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5"/>
      </w:tblGrid>
      <w:tr w:rsidR="00F1777C" w:rsidRPr="005560A8" w14:paraId="2A452E3D" w14:textId="77777777" w:rsidTr="009B09F5">
        <w:trPr>
          <w:trHeight w:val="1407"/>
        </w:trPr>
        <w:tc>
          <w:tcPr>
            <w:tcW w:w="9055" w:type="dxa"/>
          </w:tcPr>
          <w:p w14:paraId="6AB854FA" w14:textId="20D1A72F" w:rsidR="00F1777C" w:rsidRPr="00FE733C" w:rsidRDefault="00F1777C" w:rsidP="009B09F5">
            <w:pPr>
              <w:widowControl w:val="0"/>
              <w:rPr>
                <w:bCs/>
                <w:noProof/>
                <w:lang w:val="bg-BG"/>
              </w:rPr>
            </w:pPr>
            <w:r w:rsidRPr="00FE733C">
              <w:rPr>
                <w:bCs/>
                <w:noProof/>
                <w:lang w:val="bg-BG"/>
              </w:rPr>
              <w:t>Dette dokumentet er den godkjente produktinformasjonen for</w:t>
            </w:r>
            <w:r>
              <w:rPr>
                <w:bCs/>
                <w:noProof/>
                <w:lang w:val="nb-NO"/>
              </w:rPr>
              <w:t xml:space="preserve"> </w:t>
            </w:r>
            <w:r w:rsidRPr="00F1777C">
              <w:rPr>
                <w:bCs/>
                <w:noProof/>
                <w:lang w:val="nb-NO"/>
              </w:rPr>
              <w:t>Zyclara</w:t>
            </w:r>
            <w:r w:rsidRPr="00FE733C">
              <w:rPr>
                <w:bCs/>
                <w:noProof/>
                <w:lang w:val="bg-BG"/>
              </w:rPr>
              <w:t>. Endringer siden forrige prosedyre som påvirker produktinformasjonen (</w:t>
            </w:r>
            <w:r w:rsidRPr="00F1777C">
              <w:rPr>
                <w:bCs/>
                <w:noProof/>
                <w:lang w:val="nb-NO"/>
              </w:rPr>
              <w:t>EMEA/H/C/002387/N/0032)</w:t>
            </w:r>
            <w:r w:rsidRPr="00FE733C">
              <w:rPr>
                <w:bCs/>
                <w:noProof/>
                <w:lang w:val="bg-BG"/>
              </w:rPr>
              <w:t xml:space="preserve"> er uthevet.</w:t>
            </w:r>
          </w:p>
          <w:p w14:paraId="3CA0F375" w14:textId="77777777" w:rsidR="00F1777C" w:rsidRPr="00FE733C" w:rsidRDefault="00F1777C" w:rsidP="009B09F5">
            <w:pPr>
              <w:widowControl w:val="0"/>
              <w:rPr>
                <w:bCs/>
                <w:noProof/>
                <w:lang w:val="bg-BG"/>
              </w:rPr>
            </w:pPr>
          </w:p>
          <w:p w14:paraId="05A893EB" w14:textId="340B56E8" w:rsidR="00F1777C" w:rsidRPr="00F1777C" w:rsidRDefault="00F1777C" w:rsidP="009B09F5">
            <w:pPr>
              <w:widowControl w:val="0"/>
              <w:rPr>
                <w:bCs/>
                <w:noProof/>
                <w:lang w:val="nb-NO"/>
              </w:rPr>
            </w:pPr>
            <w:r w:rsidRPr="00FE733C">
              <w:rPr>
                <w:bCs/>
                <w:noProof/>
                <w:lang w:val="bg-BG"/>
              </w:rPr>
              <w:t xml:space="preserve">Mer informasjon finnes på nettstedet til Det europeiske legemiddelkontoret: </w:t>
            </w:r>
            <w:hyperlink r:id="rId7" w:history="1">
              <w:r w:rsidRPr="00103F4D">
                <w:rPr>
                  <w:rStyle w:val="Hyperlink"/>
                  <w:bCs/>
                  <w:noProof/>
                  <w:lang w:val="nb-NO"/>
                </w:rPr>
                <w:t>https://www.ema.europa.eu/en/medicines/human/EPAR/zyclara</w:t>
              </w:r>
            </w:hyperlink>
          </w:p>
          <w:p w14:paraId="2F3F4BA1" w14:textId="77777777" w:rsidR="00F1777C" w:rsidRPr="00FE733C" w:rsidRDefault="00F1777C" w:rsidP="009B09F5">
            <w:pPr>
              <w:widowControl w:val="0"/>
              <w:rPr>
                <w:b/>
                <w:noProof/>
                <w:lang w:val="nb-NO"/>
              </w:rPr>
            </w:pPr>
          </w:p>
        </w:tc>
      </w:tr>
    </w:tbl>
    <w:p w14:paraId="23038064" w14:textId="77777777" w:rsidR="003A0B75" w:rsidRPr="008E0F70" w:rsidRDefault="003A0B75" w:rsidP="008E0F70">
      <w:pPr>
        <w:rPr>
          <w:b/>
          <w:szCs w:val="24"/>
          <w:lang w:val="nb-NO"/>
        </w:rPr>
      </w:pPr>
    </w:p>
    <w:p w14:paraId="23038065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66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67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68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69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6A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6B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6C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6D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6E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6F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0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1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2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3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4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5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6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7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8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9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A" w14:textId="77777777" w:rsidR="003A0B75" w:rsidRPr="008E0F70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B" w14:textId="77777777" w:rsidR="003A0B75" w:rsidRPr="00B25549" w:rsidRDefault="003A0B75">
      <w:pPr>
        <w:ind w:left="567" w:hanging="567"/>
        <w:jc w:val="center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VEDLEGG I</w:t>
      </w:r>
    </w:p>
    <w:p w14:paraId="2303807C" w14:textId="77777777" w:rsidR="003A0B75" w:rsidRPr="00B25549" w:rsidRDefault="003A0B75">
      <w:pPr>
        <w:ind w:left="567" w:hanging="567"/>
        <w:jc w:val="center"/>
        <w:rPr>
          <w:b/>
          <w:szCs w:val="24"/>
          <w:lang w:val="nb-NO"/>
        </w:rPr>
      </w:pPr>
    </w:p>
    <w:p w14:paraId="2303807D" w14:textId="77777777" w:rsidR="003A0B75" w:rsidRPr="00B25549" w:rsidRDefault="003A0B75" w:rsidP="0075797E">
      <w:pPr>
        <w:pStyle w:val="TitleA"/>
      </w:pPr>
      <w:r w:rsidRPr="00B25549">
        <w:t>PREPARATOMTALE</w:t>
      </w:r>
    </w:p>
    <w:p w14:paraId="2303807E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br w:type="page"/>
      </w:r>
      <w:r w:rsidRPr="00B25549">
        <w:rPr>
          <w:b/>
          <w:szCs w:val="24"/>
          <w:lang w:val="nb-NO"/>
        </w:rPr>
        <w:lastRenderedPageBreak/>
        <w:t>1.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LEGEMIDLETS NAVN</w:t>
      </w:r>
    </w:p>
    <w:p w14:paraId="2303807F" w14:textId="77777777" w:rsidR="003A0B75" w:rsidRPr="00B25549" w:rsidRDefault="003A0B75">
      <w:pPr>
        <w:rPr>
          <w:szCs w:val="24"/>
          <w:lang w:val="nb-NO"/>
        </w:rPr>
      </w:pPr>
    </w:p>
    <w:p w14:paraId="23038080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Zyclara 3,75 % krem</w:t>
      </w:r>
    </w:p>
    <w:p w14:paraId="23038081" w14:textId="77777777" w:rsidR="003A0B75" w:rsidRPr="00B25549" w:rsidRDefault="003A0B75">
      <w:pPr>
        <w:rPr>
          <w:szCs w:val="24"/>
          <w:lang w:val="nb-NO"/>
        </w:rPr>
      </w:pPr>
    </w:p>
    <w:p w14:paraId="23038082" w14:textId="77777777" w:rsidR="003A0B75" w:rsidRPr="00B25549" w:rsidRDefault="003A0B75">
      <w:pPr>
        <w:rPr>
          <w:szCs w:val="24"/>
          <w:lang w:val="nb-NO"/>
        </w:rPr>
      </w:pPr>
    </w:p>
    <w:p w14:paraId="23038083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2.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KVALITATIV OG KVANTITATIV SAMMENSETNING</w:t>
      </w:r>
    </w:p>
    <w:p w14:paraId="23038084" w14:textId="77777777" w:rsidR="003A0B75" w:rsidRPr="00B25549" w:rsidRDefault="003A0B75">
      <w:pPr>
        <w:rPr>
          <w:i/>
          <w:szCs w:val="24"/>
          <w:lang w:val="nb-NO"/>
        </w:rPr>
      </w:pPr>
    </w:p>
    <w:p w14:paraId="23038085" w14:textId="77777777" w:rsidR="003A0B75" w:rsidRPr="00B25549" w:rsidRDefault="003A0B75">
      <w:pPr>
        <w:rPr>
          <w:b/>
          <w:szCs w:val="24"/>
          <w:lang w:val="nb-NO"/>
        </w:rPr>
      </w:pPr>
      <w:r w:rsidRPr="00B25549">
        <w:rPr>
          <w:noProof/>
          <w:szCs w:val="24"/>
          <w:lang w:val="nb-NO"/>
        </w:rPr>
        <w:t>Hver engangspose inneholder 9,375 mg imi</w:t>
      </w:r>
      <w:r w:rsidR="002A7532">
        <w:rPr>
          <w:noProof/>
          <w:szCs w:val="24"/>
          <w:lang w:val="nb-NO"/>
        </w:rPr>
        <w:t>kv</w:t>
      </w:r>
      <w:r w:rsidRPr="00B25549">
        <w:rPr>
          <w:noProof/>
          <w:szCs w:val="24"/>
          <w:lang w:val="nb-NO"/>
        </w:rPr>
        <w:t>imod i 250 mg krem (3,75 %)</w:t>
      </w:r>
      <w:r w:rsidR="002A7532">
        <w:rPr>
          <w:noProof/>
          <w:szCs w:val="24"/>
          <w:lang w:val="nb-NO"/>
        </w:rPr>
        <w:t>.</w:t>
      </w:r>
    </w:p>
    <w:p w14:paraId="23038086" w14:textId="4ADAEBCA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1 g krem inneholder 37,5 mg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>.</w:t>
      </w:r>
    </w:p>
    <w:p w14:paraId="23038087" w14:textId="77777777" w:rsidR="003A0B75" w:rsidRPr="00B25549" w:rsidRDefault="003A0B75">
      <w:pPr>
        <w:rPr>
          <w:szCs w:val="24"/>
          <w:lang w:val="nb-NO"/>
        </w:rPr>
      </w:pPr>
    </w:p>
    <w:p w14:paraId="23038088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Hjelpestoffer med kjent effekt:</w:t>
      </w:r>
    </w:p>
    <w:p w14:paraId="23038089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Metylparahydroksybenzoat (E 218) 2</w:t>
      </w:r>
      <w:r w:rsidR="00D6530A">
        <w:rPr>
          <w:noProof/>
          <w:szCs w:val="24"/>
          <w:lang w:val="nb-NO"/>
        </w:rPr>
        <w:t>,</w:t>
      </w:r>
      <w:r w:rsidRPr="00B25549">
        <w:rPr>
          <w:noProof/>
          <w:szCs w:val="24"/>
          <w:lang w:val="nb-NO"/>
        </w:rPr>
        <w:t>0 mg/g krem</w:t>
      </w:r>
    </w:p>
    <w:p w14:paraId="2303808A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Propylparahydroksybenzoat (E 216) 0,2 mg/g krem</w:t>
      </w:r>
    </w:p>
    <w:p w14:paraId="2303808B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Cetylalkohol 22,0 mg/g krem</w:t>
      </w:r>
    </w:p>
    <w:p w14:paraId="2303808C" w14:textId="58E6AB9A" w:rsidR="003A0B75" w:rsidRDefault="003A0B75">
      <w:pPr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t>Stearylalkohol 31,0 mg/g krem</w:t>
      </w:r>
    </w:p>
    <w:p w14:paraId="245208E4" w14:textId="7A479097" w:rsidR="000039B6" w:rsidRPr="00B25549" w:rsidRDefault="000039B6">
      <w:pPr>
        <w:rPr>
          <w:szCs w:val="24"/>
          <w:lang w:val="nb-NO"/>
        </w:rPr>
      </w:pPr>
      <w:r>
        <w:rPr>
          <w:noProof/>
          <w:szCs w:val="24"/>
          <w:lang w:val="nb-NO"/>
        </w:rPr>
        <w:t>Benzylalkohol 20,0 mg/g krem</w:t>
      </w:r>
    </w:p>
    <w:p w14:paraId="2303808D" w14:textId="77777777" w:rsidR="003A0B75" w:rsidRPr="00B25549" w:rsidRDefault="003A0B75">
      <w:pPr>
        <w:rPr>
          <w:szCs w:val="24"/>
          <w:lang w:val="nb-NO"/>
        </w:rPr>
      </w:pPr>
    </w:p>
    <w:p w14:paraId="2303808E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For fullstendig liste over hjelpestoffer, se pkt.</w:t>
      </w:r>
      <w:r>
        <w:rPr>
          <w:szCs w:val="24"/>
          <w:lang w:val="nb-NO"/>
        </w:rPr>
        <w:t xml:space="preserve"> 6.1.</w:t>
      </w:r>
    </w:p>
    <w:p w14:paraId="2303808F" w14:textId="77777777" w:rsidR="003A0B75" w:rsidRPr="00B25549" w:rsidRDefault="003A0B75">
      <w:pPr>
        <w:rPr>
          <w:szCs w:val="24"/>
          <w:lang w:val="nb-NO"/>
        </w:rPr>
      </w:pPr>
    </w:p>
    <w:p w14:paraId="23038090" w14:textId="77777777" w:rsidR="003A0B75" w:rsidRPr="00B25549" w:rsidRDefault="003A0B75">
      <w:pPr>
        <w:rPr>
          <w:szCs w:val="24"/>
          <w:lang w:val="nb-NO"/>
        </w:rPr>
      </w:pPr>
    </w:p>
    <w:p w14:paraId="23038091" w14:textId="77777777" w:rsidR="003A0B75" w:rsidRPr="00B25549" w:rsidRDefault="003A0B75">
      <w:pPr>
        <w:ind w:left="567" w:hanging="567"/>
        <w:rPr>
          <w:caps/>
          <w:szCs w:val="24"/>
          <w:lang w:val="nb-NO"/>
        </w:rPr>
      </w:pPr>
      <w:r w:rsidRPr="00B25549">
        <w:rPr>
          <w:b/>
          <w:szCs w:val="24"/>
          <w:lang w:val="nb-NO"/>
        </w:rPr>
        <w:t>3.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LEGEMIDDELFORM</w:t>
      </w:r>
    </w:p>
    <w:p w14:paraId="23038092" w14:textId="77777777" w:rsidR="003A0B75" w:rsidRPr="00B25549" w:rsidRDefault="003A0B75">
      <w:pPr>
        <w:rPr>
          <w:szCs w:val="24"/>
          <w:lang w:val="nb-NO"/>
        </w:rPr>
      </w:pPr>
    </w:p>
    <w:p w14:paraId="23038093" w14:textId="77777777" w:rsidR="003A0B75" w:rsidRPr="00B25549" w:rsidRDefault="003A0B75">
      <w:pPr>
        <w:rPr>
          <w:b/>
          <w:szCs w:val="24"/>
          <w:lang w:val="nb-NO"/>
        </w:rPr>
      </w:pPr>
      <w:r w:rsidRPr="00B25549">
        <w:rPr>
          <w:noProof/>
          <w:szCs w:val="24"/>
          <w:lang w:val="nb-NO"/>
        </w:rPr>
        <w:t>Krem.</w:t>
      </w:r>
    </w:p>
    <w:p w14:paraId="23038094" w14:textId="77777777" w:rsidR="003A0B75" w:rsidRPr="00B25549" w:rsidRDefault="003A0B75">
      <w:pPr>
        <w:rPr>
          <w:b/>
          <w:szCs w:val="24"/>
          <w:lang w:val="nb-NO"/>
        </w:rPr>
      </w:pPr>
      <w:r w:rsidRPr="00B25549">
        <w:rPr>
          <w:noProof/>
          <w:szCs w:val="24"/>
          <w:lang w:val="nb-NO"/>
        </w:rPr>
        <w:t>Hvit til blek gul krem med ensartet utseende.</w:t>
      </w:r>
    </w:p>
    <w:p w14:paraId="23038095" w14:textId="77777777" w:rsidR="003A0B75" w:rsidRPr="00B25549" w:rsidRDefault="003A0B75">
      <w:pPr>
        <w:rPr>
          <w:szCs w:val="24"/>
          <w:lang w:val="nb-NO"/>
        </w:rPr>
      </w:pPr>
    </w:p>
    <w:p w14:paraId="23038096" w14:textId="77777777" w:rsidR="003A0B75" w:rsidRPr="00B25549" w:rsidRDefault="003A0B75">
      <w:pPr>
        <w:rPr>
          <w:szCs w:val="24"/>
          <w:lang w:val="nb-NO"/>
        </w:rPr>
      </w:pPr>
    </w:p>
    <w:p w14:paraId="23038097" w14:textId="77777777" w:rsidR="003A0B75" w:rsidRPr="00B25549" w:rsidRDefault="003A0B75">
      <w:pPr>
        <w:ind w:left="567" w:hanging="567"/>
        <w:rPr>
          <w:caps/>
          <w:szCs w:val="24"/>
          <w:lang w:val="nb-NO"/>
        </w:rPr>
      </w:pPr>
      <w:r w:rsidRPr="00B25549">
        <w:rPr>
          <w:b/>
          <w:caps/>
          <w:szCs w:val="24"/>
          <w:lang w:val="nb-NO"/>
        </w:rPr>
        <w:t>4.</w:t>
      </w:r>
      <w:r w:rsidRPr="00B25549">
        <w:rPr>
          <w:b/>
          <w:caps/>
          <w:szCs w:val="24"/>
          <w:lang w:val="nb-NO"/>
        </w:rPr>
        <w:tab/>
      </w:r>
      <w:r w:rsidRPr="00B25549">
        <w:rPr>
          <w:b/>
          <w:caps/>
          <w:noProof/>
          <w:szCs w:val="24"/>
          <w:lang w:val="nb-NO"/>
        </w:rPr>
        <w:t>KLINISKE OPPLYSNINGER</w:t>
      </w:r>
    </w:p>
    <w:p w14:paraId="23038098" w14:textId="77777777" w:rsidR="003A0B75" w:rsidRPr="00B25549" w:rsidRDefault="003A0B75">
      <w:pPr>
        <w:rPr>
          <w:szCs w:val="24"/>
          <w:lang w:val="nb-NO"/>
        </w:rPr>
      </w:pPr>
    </w:p>
    <w:p w14:paraId="23038099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b/>
          <w:szCs w:val="24"/>
          <w:lang w:val="nb-NO"/>
        </w:rPr>
        <w:t>4.1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Indikasjoner</w:t>
      </w:r>
    </w:p>
    <w:p w14:paraId="2303809A" w14:textId="77777777" w:rsidR="003A0B75" w:rsidRPr="00B25549" w:rsidRDefault="003A0B75">
      <w:pPr>
        <w:rPr>
          <w:szCs w:val="24"/>
          <w:lang w:val="nb-NO"/>
        </w:rPr>
      </w:pPr>
    </w:p>
    <w:p w14:paraId="2303809B" w14:textId="67935B63" w:rsidR="00D6530A" w:rsidRDefault="003A0B75" w:rsidP="00D6530A">
      <w:pPr>
        <w:numPr>
          <w:ilvl w:val="12"/>
          <w:numId w:val="0"/>
        </w:numPr>
        <w:rPr>
          <w:lang w:val="nb-NO"/>
        </w:rPr>
      </w:pPr>
      <w:r w:rsidRPr="00B25549">
        <w:rPr>
          <w:noProof/>
          <w:szCs w:val="24"/>
          <w:lang w:val="nb-NO"/>
        </w:rPr>
        <w:t>Zyclara er indisert for lokalbehandling av klinisk karakteristisk, ikkehyperkeratotisk, ikkehypertrofisk synlig eller palpabel aktinisk keratose (AK) på ansiktet og hodebunnen hos immunkompetente voksne</w:t>
      </w:r>
      <w:r w:rsidR="00D6530A" w:rsidRPr="00D6530A">
        <w:rPr>
          <w:lang w:val="nb-NO"/>
        </w:rPr>
        <w:t xml:space="preserve"> </w:t>
      </w:r>
      <w:r w:rsidR="00D6530A">
        <w:rPr>
          <w:lang w:val="nb-NO"/>
        </w:rPr>
        <w:t>når andre lokale behandlingsalternativer er kontraindisert eller uaktuelle.</w:t>
      </w:r>
    </w:p>
    <w:p w14:paraId="2303809C" w14:textId="77777777" w:rsidR="003A0B75" w:rsidRPr="00B25549" w:rsidRDefault="003A0B75">
      <w:pPr>
        <w:rPr>
          <w:szCs w:val="24"/>
          <w:lang w:val="nb-NO"/>
        </w:rPr>
      </w:pPr>
    </w:p>
    <w:p w14:paraId="2303809D" w14:textId="77777777" w:rsidR="003A0B75" w:rsidRPr="00B25549" w:rsidRDefault="003A0B75">
      <w:pPr>
        <w:rPr>
          <w:szCs w:val="24"/>
          <w:lang w:val="nb-NO"/>
        </w:rPr>
      </w:pPr>
    </w:p>
    <w:p w14:paraId="2303809E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4.2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Dosering og administrasjonsmåte</w:t>
      </w:r>
    </w:p>
    <w:p w14:paraId="2303809F" w14:textId="77777777" w:rsidR="003A0B75" w:rsidRPr="00B25549" w:rsidRDefault="003A0B75">
      <w:pPr>
        <w:rPr>
          <w:szCs w:val="24"/>
          <w:u w:val="single"/>
          <w:lang w:val="nb-NO"/>
        </w:rPr>
      </w:pPr>
    </w:p>
    <w:p w14:paraId="230380A0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u w:val="single"/>
          <w:lang w:val="nb-NO"/>
        </w:rPr>
        <w:t>Dosering</w:t>
      </w:r>
      <w:r w:rsidRPr="00B25549">
        <w:rPr>
          <w:szCs w:val="24"/>
          <w:u w:val="single"/>
          <w:lang w:val="nb-NO"/>
        </w:rPr>
        <w:t xml:space="preserve"> </w:t>
      </w:r>
    </w:p>
    <w:p w14:paraId="230380A1" w14:textId="77777777" w:rsidR="003A0B75" w:rsidRPr="00B25549" w:rsidRDefault="003A0B75">
      <w:pPr>
        <w:rPr>
          <w:szCs w:val="24"/>
          <w:u w:val="single"/>
          <w:lang w:val="nb-NO"/>
        </w:rPr>
      </w:pPr>
    </w:p>
    <w:p w14:paraId="230380A2" w14:textId="1D75A2F5" w:rsidR="003A0B75" w:rsidRPr="00B25549" w:rsidRDefault="003A0B75">
      <w:pPr>
        <w:rPr>
          <w:szCs w:val="24"/>
          <w:lang w:val="nb-NO"/>
        </w:rPr>
      </w:pPr>
      <w:r w:rsidRPr="00A36C7A">
        <w:rPr>
          <w:noProof/>
          <w:szCs w:val="24"/>
          <w:lang w:val="nb-NO"/>
        </w:rPr>
        <w:t>Zyclara (p</w:t>
      </w:r>
      <w:r w:rsidR="00FC7588" w:rsidRPr="00A36C7A">
        <w:rPr>
          <w:noProof/>
          <w:szCs w:val="24"/>
          <w:lang w:val="nb-NO"/>
        </w:rPr>
        <w:t>e</w:t>
      </w:r>
      <w:r w:rsidRPr="00A36C7A">
        <w:rPr>
          <w:noProof/>
          <w:szCs w:val="24"/>
          <w:lang w:val="nb-NO"/>
        </w:rPr>
        <w:t>r applisering:</w:t>
      </w:r>
      <w:r w:rsidRPr="00A36C7A">
        <w:rPr>
          <w:szCs w:val="24"/>
          <w:lang w:val="nb-NO"/>
        </w:rPr>
        <w:t xml:space="preserve"> </w:t>
      </w:r>
      <w:r w:rsidRPr="00A36C7A">
        <w:rPr>
          <w:noProof/>
          <w:szCs w:val="24"/>
          <w:lang w:val="nb-NO"/>
        </w:rPr>
        <w:t xml:space="preserve">opptil 2 engangsposer, 250 mg </w:t>
      </w:r>
      <w:r w:rsidR="00875B08">
        <w:rPr>
          <w:noProof/>
          <w:szCs w:val="24"/>
          <w:lang w:val="nb-NO"/>
        </w:rPr>
        <w:t>imikvimod</w:t>
      </w:r>
      <w:r w:rsidRPr="00A36C7A">
        <w:rPr>
          <w:noProof/>
          <w:szCs w:val="24"/>
          <w:lang w:val="nb-NO"/>
        </w:rPr>
        <w:t>krem</w:t>
      </w:r>
      <w:r w:rsidRPr="00B25549">
        <w:rPr>
          <w:noProof/>
          <w:szCs w:val="24"/>
          <w:lang w:val="nb-NO"/>
        </w:rPr>
        <w:t xml:space="preserve"> i hver engangspose) bør påføres 1 gang daglig før sengetid på huden i det påvirkede området i 2 behandlingsperioder, hver på 2 uker, adskilt av en 2-ukers behandlingspause, eller slik legen har bestemt det.</w:t>
      </w:r>
    </w:p>
    <w:p w14:paraId="230380A3" w14:textId="77777777" w:rsidR="003A0B75" w:rsidRPr="00B25549" w:rsidRDefault="003A0B75">
      <w:pPr>
        <w:rPr>
          <w:szCs w:val="24"/>
          <w:lang w:val="nb-NO"/>
        </w:rPr>
      </w:pPr>
    </w:p>
    <w:p w14:paraId="230380A4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Behandlingsområdet er ansiktet eller hodebunnen.</w:t>
      </w:r>
    </w:p>
    <w:p w14:paraId="230380A5" w14:textId="77777777" w:rsidR="003A0B75" w:rsidRPr="00B25549" w:rsidRDefault="003A0B75">
      <w:pPr>
        <w:rPr>
          <w:szCs w:val="24"/>
          <w:lang w:val="nb-NO"/>
        </w:rPr>
      </w:pPr>
    </w:p>
    <w:p w14:paraId="230380A6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Lokale hudreaksjoner i det behandlede området er delvis forventet og vanlig på grunn av virkningsmekanismen</w:t>
      </w:r>
      <w:r w:rsidR="00FC7588">
        <w:rPr>
          <w:noProof/>
          <w:szCs w:val="24"/>
          <w:lang w:val="nb-NO"/>
        </w:rPr>
        <w:t xml:space="preserve"> (se pkt. 4.4)</w:t>
      </w:r>
      <w:r w:rsidRPr="00B25549">
        <w:rPr>
          <w:noProof/>
          <w:szCs w:val="24"/>
          <w:lang w:val="nb-NO"/>
        </w:rPr>
        <w:t>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Det kan gis en hvileperiode på flere dager hvis det er nødvendig på grunn av pasientens ubehag eller alvorlighetsgraden av den lokale hudreaksjonen.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Ingen 2-ukers behandlingsperioder bør</w:t>
      </w:r>
      <w:r w:rsidR="00700DCF">
        <w:rPr>
          <w:noProof/>
          <w:szCs w:val="24"/>
          <w:lang w:val="nb-NO"/>
        </w:rPr>
        <w:t xml:space="preserve"> imidlertid</w:t>
      </w:r>
      <w:r w:rsidRPr="00B25549">
        <w:rPr>
          <w:noProof/>
          <w:szCs w:val="24"/>
          <w:lang w:val="nb-NO"/>
        </w:rPr>
        <w:t xml:space="preserve"> forlenges på grunn av glemte doser eller hvileperioder.</w:t>
      </w:r>
    </w:p>
    <w:p w14:paraId="230380A7" w14:textId="77777777" w:rsidR="003A0B75" w:rsidRPr="00B25549" w:rsidRDefault="003A0B75">
      <w:pPr>
        <w:rPr>
          <w:szCs w:val="24"/>
          <w:lang w:val="nb-NO"/>
        </w:rPr>
      </w:pPr>
    </w:p>
    <w:p w14:paraId="230380A8" w14:textId="77777777" w:rsidR="003A0B75" w:rsidRPr="00B25549" w:rsidRDefault="00964A0D">
      <w:pPr>
        <w:rPr>
          <w:szCs w:val="24"/>
          <w:lang w:val="nb-NO"/>
        </w:rPr>
      </w:pPr>
      <w:r>
        <w:rPr>
          <w:noProof/>
          <w:szCs w:val="24"/>
          <w:lang w:val="nb-NO"/>
        </w:rPr>
        <w:t>E</w:t>
      </w:r>
      <w:r w:rsidR="003A0B75" w:rsidRPr="00B25549">
        <w:rPr>
          <w:noProof/>
          <w:szCs w:val="24"/>
          <w:lang w:val="nb-NO"/>
        </w:rPr>
        <w:t xml:space="preserve">n forbigående økning av antallet aktiniske keratoser </w:t>
      </w:r>
      <w:r>
        <w:rPr>
          <w:noProof/>
          <w:szCs w:val="24"/>
          <w:lang w:val="nb-NO"/>
        </w:rPr>
        <w:t xml:space="preserve">kan forekomme </w:t>
      </w:r>
      <w:r w:rsidR="003A0B75" w:rsidRPr="00B25549">
        <w:rPr>
          <w:noProof/>
          <w:szCs w:val="24"/>
          <w:lang w:val="nb-NO"/>
        </w:rPr>
        <w:t>under behandlingen på grunn av</w:t>
      </w:r>
      <w:r w:rsidR="00B87E99">
        <w:rPr>
          <w:noProof/>
          <w:szCs w:val="24"/>
          <w:lang w:val="nb-NO"/>
        </w:rPr>
        <w:t xml:space="preserve"> imikvimods</w:t>
      </w:r>
      <w:r w:rsidR="003A0B75" w:rsidRPr="00B25549">
        <w:rPr>
          <w:noProof/>
          <w:szCs w:val="24"/>
          <w:lang w:val="nb-NO"/>
        </w:rPr>
        <w:t xml:space="preserve"> sannsynlige e</w:t>
      </w:r>
      <w:r w:rsidR="005701D0">
        <w:rPr>
          <w:noProof/>
          <w:szCs w:val="24"/>
          <w:lang w:val="nb-NO"/>
        </w:rPr>
        <w:t>vne</w:t>
      </w:r>
      <w:r w:rsidR="00B87E99">
        <w:rPr>
          <w:noProof/>
          <w:szCs w:val="24"/>
          <w:lang w:val="nb-NO"/>
        </w:rPr>
        <w:t xml:space="preserve"> til</w:t>
      </w:r>
      <w:r w:rsidR="003A0B75" w:rsidRPr="00B25549">
        <w:rPr>
          <w:noProof/>
          <w:szCs w:val="24"/>
          <w:lang w:val="nb-NO"/>
        </w:rPr>
        <w:t xml:space="preserve"> </w:t>
      </w:r>
      <w:r w:rsidR="00B87E99">
        <w:rPr>
          <w:noProof/>
          <w:szCs w:val="24"/>
          <w:lang w:val="nb-NO"/>
        </w:rPr>
        <w:t xml:space="preserve">å </w:t>
      </w:r>
      <w:r w:rsidR="003A0B75" w:rsidRPr="00B25549">
        <w:rPr>
          <w:noProof/>
          <w:szCs w:val="24"/>
          <w:lang w:val="nb-NO"/>
        </w:rPr>
        <w:t>synliggjør</w:t>
      </w:r>
      <w:r w:rsidR="00B87E99">
        <w:rPr>
          <w:noProof/>
          <w:szCs w:val="24"/>
          <w:lang w:val="nb-NO"/>
        </w:rPr>
        <w:t>e</w:t>
      </w:r>
      <w:r w:rsidR="003A0B75" w:rsidRPr="00B25549">
        <w:rPr>
          <w:noProof/>
          <w:szCs w:val="24"/>
          <w:lang w:val="nb-NO"/>
        </w:rPr>
        <w:t xml:space="preserve"> og behandle subkliniske lesjoner.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>Behandlingsrespons kan ikke vurderes adekvat før lokale hudreaksjoner er forsvunnet.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>Pasientene skal fortsette behandlingen som forskrevet.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>Behandlingen skal fortsettes i hele behandlingsforløpet, selv om alle aktiniske keratoser synes å være forsvunnet.</w:t>
      </w:r>
    </w:p>
    <w:p w14:paraId="230380A9" w14:textId="77777777" w:rsidR="003A0B75" w:rsidRPr="00B25549" w:rsidRDefault="003A0B75">
      <w:pPr>
        <w:rPr>
          <w:szCs w:val="24"/>
          <w:lang w:val="nb-NO"/>
        </w:rPr>
      </w:pPr>
    </w:p>
    <w:p w14:paraId="230380AA" w14:textId="5F562E0A" w:rsidR="003A0B75" w:rsidRDefault="003A0B75">
      <w:pPr>
        <w:spacing w:after="60"/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lastRenderedPageBreak/>
        <w:t xml:space="preserve">Det kliniske resultatet av behandlingen </w:t>
      </w:r>
      <w:r w:rsidR="00F36003">
        <w:rPr>
          <w:noProof/>
          <w:szCs w:val="24"/>
          <w:lang w:val="nb-NO"/>
        </w:rPr>
        <w:t>fastslås</w:t>
      </w:r>
      <w:r w:rsidRPr="00B25549">
        <w:rPr>
          <w:noProof/>
          <w:szCs w:val="24"/>
          <w:lang w:val="nb-NO"/>
        </w:rPr>
        <w:t xml:space="preserve"> etter </w:t>
      </w:r>
      <w:r w:rsidR="00F36003">
        <w:rPr>
          <w:noProof/>
          <w:szCs w:val="24"/>
          <w:lang w:val="nb-NO"/>
        </w:rPr>
        <w:t>tilheling</w:t>
      </w:r>
      <w:r w:rsidRPr="00B25549">
        <w:rPr>
          <w:noProof/>
          <w:szCs w:val="24"/>
          <w:lang w:val="nb-NO"/>
        </w:rPr>
        <w:t xml:space="preserve"> av det behandlede hudområdet</w:t>
      </w:r>
      <w:r w:rsidR="00F36003">
        <w:rPr>
          <w:noProof/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, ca.</w:t>
      </w:r>
      <w:r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8 uker etter avsluttet behandling</w:t>
      </w:r>
      <w:r w:rsidR="00E923CE">
        <w:rPr>
          <w:noProof/>
          <w:szCs w:val="24"/>
          <w:lang w:val="nb-NO"/>
        </w:rPr>
        <w:t>, og deretter ved passende intervaller basert på klinisk vurdering</w:t>
      </w:r>
      <w:r w:rsidRPr="00B25549">
        <w:rPr>
          <w:noProof/>
          <w:szCs w:val="24"/>
          <w:lang w:val="nb-NO"/>
        </w:rPr>
        <w:t>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Lesjoner som ikke responderer fullstendig på behandling </w:t>
      </w:r>
      <w:r w:rsidR="00D41EE3">
        <w:rPr>
          <w:noProof/>
          <w:szCs w:val="24"/>
          <w:lang w:val="nb-NO"/>
        </w:rPr>
        <w:t>ved</w:t>
      </w:r>
      <w:r w:rsidRPr="00B25549">
        <w:rPr>
          <w:noProof/>
          <w:szCs w:val="24"/>
          <w:lang w:val="nb-NO"/>
        </w:rPr>
        <w:t xml:space="preserve"> 8 uker etter den andre behandlingsperioden</w:t>
      </w:r>
      <w:r w:rsidR="00D41EE3">
        <w:rPr>
          <w:noProof/>
          <w:szCs w:val="24"/>
          <w:lang w:val="nb-NO"/>
        </w:rPr>
        <w:t>,</w:t>
      </w:r>
      <w:r w:rsidRPr="00B25549">
        <w:rPr>
          <w:noProof/>
          <w:szCs w:val="24"/>
          <w:lang w:val="nb-NO"/>
        </w:rPr>
        <w:t xml:space="preserve"> skal</w:t>
      </w:r>
      <w:r w:rsidR="009272AB">
        <w:rPr>
          <w:noProof/>
          <w:szCs w:val="24"/>
          <w:lang w:val="nb-NO"/>
        </w:rPr>
        <w:t xml:space="preserve"> på nytt </w:t>
      </w:r>
      <w:r w:rsidR="00D41EE3">
        <w:rPr>
          <w:noProof/>
          <w:szCs w:val="24"/>
          <w:lang w:val="nb-NO"/>
        </w:rPr>
        <w:t>undersøkes</w:t>
      </w:r>
      <w:r w:rsidRPr="00B25549">
        <w:rPr>
          <w:noProof/>
          <w:szCs w:val="24"/>
          <w:lang w:val="nb-NO"/>
        </w:rPr>
        <w:t xml:space="preserve"> nøye og </w:t>
      </w:r>
      <w:r w:rsidR="00787832">
        <w:rPr>
          <w:noProof/>
          <w:szCs w:val="24"/>
          <w:lang w:val="nb-NO"/>
        </w:rPr>
        <w:t xml:space="preserve">en ny 2-ukers behandling med Zyclara kan vurderes. </w:t>
      </w:r>
    </w:p>
    <w:p w14:paraId="230380AC" w14:textId="63170877" w:rsidR="008F6073" w:rsidRPr="00A32AD8" w:rsidRDefault="008F6073" w:rsidP="00A32AD8">
      <w:pPr>
        <w:pStyle w:val="BodyText2"/>
        <w:tabs>
          <w:tab w:val="left" w:pos="0"/>
        </w:tabs>
        <w:jc w:val="left"/>
        <w:rPr>
          <w:color w:val="222222"/>
          <w:sz w:val="22"/>
          <w:szCs w:val="22"/>
          <w:lang w:val="nb-NO"/>
        </w:rPr>
      </w:pPr>
      <w:r w:rsidRPr="00A32AD8">
        <w:rPr>
          <w:color w:val="222222"/>
          <w:sz w:val="22"/>
          <w:szCs w:val="22"/>
          <w:lang w:val="nb-NO"/>
        </w:rPr>
        <w:t>En alternativ behandling anbefales hvis behandlede lesjon(</w:t>
      </w:r>
      <w:r w:rsidR="00A32AD8" w:rsidRPr="00A32AD8">
        <w:rPr>
          <w:color w:val="222222"/>
          <w:sz w:val="22"/>
          <w:szCs w:val="22"/>
          <w:lang w:val="nb-NO"/>
        </w:rPr>
        <w:t>-</w:t>
      </w:r>
      <w:r w:rsidRPr="00A32AD8">
        <w:rPr>
          <w:color w:val="222222"/>
          <w:sz w:val="22"/>
          <w:szCs w:val="22"/>
          <w:lang w:val="nb-NO"/>
        </w:rPr>
        <w:t>er) viser u</w:t>
      </w:r>
      <w:r w:rsidR="00636E93" w:rsidRPr="00A32AD8">
        <w:rPr>
          <w:color w:val="222222"/>
          <w:sz w:val="22"/>
          <w:szCs w:val="22"/>
          <w:lang w:val="nb-NO"/>
        </w:rPr>
        <w:t>tilstrekkelig</w:t>
      </w:r>
      <w:r w:rsidRPr="00A32AD8">
        <w:rPr>
          <w:color w:val="222222"/>
          <w:sz w:val="22"/>
          <w:szCs w:val="22"/>
          <w:lang w:val="nb-NO"/>
        </w:rPr>
        <w:t xml:space="preserve"> respons på Zyclara.</w:t>
      </w:r>
      <w:r w:rsidR="00A32AD8">
        <w:rPr>
          <w:color w:val="222222"/>
          <w:sz w:val="22"/>
          <w:szCs w:val="22"/>
          <w:lang w:val="nb-NO"/>
        </w:rPr>
        <w:t xml:space="preserve"> </w:t>
      </w:r>
      <w:r w:rsidRPr="00A32AD8">
        <w:rPr>
          <w:color w:val="222222"/>
          <w:sz w:val="22"/>
          <w:szCs w:val="22"/>
          <w:lang w:val="nb-NO"/>
        </w:rPr>
        <w:t>Aktinisk keratose som er fjernet etter to behandlingskurer</w:t>
      </w:r>
      <w:r w:rsidR="003A1EA3">
        <w:rPr>
          <w:color w:val="222222"/>
          <w:sz w:val="22"/>
          <w:szCs w:val="22"/>
          <w:lang w:val="nb-NO"/>
        </w:rPr>
        <w:t>, h</w:t>
      </w:r>
      <w:r w:rsidR="00A32AD8">
        <w:rPr>
          <w:color w:val="222222"/>
          <w:sz w:val="22"/>
          <w:szCs w:val="22"/>
          <w:lang w:val="nb-NO"/>
        </w:rPr>
        <w:t>ver</w:t>
      </w:r>
      <w:r w:rsidR="003A1EA3">
        <w:rPr>
          <w:color w:val="222222"/>
          <w:sz w:val="22"/>
          <w:szCs w:val="22"/>
          <w:lang w:val="nb-NO"/>
        </w:rPr>
        <w:t xml:space="preserve"> på</w:t>
      </w:r>
      <w:r w:rsidR="00A32AD8">
        <w:rPr>
          <w:color w:val="222222"/>
          <w:sz w:val="22"/>
          <w:szCs w:val="22"/>
          <w:lang w:val="nb-NO"/>
        </w:rPr>
        <w:t xml:space="preserve"> </w:t>
      </w:r>
      <w:r w:rsidR="003A1EA3">
        <w:rPr>
          <w:color w:val="222222"/>
          <w:sz w:val="22"/>
          <w:szCs w:val="22"/>
          <w:lang w:val="nb-NO"/>
        </w:rPr>
        <w:t>2</w:t>
      </w:r>
      <w:r w:rsidR="00A32AD8">
        <w:rPr>
          <w:color w:val="222222"/>
          <w:sz w:val="22"/>
          <w:szCs w:val="22"/>
          <w:lang w:val="nb-NO"/>
        </w:rPr>
        <w:t xml:space="preserve"> uker</w:t>
      </w:r>
      <w:r w:rsidR="003A1EA3">
        <w:rPr>
          <w:color w:val="222222"/>
          <w:sz w:val="22"/>
          <w:szCs w:val="22"/>
          <w:lang w:val="nb-NO"/>
        </w:rPr>
        <w:t>,</w:t>
      </w:r>
      <w:r w:rsidR="00A32AD8">
        <w:rPr>
          <w:color w:val="222222"/>
          <w:sz w:val="22"/>
          <w:szCs w:val="22"/>
          <w:lang w:val="nb-NO"/>
        </w:rPr>
        <w:t xml:space="preserve"> </w:t>
      </w:r>
      <w:r w:rsidRPr="00A32AD8">
        <w:rPr>
          <w:color w:val="222222"/>
          <w:sz w:val="22"/>
          <w:szCs w:val="22"/>
          <w:lang w:val="nb-NO"/>
        </w:rPr>
        <w:t xml:space="preserve">og deretter kommer tilbake, kan behandles med </w:t>
      </w:r>
      <w:r w:rsidR="00A32AD8">
        <w:rPr>
          <w:color w:val="222222"/>
          <w:sz w:val="22"/>
          <w:szCs w:val="22"/>
          <w:lang w:val="nb-NO"/>
        </w:rPr>
        <w:t xml:space="preserve">ytterligere </w:t>
      </w:r>
      <w:r w:rsidRPr="00A32AD8">
        <w:rPr>
          <w:color w:val="222222"/>
          <w:sz w:val="22"/>
          <w:szCs w:val="22"/>
          <w:lang w:val="nb-NO"/>
        </w:rPr>
        <w:t>en eller to 2-ukers kurer med Zyclara etter minst 12 uker behandlingspause.</w:t>
      </w:r>
    </w:p>
    <w:p w14:paraId="230380AD" w14:textId="77777777" w:rsidR="008F6073" w:rsidRPr="00B25549" w:rsidRDefault="008F6073">
      <w:pPr>
        <w:spacing w:after="60"/>
        <w:rPr>
          <w:szCs w:val="24"/>
          <w:lang w:val="nb-NO"/>
        </w:rPr>
      </w:pPr>
    </w:p>
    <w:p w14:paraId="230380AE" w14:textId="77777777" w:rsidR="006543A5" w:rsidRDefault="006543A5" w:rsidP="006543A5">
      <w:pPr>
        <w:pStyle w:val="BodyText"/>
        <w:rPr>
          <w:noProof/>
          <w:sz w:val="22"/>
          <w:szCs w:val="22"/>
          <w:lang w:val="nb-NO"/>
        </w:rPr>
      </w:pPr>
    </w:p>
    <w:p w14:paraId="230380AF" w14:textId="77777777" w:rsidR="006543A5" w:rsidRPr="006543A5" w:rsidRDefault="006543A5" w:rsidP="006543A5">
      <w:pPr>
        <w:pStyle w:val="BodyText"/>
        <w:rPr>
          <w:i/>
          <w:noProof/>
          <w:sz w:val="22"/>
          <w:szCs w:val="22"/>
          <w:lang w:val="nb-NO"/>
        </w:rPr>
      </w:pPr>
      <w:r w:rsidRPr="006543A5">
        <w:rPr>
          <w:i/>
          <w:noProof/>
          <w:sz w:val="22"/>
          <w:szCs w:val="22"/>
          <w:lang w:val="nb-NO"/>
        </w:rPr>
        <w:t>Nedsatt lever- eller nyrefunksjon</w:t>
      </w:r>
    </w:p>
    <w:p w14:paraId="230380B0" w14:textId="77777777" w:rsidR="00A96DCA" w:rsidRPr="00A96DCA" w:rsidRDefault="006543A5" w:rsidP="00A96DCA">
      <w:pPr>
        <w:rPr>
          <w:lang w:val="nb-NO"/>
        </w:rPr>
      </w:pPr>
      <w:r w:rsidRPr="005701D0">
        <w:rPr>
          <w:noProof/>
          <w:lang w:val="nb-NO"/>
        </w:rPr>
        <w:t xml:space="preserve">Pasienter med nedsatt lever- eller nyrefunksjon var ikke inkludert i de kliniske studiene. </w:t>
      </w:r>
      <w:r w:rsidR="00A96DCA" w:rsidRPr="00A96DCA">
        <w:rPr>
          <w:color w:val="222222"/>
          <w:lang w:val="nb-NO"/>
        </w:rPr>
        <w:t>Disse pasientene bør overvåkes under nøye oppsyn av en erfaren lege.</w:t>
      </w:r>
    </w:p>
    <w:p w14:paraId="230380B1" w14:textId="77777777" w:rsidR="006543A5" w:rsidRPr="00F80223" w:rsidRDefault="006543A5" w:rsidP="006543A5">
      <w:pPr>
        <w:pStyle w:val="BodyText"/>
        <w:rPr>
          <w:sz w:val="22"/>
          <w:szCs w:val="22"/>
          <w:lang w:val="nb-NO"/>
        </w:rPr>
      </w:pPr>
    </w:p>
    <w:p w14:paraId="230380B2" w14:textId="77777777" w:rsidR="003A0B75" w:rsidRPr="00B25549" w:rsidRDefault="003A0B75">
      <w:pPr>
        <w:rPr>
          <w:i/>
          <w:szCs w:val="24"/>
          <w:u w:val="single"/>
          <w:lang w:val="nb-NO"/>
        </w:rPr>
      </w:pPr>
    </w:p>
    <w:p w14:paraId="230380B3" w14:textId="77777777" w:rsidR="003A0B75" w:rsidRPr="002A4309" w:rsidRDefault="003A0B75">
      <w:pPr>
        <w:rPr>
          <w:i/>
          <w:szCs w:val="24"/>
          <w:lang w:val="nb-NO"/>
        </w:rPr>
      </w:pPr>
      <w:r w:rsidRPr="002A4309">
        <w:rPr>
          <w:i/>
          <w:noProof/>
          <w:szCs w:val="24"/>
          <w:lang w:val="nb-NO"/>
        </w:rPr>
        <w:t>Pediatrisk populasjon</w:t>
      </w:r>
    </w:p>
    <w:p w14:paraId="230380B4" w14:textId="3A575590" w:rsidR="003A0B75" w:rsidRPr="00B25549" w:rsidRDefault="003A0B75">
      <w:pPr>
        <w:rPr>
          <w:color w:val="000000"/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Sikkerhet og effekt av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ved aktinisk keratose hos barn og unge under 18 år er ikke fastslått.</w:t>
      </w:r>
      <w:r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Det finnes ingen tilgjengelige data.</w:t>
      </w:r>
    </w:p>
    <w:p w14:paraId="230380B5" w14:textId="77777777" w:rsidR="003A0B75" w:rsidRPr="00B25549" w:rsidRDefault="003A0B75">
      <w:pPr>
        <w:rPr>
          <w:rFonts w:ascii="TimesNewRomanPSMT" w:hAnsi="TimesNewRomanPSMT"/>
          <w:szCs w:val="24"/>
          <w:u w:val="single"/>
          <w:lang w:val="nb-NO"/>
        </w:rPr>
      </w:pPr>
    </w:p>
    <w:p w14:paraId="230380B6" w14:textId="77777777" w:rsidR="003A0B75" w:rsidRPr="00B25549" w:rsidRDefault="003A0B75">
      <w:pPr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Administrasjonsmåte</w:t>
      </w:r>
    </w:p>
    <w:p w14:paraId="230380B7" w14:textId="77777777" w:rsidR="003A0B75" w:rsidRPr="00B25549" w:rsidRDefault="003A0B75">
      <w:pPr>
        <w:spacing w:after="60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Zyclara er kun til utvortes bruk.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Kontakt med øyne, lepper og nesebor skal unngås.</w:t>
      </w:r>
    </w:p>
    <w:p w14:paraId="230380B8" w14:textId="77777777" w:rsidR="003A0B75" w:rsidRPr="00B25549" w:rsidRDefault="003A0B75">
      <w:pPr>
        <w:spacing w:after="60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Behandlingsområdet skal ikke bandasjeres eller okkluderes på annen måte.</w:t>
      </w:r>
      <w:r w:rsidRPr="00B25549">
        <w:rPr>
          <w:szCs w:val="24"/>
          <w:lang w:val="nb-NO"/>
        </w:rPr>
        <w:t xml:space="preserve"> </w:t>
      </w:r>
    </w:p>
    <w:p w14:paraId="230380B9" w14:textId="77777777" w:rsidR="003A0B75" w:rsidRPr="00B25549" w:rsidRDefault="003A0B75">
      <w:pPr>
        <w:rPr>
          <w:spacing w:val="-1"/>
          <w:szCs w:val="24"/>
          <w:lang w:val="nb-NO"/>
        </w:rPr>
      </w:pPr>
      <w:r w:rsidRPr="00A36C7A">
        <w:rPr>
          <w:noProof/>
          <w:szCs w:val="24"/>
          <w:lang w:val="nb-NO"/>
        </w:rPr>
        <w:t>Forskriver av behandlingen bør demonstrere riktig påføringsteknikk for pasienten</w:t>
      </w:r>
      <w:r w:rsidR="00C96F15" w:rsidRPr="00A36C7A">
        <w:rPr>
          <w:noProof/>
          <w:szCs w:val="24"/>
          <w:lang w:val="nb-NO"/>
        </w:rPr>
        <w:t>,</w:t>
      </w:r>
      <w:r w:rsidRPr="00A36C7A">
        <w:rPr>
          <w:noProof/>
          <w:szCs w:val="24"/>
          <w:lang w:val="nb-NO"/>
        </w:rPr>
        <w:t xml:space="preserve"> for å få størst mulig fordel av Zyclarabehandlingen.</w:t>
      </w:r>
    </w:p>
    <w:p w14:paraId="230380BA" w14:textId="77777777" w:rsidR="003A0B75" w:rsidRPr="00B25549" w:rsidRDefault="003A0B75">
      <w:pPr>
        <w:rPr>
          <w:spacing w:val="-1"/>
          <w:szCs w:val="24"/>
          <w:lang w:val="nb-NO"/>
        </w:rPr>
      </w:pPr>
    </w:p>
    <w:p w14:paraId="230380BB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pacing w:val="-1"/>
          <w:szCs w:val="24"/>
          <w:lang w:val="nb-NO"/>
        </w:rPr>
        <w:t xml:space="preserve">Zyclara bør påføres 1 gang daglig før sengetid på huden </w:t>
      </w:r>
      <w:r w:rsidR="00C96F15">
        <w:rPr>
          <w:noProof/>
          <w:spacing w:val="-1"/>
          <w:szCs w:val="24"/>
          <w:lang w:val="nb-NO"/>
        </w:rPr>
        <w:t>i</w:t>
      </w:r>
      <w:r w:rsidRPr="00B25549">
        <w:rPr>
          <w:noProof/>
          <w:spacing w:val="-1"/>
          <w:szCs w:val="24"/>
          <w:lang w:val="nb-NO"/>
        </w:rPr>
        <w:t xml:space="preserve"> det påvirkede området og forbli på huden i ca.</w:t>
      </w:r>
      <w:r>
        <w:rPr>
          <w:spacing w:val="-1"/>
          <w:szCs w:val="24"/>
          <w:lang w:val="nb-NO"/>
        </w:rPr>
        <w:t xml:space="preserve"> </w:t>
      </w:r>
      <w:r w:rsidRPr="00B25549">
        <w:rPr>
          <w:noProof/>
          <w:spacing w:val="-1"/>
          <w:szCs w:val="24"/>
          <w:lang w:val="nb-NO"/>
        </w:rPr>
        <w:t>8 timer.</w:t>
      </w:r>
      <w:r w:rsidRPr="00B25549">
        <w:rPr>
          <w:spacing w:val="-1"/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I denne perioden skal dusjing og bading unngås.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Før påføring av kremen</w:t>
      </w:r>
      <w:r w:rsidR="00C96F15">
        <w:rPr>
          <w:noProof/>
          <w:szCs w:val="24"/>
          <w:lang w:val="nb-NO"/>
        </w:rPr>
        <w:t>,</w:t>
      </w:r>
      <w:r w:rsidRPr="00B25549">
        <w:rPr>
          <w:noProof/>
          <w:szCs w:val="24"/>
          <w:lang w:val="nb-NO"/>
        </w:rPr>
        <w:t xml:space="preserve"> bør pasienten vaske behandlingsområdet med mild såpe og vann og la området tørke ordentlig.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Zyclara bør påføres som en tynn film på hele behandlingsområdet og gnis inn inntil kremen forsvinner.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Opp til 2 engangsposer med Zyclara kan påføres behandlingsområdet (ansikt eller hodebunn, men ikke begge på en gang) ved hver daglige påføring.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Poser som er delvis brukte skal kastes og ikke brukes på nytt.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Zyclara skal være på huden i ca.</w:t>
      </w:r>
      <w:r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8 timer; etter dette er det viktig at kremen fjernes ved å vaske området og hendene med mild såpe og vann.</w:t>
      </w:r>
    </w:p>
    <w:p w14:paraId="230380BC" w14:textId="77777777" w:rsidR="003A0B75" w:rsidRPr="00B25549" w:rsidRDefault="003A0B75">
      <w:pPr>
        <w:rPr>
          <w:szCs w:val="24"/>
          <w:lang w:val="nb-NO"/>
        </w:rPr>
      </w:pPr>
    </w:p>
    <w:p w14:paraId="230380BD" w14:textId="77777777" w:rsidR="003A0B75" w:rsidRPr="00B25549" w:rsidRDefault="003A0B75">
      <w:pPr>
        <w:spacing w:after="60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Hendene må vaskes nøye før og etter påføring av kremen.</w:t>
      </w:r>
    </w:p>
    <w:p w14:paraId="230380BE" w14:textId="77777777" w:rsidR="003A0B75" w:rsidRPr="00B25549" w:rsidRDefault="003A0B75">
      <w:pPr>
        <w:rPr>
          <w:szCs w:val="24"/>
          <w:lang w:val="nb-NO"/>
        </w:rPr>
      </w:pPr>
    </w:p>
    <w:p w14:paraId="230380BF" w14:textId="77777777" w:rsidR="003A0B75" w:rsidRPr="00B25549" w:rsidRDefault="003A0B75">
      <w:pPr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Glemt dose</w:t>
      </w:r>
    </w:p>
    <w:p w14:paraId="230380C0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I tilfelle en dose glemmes</w:t>
      </w:r>
      <w:r w:rsidR="00C96F15">
        <w:rPr>
          <w:noProof/>
          <w:szCs w:val="24"/>
          <w:lang w:val="nb-NO"/>
        </w:rPr>
        <w:t>,</w:t>
      </w:r>
      <w:r w:rsidRPr="00B25549">
        <w:rPr>
          <w:noProof/>
          <w:szCs w:val="24"/>
          <w:lang w:val="nb-NO"/>
        </w:rPr>
        <w:t xml:space="preserve"> skal pasienten vente til neste kveld med å påføre Zyclara og deretter fortsette etter det vanlige skjemaet.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Kremen </w:t>
      </w:r>
      <w:r w:rsidR="00C96F15">
        <w:rPr>
          <w:noProof/>
          <w:szCs w:val="24"/>
          <w:lang w:val="nb-NO"/>
        </w:rPr>
        <w:t>ska</w:t>
      </w:r>
      <w:r w:rsidRPr="00B25549">
        <w:rPr>
          <w:noProof/>
          <w:szCs w:val="24"/>
          <w:lang w:val="nb-NO"/>
        </w:rPr>
        <w:t>l ikke påføres oftere enn 1 gang daglig.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Hver behandlingsperiode skal ikke forlenges ut over 2 uker på grunn av glemte doser eller hvileperioder.</w:t>
      </w:r>
    </w:p>
    <w:p w14:paraId="230380C1" w14:textId="77777777" w:rsidR="003A0B75" w:rsidRPr="00B25549" w:rsidRDefault="003A0B75">
      <w:pPr>
        <w:rPr>
          <w:szCs w:val="24"/>
          <w:lang w:val="nb-NO"/>
        </w:rPr>
      </w:pPr>
    </w:p>
    <w:p w14:paraId="230380C2" w14:textId="77777777" w:rsidR="003A0B75" w:rsidRPr="00B25549" w:rsidRDefault="003A0B75">
      <w:pPr>
        <w:rPr>
          <w:szCs w:val="24"/>
          <w:lang w:val="nb-NO"/>
        </w:rPr>
      </w:pPr>
    </w:p>
    <w:p w14:paraId="230380C3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4.3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Kontraindikasjoner</w:t>
      </w:r>
    </w:p>
    <w:p w14:paraId="230380C4" w14:textId="77777777" w:rsidR="003A0B75" w:rsidRPr="00B25549" w:rsidRDefault="003A0B75">
      <w:pPr>
        <w:rPr>
          <w:szCs w:val="24"/>
          <w:lang w:val="nb-NO"/>
        </w:rPr>
      </w:pPr>
    </w:p>
    <w:p w14:paraId="230380C5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Overfølsomhet overfor virkestoffet eller overfor ett eller flere av hjelpestoffene listet opp i pkt.6.1.</w:t>
      </w:r>
    </w:p>
    <w:p w14:paraId="230380C6" w14:textId="77777777" w:rsidR="003A0B75" w:rsidRPr="00B25549" w:rsidRDefault="003A0B75">
      <w:pPr>
        <w:rPr>
          <w:szCs w:val="24"/>
          <w:lang w:val="nb-NO"/>
        </w:rPr>
      </w:pPr>
    </w:p>
    <w:p w14:paraId="230380C7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4.4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Advarsler og forsiktighetsregler</w:t>
      </w:r>
    </w:p>
    <w:p w14:paraId="230380C8" w14:textId="77777777" w:rsidR="003A0B75" w:rsidRPr="00B25549" w:rsidRDefault="003A0B75">
      <w:pPr>
        <w:spacing w:after="60"/>
        <w:rPr>
          <w:szCs w:val="24"/>
          <w:u w:val="single"/>
          <w:lang w:val="nb-NO"/>
        </w:rPr>
      </w:pPr>
    </w:p>
    <w:p w14:paraId="230380C9" w14:textId="77777777" w:rsidR="003A0B75" w:rsidRPr="00B25549" w:rsidRDefault="003A0B75">
      <w:pPr>
        <w:spacing w:after="60"/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Generelle instruksjoner for behandlingen</w:t>
      </w:r>
    </w:p>
    <w:p w14:paraId="230380CA" w14:textId="77777777" w:rsidR="003A0B75" w:rsidRPr="00B25549" w:rsidRDefault="003A0B75">
      <w:pPr>
        <w:spacing w:after="60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Det bør tas biopsi av lesjoner som er atypiske for AK eller ved mistenkt malignitet for å bestemme hensiktsmessig behandling.</w:t>
      </w:r>
    </w:p>
    <w:p w14:paraId="230380CB" w14:textId="4D4E2F9E" w:rsidR="003A0B75" w:rsidRPr="003678E4" w:rsidRDefault="003A0B75">
      <w:pPr>
        <w:spacing w:after="60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lastRenderedPageBreak/>
        <w:t xml:space="preserve">Kontakt med øyne, lepper og nesebor skal unngås </w:t>
      </w:r>
      <w:r w:rsidRPr="00A36C7A">
        <w:rPr>
          <w:noProof/>
          <w:szCs w:val="24"/>
          <w:lang w:val="nb-NO"/>
        </w:rPr>
        <w:t xml:space="preserve">da </w:t>
      </w:r>
      <w:r w:rsidR="00875B08">
        <w:rPr>
          <w:noProof/>
          <w:szCs w:val="24"/>
          <w:lang w:val="nb-NO"/>
        </w:rPr>
        <w:t>imikvimod</w:t>
      </w:r>
      <w:r w:rsidRPr="00A36C7A">
        <w:rPr>
          <w:noProof/>
          <w:szCs w:val="24"/>
          <w:lang w:val="nb-NO"/>
        </w:rPr>
        <w:t xml:space="preserve"> ikke er evaluert for behandling av aktinisk keratose på øyelokkene, inne i neseborene eller ørene</w:t>
      </w:r>
      <w:r w:rsidR="005372D7" w:rsidRPr="00006B45">
        <w:rPr>
          <w:noProof/>
          <w:szCs w:val="24"/>
          <w:lang w:val="nb-NO"/>
        </w:rPr>
        <w:t>,</w:t>
      </w:r>
      <w:r w:rsidRPr="003678E4">
        <w:rPr>
          <w:noProof/>
          <w:szCs w:val="24"/>
          <w:lang w:val="nb-NO"/>
        </w:rPr>
        <w:t xml:space="preserve"> eller leppeområdet innenfor vermiliongrensen.</w:t>
      </w:r>
    </w:p>
    <w:p w14:paraId="230380CC" w14:textId="621B8991" w:rsidR="003A0B75" w:rsidRPr="00B25549" w:rsidRDefault="003A0B75">
      <w:pPr>
        <w:spacing w:after="60"/>
        <w:rPr>
          <w:szCs w:val="24"/>
          <w:lang w:val="nb-NO"/>
        </w:rPr>
      </w:pPr>
      <w:r w:rsidRPr="00C56B40">
        <w:rPr>
          <w:noProof/>
          <w:szCs w:val="24"/>
          <w:lang w:val="nb-NO"/>
        </w:rPr>
        <w:t xml:space="preserve">Behandling med </w:t>
      </w:r>
      <w:r w:rsidR="00875B08">
        <w:rPr>
          <w:noProof/>
          <w:szCs w:val="24"/>
          <w:lang w:val="nb-NO"/>
        </w:rPr>
        <w:t>imikvimod</w:t>
      </w:r>
      <w:r w:rsidRPr="00C56B40">
        <w:rPr>
          <w:noProof/>
          <w:szCs w:val="24"/>
          <w:lang w:val="nb-NO"/>
        </w:rPr>
        <w:t xml:space="preserve">krem anbefales ikke før huden er tilhelet etter </w:t>
      </w:r>
      <w:r w:rsidR="005372D7" w:rsidRPr="00A823DE">
        <w:rPr>
          <w:noProof/>
          <w:szCs w:val="24"/>
          <w:lang w:val="nb-NO"/>
        </w:rPr>
        <w:t xml:space="preserve">enhver </w:t>
      </w:r>
      <w:r w:rsidRPr="00197F9D">
        <w:rPr>
          <w:noProof/>
          <w:szCs w:val="24"/>
          <w:lang w:val="nb-NO"/>
        </w:rPr>
        <w:t>foregående legemiddelbeh</w:t>
      </w:r>
      <w:r w:rsidRPr="007E6595">
        <w:rPr>
          <w:noProof/>
          <w:szCs w:val="24"/>
          <w:lang w:val="nb-NO"/>
        </w:rPr>
        <w:t>andling eller kirurgisk behandling.</w:t>
      </w:r>
      <w:r w:rsidRPr="005F2124">
        <w:rPr>
          <w:szCs w:val="24"/>
          <w:lang w:val="nb-NO"/>
        </w:rPr>
        <w:t xml:space="preserve"> </w:t>
      </w:r>
      <w:r w:rsidRPr="005701D0">
        <w:rPr>
          <w:noProof/>
          <w:szCs w:val="24"/>
          <w:lang w:val="nb-NO"/>
        </w:rPr>
        <w:t xml:space="preserve">Påføring på skadet hud kan føre til økt systemisk absorpsjon av </w:t>
      </w:r>
      <w:r w:rsidR="00875B08">
        <w:rPr>
          <w:noProof/>
          <w:szCs w:val="24"/>
          <w:lang w:val="nb-NO"/>
        </w:rPr>
        <w:t>imikvimod</w:t>
      </w:r>
      <w:r w:rsidRPr="005701D0">
        <w:rPr>
          <w:noProof/>
          <w:szCs w:val="24"/>
          <w:lang w:val="nb-NO"/>
        </w:rPr>
        <w:t xml:space="preserve">, </w:t>
      </w:r>
      <w:r w:rsidR="005372D7" w:rsidRPr="00F80223">
        <w:rPr>
          <w:noProof/>
          <w:szCs w:val="24"/>
          <w:lang w:val="nb-NO"/>
        </w:rPr>
        <w:t>noe so</w:t>
      </w:r>
      <w:r w:rsidR="005372D7">
        <w:rPr>
          <w:noProof/>
          <w:szCs w:val="24"/>
          <w:lang w:val="nb-NO"/>
        </w:rPr>
        <w:t>m</w:t>
      </w:r>
      <w:r w:rsidRPr="00B25549">
        <w:rPr>
          <w:noProof/>
          <w:szCs w:val="24"/>
          <w:lang w:val="nb-NO"/>
        </w:rPr>
        <w:t xml:space="preserve"> kan medføre økt risiko for bivirkninger (se pkt.</w:t>
      </w:r>
      <w:r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4.8 og 4.9).</w:t>
      </w:r>
    </w:p>
    <w:p w14:paraId="230380CD" w14:textId="77777777" w:rsidR="003A0B75" w:rsidRPr="00B25549" w:rsidRDefault="003A0B75">
      <w:pPr>
        <w:spacing w:after="60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På grunn av faren for økt følsomhet overfor sollys bør det anvendes solkrem, og pasientene bør redusere eller unngå eksponering overfor naturlig eller kunstig sollys (solarier eller UVA/B-behandling) under Zyclarabehandling.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Hudområdet som behandles bør beskyttes mot sollys.</w:t>
      </w:r>
    </w:p>
    <w:p w14:paraId="230380CE" w14:textId="55797A2F" w:rsidR="003A0B75" w:rsidRPr="00A823DE" w:rsidRDefault="00875B08">
      <w:pPr>
        <w:rPr>
          <w:szCs w:val="24"/>
          <w:lang w:val="nb-NO"/>
        </w:rPr>
      </w:pPr>
      <w:r>
        <w:rPr>
          <w:noProof/>
          <w:szCs w:val="24"/>
          <w:lang w:val="nb-NO"/>
        </w:rPr>
        <w:t>Imikvimod</w:t>
      </w:r>
      <w:r w:rsidR="003A0B75" w:rsidRPr="00C56B40">
        <w:rPr>
          <w:noProof/>
          <w:szCs w:val="24"/>
          <w:lang w:val="nb-NO"/>
        </w:rPr>
        <w:t xml:space="preserve"> anbefales ikke for behandling av AK-lesjoner med tydelig hyperkeratose eller hypertrofi slik det sees i kutane horn.</w:t>
      </w:r>
    </w:p>
    <w:p w14:paraId="230380CF" w14:textId="77777777" w:rsidR="003A0B75" w:rsidRPr="00197F9D" w:rsidRDefault="003A0B75">
      <w:pPr>
        <w:rPr>
          <w:szCs w:val="24"/>
          <w:lang w:val="nb-NO"/>
        </w:rPr>
      </w:pPr>
    </w:p>
    <w:p w14:paraId="230380D0" w14:textId="77777777" w:rsidR="003A0B75" w:rsidRPr="005F2124" w:rsidRDefault="003A0B75">
      <w:pPr>
        <w:spacing w:after="60"/>
        <w:rPr>
          <w:szCs w:val="24"/>
          <w:lang w:val="nb-NO"/>
        </w:rPr>
      </w:pPr>
      <w:r w:rsidRPr="007E6595">
        <w:rPr>
          <w:noProof/>
          <w:szCs w:val="24"/>
          <w:u w:val="single"/>
          <w:lang w:val="nb-NO"/>
        </w:rPr>
        <w:t>Lokale hudreaksjoner</w:t>
      </w:r>
    </w:p>
    <w:p w14:paraId="230380D1" w14:textId="369AA1D8" w:rsidR="003A0B75" w:rsidRPr="00A36C7A" w:rsidRDefault="003A0B75">
      <w:pPr>
        <w:spacing w:after="60"/>
        <w:rPr>
          <w:szCs w:val="24"/>
          <w:lang w:val="nb-NO"/>
        </w:rPr>
      </w:pPr>
      <w:r w:rsidRPr="005701D0">
        <w:rPr>
          <w:noProof/>
          <w:szCs w:val="24"/>
          <w:lang w:val="nb-NO"/>
        </w:rPr>
        <w:t>Under behandlingen og inntil helingen vil utseendet av den påvirkede huden trolig skille seg merkbart ut fra normal hud.</w:t>
      </w:r>
      <w:r w:rsidRPr="00F80223">
        <w:rPr>
          <w:szCs w:val="24"/>
          <w:lang w:val="nb-NO"/>
        </w:rPr>
        <w:t xml:space="preserve"> </w:t>
      </w:r>
      <w:r w:rsidRPr="00F80223">
        <w:rPr>
          <w:noProof/>
          <w:szCs w:val="24"/>
          <w:lang w:val="nb-NO"/>
        </w:rPr>
        <w:t xml:space="preserve">Lokale hudreaksjoner er vanlige, men disse reaksjonene minker generelt i intensitet under behandlingen eller slutter etter at </w:t>
      </w:r>
      <w:r w:rsidR="00875B08">
        <w:rPr>
          <w:noProof/>
          <w:szCs w:val="24"/>
          <w:lang w:val="nb-NO"/>
        </w:rPr>
        <w:t>imikvimod</w:t>
      </w:r>
      <w:r w:rsidRPr="00F80223">
        <w:rPr>
          <w:noProof/>
          <w:szCs w:val="24"/>
          <w:lang w:val="nb-NO"/>
        </w:rPr>
        <w:t>krembehandlingen er over.</w:t>
      </w:r>
      <w:r w:rsidRPr="007F1CC7">
        <w:rPr>
          <w:szCs w:val="24"/>
          <w:lang w:val="nb-NO"/>
        </w:rPr>
        <w:t xml:space="preserve"> </w:t>
      </w:r>
      <w:r w:rsidRPr="00A36C7A">
        <w:rPr>
          <w:noProof/>
          <w:szCs w:val="24"/>
          <w:lang w:val="nb-NO"/>
        </w:rPr>
        <w:t>I sjeldne tilfeller kan inflammatoriske reaksjoner inkludert væskende hud og erosjoner</w:t>
      </w:r>
      <w:r w:rsidR="00AD2290" w:rsidRPr="00A36C7A">
        <w:rPr>
          <w:noProof/>
          <w:szCs w:val="24"/>
          <w:lang w:val="nb-NO"/>
        </w:rPr>
        <w:t>,</w:t>
      </w:r>
      <w:r w:rsidRPr="00A36C7A">
        <w:rPr>
          <w:noProof/>
          <w:szCs w:val="24"/>
          <w:lang w:val="nb-NO"/>
        </w:rPr>
        <w:t xml:space="preserve"> forekomme bare etter </w:t>
      </w:r>
      <w:r w:rsidR="00AD2290" w:rsidRPr="00A36C7A">
        <w:rPr>
          <w:noProof/>
          <w:szCs w:val="24"/>
          <w:lang w:val="nb-NO"/>
        </w:rPr>
        <w:t>få</w:t>
      </w:r>
      <w:r w:rsidRPr="00A36C7A">
        <w:rPr>
          <w:noProof/>
          <w:szCs w:val="24"/>
          <w:lang w:val="nb-NO"/>
        </w:rPr>
        <w:t xml:space="preserve"> påføringer av </w:t>
      </w:r>
      <w:r w:rsidR="00875B08">
        <w:rPr>
          <w:noProof/>
          <w:szCs w:val="24"/>
          <w:lang w:val="nb-NO"/>
        </w:rPr>
        <w:t>imikvimod</w:t>
      </w:r>
      <w:r w:rsidRPr="00A36C7A">
        <w:rPr>
          <w:noProof/>
          <w:szCs w:val="24"/>
          <w:lang w:val="nb-NO"/>
        </w:rPr>
        <w:t>krem.</w:t>
      </w:r>
      <w:r w:rsidRPr="00A36C7A">
        <w:rPr>
          <w:szCs w:val="24"/>
          <w:lang w:val="nb-NO"/>
        </w:rPr>
        <w:t xml:space="preserve"> </w:t>
      </w:r>
    </w:p>
    <w:p w14:paraId="230380D2" w14:textId="57D94C58" w:rsidR="003A0B75" w:rsidRPr="00B25549" w:rsidRDefault="003A0B75">
      <w:pPr>
        <w:spacing w:after="60"/>
        <w:rPr>
          <w:szCs w:val="24"/>
          <w:lang w:val="nb-NO"/>
        </w:rPr>
      </w:pPr>
      <w:r w:rsidRPr="00A36C7A">
        <w:rPr>
          <w:noProof/>
          <w:szCs w:val="24"/>
          <w:lang w:val="nb-NO"/>
        </w:rPr>
        <w:t>Det er en forbindelse mellom den fullstendige fjerningshastigheten og intensiteten av lokale hudreaksjoner (f.eks. erytem).</w:t>
      </w:r>
      <w:r w:rsidRPr="00A36C7A">
        <w:rPr>
          <w:szCs w:val="24"/>
          <w:lang w:val="nb-NO"/>
        </w:rPr>
        <w:t xml:space="preserve"> </w:t>
      </w:r>
      <w:r w:rsidRPr="00A36C7A">
        <w:rPr>
          <w:noProof/>
          <w:szCs w:val="24"/>
          <w:lang w:val="nb-NO"/>
        </w:rPr>
        <w:t>Disse lokale hudreaksjonene kan ha sammenheng med stimulering av den lokale immunresponsen.</w:t>
      </w:r>
      <w:r w:rsidRPr="00A36C7A">
        <w:rPr>
          <w:szCs w:val="24"/>
          <w:lang w:val="nb-NO"/>
        </w:rPr>
        <w:t xml:space="preserve"> </w:t>
      </w:r>
      <w:r w:rsidRPr="00A36C7A">
        <w:rPr>
          <w:noProof/>
          <w:szCs w:val="24"/>
          <w:lang w:val="nb-NO"/>
        </w:rPr>
        <w:t xml:space="preserve">Videre har </w:t>
      </w:r>
      <w:r w:rsidR="00875B08">
        <w:rPr>
          <w:noProof/>
          <w:szCs w:val="24"/>
          <w:lang w:val="nb-NO"/>
        </w:rPr>
        <w:t>imikvimod</w:t>
      </w:r>
      <w:r w:rsidRPr="00A36C7A">
        <w:rPr>
          <w:noProof/>
          <w:szCs w:val="24"/>
          <w:lang w:val="nb-NO"/>
        </w:rPr>
        <w:t xml:space="preserve"> potensial til å forverre inflammatoriske tilstander i huden.</w:t>
      </w:r>
      <w:r w:rsidRPr="00A36C7A">
        <w:rPr>
          <w:szCs w:val="24"/>
          <w:lang w:val="nb-NO"/>
        </w:rPr>
        <w:t xml:space="preserve"> </w:t>
      </w:r>
      <w:r w:rsidRPr="00A36C7A">
        <w:rPr>
          <w:noProof/>
          <w:szCs w:val="24"/>
          <w:lang w:val="nb-NO"/>
        </w:rPr>
        <w:t>Hvis pasientens ubehag eller intensiteten av de lokale hudreaksjonene krever det, kan det tas en behandlingspause på flere dager.</w:t>
      </w:r>
      <w:r w:rsidRPr="00A36C7A">
        <w:rPr>
          <w:szCs w:val="24"/>
          <w:lang w:val="nb-NO"/>
        </w:rPr>
        <w:t xml:space="preserve"> </w:t>
      </w:r>
      <w:r w:rsidRPr="00A36C7A">
        <w:rPr>
          <w:noProof/>
          <w:szCs w:val="24"/>
          <w:lang w:val="nb-NO"/>
        </w:rPr>
        <w:t xml:space="preserve">Behandlingen med </w:t>
      </w:r>
      <w:r w:rsidR="00875B08">
        <w:rPr>
          <w:noProof/>
          <w:szCs w:val="24"/>
          <w:lang w:val="nb-NO"/>
        </w:rPr>
        <w:t>imikvimod</w:t>
      </w:r>
      <w:r w:rsidRPr="00A36C7A">
        <w:rPr>
          <w:noProof/>
          <w:szCs w:val="24"/>
          <w:lang w:val="nb-NO"/>
        </w:rPr>
        <w:t>krem kan tas opp igjen etter at hudreaksjonen har moderert seg.</w:t>
      </w:r>
      <w:r w:rsidRPr="00A36C7A">
        <w:rPr>
          <w:szCs w:val="24"/>
          <w:lang w:val="nb-NO"/>
        </w:rPr>
        <w:t xml:space="preserve"> </w:t>
      </w:r>
      <w:r w:rsidRPr="00A36C7A">
        <w:rPr>
          <w:noProof/>
          <w:szCs w:val="24"/>
          <w:lang w:val="nb-NO"/>
        </w:rPr>
        <w:t>Intensiteten av lokale hudreaksjoner synes</w:t>
      </w:r>
      <w:r w:rsidRPr="00B25549">
        <w:rPr>
          <w:noProof/>
          <w:szCs w:val="24"/>
          <w:lang w:val="nb-NO"/>
        </w:rPr>
        <w:t xml:space="preserve"> å være lavere i den andre behandlingsperioden enn den første behandlingsperioden med Zyclara.</w:t>
      </w:r>
    </w:p>
    <w:p w14:paraId="230380D3" w14:textId="77777777" w:rsidR="003A0B75" w:rsidRPr="00B25549" w:rsidRDefault="003A0B75">
      <w:pPr>
        <w:rPr>
          <w:szCs w:val="24"/>
          <w:lang w:val="nb-NO"/>
        </w:rPr>
      </w:pPr>
    </w:p>
    <w:p w14:paraId="230380D4" w14:textId="77777777" w:rsidR="003A0B75" w:rsidRPr="00B25549" w:rsidRDefault="003A0B75">
      <w:pPr>
        <w:spacing w:after="60"/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Systemiske reaksjoner</w:t>
      </w:r>
    </w:p>
    <w:p w14:paraId="230380D5" w14:textId="77777777" w:rsidR="003A0B75" w:rsidRPr="003678E4" w:rsidRDefault="003A0B75">
      <w:pPr>
        <w:spacing w:after="60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Influensalignende systemiske tegn og symptomer kan ledsage eller til og med komme før intense </w:t>
      </w:r>
      <w:r w:rsidRPr="00A36C7A">
        <w:rPr>
          <w:noProof/>
          <w:szCs w:val="24"/>
          <w:lang w:val="nb-NO"/>
        </w:rPr>
        <w:t>lokale hudreaksjoner og kan omfatte tretthet, kvalme, feber, myalgier, artralgier og frysninger.</w:t>
      </w:r>
      <w:r w:rsidRPr="00A36C7A">
        <w:rPr>
          <w:szCs w:val="24"/>
          <w:lang w:val="nb-NO"/>
        </w:rPr>
        <w:t xml:space="preserve"> </w:t>
      </w:r>
      <w:r w:rsidRPr="00006B45">
        <w:rPr>
          <w:noProof/>
          <w:szCs w:val="24"/>
          <w:lang w:val="nb-NO"/>
        </w:rPr>
        <w:t>Doseavbrytelse eller dosejustering bør vurderes (se pkt.</w:t>
      </w:r>
      <w:r w:rsidRPr="003678E4">
        <w:rPr>
          <w:szCs w:val="24"/>
          <w:lang w:val="nb-NO"/>
        </w:rPr>
        <w:t xml:space="preserve"> 4.8).</w:t>
      </w:r>
    </w:p>
    <w:p w14:paraId="230380D6" w14:textId="77777777" w:rsidR="003A0B75" w:rsidRPr="00A823DE" w:rsidRDefault="006E49BE">
      <w:pPr>
        <w:spacing w:after="60"/>
        <w:rPr>
          <w:strike/>
          <w:szCs w:val="24"/>
          <w:lang w:val="nb-NO"/>
        </w:rPr>
      </w:pPr>
      <w:r>
        <w:rPr>
          <w:noProof/>
          <w:szCs w:val="24"/>
          <w:lang w:val="nb-NO"/>
        </w:rPr>
        <w:t>P</w:t>
      </w:r>
      <w:r w:rsidRPr="003678E4">
        <w:rPr>
          <w:noProof/>
          <w:szCs w:val="24"/>
          <w:lang w:val="nb-NO"/>
        </w:rPr>
        <w:t xml:space="preserve">asienter med reduserte hematologiske reserver </w:t>
      </w:r>
      <w:r w:rsidRPr="00A96DCA">
        <w:rPr>
          <w:color w:val="222222"/>
          <w:lang w:val="nb-NO"/>
        </w:rPr>
        <w:t>bør overvåkes under nøye oppsyn av en erfaren lege</w:t>
      </w:r>
      <w:r w:rsidRPr="003678E4">
        <w:rPr>
          <w:noProof/>
          <w:szCs w:val="24"/>
          <w:lang w:val="nb-NO"/>
        </w:rPr>
        <w:t xml:space="preserve"> (se pkt.</w:t>
      </w:r>
      <w:r w:rsidRPr="00C56B40">
        <w:rPr>
          <w:szCs w:val="24"/>
          <w:lang w:val="nb-NO"/>
        </w:rPr>
        <w:t xml:space="preserve"> 4.8).</w:t>
      </w:r>
    </w:p>
    <w:p w14:paraId="230380D7" w14:textId="77777777" w:rsidR="00136F73" w:rsidRPr="00197F9D" w:rsidRDefault="00136F73" w:rsidP="00136F73">
      <w:pPr>
        <w:rPr>
          <w:i/>
          <w:noProof/>
          <w:szCs w:val="24"/>
          <w:u w:val="single"/>
          <w:lang w:val="nb-NO"/>
        </w:rPr>
      </w:pPr>
    </w:p>
    <w:p w14:paraId="230380D8" w14:textId="77777777" w:rsidR="00136F73" w:rsidRPr="005F2124" w:rsidRDefault="00136F73" w:rsidP="00136F73">
      <w:pPr>
        <w:rPr>
          <w:szCs w:val="24"/>
          <w:u w:val="single"/>
          <w:lang w:val="nb-NO"/>
        </w:rPr>
      </w:pPr>
      <w:r w:rsidRPr="007E6595">
        <w:rPr>
          <w:noProof/>
          <w:szCs w:val="24"/>
          <w:u w:val="single"/>
          <w:lang w:val="nb-NO"/>
        </w:rPr>
        <w:t>Spesielle populasjoner</w:t>
      </w:r>
    </w:p>
    <w:p w14:paraId="230380D9" w14:textId="77777777" w:rsidR="006E49BE" w:rsidRPr="00A96DCA" w:rsidRDefault="00136F73" w:rsidP="006E49BE">
      <w:pPr>
        <w:rPr>
          <w:lang w:val="nb-NO"/>
        </w:rPr>
      </w:pPr>
      <w:r w:rsidRPr="005701D0">
        <w:rPr>
          <w:noProof/>
          <w:lang w:val="nb-NO"/>
        </w:rPr>
        <w:t xml:space="preserve">Pasienter med nedsatt hjerte- lever- eller nyrefunksjon var ikke inkludert i de kliniske studiene. </w:t>
      </w:r>
      <w:r w:rsidR="006E49BE" w:rsidRPr="00A96DCA">
        <w:rPr>
          <w:color w:val="222222"/>
          <w:lang w:val="nb-NO"/>
        </w:rPr>
        <w:t>Disse pasientene bør overvåkes under nøye oppsyn av en erfaren lege.</w:t>
      </w:r>
    </w:p>
    <w:p w14:paraId="230380DA" w14:textId="77777777" w:rsidR="00136F73" w:rsidRPr="00F80223" w:rsidRDefault="00136F73" w:rsidP="00136F73">
      <w:pPr>
        <w:pStyle w:val="BodyText"/>
        <w:rPr>
          <w:sz w:val="22"/>
          <w:szCs w:val="22"/>
          <w:lang w:val="nb-NO"/>
        </w:rPr>
      </w:pPr>
    </w:p>
    <w:p w14:paraId="230380DB" w14:textId="77777777" w:rsidR="003A0B75" w:rsidRPr="00F80223" w:rsidRDefault="003A0B75">
      <w:pPr>
        <w:rPr>
          <w:szCs w:val="24"/>
          <w:lang w:val="nb-NO"/>
        </w:rPr>
      </w:pPr>
    </w:p>
    <w:p w14:paraId="230380DC" w14:textId="77777777" w:rsidR="003A0B75" w:rsidRPr="00A36C7A" w:rsidRDefault="003A0B75">
      <w:pPr>
        <w:spacing w:after="60"/>
        <w:rPr>
          <w:szCs w:val="24"/>
          <w:lang w:val="nb-NO"/>
        </w:rPr>
      </w:pPr>
      <w:r w:rsidRPr="007F1CC7">
        <w:rPr>
          <w:noProof/>
          <w:szCs w:val="24"/>
          <w:u w:val="single"/>
          <w:lang w:val="nb-NO"/>
        </w:rPr>
        <w:t>Bruk hos immunsupprimerte pasienter og/eller hos pasienter med autoimmune sykdommer</w:t>
      </w:r>
      <w:r w:rsidRPr="00A36C7A">
        <w:rPr>
          <w:szCs w:val="24"/>
          <w:u w:val="single"/>
          <w:lang w:val="nb-NO"/>
        </w:rPr>
        <w:t xml:space="preserve"> </w:t>
      </w:r>
    </w:p>
    <w:p w14:paraId="230380DD" w14:textId="4652B76A" w:rsidR="003A0B75" w:rsidRPr="00B25549" w:rsidRDefault="003A0B75">
      <w:pPr>
        <w:rPr>
          <w:szCs w:val="24"/>
          <w:lang w:val="nb-NO"/>
        </w:rPr>
      </w:pPr>
      <w:r w:rsidRPr="00A36C7A">
        <w:rPr>
          <w:noProof/>
          <w:szCs w:val="24"/>
          <w:lang w:val="nb-NO"/>
        </w:rPr>
        <w:t>Sikkerhet og effekt med Zyclara hos immunsupprimerte pasienter (f.eks. organtransplanterte pasienter) og/eller pasienter med autoimmune sykdommer er ikke fastslått.</w:t>
      </w:r>
      <w:r w:rsidRPr="00A36C7A">
        <w:rPr>
          <w:szCs w:val="24"/>
          <w:lang w:val="nb-NO"/>
        </w:rPr>
        <w:t xml:space="preserve"> </w:t>
      </w:r>
      <w:r w:rsidRPr="00A36C7A">
        <w:rPr>
          <w:noProof/>
          <w:szCs w:val="24"/>
          <w:lang w:val="nb-NO"/>
        </w:rPr>
        <w:t xml:space="preserve">Derfor skal </w:t>
      </w:r>
      <w:r w:rsidR="00875B08">
        <w:rPr>
          <w:noProof/>
          <w:szCs w:val="24"/>
          <w:lang w:val="nb-NO"/>
        </w:rPr>
        <w:t>imikvimod</w:t>
      </w:r>
      <w:r w:rsidRPr="00A36C7A">
        <w:rPr>
          <w:noProof/>
          <w:szCs w:val="24"/>
          <w:lang w:val="nb-NO"/>
        </w:rPr>
        <w:t>krem brukes med forsiktighet hos disse pasientene (se pkt.</w:t>
      </w:r>
      <w:r w:rsidRPr="00A36C7A">
        <w:rPr>
          <w:szCs w:val="24"/>
          <w:lang w:val="nb-NO"/>
        </w:rPr>
        <w:t xml:space="preserve"> 4.5). </w:t>
      </w:r>
      <w:r w:rsidRPr="00A36C7A">
        <w:rPr>
          <w:noProof/>
          <w:szCs w:val="24"/>
          <w:lang w:val="nb-NO"/>
        </w:rPr>
        <w:t>Hos disse pasientene bør nytten av behandlingen</w:t>
      </w:r>
      <w:r w:rsidRPr="00B25549">
        <w:rPr>
          <w:noProof/>
          <w:szCs w:val="24"/>
          <w:lang w:val="nb-NO"/>
        </w:rPr>
        <w:t xml:space="preserve"> vurderes mot risikoen for en eventuell organavstøtning eller ”graft-versus-host” reaksjon</w:t>
      </w:r>
      <w:r w:rsidR="0021509A">
        <w:rPr>
          <w:noProof/>
          <w:szCs w:val="24"/>
          <w:lang w:val="nb-NO"/>
        </w:rPr>
        <w:t>,</w:t>
      </w:r>
      <w:r w:rsidRPr="00B25549">
        <w:rPr>
          <w:noProof/>
          <w:szCs w:val="24"/>
          <w:lang w:val="nb-NO"/>
        </w:rPr>
        <w:t xml:space="preserve"> eller en mulig forverring av deres autoimmune sykdom.</w:t>
      </w:r>
    </w:p>
    <w:p w14:paraId="230380DE" w14:textId="77777777" w:rsidR="003A0B75" w:rsidRPr="00B25549" w:rsidRDefault="003A0B75">
      <w:pPr>
        <w:rPr>
          <w:szCs w:val="24"/>
          <w:lang w:val="nb-NO"/>
        </w:rPr>
      </w:pPr>
    </w:p>
    <w:p w14:paraId="230380DF" w14:textId="77777777" w:rsidR="003A0B75" w:rsidRPr="00B25549" w:rsidRDefault="003A0B75">
      <w:pPr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Ny behandling</w:t>
      </w:r>
    </w:p>
    <w:p w14:paraId="230380E0" w14:textId="4534CDC2" w:rsidR="003A0B75" w:rsidRPr="00B25549" w:rsidRDefault="003A1EA3">
      <w:pPr>
        <w:rPr>
          <w:szCs w:val="24"/>
          <w:lang w:val="nb-NO"/>
        </w:rPr>
      </w:pPr>
      <w:r>
        <w:rPr>
          <w:noProof/>
          <w:szCs w:val="24"/>
          <w:lang w:val="nb-NO"/>
        </w:rPr>
        <w:t>Se pkt. 4.2 og 5.1 for i</w:t>
      </w:r>
      <w:r w:rsidR="00A779C2">
        <w:rPr>
          <w:noProof/>
          <w:szCs w:val="24"/>
          <w:lang w:val="nb-NO"/>
        </w:rPr>
        <w:t>nformasjon om</w:t>
      </w:r>
      <w:r w:rsidR="003A0B75" w:rsidRPr="00B25549">
        <w:rPr>
          <w:noProof/>
          <w:szCs w:val="24"/>
          <w:lang w:val="nb-NO"/>
        </w:rPr>
        <w:t xml:space="preserve"> ny behandling av aktinisk keratose</w:t>
      </w:r>
      <w:r w:rsidR="00A779C2">
        <w:rPr>
          <w:noProof/>
          <w:szCs w:val="24"/>
          <w:lang w:val="nb-NO"/>
        </w:rPr>
        <w:t xml:space="preserve"> lesjoner</w:t>
      </w:r>
      <w:r w:rsidR="003A0B75" w:rsidRPr="00B25549">
        <w:rPr>
          <w:noProof/>
          <w:szCs w:val="24"/>
          <w:lang w:val="nb-NO"/>
        </w:rPr>
        <w:t xml:space="preserve"> som har forsvunnet etter </w:t>
      </w:r>
      <w:r>
        <w:rPr>
          <w:noProof/>
          <w:szCs w:val="24"/>
          <w:lang w:val="nb-NO"/>
        </w:rPr>
        <w:t>to</w:t>
      </w:r>
      <w:r w:rsidR="003A0B75" w:rsidRPr="00B25549">
        <w:rPr>
          <w:noProof/>
          <w:szCs w:val="24"/>
          <w:lang w:val="nb-NO"/>
        </w:rPr>
        <w:t xml:space="preserve"> behandlingsperioder </w:t>
      </w:r>
      <w:r w:rsidR="00A779C2">
        <w:rPr>
          <w:noProof/>
          <w:szCs w:val="24"/>
          <w:lang w:val="nb-NO"/>
        </w:rPr>
        <w:t xml:space="preserve">på 2 uker </w:t>
      </w:r>
      <w:r w:rsidR="003A0B75" w:rsidRPr="00B25549">
        <w:rPr>
          <w:noProof/>
          <w:szCs w:val="24"/>
          <w:lang w:val="nb-NO"/>
        </w:rPr>
        <w:t>og som deretter kommer tilbake</w:t>
      </w:r>
      <w:r>
        <w:rPr>
          <w:noProof/>
          <w:szCs w:val="24"/>
          <w:lang w:val="nb-NO"/>
        </w:rPr>
        <w:t>.</w:t>
      </w:r>
      <w:r w:rsidR="00A779C2">
        <w:rPr>
          <w:noProof/>
          <w:szCs w:val="24"/>
          <w:lang w:val="nb-NO"/>
        </w:rPr>
        <w:t xml:space="preserve"> </w:t>
      </w:r>
    </w:p>
    <w:p w14:paraId="230380E1" w14:textId="77777777" w:rsidR="003A0B75" w:rsidRPr="00B25549" w:rsidRDefault="003A0B75">
      <w:pPr>
        <w:rPr>
          <w:szCs w:val="24"/>
          <w:lang w:val="nb-NO"/>
        </w:rPr>
      </w:pPr>
    </w:p>
    <w:p w14:paraId="230380E2" w14:textId="77777777" w:rsidR="003A0B75" w:rsidRPr="00B25549" w:rsidRDefault="003A0B75">
      <w:pPr>
        <w:spacing w:after="60"/>
        <w:rPr>
          <w:b/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Hjelpestoffer</w:t>
      </w:r>
    </w:p>
    <w:p w14:paraId="230380E3" w14:textId="4A62FA4F" w:rsidR="003A0B75" w:rsidRPr="00B25549" w:rsidRDefault="003A0B75">
      <w:pPr>
        <w:spacing w:after="60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Stearylalkohol og cetylalkohol kan forårsake lokale hudreaksjoner (f.eks. kontaktdermatitt).</w:t>
      </w:r>
      <w:r w:rsidR="0045456D">
        <w:rPr>
          <w:noProof/>
          <w:szCs w:val="24"/>
          <w:lang w:val="nb-NO"/>
        </w:rPr>
        <w:t xml:space="preserve"> Benzylalkohol kan forårsake allergiske reaksjoner og mild lokal irritasjon.</w:t>
      </w:r>
    </w:p>
    <w:p w14:paraId="230380E4" w14:textId="77777777" w:rsidR="003A0B75" w:rsidRPr="00B25549" w:rsidRDefault="003A0B75">
      <w:pPr>
        <w:rPr>
          <w:rFonts w:ascii="TimesNewRoman" w:hAnsi="TimesNewRoman"/>
          <w:szCs w:val="24"/>
          <w:lang w:val="nb-NO"/>
        </w:rPr>
      </w:pPr>
      <w:r>
        <w:rPr>
          <w:szCs w:val="24"/>
          <w:lang w:val="nb-NO"/>
        </w:rPr>
        <w:lastRenderedPageBreak/>
        <w:t xml:space="preserve">Metylparahydroksybenzoat (E 218) og propylparahydroksybenzoat (E 216) kan forårsake allergiske </w:t>
      </w:r>
      <w:r w:rsidRPr="00D95542">
        <w:rPr>
          <w:szCs w:val="24"/>
          <w:lang w:val="nb-NO"/>
        </w:rPr>
        <w:t>reaksjoner (muligens forsinkede)</w:t>
      </w:r>
      <w:r w:rsidRPr="00D95542">
        <w:rPr>
          <w:noProof/>
          <w:szCs w:val="24"/>
          <w:lang w:val="nb-NO"/>
        </w:rPr>
        <w:t>.</w:t>
      </w:r>
    </w:p>
    <w:p w14:paraId="40A743AA" w14:textId="77777777" w:rsidR="00792CE7" w:rsidRDefault="00792CE7">
      <w:pPr>
        <w:rPr>
          <w:b/>
          <w:szCs w:val="24"/>
          <w:lang w:val="nb-NO"/>
        </w:rPr>
      </w:pPr>
    </w:p>
    <w:p w14:paraId="230380E6" w14:textId="3B302279" w:rsidR="003A0B75" w:rsidRPr="00B25549" w:rsidRDefault="003A0B75">
      <w:pPr>
        <w:rPr>
          <w:szCs w:val="24"/>
          <w:lang w:val="nb-NO"/>
        </w:rPr>
      </w:pPr>
      <w:r w:rsidRPr="00B25549">
        <w:rPr>
          <w:b/>
          <w:szCs w:val="24"/>
          <w:lang w:val="nb-NO"/>
        </w:rPr>
        <w:t>4.5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Interaksjon med andre legemidler og andre former for interaksjon</w:t>
      </w:r>
    </w:p>
    <w:p w14:paraId="230380E7" w14:textId="77777777" w:rsidR="003A0B75" w:rsidRPr="00B25549" w:rsidRDefault="003A0B75">
      <w:pPr>
        <w:rPr>
          <w:szCs w:val="24"/>
          <w:lang w:val="nb-NO"/>
        </w:rPr>
      </w:pPr>
    </w:p>
    <w:p w14:paraId="230380E8" w14:textId="15C66552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Ingen interaksjonsstudier er blitt utført.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Dette omfatter studier med immunsuppressive legemidler.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Interaksjon med systemiske legemidler anses begrenset pga den minimale perkutane absorpsjonen av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>.</w:t>
      </w:r>
    </w:p>
    <w:p w14:paraId="230380E9" w14:textId="7729A618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På grunn av de immunstimulerende egenskapene skal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>krem benyttes med forsiktighet hos pasienter som får immunsuppressive legemidler (se punkt 4.4).</w:t>
      </w:r>
    </w:p>
    <w:p w14:paraId="230380EA" w14:textId="77777777" w:rsidR="003A0B75" w:rsidRPr="00B25549" w:rsidRDefault="003A0B75">
      <w:pPr>
        <w:rPr>
          <w:szCs w:val="24"/>
          <w:lang w:val="nb-NO"/>
        </w:rPr>
      </w:pPr>
    </w:p>
    <w:p w14:paraId="230380EB" w14:textId="0FF77E43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Samtidig bruk av Zyclara og andre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>kremer i samme behandlingsområde skal unngås siden de inneholder samme virkestoff (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>) og kan øke risikoen for</w:t>
      </w:r>
      <w:r w:rsidR="0021509A">
        <w:rPr>
          <w:noProof/>
          <w:szCs w:val="24"/>
          <w:lang w:val="nb-NO"/>
        </w:rPr>
        <w:t>,</w:t>
      </w:r>
      <w:r w:rsidRPr="00B25549">
        <w:rPr>
          <w:noProof/>
          <w:szCs w:val="24"/>
          <w:lang w:val="nb-NO"/>
        </w:rPr>
        <w:t xml:space="preserve"> og alvorlighetsgraden av lokale hudreaksjoner.</w:t>
      </w:r>
    </w:p>
    <w:p w14:paraId="230380EC" w14:textId="77777777" w:rsidR="003A0B75" w:rsidRPr="00B25549" w:rsidRDefault="003A0B75">
      <w:pPr>
        <w:rPr>
          <w:szCs w:val="24"/>
          <w:lang w:val="nb-NO"/>
        </w:rPr>
      </w:pPr>
    </w:p>
    <w:p w14:paraId="230380ED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4.6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Fertilitet, graviditet og amming</w:t>
      </w:r>
      <w:r w:rsidRPr="00B25549">
        <w:rPr>
          <w:b/>
          <w:szCs w:val="24"/>
          <w:lang w:val="nb-NO"/>
        </w:rPr>
        <w:t xml:space="preserve"> </w:t>
      </w:r>
    </w:p>
    <w:p w14:paraId="230380EE" w14:textId="77777777" w:rsidR="003A0B75" w:rsidRPr="00B25549" w:rsidRDefault="003A0B75">
      <w:pPr>
        <w:rPr>
          <w:szCs w:val="24"/>
          <w:u w:val="single"/>
          <w:lang w:val="nb-NO"/>
        </w:rPr>
      </w:pPr>
    </w:p>
    <w:p w14:paraId="230380EF" w14:textId="77777777" w:rsidR="003A0B75" w:rsidRPr="00B25549" w:rsidRDefault="003A0B75">
      <w:pPr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Graviditet</w:t>
      </w:r>
    </w:p>
    <w:p w14:paraId="230380F0" w14:textId="24B37CB3" w:rsidR="003A0B75" w:rsidRPr="00066394" w:rsidRDefault="003A0B75">
      <w:pPr>
        <w:rPr>
          <w:szCs w:val="24"/>
          <w:lang w:val="nb-NO"/>
        </w:rPr>
      </w:pPr>
      <w:r w:rsidRPr="00066394">
        <w:rPr>
          <w:noProof/>
          <w:szCs w:val="24"/>
          <w:lang w:val="nb-NO"/>
        </w:rPr>
        <w:t xml:space="preserve">For </w:t>
      </w:r>
      <w:r w:rsidR="00875B08">
        <w:rPr>
          <w:noProof/>
          <w:szCs w:val="24"/>
          <w:lang w:val="nb-NO"/>
        </w:rPr>
        <w:t>imikvimod</w:t>
      </w:r>
      <w:r w:rsidRPr="00066394">
        <w:rPr>
          <w:noProof/>
          <w:szCs w:val="24"/>
          <w:lang w:val="nb-NO"/>
        </w:rPr>
        <w:t xml:space="preserve"> er det ingen data tilgjengelig om eksponering under graviditet.</w:t>
      </w:r>
      <w:r w:rsidRPr="00066394">
        <w:rPr>
          <w:szCs w:val="24"/>
          <w:lang w:val="nb-NO"/>
        </w:rPr>
        <w:t xml:space="preserve"> </w:t>
      </w:r>
      <w:r w:rsidRPr="00066394">
        <w:rPr>
          <w:noProof/>
          <w:szCs w:val="24"/>
          <w:lang w:val="nb-NO"/>
        </w:rPr>
        <w:t>Dyreforsøk tyder ikke på noen direkte eller indirekte skadevirkninger på graviditet, embryo-/fosterutvikling, fødsel eller utvikling etter fødselen (se 5.3).</w:t>
      </w:r>
    </w:p>
    <w:p w14:paraId="230380F1" w14:textId="77777777" w:rsidR="003A0B75" w:rsidRPr="00066394" w:rsidRDefault="003A0B75">
      <w:pPr>
        <w:rPr>
          <w:szCs w:val="24"/>
          <w:lang w:val="nb-NO"/>
        </w:rPr>
      </w:pPr>
      <w:r w:rsidRPr="00066394">
        <w:rPr>
          <w:noProof/>
          <w:szCs w:val="24"/>
          <w:lang w:val="nb-NO"/>
        </w:rPr>
        <w:t>Det skal utvises forsiktighet ved forskriving av Zyclara til gravide kvinner.</w:t>
      </w:r>
      <w:r w:rsidRPr="00066394">
        <w:rPr>
          <w:szCs w:val="24"/>
          <w:lang w:val="nb-NO"/>
        </w:rPr>
        <w:t xml:space="preserve"> </w:t>
      </w:r>
      <w:r w:rsidRPr="00066394">
        <w:rPr>
          <w:noProof/>
          <w:szCs w:val="24"/>
          <w:lang w:val="nb-NO"/>
        </w:rPr>
        <w:t>Zyclara skal kun brukes under svangerskapet hvis de potensielle fordelene oppveier den potensielle risikoen for fosteret.</w:t>
      </w:r>
    </w:p>
    <w:p w14:paraId="230380F2" w14:textId="77777777" w:rsidR="003A0B75" w:rsidRPr="00B25549" w:rsidRDefault="003A0B75">
      <w:pPr>
        <w:rPr>
          <w:szCs w:val="24"/>
          <w:highlight w:val="yellow"/>
          <w:lang w:val="nb-NO"/>
        </w:rPr>
      </w:pPr>
    </w:p>
    <w:p w14:paraId="230380F3" w14:textId="77777777" w:rsidR="003A0B75" w:rsidRPr="00B25549" w:rsidRDefault="003A0B75">
      <w:pPr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Amming</w:t>
      </w:r>
    </w:p>
    <w:p w14:paraId="230380F4" w14:textId="14C3A6E3" w:rsidR="009C781E" w:rsidRPr="009C781E" w:rsidRDefault="009C781E" w:rsidP="009C781E">
      <w:pPr>
        <w:rPr>
          <w:lang w:val="nb-NO"/>
        </w:rPr>
      </w:pPr>
      <w:r w:rsidRPr="009C781E">
        <w:rPr>
          <w:color w:val="222222"/>
          <w:lang w:val="nb-NO"/>
        </w:rPr>
        <w:t xml:space="preserve">Det er ukjent om </w:t>
      </w:r>
      <w:r w:rsidR="00875B08">
        <w:rPr>
          <w:color w:val="222222"/>
          <w:lang w:val="nb-NO"/>
        </w:rPr>
        <w:t>imikvimod</w:t>
      </w:r>
      <w:r w:rsidRPr="009C781E">
        <w:rPr>
          <w:color w:val="222222"/>
          <w:lang w:val="nb-NO"/>
        </w:rPr>
        <w:t xml:space="preserve"> eller metabolitter utskilles i morsmelk.</w:t>
      </w:r>
      <w:r w:rsidRPr="009C781E">
        <w:rPr>
          <w:color w:val="222222"/>
          <w:lang w:val="nb-NO"/>
        </w:rPr>
        <w:br/>
        <w:t>En risiko for nyfødte / spedbarn kan ikke utelukkes.</w:t>
      </w:r>
      <w:r w:rsidRPr="009C781E">
        <w:rPr>
          <w:color w:val="222222"/>
          <w:lang w:val="nb-NO"/>
        </w:rPr>
        <w:br/>
        <w:t>Det må tas en avgjørelse om å avbryte amming eller å seponere / avstå fra Zyclarabehandling, der fordelene av amming for barnet og fordelene av behandling for kvinnen tas med i betraktningen.</w:t>
      </w:r>
    </w:p>
    <w:p w14:paraId="230380F5" w14:textId="77777777" w:rsidR="009C781E" w:rsidRPr="00B25549" w:rsidRDefault="009C781E">
      <w:pPr>
        <w:rPr>
          <w:szCs w:val="24"/>
          <w:lang w:val="nb-NO"/>
        </w:rPr>
      </w:pPr>
    </w:p>
    <w:p w14:paraId="230380F6" w14:textId="77777777" w:rsidR="003A0B75" w:rsidRPr="00B25549" w:rsidRDefault="003A0B75">
      <w:pPr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Fertilitet</w:t>
      </w:r>
    </w:p>
    <w:p w14:paraId="230380F7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Ingen kliniske data er tilgjengelige, potensiell risiko for mennesker er ukjent.</w:t>
      </w:r>
    </w:p>
    <w:p w14:paraId="230380F8" w14:textId="77777777" w:rsidR="003A0B75" w:rsidRPr="00B25549" w:rsidRDefault="003A0B75">
      <w:pPr>
        <w:ind w:left="567" w:hanging="567"/>
        <w:rPr>
          <w:b/>
          <w:szCs w:val="24"/>
          <w:lang w:val="nb-NO"/>
        </w:rPr>
      </w:pPr>
    </w:p>
    <w:p w14:paraId="230380F9" w14:textId="77777777" w:rsidR="003A0B75" w:rsidRDefault="003A0B75">
      <w:pPr>
        <w:ind w:left="567" w:hanging="567"/>
        <w:rPr>
          <w:b/>
          <w:noProof/>
          <w:szCs w:val="24"/>
          <w:lang w:val="nb-NO"/>
        </w:rPr>
      </w:pPr>
      <w:r w:rsidRPr="00B25549">
        <w:rPr>
          <w:b/>
          <w:szCs w:val="24"/>
          <w:lang w:val="nb-NO"/>
        </w:rPr>
        <w:t>4.7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Påvirkning av evnen til å kjøre bil og bruke maskiner</w:t>
      </w:r>
    </w:p>
    <w:p w14:paraId="230380FA" w14:textId="77777777" w:rsidR="00C752E8" w:rsidRPr="00B25549" w:rsidRDefault="00C752E8">
      <w:pPr>
        <w:ind w:left="567" w:hanging="567"/>
        <w:rPr>
          <w:szCs w:val="24"/>
          <w:lang w:val="nb-NO"/>
        </w:rPr>
      </w:pPr>
    </w:p>
    <w:p w14:paraId="230380FB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Zyclara har ingen eller ubetydelig påvirkning på evnen til å kjøre bil og bruke maskiner.</w:t>
      </w:r>
    </w:p>
    <w:p w14:paraId="230380FC" w14:textId="77777777" w:rsidR="003A0B75" w:rsidRPr="00B25549" w:rsidRDefault="003A0B75">
      <w:pPr>
        <w:rPr>
          <w:szCs w:val="24"/>
          <w:lang w:val="nb-NO"/>
        </w:rPr>
      </w:pPr>
    </w:p>
    <w:p w14:paraId="230380FD" w14:textId="77777777" w:rsidR="003A0B75" w:rsidRPr="00B25549" w:rsidRDefault="003A0B75">
      <w:pPr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4.8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Bivirkninger</w:t>
      </w:r>
    </w:p>
    <w:p w14:paraId="230380FE" w14:textId="77777777" w:rsidR="003A0B75" w:rsidRPr="00B25549" w:rsidRDefault="003A0B75">
      <w:pPr>
        <w:rPr>
          <w:szCs w:val="24"/>
          <w:u w:val="single"/>
          <w:lang w:val="nb-NO"/>
        </w:rPr>
      </w:pPr>
    </w:p>
    <w:p w14:paraId="230380FF" w14:textId="77777777" w:rsidR="003A0B75" w:rsidRPr="00B25549" w:rsidRDefault="003A0B75">
      <w:pPr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Sammendrag av sikkerhetsprofilen:</w:t>
      </w:r>
    </w:p>
    <w:p w14:paraId="23038100" w14:textId="77777777" w:rsidR="003A0B75" w:rsidRPr="00B25549" w:rsidRDefault="003A0B75">
      <w:pPr>
        <w:jc w:val="both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Dataene som beskrives nedenfor reflekterer eksponering overfor Zyclara </w:t>
      </w:r>
      <w:r w:rsidRPr="0021509A">
        <w:rPr>
          <w:noProof/>
          <w:szCs w:val="24"/>
          <w:lang w:val="nb-NO"/>
        </w:rPr>
        <w:t xml:space="preserve">eller </w:t>
      </w:r>
      <w:r w:rsidR="00C37834" w:rsidRPr="00824B2D">
        <w:rPr>
          <w:noProof/>
          <w:szCs w:val="24"/>
          <w:lang w:val="nb-NO"/>
        </w:rPr>
        <w:t>vehikkel</w:t>
      </w:r>
      <w:r w:rsidRPr="00824B2D">
        <w:rPr>
          <w:noProof/>
          <w:szCs w:val="24"/>
          <w:lang w:val="nb-NO"/>
        </w:rPr>
        <w:t xml:space="preserve"> hos 319 forsøkspersoner som var inkludert i 2 dobbeltblinde studier.</w:t>
      </w:r>
      <w:r w:rsidRPr="00824B2D">
        <w:rPr>
          <w:szCs w:val="24"/>
          <w:lang w:val="nb-NO"/>
        </w:rPr>
        <w:t xml:space="preserve"> </w:t>
      </w:r>
      <w:r w:rsidRPr="00824B2D">
        <w:rPr>
          <w:noProof/>
          <w:szCs w:val="24"/>
          <w:lang w:val="nb-NO"/>
        </w:rPr>
        <w:t>Forsøkspersonene påførte</w:t>
      </w:r>
      <w:r w:rsidRPr="00B25549">
        <w:rPr>
          <w:noProof/>
          <w:szCs w:val="24"/>
          <w:lang w:val="nb-NO"/>
        </w:rPr>
        <w:t xml:space="preserve"> opptil </w:t>
      </w:r>
      <w:r w:rsidR="00A36C7A">
        <w:rPr>
          <w:noProof/>
          <w:szCs w:val="24"/>
          <w:lang w:val="nb-NO"/>
        </w:rPr>
        <w:t>2</w:t>
      </w:r>
      <w:r w:rsidRPr="00B25549">
        <w:rPr>
          <w:noProof/>
          <w:szCs w:val="24"/>
          <w:lang w:val="nb-NO"/>
        </w:rPr>
        <w:t xml:space="preserve"> engangsposer med Zyclara 3,75 % krem eller </w:t>
      </w:r>
      <w:r w:rsidR="00C37834">
        <w:rPr>
          <w:noProof/>
          <w:szCs w:val="24"/>
          <w:lang w:val="nb-NO"/>
        </w:rPr>
        <w:t>vehikkel</w:t>
      </w:r>
      <w:r w:rsidRPr="00B25549">
        <w:rPr>
          <w:noProof/>
          <w:szCs w:val="24"/>
          <w:lang w:val="nb-NO"/>
        </w:rPr>
        <w:t xml:space="preserve"> på huden i det påvirkede området (enten hele ansiktet eller hodebunnen, men ikke begge) i 2 2-ukers behandlingsperioder adskilt av en 2-ukers behandlingspause.</w:t>
      </w:r>
    </w:p>
    <w:p w14:paraId="23038101" w14:textId="77777777" w:rsidR="003A0B75" w:rsidRPr="00B25549" w:rsidRDefault="003A0B75">
      <w:pPr>
        <w:jc w:val="both"/>
        <w:rPr>
          <w:szCs w:val="24"/>
          <w:lang w:val="nb-NO"/>
        </w:rPr>
      </w:pPr>
    </w:p>
    <w:p w14:paraId="23038102" w14:textId="77777777" w:rsidR="003A0B75" w:rsidRPr="00B25549" w:rsidRDefault="00013AD0">
      <w:pPr>
        <w:autoSpaceDE w:val="0"/>
        <w:autoSpaceDN w:val="0"/>
        <w:adjustRightInd w:val="0"/>
        <w:spacing w:line="240" w:lineRule="auto"/>
        <w:jc w:val="both"/>
        <w:rPr>
          <w:strike/>
          <w:szCs w:val="24"/>
          <w:lang w:val="nb-NO"/>
        </w:rPr>
      </w:pPr>
      <w:r>
        <w:rPr>
          <w:noProof/>
          <w:szCs w:val="24"/>
          <w:lang w:val="nb-NO"/>
        </w:rPr>
        <w:t>I kliniske studier opplever d</w:t>
      </w:r>
      <w:r w:rsidR="003A0B75" w:rsidRPr="00B25549">
        <w:rPr>
          <w:noProof/>
          <w:szCs w:val="24"/>
          <w:lang w:val="nb-NO"/>
        </w:rPr>
        <w:t>e fleste pasienter</w:t>
      </w:r>
      <w:r>
        <w:rPr>
          <w:noProof/>
          <w:szCs w:val="24"/>
          <w:lang w:val="nb-NO"/>
        </w:rPr>
        <w:t xml:space="preserve"> (159/160)</w:t>
      </w:r>
      <w:r w:rsidR="003A0B75" w:rsidRPr="00B25549">
        <w:rPr>
          <w:noProof/>
          <w:szCs w:val="24"/>
          <w:lang w:val="nb-NO"/>
        </w:rPr>
        <w:t xml:space="preserve"> som bruker Zyclara til behandling av AK lokale hudreaksjoner (oftest erytem, skorper og avflassing/tørrhet) på påføringsområdet.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 xml:space="preserve">Bare 11 % (17/160) av pasientene i kliniske studier med Zyclara ville </w:t>
      </w:r>
      <w:r w:rsidR="00F42490">
        <w:rPr>
          <w:noProof/>
          <w:szCs w:val="24"/>
          <w:lang w:val="nb-NO"/>
        </w:rPr>
        <w:t xml:space="preserve">imidlertid </w:t>
      </w:r>
      <w:r w:rsidR="003A0B75" w:rsidRPr="00B25549">
        <w:rPr>
          <w:noProof/>
          <w:szCs w:val="24"/>
          <w:lang w:val="nb-NO"/>
        </w:rPr>
        <w:t xml:space="preserve">ha hvileperioder (behandlingsavbrytelse) på grunn av lokale </w:t>
      </w:r>
      <w:r w:rsidR="003A0B75" w:rsidRPr="00D95542">
        <w:rPr>
          <w:noProof/>
          <w:szCs w:val="24"/>
          <w:lang w:val="nb-NO"/>
        </w:rPr>
        <w:t>bivirkninger.</w:t>
      </w:r>
      <w:r w:rsidR="003A0B75" w:rsidRPr="00D95542">
        <w:rPr>
          <w:szCs w:val="24"/>
          <w:lang w:val="nb-NO"/>
        </w:rPr>
        <w:t xml:space="preserve"> </w:t>
      </w:r>
      <w:r w:rsidR="003A0B75" w:rsidRPr="00D95542">
        <w:rPr>
          <w:noProof/>
          <w:szCs w:val="24"/>
          <w:lang w:val="nb-NO"/>
        </w:rPr>
        <w:t xml:space="preserve">Noen systemiske bivirkninger, inkludert hodepine </w:t>
      </w:r>
      <w:r>
        <w:rPr>
          <w:noProof/>
          <w:szCs w:val="24"/>
          <w:lang w:val="nb-NO"/>
        </w:rPr>
        <w:t xml:space="preserve">6% (10/160) </w:t>
      </w:r>
      <w:r w:rsidR="003A0B75" w:rsidRPr="00D95542">
        <w:rPr>
          <w:noProof/>
          <w:szCs w:val="24"/>
          <w:lang w:val="nb-NO"/>
        </w:rPr>
        <w:t>og tretthet</w:t>
      </w:r>
      <w:r>
        <w:rPr>
          <w:noProof/>
          <w:szCs w:val="24"/>
          <w:lang w:val="nb-NO"/>
        </w:rPr>
        <w:t xml:space="preserve"> 4% (7/160)</w:t>
      </w:r>
      <w:r w:rsidR="003A0B75" w:rsidRPr="00D95542">
        <w:rPr>
          <w:noProof/>
          <w:szCs w:val="24"/>
          <w:lang w:val="nb-NO"/>
        </w:rPr>
        <w:t>, ble rapportert av pasienter</w:t>
      </w:r>
      <w:r w:rsidR="003A0B75" w:rsidRPr="00B25549">
        <w:rPr>
          <w:rFonts w:ascii="TimesNewRomanPSMT" w:hAnsi="TimesNewRomanPSMT"/>
          <w:noProof/>
          <w:szCs w:val="24"/>
          <w:lang w:val="nb-NO"/>
        </w:rPr>
        <w:t xml:space="preserve"> </w:t>
      </w:r>
      <w:r w:rsidR="003A0B75" w:rsidRPr="00D95542">
        <w:rPr>
          <w:noProof/>
          <w:szCs w:val="24"/>
          <w:lang w:val="nb-NO"/>
        </w:rPr>
        <w:t xml:space="preserve">som ble behandlet med </w:t>
      </w:r>
      <w:r>
        <w:rPr>
          <w:noProof/>
          <w:szCs w:val="24"/>
          <w:lang w:val="nb-NO"/>
        </w:rPr>
        <w:t>Zyclara i kliniske studier</w:t>
      </w:r>
      <w:r w:rsidR="003A0B75" w:rsidRPr="00D95542">
        <w:rPr>
          <w:noProof/>
          <w:szCs w:val="24"/>
          <w:lang w:val="nb-NO"/>
        </w:rPr>
        <w:t>.</w:t>
      </w:r>
    </w:p>
    <w:p w14:paraId="23038103" w14:textId="77777777" w:rsidR="003A0B75" w:rsidRPr="00B25549" w:rsidRDefault="003A0B75">
      <w:pPr>
        <w:jc w:val="both"/>
        <w:rPr>
          <w:szCs w:val="24"/>
          <w:lang w:val="nb-NO"/>
        </w:rPr>
      </w:pPr>
    </w:p>
    <w:p w14:paraId="23038104" w14:textId="77777777" w:rsidR="003A0B75" w:rsidRPr="00B25549" w:rsidRDefault="003A0B75">
      <w:pPr>
        <w:spacing w:after="120"/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Tabulert liste over bivirkninger</w:t>
      </w:r>
    </w:p>
    <w:p w14:paraId="23038105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u w:val="single"/>
          <w:lang w:val="nb-NO"/>
        </w:rPr>
        <w:t>Data som vises i tabellen nedenfor viser:</w:t>
      </w:r>
      <w:r w:rsidRPr="00B25549">
        <w:rPr>
          <w:szCs w:val="24"/>
          <w:u w:val="single"/>
          <w:lang w:val="nb-NO"/>
        </w:rPr>
        <w:t xml:space="preserve"> </w:t>
      </w:r>
    </w:p>
    <w:p w14:paraId="23038106" w14:textId="77777777" w:rsidR="003A0B75" w:rsidRPr="00B25549" w:rsidRDefault="003A0B75">
      <w:pPr>
        <w:numPr>
          <w:ilvl w:val="0"/>
          <w:numId w:val="13"/>
        </w:num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lastRenderedPageBreak/>
        <w:t xml:space="preserve">eksponering for Zyclara eller </w:t>
      </w:r>
      <w:r w:rsidR="00C37834">
        <w:rPr>
          <w:noProof/>
          <w:szCs w:val="24"/>
          <w:lang w:val="nb-NO"/>
        </w:rPr>
        <w:t>vehikkel</w:t>
      </w:r>
      <w:r w:rsidRPr="00B25549">
        <w:rPr>
          <w:noProof/>
          <w:szCs w:val="24"/>
          <w:lang w:val="nb-NO"/>
        </w:rPr>
        <w:t xml:space="preserve"> i ovennevnte studier (frekvensene svært vanlige til mindre vanlige</w:t>
      </w:r>
      <w:r w:rsidR="0096718A">
        <w:rPr>
          <w:noProof/>
          <w:szCs w:val="24"/>
          <w:lang w:val="nb-NO"/>
        </w:rPr>
        <w:t>,</w:t>
      </w:r>
      <w:r w:rsidRPr="00B25549">
        <w:rPr>
          <w:noProof/>
          <w:szCs w:val="24"/>
          <w:lang w:val="nb-NO"/>
        </w:rPr>
        <w:t xml:space="preserve"> og </w:t>
      </w:r>
      <w:r w:rsidR="0096718A">
        <w:rPr>
          <w:noProof/>
          <w:szCs w:val="24"/>
          <w:lang w:val="nb-NO"/>
        </w:rPr>
        <w:t>høyere</w:t>
      </w:r>
      <w:r w:rsidRPr="00B25549">
        <w:rPr>
          <w:noProof/>
          <w:szCs w:val="24"/>
          <w:lang w:val="nb-NO"/>
        </w:rPr>
        <w:t xml:space="preserve"> frekvens etter </w:t>
      </w:r>
      <w:r w:rsidR="00C37834">
        <w:rPr>
          <w:noProof/>
          <w:szCs w:val="24"/>
          <w:lang w:val="nb-NO"/>
        </w:rPr>
        <w:t>vehikkel</w:t>
      </w:r>
      <w:r w:rsidRPr="00B25549">
        <w:rPr>
          <w:noProof/>
          <w:szCs w:val="24"/>
          <w:lang w:val="nb-NO"/>
        </w:rPr>
        <w:t>).</w:t>
      </w:r>
    </w:p>
    <w:p w14:paraId="23038107" w14:textId="30E60D5C" w:rsidR="003A0B75" w:rsidRDefault="003A0B75">
      <w:pPr>
        <w:numPr>
          <w:ilvl w:val="0"/>
          <w:numId w:val="13"/>
        </w:numPr>
        <w:rPr>
          <w:szCs w:val="24"/>
        </w:rPr>
      </w:pPr>
      <w:r>
        <w:rPr>
          <w:noProof/>
          <w:szCs w:val="24"/>
        </w:rPr>
        <w:t xml:space="preserve">erfaring med </w:t>
      </w:r>
      <w:r w:rsidR="00875B08">
        <w:rPr>
          <w:noProof/>
          <w:szCs w:val="24"/>
        </w:rPr>
        <w:t>imikvimod</w:t>
      </w:r>
      <w:r>
        <w:rPr>
          <w:noProof/>
          <w:szCs w:val="24"/>
        </w:rPr>
        <w:t xml:space="preserve"> 5 % krem</w:t>
      </w:r>
      <w:r>
        <w:rPr>
          <w:szCs w:val="24"/>
        </w:rPr>
        <w:t xml:space="preserve"> </w:t>
      </w:r>
    </w:p>
    <w:p w14:paraId="2303810A" w14:textId="77777777" w:rsidR="003A0B75" w:rsidRDefault="003A0B75">
      <w:pPr>
        <w:rPr>
          <w:szCs w:val="24"/>
          <w:u w:val="single"/>
          <w:lang w:val="en-US"/>
        </w:rPr>
      </w:pPr>
      <w:r>
        <w:rPr>
          <w:noProof/>
          <w:szCs w:val="24"/>
          <w:u w:val="single"/>
        </w:rPr>
        <w:t>Hyppighet er definert som:</w:t>
      </w:r>
    </w:p>
    <w:p w14:paraId="2303810B" w14:textId="77777777" w:rsidR="003A0B75" w:rsidRDefault="003A0B75">
      <w:pPr>
        <w:pStyle w:val="Default"/>
        <w:rPr>
          <w:sz w:val="22"/>
          <w:lang w:val="en-GB"/>
        </w:rPr>
      </w:pPr>
    </w:p>
    <w:p w14:paraId="2303810C" w14:textId="77777777" w:rsidR="003A0B75" w:rsidRDefault="003A0B75">
      <w:pPr>
        <w:pStyle w:val="Default"/>
        <w:rPr>
          <w:lang w:val="en-GB"/>
        </w:rPr>
      </w:pPr>
      <w:r>
        <w:rPr>
          <w:noProof/>
          <w:sz w:val="22"/>
        </w:rPr>
        <w:t>Svært vanlige (≥1/10),</w:t>
      </w:r>
      <w:r>
        <w:rPr>
          <w:sz w:val="22"/>
          <w:lang w:val="en-GB"/>
        </w:rPr>
        <w:t xml:space="preserve"> </w:t>
      </w:r>
    </w:p>
    <w:p w14:paraId="2303810D" w14:textId="77777777" w:rsidR="003A0B75" w:rsidRDefault="00393E87">
      <w:pPr>
        <w:pStyle w:val="Default"/>
        <w:rPr>
          <w:lang w:val="en-GB"/>
        </w:rPr>
      </w:pPr>
      <w:r>
        <w:rPr>
          <w:noProof/>
          <w:sz w:val="22"/>
        </w:rPr>
        <w:t>V</w:t>
      </w:r>
      <w:r w:rsidR="003A0B75">
        <w:rPr>
          <w:noProof/>
          <w:sz w:val="22"/>
        </w:rPr>
        <w:t>anlige (≥1/100 til &lt;1/10),</w:t>
      </w:r>
      <w:r w:rsidR="003A0B75">
        <w:rPr>
          <w:sz w:val="22"/>
          <w:lang w:val="en-GB"/>
        </w:rPr>
        <w:t xml:space="preserve"> </w:t>
      </w:r>
    </w:p>
    <w:p w14:paraId="2303810E" w14:textId="77777777" w:rsidR="003A0B75" w:rsidRDefault="00393E87">
      <w:pPr>
        <w:pStyle w:val="Default"/>
        <w:rPr>
          <w:lang w:val="en-GB"/>
        </w:rPr>
      </w:pPr>
      <w:r>
        <w:rPr>
          <w:noProof/>
          <w:sz w:val="22"/>
        </w:rPr>
        <w:t>M</w:t>
      </w:r>
      <w:r w:rsidR="003A0B75">
        <w:rPr>
          <w:noProof/>
          <w:sz w:val="22"/>
        </w:rPr>
        <w:t>indre vanlige (≥1/1000 til &lt;1/100),</w:t>
      </w:r>
      <w:r w:rsidR="003A0B75">
        <w:rPr>
          <w:sz w:val="22"/>
          <w:lang w:val="en-GB"/>
        </w:rPr>
        <w:t xml:space="preserve"> </w:t>
      </w:r>
    </w:p>
    <w:p w14:paraId="2303810F" w14:textId="77777777" w:rsidR="003A0B75" w:rsidRDefault="00393E87">
      <w:pPr>
        <w:pStyle w:val="Default"/>
        <w:rPr>
          <w:lang w:val="en-GB"/>
        </w:rPr>
      </w:pPr>
      <w:r>
        <w:rPr>
          <w:noProof/>
          <w:sz w:val="22"/>
        </w:rPr>
        <w:t>S</w:t>
      </w:r>
      <w:r w:rsidR="003A0B75">
        <w:rPr>
          <w:noProof/>
          <w:sz w:val="22"/>
        </w:rPr>
        <w:t>jeldne (≥1/10 000 til &lt;1/1 000),</w:t>
      </w:r>
      <w:r w:rsidR="003A0B75">
        <w:rPr>
          <w:sz w:val="22"/>
          <w:lang w:val="en-GB"/>
        </w:rPr>
        <w:t xml:space="preserve"> </w:t>
      </w:r>
    </w:p>
    <w:p w14:paraId="23038110" w14:textId="77777777" w:rsidR="003A0B75" w:rsidRPr="00B25549" w:rsidRDefault="00393E87">
      <w:pPr>
        <w:rPr>
          <w:szCs w:val="24"/>
          <w:lang w:val="nb-NO"/>
        </w:rPr>
      </w:pPr>
      <w:r>
        <w:rPr>
          <w:noProof/>
          <w:szCs w:val="24"/>
          <w:lang w:val="nb-NO"/>
        </w:rPr>
        <w:t>S</w:t>
      </w:r>
      <w:r w:rsidR="003A0B75" w:rsidRPr="00B25549">
        <w:rPr>
          <w:noProof/>
          <w:szCs w:val="24"/>
          <w:lang w:val="nb-NO"/>
        </w:rPr>
        <w:t>vært sjeldne (</w:t>
      </w:r>
      <w:r>
        <w:rPr>
          <w:noProof/>
          <w:szCs w:val="24"/>
          <w:lang w:val="nb-NO"/>
        </w:rPr>
        <w:t>&lt;</w:t>
      </w:r>
      <w:r w:rsidR="003A0B75" w:rsidRPr="00B25549">
        <w:rPr>
          <w:noProof/>
          <w:szCs w:val="24"/>
          <w:lang w:val="nb-NO"/>
        </w:rPr>
        <w:t>1/10 000) og ikke kjent (kan ikke anslås ut</w:t>
      </w:r>
      <w:r w:rsidR="0096718A">
        <w:rPr>
          <w:noProof/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>ifra tilgjengelige data)</w:t>
      </w:r>
    </w:p>
    <w:p w14:paraId="23038111" w14:textId="77777777" w:rsidR="003A0B75" w:rsidRPr="00B25549" w:rsidRDefault="003A0B75">
      <w:pPr>
        <w:rPr>
          <w:szCs w:val="24"/>
          <w:lang w:val="nb-NO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0"/>
        <w:gridCol w:w="1701"/>
        <w:gridCol w:w="4256"/>
      </w:tblGrid>
      <w:tr w:rsidR="003A0B75" w14:paraId="23038116" w14:textId="77777777">
        <w:tc>
          <w:tcPr>
            <w:tcW w:w="3790" w:type="dxa"/>
          </w:tcPr>
          <w:p w14:paraId="23038112" w14:textId="77777777" w:rsidR="003A0B75" w:rsidRDefault="003A0B75">
            <w:pPr>
              <w:rPr>
                <w:szCs w:val="24"/>
              </w:rPr>
            </w:pPr>
            <w:r>
              <w:rPr>
                <w:b/>
                <w:noProof/>
                <w:szCs w:val="24"/>
              </w:rPr>
              <w:t>Organsystemklasse</w:t>
            </w:r>
          </w:p>
          <w:p w14:paraId="23038113" w14:textId="77777777" w:rsidR="003A0B75" w:rsidRDefault="003A0B75">
            <w:pPr>
              <w:rPr>
                <w:b/>
                <w:szCs w:val="24"/>
              </w:rPr>
            </w:pPr>
          </w:p>
        </w:tc>
        <w:tc>
          <w:tcPr>
            <w:tcW w:w="1701" w:type="dxa"/>
          </w:tcPr>
          <w:p w14:paraId="23038114" w14:textId="77777777" w:rsidR="003A0B75" w:rsidRDefault="003A0B75">
            <w:pPr>
              <w:rPr>
                <w:szCs w:val="24"/>
              </w:rPr>
            </w:pPr>
            <w:r>
              <w:rPr>
                <w:b/>
                <w:noProof/>
                <w:szCs w:val="24"/>
              </w:rPr>
              <w:t>Hyppighet</w:t>
            </w:r>
          </w:p>
        </w:tc>
        <w:tc>
          <w:tcPr>
            <w:tcW w:w="4256" w:type="dxa"/>
          </w:tcPr>
          <w:p w14:paraId="23038115" w14:textId="77777777" w:rsidR="003A0B75" w:rsidRDefault="003A0B75">
            <w:pPr>
              <w:rPr>
                <w:szCs w:val="24"/>
              </w:rPr>
            </w:pPr>
            <w:r>
              <w:rPr>
                <w:b/>
                <w:noProof/>
                <w:szCs w:val="24"/>
              </w:rPr>
              <w:t>Bivirkninger</w:t>
            </w:r>
          </w:p>
        </w:tc>
      </w:tr>
      <w:tr w:rsidR="003A0B75" w14:paraId="2303811A" w14:textId="77777777">
        <w:tc>
          <w:tcPr>
            <w:tcW w:w="3790" w:type="dxa"/>
            <w:vMerge w:val="restart"/>
          </w:tcPr>
          <w:p w14:paraId="23038117" w14:textId="77777777" w:rsidR="003A0B75" w:rsidRDefault="003A0B75">
            <w:pPr>
              <w:rPr>
                <w:szCs w:val="24"/>
              </w:rPr>
            </w:pPr>
            <w:r>
              <w:rPr>
                <w:b/>
                <w:noProof/>
                <w:szCs w:val="24"/>
              </w:rPr>
              <w:t>Infeksiøse og parasittære sykdommer</w:t>
            </w:r>
          </w:p>
        </w:tc>
        <w:tc>
          <w:tcPr>
            <w:tcW w:w="1701" w:type="dxa"/>
          </w:tcPr>
          <w:p w14:paraId="23038118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Vanlige</w:t>
            </w:r>
          </w:p>
        </w:tc>
        <w:tc>
          <w:tcPr>
            <w:tcW w:w="4256" w:type="dxa"/>
          </w:tcPr>
          <w:p w14:paraId="23038119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Herpes simplex</w:t>
            </w:r>
          </w:p>
        </w:tc>
      </w:tr>
      <w:tr w:rsidR="003A0B75" w14:paraId="2303811F" w14:textId="77777777">
        <w:tc>
          <w:tcPr>
            <w:tcW w:w="3790" w:type="dxa"/>
            <w:vMerge/>
          </w:tcPr>
          <w:p w14:paraId="2303811B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2303811C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Mindre vanlige</w:t>
            </w:r>
          </w:p>
          <w:p w14:paraId="2303811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1E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Infeksjon</w:t>
            </w:r>
          </w:p>
        </w:tc>
      </w:tr>
      <w:tr w:rsidR="003A0B75" w14:paraId="23038123" w14:textId="77777777">
        <w:tc>
          <w:tcPr>
            <w:tcW w:w="3790" w:type="dxa"/>
            <w:vMerge/>
          </w:tcPr>
          <w:p w14:paraId="23038120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2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22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Pustler</w:t>
            </w:r>
          </w:p>
        </w:tc>
      </w:tr>
      <w:tr w:rsidR="003A0B75" w:rsidRPr="00B25549" w14:paraId="23038127" w14:textId="77777777">
        <w:tc>
          <w:tcPr>
            <w:tcW w:w="3790" w:type="dxa"/>
            <w:vMerge/>
          </w:tcPr>
          <w:p w14:paraId="23038124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23038125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Ikke kjent</w:t>
            </w:r>
          </w:p>
        </w:tc>
        <w:tc>
          <w:tcPr>
            <w:tcW w:w="4256" w:type="dxa"/>
          </w:tcPr>
          <w:p w14:paraId="23038126" w14:textId="77777777" w:rsidR="003A0B75" w:rsidRPr="00B25549" w:rsidRDefault="003A0B75" w:rsidP="00C65374">
            <w:pPr>
              <w:ind w:left="321"/>
              <w:jc w:val="both"/>
              <w:rPr>
                <w:szCs w:val="24"/>
                <w:lang w:val="nb-NO"/>
              </w:rPr>
            </w:pPr>
            <w:r w:rsidRPr="00B25549">
              <w:rPr>
                <w:noProof/>
                <w:szCs w:val="24"/>
                <w:lang w:val="nb-NO"/>
              </w:rPr>
              <w:t>Hudinfeksjon</w:t>
            </w:r>
          </w:p>
        </w:tc>
      </w:tr>
      <w:tr w:rsidR="003A0B75" w14:paraId="2303812B" w14:textId="77777777">
        <w:tc>
          <w:tcPr>
            <w:tcW w:w="3790" w:type="dxa"/>
            <w:vMerge w:val="restart"/>
          </w:tcPr>
          <w:p w14:paraId="23038128" w14:textId="77777777" w:rsidR="003A0B75" w:rsidRPr="00B25549" w:rsidRDefault="003A0B75">
            <w:pPr>
              <w:rPr>
                <w:szCs w:val="24"/>
                <w:lang w:val="nb-NO"/>
              </w:rPr>
            </w:pPr>
            <w:r w:rsidRPr="00B25549">
              <w:rPr>
                <w:b/>
                <w:noProof/>
                <w:szCs w:val="24"/>
                <w:lang w:val="nb-NO"/>
              </w:rPr>
              <w:t>Sykdommer i blod og lymfatiske organer</w:t>
            </w:r>
          </w:p>
        </w:tc>
        <w:tc>
          <w:tcPr>
            <w:tcW w:w="1701" w:type="dxa"/>
          </w:tcPr>
          <w:p w14:paraId="23038129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Vanlige</w:t>
            </w:r>
          </w:p>
        </w:tc>
        <w:tc>
          <w:tcPr>
            <w:tcW w:w="4256" w:type="dxa"/>
          </w:tcPr>
          <w:p w14:paraId="2303812A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Lymfadenopati</w:t>
            </w:r>
          </w:p>
        </w:tc>
      </w:tr>
      <w:tr w:rsidR="003A0B75" w14:paraId="23038130" w14:textId="77777777">
        <w:tc>
          <w:tcPr>
            <w:tcW w:w="3790" w:type="dxa"/>
            <w:vMerge/>
          </w:tcPr>
          <w:p w14:paraId="2303812C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2303812D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Ikke kjent</w:t>
            </w:r>
          </w:p>
          <w:p w14:paraId="2303812E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2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Redusert hemoglobin</w:t>
            </w:r>
          </w:p>
        </w:tc>
      </w:tr>
      <w:tr w:rsidR="003A0B75" w14:paraId="23038134" w14:textId="77777777">
        <w:tc>
          <w:tcPr>
            <w:tcW w:w="3790" w:type="dxa"/>
            <w:vMerge/>
          </w:tcPr>
          <w:p w14:paraId="2303813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3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3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Redusert antall hvite blodceller</w:t>
            </w:r>
          </w:p>
        </w:tc>
      </w:tr>
      <w:tr w:rsidR="003A0B75" w14:paraId="23038138" w14:textId="77777777">
        <w:tc>
          <w:tcPr>
            <w:tcW w:w="3790" w:type="dxa"/>
            <w:vMerge/>
          </w:tcPr>
          <w:p w14:paraId="23038135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36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3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Redusert antall nøytrofile</w:t>
            </w:r>
          </w:p>
        </w:tc>
      </w:tr>
      <w:tr w:rsidR="003A0B75" w14:paraId="2303813C" w14:textId="77777777">
        <w:tc>
          <w:tcPr>
            <w:tcW w:w="3790" w:type="dxa"/>
            <w:vMerge/>
          </w:tcPr>
          <w:p w14:paraId="23038139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3A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3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Reduserte trombocytter</w:t>
            </w:r>
          </w:p>
        </w:tc>
      </w:tr>
      <w:tr w:rsidR="003A0B75" w14:paraId="23038140" w14:textId="77777777">
        <w:tc>
          <w:tcPr>
            <w:tcW w:w="3790" w:type="dxa"/>
          </w:tcPr>
          <w:p w14:paraId="2303813D" w14:textId="77777777" w:rsidR="003A0B75" w:rsidRDefault="009D208A" w:rsidP="009D208A">
            <w:pPr>
              <w:rPr>
                <w:szCs w:val="24"/>
              </w:rPr>
            </w:pPr>
            <w:r>
              <w:rPr>
                <w:b/>
                <w:noProof/>
                <w:szCs w:val="24"/>
              </w:rPr>
              <w:t>Forstyrrelser</w:t>
            </w:r>
            <w:r w:rsidR="003A0B75">
              <w:rPr>
                <w:b/>
                <w:noProof/>
                <w:szCs w:val="24"/>
              </w:rPr>
              <w:t xml:space="preserve"> i immunsystemet</w:t>
            </w:r>
          </w:p>
        </w:tc>
        <w:tc>
          <w:tcPr>
            <w:tcW w:w="1701" w:type="dxa"/>
          </w:tcPr>
          <w:p w14:paraId="2303813E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Sjeldne</w:t>
            </w:r>
          </w:p>
        </w:tc>
        <w:tc>
          <w:tcPr>
            <w:tcW w:w="4256" w:type="dxa"/>
          </w:tcPr>
          <w:p w14:paraId="2303813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Forverring av autoimmune sykdommer</w:t>
            </w:r>
          </w:p>
        </w:tc>
      </w:tr>
      <w:tr w:rsidR="003A0B75" w14:paraId="23038144" w14:textId="77777777">
        <w:tc>
          <w:tcPr>
            <w:tcW w:w="3790" w:type="dxa"/>
            <w:vMerge w:val="restart"/>
          </w:tcPr>
          <w:p w14:paraId="23038141" w14:textId="77777777" w:rsidR="003A0B75" w:rsidRDefault="003A0B75">
            <w:pPr>
              <w:rPr>
                <w:szCs w:val="24"/>
              </w:rPr>
            </w:pPr>
            <w:r>
              <w:rPr>
                <w:b/>
                <w:noProof/>
                <w:szCs w:val="24"/>
              </w:rPr>
              <w:t>Stoffskifte- og ernæringsbetingede sykdommer</w:t>
            </w:r>
          </w:p>
        </w:tc>
        <w:tc>
          <w:tcPr>
            <w:tcW w:w="1701" w:type="dxa"/>
            <w:vMerge w:val="restart"/>
          </w:tcPr>
          <w:p w14:paraId="23038142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Vanlige</w:t>
            </w:r>
          </w:p>
        </w:tc>
        <w:tc>
          <w:tcPr>
            <w:tcW w:w="4256" w:type="dxa"/>
          </w:tcPr>
          <w:p w14:paraId="2303814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Anoreksi</w:t>
            </w:r>
          </w:p>
        </w:tc>
      </w:tr>
      <w:tr w:rsidR="003A0B75" w14:paraId="23038148" w14:textId="77777777">
        <w:tc>
          <w:tcPr>
            <w:tcW w:w="3790" w:type="dxa"/>
            <w:vMerge/>
          </w:tcPr>
          <w:p w14:paraId="23038145" w14:textId="77777777" w:rsidR="003A0B75" w:rsidRDefault="003A0B75">
            <w:pPr>
              <w:rPr>
                <w:b/>
                <w:szCs w:val="24"/>
              </w:rPr>
            </w:pPr>
          </w:p>
        </w:tc>
        <w:tc>
          <w:tcPr>
            <w:tcW w:w="1701" w:type="dxa"/>
            <w:vMerge/>
          </w:tcPr>
          <w:p w14:paraId="23038146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4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Økt blodsukker</w:t>
            </w:r>
          </w:p>
        </w:tc>
      </w:tr>
      <w:tr w:rsidR="003A0B75" w14:paraId="2303814C" w14:textId="77777777">
        <w:tc>
          <w:tcPr>
            <w:tcW w:w="3790" w:type="dxa"/>
            <w:vMerge w:val="restart"/>
          </w:tcPr>
          <w:p w14:paraId="23038149" w14:textId="77777777" w:rsidR="003A0B75" w:rsidRDefault="003A0B75">
            <w:pPr>
              <w:rPr>
                <w:szCs w:val="24"/>
              </w:rPr>
            </w:pPr>
            <w:r>
              <w:rPr>
                <w:b/>
                <w:noProof/>
                <w:szCs w:val="24"/>
              </w:rPr>
              <w:t>Psykiatriske lidelser</w:t>
            </w:r>
          </w:p>
        </w:tc>
        <w:tc>
          <w:tcPr>
            <w:tcW w:w="1701" w:type="dxa"/>
          </w:tcPr>
          <w:p w14:paraId="2303814A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Vanlige</w:t>
            </w:r>
          </w:p>
        </w:tc>
        <w:tc>
          <w:tcPr>
            <w:tcW w:w="4256" w:type="dxa"/>
          </w:tcPr>
          <w:p w14:paraId="2303814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Søvnløshet</w:t>
            </w:r>
            <w:r>
              <w:rPr>
                <w:szCs w:val="24"/>
              </w:rPr>
              <w:t xml:space="preserve"> </w:t>
            </w:r>
          </w:p>
        </w:tc>
      </w:tr>
      <w:tr w:rsidR="003A0B75" w14:paraId="23038150" w14:textId="77777777">
        <w:tc>
          <w:tcPr>
            <w:tcW w:w="3790" w:type="dxa"/>
            <w:vMerge/>
          </w:tcPr>
          <w:p w14:paraId="2303814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2303814E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Mindre vanlige</w:t>
            </w:r>
          </w:p>
        </w:tc>
        <w:tc>
          <w:tcPr>
            <w:tcW w:w="4256" w:type="dxa"/>
          </w:tcPr>
          <w:p w14:paraId="2303814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Depresjon</w:t>
            </w:r>
          </w:p>
        </w:tc>
      </w:tr>
      <w:tr w:rsidR="003A0B75" w14:paraId="23038154" w14:textId="77777777">
        <w:tc>
          <w:tcPr>
            <w:tcW w:w="3790" w:type="dxa"/>
            <w:vMerge/>
          </w:tcPr>
          <w:p w14:paraId="2303815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5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5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Irritabilitet</w:t>
            </w:r>
          </w:p>
        </w:tc>
      </w:tr>
      <w:tr w:rsidR="003A0B75" w14:paraId="23038158" w14:textId="77777777">
        <w:tc>
          <w:tcPr>
            <w:tcW w:w="3790" w:type="dxa"/>
            <w:vMerge w:val="restart"/>
          </w:tcPr>
          <w:p w14:paraId="23038155" w14:textId="77777777" w:rsidR="003A0B75" w:rsidRDefault="003A0B75">
            <w:pPr>
              <w:rPr>
                <w:szCs w:val="24"/>
              </w:rPr>
            </w:pPr>
            <w:r>
              <w:rPr>
                <w:b/>
                <w:noProof/>
                <w:szCs w:val="24"/>
              </w:rPr>
              <w:t>Nevrologiske sykdommer</w:t>
            </w:r>
          </w:p>
        </w:tc>
        <w:tc>
          <w:tcPr>
            <w:tcW w:w="1701" w:type="dxa"/>
            <w:vMerge w:val="restart"/>
          </w:tcPr>
          <w:p w14:paraId="23038156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Vanlige</w:t>
            </w:r>
          </w:p>
        </w:tc>
        <w:tc>
          <w:tcPr>
            <w:tcW w:w="4256" w:type="dxa"/>
          </w:tcPr>
          <w:p w14:paraId="2303815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Hodepine</w:t>
            </w:r>
          </w:p>
        </w:tc>
      </w:tr>
      <w:tr w:rsidR="003A0B75" w14:paraId="2303815C" w14:textId="77777777">
        <w:tc>
          <w:tcPr>
            <w:tcW w:w="3790" w:type="dxa"/>
            <w:vMerge/>
          </w:tcPr>
          <w:p w14:paraId="23038159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5A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5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Svimmelhet</w:t>
            </w:r>
          </w:p>
        </w:tc>
      </w:tr>
      <w:tr w:rsidR="003A0B75" w14:paraId="23038160" w14:textId="77777777">
        <w:tc>
          <w:tcPr>
            <w:tcW w:w="3790" w:type="dxa"/>
            <w:vMerge w:val="restart"/>
          </w:tcPr>
          <w:p w14:paraId="2303815D" w14:textId="77777777" w:rsidR="003A0B75" w:rsidRDefault="003A0B75">
            <w:pPr>
              <w:rPr>
                <w:szCs w:val="24"/>
              </w:rPr>
            </w:pPr>
            <w:r>
              <w:rPr>
                <w:b/>
                <w:noProof/>
                <w:szCs w:val="24"/>
              </w:rPr>
              <w:t>Øyesykdommer</w:t>
            </w:r>
          </w:p>
        </w:tc>
        <w:tc>
          <w:tcPr>
            <w:tcW w:w="1701" w:type="dxa"/>
            <w:vMerge w:val="restart"/>
          </w:tcPr>
          <w:p w14:paraId="2303815E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Mindre vanlige</w:t>
            </w:r>
          </w:p>
        </w:tc>
        <w:tc>
          <w:tcPr>
            <w:tcW w:w="4256" w:type="dxa"/>
          </w:tcPr>
          <w:p w14:paraId="2303815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Konjunktival irritasjon</w:t>
            </w:r>
          </w:p>
        </w:tc>
      </w:tr>
      <w:tr w:rsidR="003A0B75" w14:paraId="23038164" w14:textId="77777777">
        <w:tc>
          <w:tcPr>
            <w:tcW w:w="3790" w:type="dxa"/>
            <w:vMerge/>
          </w:tcPr>
          <w:p w14:paraId="2303816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6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6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Ødem på øyelokk</w:t>
            </w:r>
          </w:p>
        </w:tc>
      </w:tr>
      <w:tr w:rsidR="003A0B75" w14:paraId="23038168" w14:textId="77777777">
        <w:tc>
          <w:tcPr>
            <w:tcW w:w="3790" w:type="dxa"/>
            <w:vMerge w:val="restart"/>
          </w:tcPr>
          <w:p w14:paraId="23038165" w14:textId="77777777" w:rsidR="003A0B75" w:rsidRPr="00B25549" w:rsidRDefault="003A0B75">
            <w:pPr>
              <w:rPr>
                <w:szCs w:val="24"/>
                <w:lang w:val="nb-NO"/>
              </w:rPr>
            </w:pPr>
            <w:r w:rsidRPr="00B25549">
              <w:rPr>
                <w:b/>
                <w:noProof/>
                <w:szCs w:val="24"/>
                <w:lang w:val="nb-NO"/>
              </w:rPr>
              <w:t>Sykdommer i respirasjonsorganer, thorax og mediastinum</w:t>
            </w:r>
          </w:p>
        </w:tc>
        <w:tc>
          <w:tcPr>
            <w:tcW w:w="1701" w:type="dxa"/>
            <w:vMerge w:val="restart"/>
          </w:tcPr>
          <w:p w14:paraId="23038166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Mindre vanlige</w:t>
            </w:r>
          </w:p>
        </w:tc>
        <w:tc>
          <w:tcPr>
            <w:tcW w:w="4256" w:type="dxa"/>
          </w:tcPr>
          <w:p w14:paraId="2303816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Nesetetthet</w:t>
            </w:r>
          </w:p>
        </w:tc>
      </w:tr>
      <w:tr w:rsidR="003A0B75" w:rsidRPr="005560A8" w14:paraId="2303816C" w14:textId="77777777">
        <w:tc>
          <w:tcPr>
            <w:tcW w:w="3790" w:type="dxa"/>
            <w:vMerge/>
          </w:tcPr>
          <w:p w14:paraId="23038169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6A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6B" w14:textId="77777777" w:rsidR="003A0B75" w:rsidRPr="00B25549" w:rsidRDefault="003A0B75">
            <w:pPr>
              <w:ind w:firstLine="360"/>
              <w:rPr>
                <w:szCs w:val="24"/>
                <w:lang w:val="nb-NO"/>
              </w:rPr>
            </w:pPr>
            <w:r w:rsidRPr="00B25549">
              <w:rPr>
                <w:noProof/>
                <w:szCs w:val="24"/>
                <w:lang w:val="nb-NO"/>
              </w:rPr>
              <w:t>Smerter i hals og strupe</w:t>
            </w:r>
          </w:p>
        </w:tc>
      </w:tr>
      <w:tr w:rsidR="003A0B75" w14:paraId="23038170" w14:textId="77777777">
        <w:tc>
          <w:tcPr>
            <w:tcW w:w="3790" w:type="dxa"/>
          </w:tcPr>
          <w:p w14:paraId="2303816D" w14:textId="77777777" w:rsidR="003A0B75" w:rsidRPr="00B25549" w:rsidRDefault="003A0B75" w:rsidP="009D208A">
            <w:pPr>
              <w:rPr>
                <w:szCs w:val="24"/>
                <w:lang w:val="nb-NO"/>
              </w:rPr>
            </w:pPr>
            <w:r w:rsidRPr="00B25549">
              <w:rPr>
                <w:b/>
                <w:noProof/>
                <w:szCs w:val="24"/>
                <w:lang w:val="nb-NO"/>
              </w:rPr>
              <w:t>Sykdommer i lever og galleveier</w:t>
            </w:r>
          </w:p>
        </w:tc>
        <w:tc>
          <w:tcPr>
            <w:tcW w:w="1701" w:type="dxa"/>
          </w:tcPr>
          <w:p w14:paraId="2303816E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Ikke kjent</w:t>
            </w:r>
          </w:p>
        </w:tc>
        <w:tc>
          <w:tcPr>
            <w:tcW w:w="4256" w:type="dxa"/>
          </w:tcPr>
          <w:p w14:paraId="2303816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Økning i leverenzymer</w:t>
            </w:r>
          </w:p>
        </w:tc>
      </w:tr>
      <w:tr w:rsidR="0002501A" w14:paraId="23038174" w14:textId="77777777">
        <w:tc>
          <w:tcPr>
            <w:tcW w:w="3790" w:type="dxa"/>
            <w:vMerge w:val="restart"/>
          </w:tcPr>
          <w:p w14:paraId="23038171" w14:textId="77777777" w:rsidR="0002501A" w:rsidRDefault="0002501A">
            <w:pPr>
              <w:rPr>
                <w:szCs w:val="24"/>
              </w:rPr>
            </w:pPr>
            <w:r>
              <w:rPr>
                <w:b/>
                <w:noProof/>
                <w:szCs w:val="24"/>
              </w:rPr>
              <w:t>Gastrointestinale sykdommer</w:t>
            </w:r>
          </w:p>
        </w:tc>
        <w:tc>
          <w:tcPr>
            <w:tcW w:w="1701" w:type="dxa"/>
            <w:vMerge w:val="restart"/>
          </w:tcPr>
          <w:p w14:paraId="23038172" w14:textId="77777777" w:rsidR="0002501A" w:rsidRDefault="0002501A">
            <w:pPr>
              <w:rPr>
                <w:szCs w:val="24"/>
              </w:rPr>
            </w:pPr>
            <w:r>
              <w:rPr>
                <w:noProof/>
                <w:szCs w:val="24"/>
              </w:rPr>
              <w:t>Vanlige</w:t>
            </w:r>
          </w:p>
        </w:tc>
        <w:tc>
          <w:tcPr>
            <w:tcW w:w="4256" w:type="dxa"/>
          </w:tcPr>
          <w:p w14:paraId="23038173" w14:textId="77777777" w:rsidR="0002501A" w:rsidRDefault="0002501A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Kvalme</w:t>
            </w:r>
          </w:p>
        </w:tc>
      </w:tr>
      <w:tr w:rsidR="0002501A" w14:paraId="23038178" w14:textId="77777777">
        <w:tc>
          <w:tcPr>
            <w:tcW w:w="3790" w:type="dxa"/>
            <w:vMerge/>
          </w:tcPr>
          <w:p w14:paraId="23038175" w14:textId="77777777" w:rsidR="0002501A" w:rsidRDefault="0002501A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76" w14:textId="77777777" w:rsidR="0002501A" w:rsidRDefault="0002501A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77" w14:textId="77777777" w:rsidR="0002501A" w:rsidRDefault="0002501A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Diaré</w:t>
            </w:r>
          </w:p>
        </w:tc>
      </w:tr>
      <w:tr w:rsidR="0002501A" w14:paraId="2303817C" w14:textId="77777777">
        <w:tc>
          <w:tcPr>
            <w:tcW w:w="3790" w:type="dxa"/>
            <w:vMerge/>
          </w:tcPr>
          <w:p w14:paraId="23038179" w14:textId="77777777" w:rsidR="0002501A" w:rsidRDefault="0002501A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7A" w14:textId="77777777" w:rsidR="0002501A" w:rsidRDefault="0002501A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7B" w14:textId="77777777" w:rsidR="0002501A" w:rsidRDefault="0002501A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Oppkast</w:t>
            </w:r>
          </w:p>
        </w:tc>
      </w:tr>
      <w:tr w:rsidR="0002501A" w14:paraId="23038180" w14:textId="77777777" w:rsidTr="0002501A">
        <w:trPr>
          <w:trHeight w:val="263"/>
        </w:trPr>
        <w:tc>
          <w:tcPr>
            <w:tcW w:w="3790" w:type="dxa"/>
            <w:vMerge/>
          </w:tcPr>
          <w:p w14:paraId="2303817D" w14:textId="77777777" w:rsidR="0002501A" w:rsidRDefault="0002501A">
            <w:pPr>
              <w:rPr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2303817E" w14:textId="77777777" w:rsidR="0002501A" w:rsidRDefault="0002501A">
            <w:pPr>
              <w:rPr>
                <w:szCs w:val="24"/>
              </w:rPr>
            </w:pPr>
            <w:r>
              <w:rPr>
                <w:noProof/>
                <w:szCs w:val="24"/>
              </w:rPr>
              <w:t>Mindre vanlige</w:t>
            </w:r>
          </w:p>
        </w:tc>
        <w:tc>
          <w:tcPr>
            <w:tcW w:w="4256" w:type="dxa"/>
          </w:tcPr>
          <w:p w14:paraId="2303817F" w14:textId="1B430065" w:rsidR="0002501A" w:rsidRDefault="0002501A" w:rsidP="0002501A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Munntørrhet</w:t>
            </w:r>
          </w:p>
        </w:tc>
      </w:tr>
      <w:tr w:rsidR="0002501A" w14:paraId="5657E712" w14:textId="77777777">
        <w:trPr>
          <w:trHeight w:val="262"/>
        </w:trPr>
        <w:tc>
          <w:tcPr>
            <w:tcW w:w="3790" w:type="dxa"/>
            <w:vMerge/>
          </w:tcPr>
          <w:p w14:paraId="3F76583E" w14:textId="77777777" w:rsidR="0002501A" w:rsidRDefault="0002501A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3A242894" w14:textId="77777777" w:rsidR="0002501A" w:rsidRDefault="0002501A">
            <w:pPr>
              <w:rPr>
                <w:noProof/>
                <w:szCs w:val="24"/>
              </w:rPr>
            </w:pPr>
          </w:p>
        </w:tc>
        <w:tc>
          <w:tcPr>
            <w:tcW w:w="4256" w:type="dxa"/>
          </w:tcPr>
          <w:p w14:paraId="18357861" w14:textId="53671F7A" w:rsidR="0002501A" w:rsidRDefault="0002501A">
            <w:pPr>
              <w:ind w:firstLine="360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Buksmerter</w:t>
            </w:r>
          </w:p>
        </w:tc>
      </w:tr>
      <w:tr w:rsidR="003A0B75" w14:paraId="23038184" w14:textId="77777777">
        <w:tc>
          <w:tcPr>
            <w:tcW w:w="3790" w:type="dxa"/>
            <w:vMerge w:val="restart"/>
          </w:tcPr>
          <w:p w14:paraId="23038181" w14:textId="77777777" w:rsidR="003A0B75" w:rsidRDefault="003A0B75">
            <w:pPr>
              <w:rPr>
                <w:szCs w:val="24"/>
              </w:rPr>
            </w:pPr>
            <w:r>
              <w:rPr>
                <w:b/>
                <w:noProof/>
                <w:szCs w:val="24"/>
              </w:rPr>
              <w:t>Hud- og underhudssykdommer</w:t>
            </w:r>
          </w:p>
        </w:tc>
        <w:tc>
          <w:tcPr>
            <w:tcW w:w="1701" w:type="dxa"/>
            <w:vMerge w:val="restart"/>
          </w:tcPr>
          <w:p w14:paraId="23038182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Svært vanlige</w:t>
            </w:r>
          </w:p>
        </w:tc>
        <w:tc>
          <w:tcPr>
            <w:tcW w:w="4256" w:type="dxa"/>
          </w:tcPr>
          <w:p w14:paraId="2303818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Erytem</w:t>
            </w:r>
          </w:p>
        </w:tc>
      </w:tr>
      <w:tr w:rsidR="003A0B75" w14:paraId="23038188" w14:textId="77777777">
        <w:tc>
          <w:tcPr>
            <w:tcW w:w="3790" w:type="dxa"/>
            <w:vMerge/>
          </w:tcPr>
          <w:p w14:paraId="23038185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86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87" w14:textId="77777777" w:rsidR="003A0B75" w:rsidRDefault="008305BB" w:rsidP="008305BB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Skorper</w:t>
            </w:r>
          </w:p>
        </w:tc>
      </w:tr>
      <w:tr w:rsidR="003A0B75" w14:paraId="2303818C" w14:textId="77777777">
        <w:tc>
          <w:tcPr>
            <w:tcW w:w="3790" w:type="dxa"/>
            <w:vMerge/>
          </w:tcPr>
          <w:p w14:paraId="23038189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8A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8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Hudavflassing</w:t>
            </w:r>
          </w:p>
        </w:tc>
      </w:tr>
      <w:tr w:rsidR="003A0B75" w14:paraId="23038190" w14:textId="77777777">
        <w:tc>
          <w:tcPr>
            <w:tcW w:w="3790" w:type="dxa"/>
            <w:vMerge/>
          </w:tcPr>
          <w:p w14:paraId="2303818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8E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8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Hudødem</w:t>
            </w:r>
          </w:p>
        </w:tc>
      </w:tr>
      <w:tr w:rsidR="003A0B75" w14:paraId="23038194" w14:textId="77777777">
        <w:tc>
          <w:tcPr>
            <w:tcW w:w="3790" w:type="dxa"/>
            <w:vMerge/>
          </w:tcPr>
          <w:p w14:paraId="2303819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9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9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Hudsår</w:t>
            </w:r>
            <w:r>
              <w:rPr>
                <w:szCs w:val="24"/>
                <w:lang w:val="nb-NO"/>
              </w:rPr>
              <w:t xml:space="preserve"> </w:t>
            </w:r>
          </w:p>
        </w:tc>
      </w:tr>
      <w:tr w:rsidR="003A0B75" w14:paraId="23038198" w14:textId="77777777">
        <w:tc>
          <w:tcPr>
            <w:tcW w:w="3790" w:type="dxa"/>
            <w:vMerge/>
          </w:tcPr>
          <w:p w14:paraId="23038195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96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9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Hypopigmentert hud</w:t>
            </w:r>
          </w:p>
        </w:tc>
      </w:tr>
      <w:tr w:rsidR="003A0B75" w14:paraId="2303819C" w14:textId="77777777">
        <w:tc>
          <w:tcPr>
            <w:tcW w:w="3790" w:type="dxa"/>
            <w:vMerge/>
          </w:tcPr>
          <w:p w14:paraId="23038199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2303819A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Vanlige</w:t>
            </w:r>
          </w:p>
        </w:tc>
        <w:tc>
          <w:tcPr>
            <w:tcW w:w="4256" w:type="dxa"/>
          </w:tcPr>
          <w:p w14:paraId="2303819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Dermatitt</w:t>
            </w:r>
          </w:p>
        </w:tc>
      </w:tr>
      <w:tr w:rsidR="003A0B75" w14:paraId="230381A0" w14:textId="77777777">
        <w:tc>
          <w:tcPr>
            <w:tcW w:w="3790" w:type="dxa"/>
            <w:vMerge/>
          </w:tcPr>
          <w:p w14:paraId="2303819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2303819E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Mindre vanlige</w:t>
            </w:r>
          </w:p>
        </w:tc>
        <w:tc>
          <w:tcPr>
            <w:tcW w:w="4256" w:type="dxa"/>
          </w:tcPr>
          <w:p w14:paraId="2303819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Ansiktsødem</w:t>
            </w:r>
          </w:p>
        </w:tc>
      </w:tr>
      <w:tr w:rsidR="003A0B75" w:rsidRPr="00B25549" w14:paraId="230381A4" w14:textId="77777777">
        <w:tc>
          <w:tcPr>
            <w:tcW w:w="3790" w:type="dxa"/>
            <w:vMerge/>
          </w:tcPr>
          <w:p w14:paraId="230381A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230381A2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Sjeldne</w:t>
            </w:r>
          </w:p>
        </w:tc>
        <w:tc>
          <w:tcPr>
            <w:tcW w:w="4256" w:type="dxa"/>
          </w:tcPr>
          <w:p w14:paraId="230381A3" w14:textId="77777777" w:rsidR="003A0B75" w:rsidRPr="00B25549" w:rsidRDefault="003A0B75" w:rsidP="00C65374">
            <w:pPr>
              <w:ind w:left="321"/>
              <w:rPr>
                <w:szCs w:val="24"/>
                <w:lang w:val="nb-NO"/>
              </w:rPr>
            </w:pPr>
            <w:r w:rsidRPr="00B25549">
              <w:rPr>
                <w:noProof/>
                <w:szCs w:val="24"/>
                <w:lang w:val="nb-NO"/>
              </w:rPr>
              <w:t>Dermatologisk reaksjon utenom påføringsområdet</w:t>
            </w:r>
          </w:p>
        </w:tc>
      </w:tr>
      <w:tr w:rsidR="003A0B75" w:rsidRPr="00B25549" w14:paraId="230381A8" w14:textId="77777777">
        <w:tc>
          <w:tcPr>
            <w:tcW w:w="3790" w:type="dxa"/>
            <w:vMerge/>
          </w:tcPr>
          <w:p w14:paraId="230381A5" w14:textId="77777777" w:rsidR="003A0B75" w:rsidRPr="00B25549" w:rsidRDefault="003A0B75">
            <w:pPr>
              <w:rPr>
                <w:szCs w:val="24"/>
                <w:lang w:val="nb-NO"/>
              </w:rPr>
            </w:pPr>
          </w:p>
        </w:tc>
        <w:tc>
          <w:tcPr>
            <w:tcW w:w="1701" w:type="dxa"/>
            <w:vMerge w:val="restart"/>
          </w:tcPr>
          <w:p w14:paraId="230381A6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Ikke kjent</w:t>
            </w:r>
          </w:p>
        </w:tc>
        <w:tc>
          <w:tcPr>
            <w:tcW w:w="4256" w:type="dxa"/>
          </w:tcPr>
          <w:p w14:paraId="230381A7" w14:textId="77777777" w:rsidR="003A0B75" w:rsidRPr="00B25549" w:rsidRDefault="003A0B75" w:rsidP="00C65374">
            <w:pPr>
              <w:ind w:firstLine="360"/>
              <w:rPr>
                <w:szCs w:val="24"/>
                <w:lang w:val="nb-NO"/>
              </w:rPr>
            </w:pPr>
            <w:r w:rsidRPr="00B25549">
              <w:rPr>
                <w:noProof/>
                <w:szCs w:val="24"/>
                <w:lang w:val="nb-NO"/>
              </w:rPr>
              <w:t>Hårtap</w:t>
            </w:r>
          </w:p>
        </w:tc>
      </w:tr>
      <w:tr w:rsidR="003A0B75" w14:paraId="230381AC" w14:textId="77777777">
        <w:tc>
          <w:tcPr>
            <w:tcW w:w="3790" w:type="dxa"/>
            <w:vMerge/>
          </w:tcPr>
          <w:p w14:paraId="230381A9" w14:textId="77777777" w:rsidR="003A0B75" w:rsidRPr="00B25549" w:rsidRDefault="003A0B75">
            <w:pPr>
              <w:rPr>
                <w:szCs w:val="24"/>
                <w:lang w:val="nb-NO"/>
              </w:rPr>
            </w:pPr>
          </w:p>
        </w:tc>
        <w:tc>
          <w:tcPr>
            <w:tcW w:w="1701" w:type="dxa"/>
            <w:vMerge/>
          </w:tcPr>
          <w:p w14:paraId="230381AA" w14:textId="77777777" w:rsidR="003A0B75" w:rsidRPr="00B25549" w:rsidRDefault="003A0B75">
            <w:pPr>
              <w:rPr>
                <w:szCs w:val="24"/>
                <w:lang w:val="nb-NO"/>
              </w:rPr>
            </w:pPr>
          </w:p>
        </w:tc>
        <w:tc>
          <w:tcPr>
            <w:tcW w:w="4256" w:type="dxa"/>
          </w:tcPr>
          <w:p w14:paraId="230381A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Erytem multiforme</w:t>
            </w:r>
          </w:p>
        </w:tc>
      </w:tr>
      <w:tr w:rsidR="003A0B75" w14:paraId="230381B0" w14:textId="77777777">
        <w:tc>
          <w:tcPr>
            <w:tcW w:w="3790" w:type="dxa"/>
            <w:vMerge/>
          </w:tcPr>
          <w:p w14:paraId="230381A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AE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A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Stevens Johnson syndrom</w:t>
            </w:r>
          </w:p>
        </w:tc>
      </w:tr>
      <w:tr w:rsidR="003A0B75" w14:paraId="230381B4" w14:textId="77777777">
        <w:tc>
          <w:tcPr>
            <w:tcW w:w="3790" w:type="dxa"/>
            <w:vMerge/>
          </w:tcPr>
          <w:p w14:paraId="230381B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B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B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Kutan lupus erythematosus</w:t>
            </w:r>
          </w:p>
        </w:tc>
      </w:tr>
      <w:tr w:rsidR="003A0B75" w14:paraId="230381B8" w14:textId="77777777">
        <w:tc>
          <w:tcPr>
            <w:tcW w:w="3790" w:type="dxa"/>
            <w:vMerge/>
          </w:tcPr>
          <w:p w14:paraId="230381B5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B6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B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Hyperpigmentert hud</w:t>
            </w:r>
          </w:p>
        </w:tc>
      </w:tr>
      <w:tr w:rsidR="003A0B75" w14:paraId="230381BC" w14:textId="77777777">
        <w:tc>
          <w:tcPr>
            <w:tcW w:w="3790" w:type="dxa"/>
            <w:vMerge w:val="restart"/>
          </w:tcPr>
          <w:p w14:paraId="230381B9" w14:textId="77777777" w:rsidR="003A0B75" w:rsidRPr="00B25549" w:rsidRDefault="009D208A">
            <w:pPr>
              <w:rPr>
                <w:szCs w:val="24"/>
                <w:lang w:val="nb-NO"/>
              </w:rPr>
            </w:pPr>
            <w:r>
              <w:rPr>
                <w:b/>
                <w:noProof/>
                <w:szCs w:val="24"/>
                <w:lang w:val="nb-NO"/>
              </w:rPr>
              <w:t>Sykdommer</w:t>
            </w:r>
            <w:r w:rsidR="003A0B75" w:rsidRPr="00B25549">
              <w:rPr>
                <w:b/>
                <w:noProof/>
                <w:szCs w:val="24"/>
                <w:lang w:val="nb-NO"/>
              </w:rPr>
              <w:t xml:space="preserve"> i muskler, bindevev og skjelett</w:t>
            </w:r>
          </w:p>
        </w:tc>
        <w:tc>
          <w:tcPr>
            <w:tcW w:w="1701" w:type="dxa"/>
            <w:vMerge w:val="restart"/>
          </w:tcPr>
          <w:p w14:paraId="230381BA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Vanlige</w:t>
            </w:r>
          </w:p>
        </w:tc>
        <w:tc>
          <w:tcPr>
            <w:tcW w:w="4256" w:type="dxa"/>
          </w:tcPr>
          <w:p w14:paraId="230381B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Myalgi</w:t>
            </w:r>
          </w:p>
        </w:tc>
      </w:tr>
      <w:tr w:rsidR="003A0B75" w14:paraId="230381C0" w14:textId="77777777">
        <w:tc>
          <w:tcPr>
            <w:tcW w:w="3790" w:type="dxa"/>
            <w:vMerge/>
          </w:tcPr>
          <w:p w14:paraId="230381B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BE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B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Artralgi</w:t>
            </w:r>
          </w:p>
        </w:tc>
      </w:tr>
      <w:tr w:rsidR="003A0B75" w14:paraId="230381C4" w14:textId="77777777">
        <w:tc>
          <w:tcPr>
            <w:tcW w:w="3790" w:type="dxa"/>
            <w:vMerge/>
          </w:tcPr>
          <w:p w14:paraId="230381C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230381C2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Mindre vanlige</w:t>
            </w:r>
          </w:p>
        </w:tc>
        <w:tc>
          <w:tcPr>
            <w:tcW w:w="4256" w:type="dxa"/>
          </w:tcPr>
          <w:p w14:paraId="230381C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Ryggsmerter</w:t>
            </w:r>
          </w:p>
        </w:tc>
      </w:tr>
      <w:tr w:rsidR="003A0B75" w:rsidRPr="005560A8" w14:paraId="230381C8" w14:textId="77777777">
        <w:tc>
          <w:tcPr>
            <w:tcW w:w="3790" w:type="dxa"/>
            <w:vMerge/>
          </w:tcPr>
          <w:p w14:paraId="230381C5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C6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C7" w14:textId="77777777" w:rsidR="003A0B75" w:rsidRPr="00B25549" w:rsidRDefault="003A0B75">
            <w:pPr>
              <w:ind w:firstLine="360"/>
              <w:rPr>
                <w:szCs w:val="24"/>
                <w:lang w:val="nb-NO"/>
              </w:rPr>
            </w:pPr>
            <w:r w:rsidRPr="00B25549">
              <w:rPr>
                <w:noProof/>
                <w:szCs w:val="24"/>
                <w:lang w:val="nb-NO"/>
              </w:rPr>
              <w:t>Smerter i armer og ben</w:t>
            </w:r>
          </w:p>
        </w:tc>
      </w:tr>
      <w:tr w:rsidR="003A0B75" w14:paraId="230381CC" w14:textId="77777777">
        <w:tc>
          <w:tcPr>
            <w:tcW w:w="3790" w:type="dxa"/>
            <w:vMerge w:val="restart"/>
          </w:tcPr>
          <w:p w14:paraId="230381C9" w14:textId="77777777" w:rsidR="003A0B75" w:rsidRPr="00B25549" w:rsidRDefault="003A0B75">
            <w:pPr>
              <w:rPr>
                <w:szCs w:val="24"/>
                <w:lang w:val="nb-NO"/>
              </w:rPr>
            </w:pPr>
            <w:r w:rsidRPr="00B25549">
              <w:rPr>
                <w:b/>
                <w:noProof/>
                <w:szCs w:val="24"/>
                <w:lang w:val="nb-NO"/>
              </w:rPr>
              <w:t>Generelle lidelser og reaksjoner på administrasjonsstedet</w:t>
            </w:r>
          </w:p>
        </w:tc>
        <w:tc>
          <w:tcPr>
            <w:tcW w:w="1701" w:type="dxa"/>
            <w:vMerge w:val="restart"/>
          </w:tcPr>
          <w:p w14:paraId="230381CA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Svært vanlige</w:t>
            </w:r>
          </w:p>
        </w:tc>
        <w:tc>
          <w:tcPr>
            <w:tcW w:w="4256" w:type="dxa"/>
          </w:tcPr>
          <w:p w14:paraId="230381C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Erytem på påføringsstedet</w:t>
            </w:r>
            <w:r>
              <w:rPr>
                <w:szCs w:val="24"/>
              </w:rPr>
              <w:t xml:space="preserve"> </w:t>
            </w:r>
          </w:p>
        </w:tc>
      </w:tr>
      <w:tr w:rsidR="003A0B75" w14:paraId="230381D0" w14:textId="77777777">
        <w:tc>
          <w:tcPr>
            <w:tcW w:w="3790" w:type="dxa"/>
            <w:vMerge/>
          </w:tcPr>
          <w:p w14:paraId="230381CD" w14:textId="77777777" w:rsidR="003A0B75" w:rsidRDefault="003A0B75">
            <w:pPr>
              <w:rPr>
                <w:b/>
                <w:szCs w:val="24"/>
              </w:rPr>
            </w:pPr>
          </w:p>
        </w:tc>
        <w:tc>
          <w:tcPr>
            <w:tcW w:w="1701" w:type="dxa"/>
            <w:vMerge/>
          </w:tcPr>
          <w:p w14:paraId="230381CE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CF" w14:textId="77777777" w:rsidR="003A0B75" w:rsidRDefault="003A0B75" w:rsidP="00C56B40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Skorpe</w:t>
            </w:r>
            <w:r w:rsidR="00C56B40">
              <w:rPr>
                <w:noProof/>
                <w:szCs w:val="24"/>
              </w:rPr>
              <w:t>dannelse</w:t>
            </w:r>
            <w:r>
              <w:rPr>
                <w:noProof/>
                <w:szCs w:val="24"/>
              </w:rPr>
              <w:t xml:space="preserve"> på påføringsstedet</w:t>
            </w:r>
          </w:p>
        </w:tc>
      </w:tr>
      <w:tr w:rsidR="003A0B75" w14:paraId="230381D4" w14:textId="77777777">
        <w:tc>
          <w:tcPr>
            <w:tcW w:w="3790" w:type="dxa"/>
            <w:vMerge/>
          </w:tcPr>
          <w:p w14:paraId="230381D1" w14:textId="77777777" w:rsidR="003A0B75" w:rsidRDefault="003A0B75">
            <w:pPr>
              <w:rPr>
                <w:b/>
                <w:szCs w:val="24"/>
              </w:rPr>
            </w:pPr>
          </w:p>
        </w:tc>
        <w:tc>
          <w:tcPr>
            <w:tcW w:w="1701" w:type="dxa"/>
            <w:vMerge/>
          </w:tcPr>
          <w:p w14:paraId="230381D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D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Avflassing på påføringsstedet</w:t>
            </w:r>
          </w:p>
        </w:tc>
      </w:tr>
      <w:tr w:rsidR="003A0B75" w14:paraId="230381D8" w14:textId="77777777">
        <w:tc>
          <w:tcPr>
            <w:tcW w:w="3790" w:type="dxa"/>
            <w:vMerge/>
          </w:tcPr>
          <w:p w14:paraId="230381D5" w14:textId="77777777" w:rsidR="003A0B75" w:rsidRDefault="003A0B75">
            <w:pPr>
              <w:rPr>
                <w:b/>
                <w:szCs w:val="24"/>
              </w:rPr>
            </w:pPr>
          </w:p>
        </w:tc>
        <w:tc>
          <w:tcPr>
            <w:tcW w:w="1701" w:type="dxa"/>
            <w:vMerge/>
          </w:tcPr>
          <w:p w14:paraId="230381D6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D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Tørrhet på påføringsstedet</w:t>
            </w:r>
          </w:p>
        </w:tc>
      </w:tr>
      <w:tr w:rsidR="003A0B75" w14:paraId="230381DC" w14:textId="77777777">
        <w:tc>
          <w:tcPr>
            <w:tcW w:w="3790" w:type="dxa"/>
            <w:vMerge/>
          </w:tcPr>
          <w:p w14:paraId="230381D9" w14:textId="77777777" w:rsidR="003A0B75" w:rsidRDefault="003A0B75">
            <w:pPr>
              <w:rPr>
                <w:b/>
                <w:szCs w:val="24"/>
              </w:rPr>
            </w:pPr>
          </w:p>
        </w:tc>
        <w:tc>
          <w:tcPr>
            <w:tcW w:w="1701" w:type="dxa"/>
            <w:vMerge/>
          </w:tcPr>
          <w:p w14:paraId="230381DA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D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Ødem på påføringsstedet</w:t>
            </w:r>
          </w:p>
        </w:tc>
      </w:tr>
      <w:tr w:rsidR="003A0B75" w14:paraId="230381E0" w14:textId="77777777">
        <w:tc>
          <w:tcPr>
            <w:tcW w:w="3790" w:type="dxa"/>
            <w:vMerge/>
          </w:tcPr>
          <w:p w14:paraId="230381DD" w14:textId="77777777" w:rsidR="003A0B75" w:rsidRDefault="003A0B75">
            <w:pPr>
              <w:rPr>
                <w:b/>
                <w:szCs w:val="24"/>
              </w:rPr>
            </w:pPr>
          </w:p>
        </w:tc>
        <w:tc>
          <w:tcPr>
            <w:tcW w:w="1701" w:type="dxa"/>
            <w:vMerge/>
          </w:tcPr>
          <w:p w14:paraId="230381DE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D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Sår på påføringsstedet</w:t>
            </w:r>
          </w:p>
        </w:tc>
      </w:tr>
      <w:tr w:rsidR="003A0B75" w14:paraId="230381E4" w14:textId="77777777">
        <w:tc>
          <w:tcPr>
            <w:tcW w:w="3790" w:type="dxa"/>
            <w:vMerge/>
          </w:tcPr>
          <w:p w14:paraId="230381E1" w14:textId="77777777" w:rsidR="003A0B75" w:rsidRDefault="003A0B75">
            <w:pPr>
              <w:rPr>
                <w:b/>
                <w:szCs w:val="24"/>
              </w:rPr>
            </w:pPr>
          </w:p>
        </w:tc>
        <w:tc>
          <w:tcPr>
            <w:tcW w:w="1701" w:type="dxa"/>
            <w:vMerge/>
          </w:tcPr>
          <w:p w14:paraId="230381E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E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Sekresjon fra påføringsstedet</w:t>
            </w:r>
          </w:p>
        </w:tc>
      </w:tr>
      <w:tr w:rsidR="003A0B75" w14:paraId="230381E8" w14:textId="77777777">
        <w:tc>
          <w:tcPr>
            <w:tcW w:w="3790" w:type="dxa"/>
            <w:vMerge/>
          </w:tcPr>
          <w:p w14:paraId="230381E5" w14:textId="77777777" w:rsidR="003A0B75" w:rsidRDefault="003A0B75">
            <w:pPr>
              <w:rPr>
                <w:b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230381E6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Vanlige</w:t>
            </w:r>
          </w:p>
        </w:tc>
        <w:tc>
          <w:tcPr>
            <w:tcW w:w="4256" w:type="dxa"/>
          </w:tcPr>
          <w:p w14:paraId="230381E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Reaksjon på påføringsstedet</w:t>
            </w:r>
            <w:r>
              <w:rPr>
                <w:szCs w:val="24"/>
                <w:lang w:val="fr-FR"/>
              </w:rPr>
              <w:t xml:space="preserve"> </w:t>
            </w:r>
          </w:p>
        </w:tc>
      </w:tr>
      <w:tr w:rsidR="003A0B75" w14:paraId="230381EC" w14:textId="77777777">
        <w:tc>
          <w:tcPr>
            <w:tcW w:w="3790" w:type="dxa"/>
            <w:vMerge/>
          </w:tcPr>
          <w:p w14:paraId="230381E9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EA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E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Kløe på påføringsstedet</w:t>
            </w:r>
            <w:r>
              <w:rPr>
                <w:szCs w:val="24"/>
                <w:lang w:val="en-US"/>
              </w:rPr>
              <w:t xml:space="preserve"> </w:t>
            </w:r>
          </w:p>
        </w:tc>
      </w:tr>
      <w:tr w:rsidR="003A0B75" w14:paraId="230381F0" w14:textId="77777777">
        <w:tc>
          <w:tcPr>
            <w:tcW w:w="3790" w:type="dxa"/>
            <w:vMerge/>
          </w:tcPr>
          <w:p w14:paraId="230381E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EE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E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Smerte på påføringsstedet</w:t>
            </w:r>
          </w:p>
        </w:tc>
      </w:tr>
      <w:tr w:rsidR="003A0B75" w14:paraId="230381F4" w14:textId="77777777">
        <w:tc>
          <w:tcPr>
            <w:tcW w:w="3790" w:type="dxa"/>
            <w:vMerge/>
          </w:tcPr>
          <w:p w14:paraId="230381F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F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F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Hevelse på påføringsstedet</w:t>
            </w:r>
          </w:p>
        </w:tc>
      </w:tr>
      <w:tr w:rsidR="003A0B75" w14:paraId="230381F8" w14:textId="77777777">
        <w:tc>
          <w:tcPr>
            <w:tcW w:w="3790" w:type="dxa"/>
            <w:vMerge/>
          </w:tcPr>
          <w:p w14:paraId="230381F5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F6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F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Brennende følelse på påføringsstedet</w:t>
            </w:r>
          </w:p>
        </w:tc>
      </w:tr>
      <w:tr w:rsidR="003A0B75" w14:paraId="230381FC" w14:textId="77777777">
        <w:tc>
          <w:tcPr>
            <w:tcW w:w="3790" w:type="dxa"/>
            <w:vMerge/>
          </w:tcPr>
          <w:p w14:paraId="230381F9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FA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F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Irritasjon på påføringsstedet</w:t>
            </w:r>
          </w:p>
        </w:tc>
      </w:tr>
      <w:tr w:rsidR="003A0B75" w14:paraId="23038200" w14:textId="77777777">
        <w:tc>
          <w:tcPr>
            <w:tcW w:w="3790" w:type="dxa"/>
            <w:vMerge/>
          </w:tcPr>
          <w:p w14:paraId="230381F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1FE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1F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Utslett på påføringsstedet</w:t>
            </w:r>
          </w:p>
        </w:tc>
      </w:tr>
      <w:tr w:rsidR="003A0B75" w14:paraId="23038204" w14:textId="77777777">
        <w:tc>
          <w:tcPr>
            <w:tcW w:w="3790" w:type="dxa"/>
            <w:vMerge/>
          </w:tcPr>
          <w:p w14:paraId="2303820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0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0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Tretthet</w:t>
            </w:r>
          </w:p>
        </w:tc>
      </w:tr>
      <w:tr w:rsidR="003A0B75" w14:paraId="23038208" w14:textId="77777777">
        <w:tc>
          <w:tcPr>
            <w:tcW w:w="3790" w:type="dxa"/>
            <w:vMerge/>
          </w:tcPr>
          <w:p w14:paraId="23038205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06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0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Feber</w:t>
            </w:r>
          </w:p>
        </w:tc>
      </w:tr>
      <w:tr w:rsidR="003A0B75" w14:paraId="2303820C" w14:textId="77777777">
        <w:tc>
          <w:tcPr>
            <w:tcW w:w="3790" w:type="dxa"/>
            <w:vMerge/>
          </w:tcPr>
          <w:p w14:paraId="23038209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0A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0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Influensaliknende sykdom</w:t>
            </w:r>
          </w:p>
        </w:tc>
      </w:tr>
      <w:tr w:rsidR="003A0B75" w14:paraId="23038210" w14:textId="77777777">
        <w:tc>
          <w:tcPr>
            <w:tcW w:w="3790" w:type="dxa"/>
            <w:vMerge/>
          </w:tcPr>
          <w:p w14:paraId="2303820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0E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0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Smerter</w:t>
            </w:r>
          </w:p>
        </w:tc>
      </w:tr>
      <w:tr w:rsidR="003A0B75" w14:paraId="23038214" w14:textId="77777777">
        <w:tc>
          <w:tcPr>
            <w:tcW w:w="3790" w:type="dxa"/>
            <w:vMerge/>
          </w:tcPr>
          <w:p w14:paraId="2303821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1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1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Brystsmerter</w:t>
            </w:r>
          </w:p>
        </w:tc>
      </w:tr>
      <w:tr w:rsidR="003A0B75" w14:paraId="23038218" w14:textId="77777777">
        <w:tc>
          <w:tcPr>
            <w:tcW w:w="3790" w:type="dxa"/>
            <w:vMerge/>
          </w:tcPr>
          <w:p w14:paraId="23038215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23038216" w14:textId="77777777" w:rsidR="003A0B75" w:rsidRDefault="003A0B75">
            <w:pPr>
              <w:rPr>
                <w:szCs w:val="24"/>
              </w:rPr>
            </w:pPr>
            <w:r>
              <w:rPr>
                <w:noProof/>
                <w:szCs w:val="24"/>
              </w:rPr>
              <w:t>Mindre vanlige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4256" w:type="dxa"/>
          </w:tcPr>
          <w:p w14:paraId="2303821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Dermatitt på påføringsstedet</w:t>
            </w:r>
          </w:p>
        </w:tc>
      </w:tr>
      <w:tr w:rsidR="003A0B75" w14:paraId="2303821C" w14:textId="77777777">
        <w:tc>
          <w:tcPr>
            <w:tcW w:w="3790" w:type="dxa"/>
            <w:vMerge/>
          </w:tcPr>
          <w:p w14:paraId="23038219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1A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1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Blødning på påføringsstedet</w:t>
            </w:r>
          </w:p>
        </w:tc>
      </w:tr>
      <w:tr w:rsidR="003A0B75" w14:paraId="23038220" w14:textId="77777777">
        <w:tc>
          <w:tcPr>
            <w:tcW w:w="3790" w:type="dxa"/>
            <w:vMerge/>
          </w:tcPr>
          <w:p w14:paraId="2303821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1E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1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Papler på påføringsstedet</w:t>
            </w:r>
          </w:p>
        </w:tc>
      </w:tr>
      <w:tr w:rsidR="003A0B75" w14:paraId="23038224" w14:textId="77777777">
        <w:tc>
          <w:tcPr>
            <w:tcW w:w="3790" w:type="dxa"/>
            <w:vMerge/>
          </w:tcPr>
          <w:p w14:paraId="2303822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2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2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Parestesi på påføringsstedet</w:t>
            </w:r>
          </w:p>
        </w:tc>
      </w:tr>
      <w:tr w:rsidR="003A0B75" w14:paraId="23038228" w14:textId="77777777">
        <w:tc>
          <w:tcPr>
            <w:tcW w:w="3790" w:type="dxa"/>
            <w:vMerge/>
          </w:tcPr>
          <w:p w14:paraId="23038225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26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2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Hyperestesi på påføringsstedet</w:t>
            </w:r>
          </w:p>
        </w:tc>
      </w:tr>
      <w:tr w:rsidR="003A0B75" w14:paraId="2303822C" w14:textId="77777777">
        <w:tc>
          <w:tcPr>
            <w:tcW w:w="3790" w:type="dxa"/>
            <w:vMerge/>
          </w:tcPr>
          <w:p w14:paraId="23038229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2A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2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Inflammasjon på påføringsstedet</w:t>
            </w:r>
          </w:p>
        </w:tc>
      </w:tr>
      <w:tr w:rsidR="003A0B75" w14:paraId="23038230" w14:textId="77777777">
        <w:tc>
          <w:tcPr>
            <w:tcW w:w="3790" w:type="dxa"/>
            <w:vMerge/>
          </w:tcPr>
          <w:p w14:paraId="2303822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2E" w14:textId="77777777" w:rsidR="003A0B75" w:rsidRDefault="003A0B75">
            <w:pPr>
              <w:rPr>
                <w:szCs w:val="24"/>
                <w:lang w:val="fr-FR"/>
              </w:rPr>
            </w:pPr>
          </w:p>
        </w:tc>
        <w:tc>
          <w:tcPr>
            <w:tcW w:w="4256" w:type="dxa"/>
          </w:tcPr>
          <w:p w14:paraId="2303822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Arr på påføringsstedet</w:t>
            </w:r>
          </w:p>
        </w:tc>
      </w:tr>
      <w:tr w:rsidR="003A0B75" w14:paraId="23038234" w14:textId="77777777">
        <w:tc>
          <w:tcPr>
            <w:tcW w:w="3790" w:type="dxa"/>
            <w:vMerge/>
          </w:tcPr>
          <w:p w14:paraId="2303823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3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3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Hudskade på påføringsstedet</w:t>
            </w:r>
          </w:p>
        </w:tc>
      </w:tr>
      <w:tr w:rsidR="003A0B75" w14:paraId="23038238" w14:textId="77777777">
        <w:tc>
          <w:tcPr>
            <w:tcW w:w="3790" w:type="dxa"/>
            <w:vMerge/>
          </w:tcPr>
          <w:p w14:paraId="23038235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36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3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Vesikler på påføringsstedet</w:t>
            </w:r>
          </w:p>
        </w:tc>
      </w:tr>
      <w:tr w:rsidR="003A0B75" w14:paraId="2303823C" w14:textId="77777777">
        <w:tc>
          <w:tcPr>
            <w:tcW w:w="3790" w:type="dxa"/>
            <w:vMerge/>
          </w:tcPr>
          <w:p w14:paraId="23038239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3A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3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Varme på påføringsstedet</w:t>
            </w:r>
          </w:p>
        </w:tc>
      </w:tr>
      <w:tr w:rsidR="003A0B75" w14:paraId="23038240" w14:textId="77777777">
        <w:tc>
          <w:tcPr>
            <w:tcW w:w="3790" w:type="dxa"/>
            <w:vMerge/>
          </w:tcPr>
          <w:p w14:paraId="2303823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3E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3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Asteni</w:t>
            </w:r>
          </w:p>
        </w:tc>
      </w:tr>
      <w:tr w:rsidR="003A0B75" w14:paraId="23038244" w14:textId="77777777">
        <w:tc>
          <w:tcPr>
            <w:tcW w:w="3790" w:type="dxa"/>
            <w:vMerge/>
          </w:tcPr>
          <w:p w14:paraId="23038241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42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43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Frysninger</w:t>
            </w:r>
          </w:p>
        </w:tc>
      </w:tr>
      <w:tr w:rsidR="003A0B75" w14:paraId="23038248" w14:textId="77777777">
        <w:tc>
          <w:tcPr>
            <w:tcW w:w="3790" w:type="dxa"/>
            <w:vMerge/>
          </w:tcPr>
          <w:p w14:paraId="23038245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46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47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Letargi</w:t>
            </w:r>
          </w:p>
        </w:tc>
      </w:tr>
      <w:tr w:rsidR="003A0B75" w14:paraId="2303824C" w14:textId="77777777">
        <w:tc>
          <w:tcPr>
            <w:tcW w:w="3790" w:type="dxa"/>
            <w:vMerge/>
          </w:tcPr>
          <w:p w14:paraId="23038249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4A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4B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Ubehag</w:t>
            </w:r>
          </w:p>
        </w:tc>
      </w:tr>
      <w:tr w:rsidR="003A0B75" w14:paraId="23038250" w14:textId="77777777">
        <w:tc>
          <w:tcPr>
            <w:tcW w:w="3790" w:type="dxa"/>
            <w:vMerge/>
          </w:tcPr>
          <w:p w14:paraId="2303824D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1701" w:type="dxa"/>
            <w:vMerge/>
          </w:tcPr>
          <w:p w14:paraId="2303824E" w14:textId="77777777" w:rsidR="003A0B75" w:rsidRDefault="003A0B75">
            <w:pPr>
              <w:rPr>
                <w:szCs w:val="24"/>
              </w:rPr>
            </w:pPr>
          </w:p>
        </w:tc>
        <w:tc>
          <w:tcPr>
            <w:tcW w:w="4256" w:type="dxa"/>
          </w:tcPr>
          <w:p w14:paraId="2303824F" w14:textId="77777777" w:rsidR="003A0B75" w:rsidRDefault="003A0B75">
            <w:pPr>
              <w:ind w:firstLine="360"/>
              <w:rPr>
                <w:szCs w:val="24"/>
              </w:rPr>
            </w:pPr>
            <w:r>
              <w:rPr>
                <w:noProof/>
                <w:szCs w:val="24"/>
              </w:rPr>
              <w:t>Inflammasjon</w:t>
            </w:r>
          </w:p>
        </w:tc>
      </w:tr>
    </w:tbl>
    <w:p w14:paraId="23038251" w14:textId="77777777" w:rsidR="003A0B75" w:rsidRDefault="003A0B75">
      <w:pPr>
        <w:rPr>
          <w:szCs w:val="24"/>
        </w:rPr>
      </w:pPr>
    </w:p>
    <w:p w14:paraId="23038252" w14:textId="77777777" w:rsidR="003A0B75" w:rsidRDefault="003A0B75">
      <w:pPr>
        <w:jc w:val="both"/>
        <w:rPr>
          <w:szCs w:val="24"/>
          <w:u w:val="single"/>
        </w:rPr>
      </w:pPr>
      <w:r>
        <w:rPr>
          <w:noProof/>
          <w:szCs w:val="24"/>
          <w:u w:val="single"/>
        </w:rPr>
        <w:t>Beskrivelse av utvalgte bivirkninger</w:t>
      </w:r>
    </w:p>
    <w:p w14:paraId="23038253" w14:textId="77777777" w:rsidR="009A5371" w:rsidRPr="009A5371" w:rsidRDefault="009A5371">
      <w:pPr>
        <w:jc w:val="both"/>
        <w:rPr>
          <w:i/>
          <w:noProof/>
          <w:szCs w:val="24"/>
          <w:lang w:val="nb-NO"/>
        </w:rPr>
      </w:pPr>
      <w:r w:rsidRPr="009A5371">
        <w:rPr>
          <w:i/>
          <w:noProof/>
          <w:szCs w:val="24"/>
          <w:lang w:val="nb-NO"/>
        </w:rPr>
        <w:t>Sykdommer i blod</w:t>
      </w:r>
    </w:p>
    <w:p w14:paraId="23038254" w14:textId="55DC1745" w:rsidR="003A0B75" w:rsidRPr="00B25549" w:rsidRDefault="003A0B75">
      <w:pPr>
        <w:jc w:val="both"/>
        <w:rPr>
          <w:strike/>
          <w:szCs w:val="24"/>
          <w:lang w:val="nb-NO"/>
        </w:rPr>
      </w:pPr>
      <w:r w:rsidRPr="00B25549">
        <w:rPr>
          <w:noProof/>
          <w:szCs w:val="24"/>
          <w:lang w:val="nb-NO"/>
        </w:rPr>
        <w:t>Redu</w:t>
      </w:r>
      <w:r w:rsidR="00B96328">
        <w:rPr>
          <w:noProof/>
          <w:szCs w:val="24"/>
          <w:lang w:val="nb-NO"/>
        </w:rPr>
        <w:t>sert</w:t>
      </w:r>
      <w:r w:rsidRPr="00B25549">
        <w:rPr>
          <w:noProof/>
          <w:szCs w:val="24"/>
          <w:lang w:val="nb-NO"/>
        </w:rPr>
        <w:t xml:space="preserve"> hemoglobin, antall hvite blodceller, absolutte nøytrofile og blodplater er observert i kliniske studier som undersøkte bruken av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5 % krem.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Disse reduksjonene betraktes ikke som klinisk signifikante hos pasienter med normale hematologiske reserver.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Pasienter med reduserte hematologiske reserver er ikke studert i kliniske studier.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Det er rapportert reduksjoner i hematologiske parametre som krever kliniske intervensjoner i rapporter etter markedsføring.</w:t>
      </w:r>
      <w:r w:rsidRPr="00B25549">
        <w:rPr>
          <w:szCs w:val="24"/>
          <w:lang w:val="nb-NO"/>
        </w:rPr>
        <w:t xml:space="preserve"> </w:t>
      </w:r>
    </w:p>
    <w:p w14:paraId="23038255" w14:textId="77777777" w:rsidR="003A0B75" w:rsidRPr="00B25549" w:rsidRDefault="003A0B75">
      <w:pPr>
        <w:rPr>
          <w:szCs w:val="24"/>
          <w:vertAlign w:val="superscript"/>
          <w:lang w:val="nb-NO"/>
        </w:rPr>
      </w:pPr>
    </w:p>
    <w:p w14:paraId="23038256" w14:textId="77777777" w:rsidR="009A5371" w:rsidRDefault="009A5371">
      <w:pPr>
        <w:rPr>
          <w:i/>
          <w:noProof/>
          <w:szCs w:val="24"/>
          <w:lang w:val="nb-NO"/>
        </w:rPr>
      </w:pPr>
      <w:r w:rsidRPr="009A5371">
        <w:rPr>
          <w:i/>
          <w:noProof/>
          <w:szCs w:val="24"/>
          <w:lang w:val="nb-NO"/>
        </w:rPr>
        <w:t>Hudinfeksjoner</w:t>
      </w:r>
    </w:p>
    <w:p w14:paraId="23038257" w14:textId="7775A561" w:rsidR="009A5371" w:rsidRDefault="006203D5">
      <w:pPr>
        <w:rPr>
          <w:noProof/>
          <w:szCs w:val="24"/>
          <w:lang w:val="nb-NO"/>
        </w:rPr>
      </w:pPr>
      <w:r>
        <w:rPr>
          <w:noProof/>
          <w:szCs w:val="24"/>
          <w:lang w:val="nb-NO"/>
        </w:rPr>
        <w:t xml:space="preserve">Hudinfeksjoner ved behandling med </w:t>
      </w:r>
      <w:r w:rsidR="00875B08">
        <w:rPr>
          <w:noProof/>
          <w:szCs w:val="24"/>
          <w:lang w:val="nb-NO"/>
        </w:rPr>
        <w:t>imikvimod</w:t>
      </w:r>
      <w:r>
        <w:rPr>
          <w:noProof/>
          <w:szCs w:val="24"/>
          <w:lang w:val="nb-NO"/>
        </w:rPr>
        <w:t xml:space="preserve"> har vært observert. Selv om alvorlige </w:t>
      </w:r>
      <w:r w:rsidR="003F6293">
        <w:rPr>
          <w:noProof/>
          <w:szCs w:val="24"/>
          <w:lang w:val="nb-NO"/>
        </w:rPr>
        <w:t>følgetilstander ikke har vært rapportert</w:t>
      </w:r>
      <w:r w:rsidR="00B96328">
        <w:rPr>
          <w:noProof/>
          <w:szCs w:val="24"/>
          <w:lang w:val="nb-NO"/>
        </w:rPr>
        <w:t>,</w:t>
      </w:r>
      <w:r w:rsidR="003F6293">
        <w:rPr>
          <w:noProof/>
          <w:szCs w:val="24"/>
          <w:lang w:val="nb-NO"/>
        </w:rPr>
        <w:t xml:space="preserve"> bør man alltid vurdere mulighet for infeksjon i skadet hud.</w:t>
      </w:r>
    </w:p>
    <w:p w14:paraId="23038258" w14:textId="77777777" w:rsidR="003F6293" w:rsidRDefault="003F6293">
      <w:pPr>
        <w:rPr>
          <w:noProof/>
          <w:szCs w:val="24"/>
          <w:lang w:val="nb-NO"/>
        </w:rPr>
      </w:pPr>
    </w:p>
    <w:p w14:paraId="23038259" w14:textId="77777777" w:rsidR="003F6293" w:rsidRPr="003F6293" w:rsidRDefault="003F6293">
      <w:pPr>
        <w:rPr>
          <w:i/>
          <w:noProof/>
          <w:szCs w:val="24"/>
          <w:lang w:val="nb-NO"/>
        </w:rPr>
      </w:pPr>
      <w:r w:rsidRPr="003F6293">
        <w:rPr>
          <w:i/>
          <w:noProof/>
          <w:szCs w:val="24"/>
          <w:lang w:val="nb-NO"/>
        </w:rPr>
        <w:t>Hypopigmentering og hyperpigmentering</w:t>
      </w:r>
    </w:p>
    <w:p w14:paraId="2303825A" w14:textId="775668FB" w:rsidR="003A0B75" w:rsidRDefault="003A0B75">
      <w:pPr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lastRenderedPageBreak/>
        <w:t xml:space="preserve">Det er </w:t>
      </w:r>
      <w:r w:rsidR="00F54D39">
        <w:rPr>
          <w:noProof/>
          <w:szCs w:val="24"/>
          <w:lang w:val="nb-NO"/>
        </w:rPr>
        <w:t>rapportert</w:t>
      </w:r>
      <w:r w:rsidRPr="00B25549">
        <w:rPr>
          <w:noProof/>
          <w:szCs w:val="24"/>
          <w:lang w:val="nb-NO"/>
        </w:rPr>
        <w:t xml:space="preserve"> lokalisert hypo</w:t>
      </w:r>
      <w:r w:rsidR="00F54D39">
        <w:rPr>
          <w:noProof/>
          <w:szCs w:val="24"/>
          <w:lang w:val="nb-NO"/>
        </w:rPr>
        <w:t>-</w:t>
      </w:r>
      <w:r w:rsidRPr="00B25549">
        <w:rPr>
          <w:noProof/>
          <w:szCs w:val="24"/>
          <w:lang w:val="nb-NO"/>
        </w:rPr>
        <w:t xml:space="preserve"> og hyperpigmentering etter bruk av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5 % krem.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Oppfølgingsopplysninger tyder på at disse endringene i hudfarge kan være permanente hos noen pasienter.</w:t>
      </w:r>
    </w:p>
    <w:p w14:paraId="2303825B" w14:textId="77777777" w:rsidR="003F6293" w:rsidRDefault="003F6293">
      <w:pPr>
        <w:rPr>
          <w:noProof/>
          <w:szCs w:val="24"/>
          <w:lang w:val="nb-NO"/>
        </w:rPr>
      </w:pPr>
    </w:p>
    <w:p w14:paraId="2303825C" w14:textId="77777777" w:rsidR="00C752E8" w:rsidRDefault="00C752E8">
      <w:pPr>
        <w:rPr>
          <w:noProof/>
          <w:szCs w:val="24"/>
          <w:lang w:val="nb-NO"/>
        </w:rPr>
      </w:pPr>
    </w:p>
    <w:p w14:paraId="2303825D" w14:textId="77777777" w:rsidR="003F6293" w:rsidRPr="003F6293" w:rsidRDefault="003F6293">
      <w:pPr>
        <w:rPr>
          <w:i/>
          <w:noProof/>
          <w:szCs w:val="24"/>
          <w:lang w:val="nb-NO"/>
        </w:rPr>
      </w:pPr>
      <w:r w:rsidRPr="003F6293">
        <w:rPr>
          <w:i/>
          <w:noProof/>
          <w:szCs w:val="24"/>
          <w:lang w:val="nb-NO"/>
        </w:rPr>
        <w:t>Hudreaksjoner utenom påføringsstedet</w:t>
      </w:r>
    </w:p>
    <w:p w14:paraId="2303825E" w14:textId="49065101" w:rsidR="003F6293" w:rsidRDefault="003F6293">
      <w:pPr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t>Sjeldne tilfeller av dermatologiske reaksjoner utenom påføringsområdet, inkludert erytem multiforme, er rapportert i kliniske studier med be</w:t>
      </w:r>
      <w:r>
        <w:rPr>
          <w:noProof/>
          <w:szCs w:val="24"/>
          <w:lang w:val="nb-NO"/>
        </w:rPr>
        <w:t xml:space="preserve">handling med </w:t>
      </w:r>
      <w:r w:rsidR="00875B08">
        <w:rPr>
          <w:noProof/>
          <w:szCs w:val="24"/>
          <w:lang w:val="nb-NO"/>
        </w:rPr>
        <w:t>imikvimod</w:t>
      </w:r>
      <w:r>
        <w:rPr>
          <w:noProof/>
          <w:szCs w:val="24"/>
          <w:lang w:val="nb-NO"/>
        </w:rPr>
        <w:t xml:space="preserve"> 5 % krem.</w:t>
      </w:r>
    </w:p>
    <w:p w14:paraId="2303825F" w14:textId="77777777" w:rsidR="003F6293" w:rsidRDefault="003F6293">
      <w:pPr>
        <w:rPr>
          <w:noProof/>
          <w:szCs w:val="24"/>
          <w:lang w:val="nb-NO"/>
        </w:rPr>
      </w:pPr>
    </w:p>
    <w:p w14:paraId="23038260" w14:textId="77777777" w:rsidR="003F6293" w:rsidRPr="003F6293" w:rsidRDefault="003F6293">
      <w:pPr>
        <w:rPr>
          <w:i/>
          <w:noProof/>
          <w:szCs w:val="24"/>
          <w:lang w:val="nb-NO"/>
        </w:rPr>
      </w:pPr>
      <w:r w:rsidRPr="003F6293">
        <w:rPr>
          <w:i/>
          <w:noProof/>
          <w:szCs w:val="24"/>
          <w:lang w:val="nb-NO"/>
        </w:rPr>
        <w:t>Alopeci</w:t>
      </w:r>
    </w:p>
    <w:p w14:paraId="23038261" w14:textId="125E7BE4" w:rsidR="003F6293" w:rsidRDefault="003F6293">
      <w:pPr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Kliniske studier som undersøkte bruken av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5 % krem i behandlingen av aktinisk keratose</w:t>
      </w:r>
      <w:r w:rsidR="00F54D39">
        <w:rPr>
          <w:noProof/>
          <w:szCs w:val="24"/>
          <w:lang w:val="nb-NO"/>
        </w:rPr>
        <w:t>,</w:t>
      </w:r>
      <w:r w:rsidRPr="00B25549">
        <w:rPr>
          <w:noProof/>
          <w:szCs w:val="24"/>
          <w:lang w:val="nb-NO"/>
        </w:rPr>
        <w:t xml:space="preserve"> har påvist en hyppighet på 0,4 % (5/1214) av hårtap på påføringsstedet eller omkringliggende område.</w:t>
      </w:r>
    </w:p>
    <w:p w14:paraId="23038262" w14:textId="77777777" w:rsidR="00144282" w:rsidRDefault="00144282">
      <w:pPr>
        <w:rPr>
          <w:noProof/>
          <w:szCs w:val="24"/>
          <w:lang w:val="nb-NO"/>
        </w:rPr>
      </w:pPr>
    </w:p>
    <w:p w14:paraId="23038263" w14:textId="77777777" w:rsidR="00144282" w:rsidRPr="00144282" w:rsidRDefault="00144282" w:rsidP="00144282">
      <w:pPr>
        <w:suppressLineNumbers/>
        <w:autoSpaceDE w:val="0"/>
        <w:autoSpaceDN w:val="0"/>
        <w:adjustRightInd w:val="0"/>
        <w:jc w:val="both"/>
        <w:rPr>
          <w:u w:val="single"/>
          <w:lang w:val="nb-NO"/>
        </w:rPr>
      </w:pPr>
      <w:r w:rsidRPr="00144282">
        <w:rPr>
          <w:u w:val="single"/>
          <w:lang w:val="nb-NO"/>
        </w:rPr>
        <w:t>Melding av mistenkte bivirkninger</w:t>
      </w:r>
    </w:p>
    <w:p w14:paraId="23038264" w14:textId="30468790" w:rsidR="00144282" w:rsidRPr="001521E5" w:rsidRDefault="00144282" w:rsidP="00144282">
      <w:pPr>
        <w:rPr>
          <w:noProof/>
          <w:lang w:val="x-none"/>
        </w:rPr>
      </w:pPr>
      <w:r w:rsidRPr="00144282">
        <w:rPr>
          <w:lang w:val="nb-NO"/>
        </w:rPr>
        <w:t xml:space="preserve">Melding av mistenkte bivirkninger etter godkjenning av legemidlet er viktig. </w:t>
      </w:r>
      <w:r w:rsidRPr="00144282">
        <w:rPr>
          <w:noProof/>
          <w:lang w:val="nb-NO"/>
        </w:rPr>
        <w:t xml:space="preserve">Det gjør det mulig å overvåke forholdet mellom nytte og risiko for legemidlet kontinuerlig. Helsepersonell oppfordres til å melde enhver mistenkt bivirkning. Dette gjøres via </w:t>
      </w:r>
      <w:r w:rsidRPr="00144282">
        <w:rPr>
          <w:noProof/>
          <w:highlight w:val="lightGray"/>
          <w:lang w:val="nb-NO"/>
        </w:rPr>
        <w:t xml:space="preserve">det nasjonale meldesystemet som beskrevet i </w:t>
      </w:r>
      <w:hyperlink r:id="rId8" w:history="1">
        <w:r w:rsidRPr="00144282">
          <w:rPr>
            <w:rStyle w:val="Hyperlink"/>
            <w:highlight w:val="lightGray"/>
            <w:lang w:val="nb-NO"/>
          </w:rPr>
          <w:t>Appendix V</w:t>
        </w:r>
      </w:hyperlink>
      <w:r w:rsidRPr="00144282">
        <w:rPr>
          <w:lang w:val="nb-NO"/>
        </w:rPr>
        <w:t>.</w:t>
      </w:r>
    </w:p>
    <w:p w14:paraId="23038265" w14:textId="77777777" w:rsidR="003A0B75" w:rsidRPr="00B25549" w:rsidRDefault="003A0B75">
      <w:pPr>
        <w:rPr>
          <w:strike/>
          <w:szCs w:val="24"/>
          <w:lang w:val="nb-NO"/>
        </w:rPr>
      </w:pPr>
    </w:p>
    <w:p w14:paraId="23038266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4.9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Overdosering</w:t>
      </w:r>
    </w:p>
    <w:p w14:paraId="23038267" w14:textId="77777777" w:rsidR="003A0B75" w:rsidRPr="00B25549" w:rsidRDefault="003A0B75">
      <w:pPr>
        <w:rPr>
          <w:szCs w:val="24"/>
          <w:lang w:val="nb-NO"/>
        </w:rPr>
      </w:pPr>
    </w:p>
    <w:p w14:paraId="23038268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Ved overflateapplisering er en systemisk overdosering usannsynlig pga. den minimale perkutane absorpsjon.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Studier med kaniner anslår dermal letal </w:t>
      </w:r>
      <w:r w:rsidR="00F54D39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>dose til å være større enn 5 g</w:t>
      </w:r>
      <w:r w:rsidR="00F54D39">
        <w:rPr>
          <w:noProof/>
          <w:szCs w:val="24"/>
          <w:lang w:val="nb-NO"/>
        </w:rPr>
        <w:t>/kg</w:t>
      </w:r>
      <w:r w:rsidRPr="00B25549">
        <w:rPr>
          <w:noProof/>
          <w:szCs w:val="24"/>
          <w:lang w:val="nb-NO"/>
        </w:rPr>
        <w:t xml:space="preserve"> kroppsvekt.</w:t>
      </w:r>
      <w:r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Vedvarende dermal overdosering </w:t>
      </w:r>
      <w:r w:rsidR="007C4812">
        <w:rPr>
          <w:noProof/>
          <w:szCs w:val="24"/>
          <w:lang w:val="nb-NO"/>
        </w:rPr>
        <w:t xml:space="preserve">med imikvimodkrem </w:t>
      </w:r>
      <w:r w:rsidRPr="00B25549">
        <w:rPr>
          <w:noProof/>
          <w:szCs w:val="24"/>
          <w:lang w:val="nb-NO"/>
        </w:rPr>
        <w:t>kan resultere i alvorlige lokale hudreaksjoner og kan øke risikoen for systemiske reaksjoner.</w:t>
      </w:r>
    </w:p>
    <w:p w14:paraId="23038269" w14:textId="77777777" w:rsidR="003A0B75" w:rsidRPr="00B25549" w:rsidRDefault="003A0B75">
      <w:pPr>
        <w:rPr>
          <w:szCs w:val="24"/>
          <w:lang w:val="nb-NO"/>
        </w:rPr>
      </w:pPr>
    </w:p>
    <w:p w14:paraId="2303826A" w14:textId="4DC39C37" w:rsidR="003A0B75" w:rsidRDefault="003A0B75">
      <w:pPr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Etter utilsiktet oralt inntak kan det opptre symptomer som kvalme, oppkast, hodepine, muskelsmerter og feber etter en enkeltdose på 200 mg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som tilsvarer innholdet av mer enn 21 engangsposer med Zyclara.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Den alvorligste kliniske bivirkning rapportert etter inntak av flere orale doser </w:t>
      </w:r>
      <w:r>
        <w:rPr>
          <w:noProof/>
        </w:rPr>
        <w:sym w:font="Symbol" w:char="F0B3"/>
      </w:r>
      <w:r w:rsidRPr="00B25549">
        <w:rPr>
          <w:noProof/>
          <w:szCs w:val="24"/>
          <w:lang w:val="nb-NO"/>
        </w:rPr>
        <w:t>200 mg var hypotensjon.</w:t>
      </w:r>
      <w:r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Trykket ble normalisert etter oral eller intravenøs væsketilførsel.</w:t>
      </w:r>
    </w:p>
    <w:p w14:paraId="2303826B" w14:textId="77777777" w:rsidR="00A722AA" w:rsidRDefault="00A722AA">
      <w:pPr>
        <w:rPr>
          <w:noProof/>
          <w:szCs w:val="24"/>
          <w:lang w:val="nb-NO"/>
        </w:rPr>
      </w:pPr>
    </w:p>
    <w:p w14:paraId="2303826C" w14:textId="77777777" w:rsidR="00A722AA" w:rsidRPr="00A722AA" w:rsidRDefault="00A722AA" w:rsidP="00A722AA">
      <w:pPr>
        <w:rPr>
          <w:lang w:val="nb-NO"/>
        </w:rPr>
      </w:pPr>
      <w:r w:rsidRPr="00A722AA">
        <w:rPr>
          <w:color w:val="222222"/>
          <w:lang w:val="nb-NO"/>
        </w:rPr>
        <w:t>Behandling av overdosering bør bestå av behandling av kliniske symptomer.</w:t>
      </w:r>
    </w:p>
    <w:p w14:paraId="2303826D" w14:textId="77777777" w:rsidR="00A722AA" w:rsidRPr="00B25549" w:rsidRDefault="00A722AA">
      <w:pPr>
        <w:rPr>
          <w:szCs w:val="24"/>
          <w:lang w:val="nb-NO"/>
        </w:rPr>
      </w:pPr>
    </w:p>
    <w:p w14:paraId="2303826E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szCs w:val="24"/>
          <w:lang w:val="nb-NO"/>
        </w:rPr>
        <w:t xml:space="preserve"> </w:t>
      </w:r>
    </w:p>
    <w:p w14:paraId="2303826F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5.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FARMAKOLOGISKE EGENSKAPER</w:t>
      </w:r>
    </w:p>
    <w:p w14:paraId="23038270" w14:textId="77777777" w:rsidR="003A0B75" w:rsidRPr="00B25549" w:rsidRDefault="003A0B75">
      <w:pPr>
        <w:rPr>
          <w:b/>
          <w:szCs w:val="24"/>
          <w:lang w:val="nb-NO"/>
        </w:rPr>
      </w:pPr>
    </w:p>
    <w:p w14:paraId="23038271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5.1 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Farmakodynamiske egenskaper</w:t>
      </w:r>
    </w:p>
    <w:p w14:paraId="23038272" w14:textId="77777777" w:rsidR="003A0B75" w:rsidRPr="00B25549" w:rsidRDefault="003A0B75">
      <w:pPr>
        <w:tabs>
          <w:tab w:val="left" w:pos="540"/>
        </w:tabs>
        <w:rPr>
          <w:szCs w:val="24"/>
          <w:lang w:val="nb-NO"/>
        </w:rPr>
      </w:pPr>
    </w:p>
    <w:p w14:paraId="23038273" w14:textId="77777777" w:rsidR="003A0B75" w:rsidRPr="00B25549" w:rsidRDefault="003A0B75">
      <w:pPr>
        <w:tabs>
          <w:tab w:val="left" w:pos="540"/>
        </w:tabs>
        <w:rPr>
          <w:strike/>
          <w:szCs w:val="24"/>
          <w:lang w:val="nb-NO"/>
        </w:rPr>
      </w:pPr>
      <w:r w:rsidRPr="00B25549">
        <w:rPr>
          <w:noProof/>
          <w:szCs w:val="24"/>
          <w:lang w:val="nb-NO"/>
        </w:rPr>
        <w:t>Farmakoterapeutisk gruppe:</w:t>
      </w:r>
      <w:r w:rsidRPr="00B25549">
        <w:rPr>
          <w:szCs w:val="24"/>
          <w:lang w:val="nb-NO"/>
        </w:rPr>
        <w:t xml:space="preserve"> </w:t>
      </w:r>
      <w:r w:rsidR="006862A0" w:rsidRPr="006862A0">
        <w:rPr>
          <w:noProof/>
          <w:szCs w:val="24"/>
          <w:lang w:val="nb-NO"/>
        </w:rPr>
        <w:t>Antibiotika og kjemoterapeutika</w:t>
      </w:r>
      <w:r w:rsidR="007C4812">
        <w:rPr>
          <w:noProof/>
          <w:szCs w:val="24"/>
          <w:lang w:val="nb-NO"/>
        </w:rPr>
        <w:t>,</w:t>
      </w:r>
      <w:r w:rsidR="006862A0" w:rsidRPr="006862A0">
        <w:rPr>
          <w:noProof/>
          <w:szCs w:val="24"/>
          <w:lang w:val="nb-NO"/>
        </w:rPr>
        <w:t xml:space="preserve"> dermatologisk</w:t>
      </w:r>
      <w:r w:rsidR="007C4812">
        <w:rPr>
          <w:noProof/>
          <w:szCs w:val="24"/>
          <w:lang w:val="nb-NO"/>
        </w:rPr>
        <w:t>e</w:t>
      </w:r>
      <w:r w:rsidRPr="006862A0">
        <w:rPr>
          <w:noProof/>
          <w:szCs w:val="24"/>
          <w:lang w:val="nb-NO"/>
        </w:rPr>
        <w:t>, ATC-kode: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D06B B10</w:t>
      </w:r>
    </w:p>
    <w:p w14:paraId="23038274" w14:textId="77777777" w:rsidR="003A0B75" w:rsidRPr="00B25549" w:rsidRDefault="003A0B75">
      <w:pPr>
        <w:rPr>
          <w:b/>
          <w:szCs w:val="24"/>
          <w:u w:val="single"/>
          <w:lang w:val="nb-NO"/>
        </w:rPr>
      </w:pPr>
    </w:p>
    <w:p w14:paraId="23038275" w14:textId="77777777" w:rsidR="003A0B75" w:rsidRPr="006862A0" w:rsidRDefault="00144282">
      <w:pPr>
        <w:rPr>
          <w:szCs w:val="24"/>
          <w:u w:val="single"/>
          <w:lang w:val="nb-NO"/>
        </w:rPr>
      </w:pPr>
      <w:r w:rsidRPr="006862A0">
        <w:rPr>
          <w:noProof/>
          <w:szCs w:val="24"/>
          <w:u w:val="single"/>
          <w:lang w:val="nb-NO"/>
        </w:rPr>
        <w:t>Farmakodynami</w:t>
      </w:r>
      <w:r>
        <w:rPr>
          <w:noProof/>
          <w:szCs w:val="24"/>
          <w:u w:val="single"/>
          <w:lang w:val="nb-NO"/>
        </w:rPr>
        <w:t>ske effekter</w:t>
      </w:r>
    </w:p>
    <w:p w14:paraId="23038276" w14:textId="151192B5" w:rsidR="003A0B75" w:rsidRPr="00B25549" w:rsidRDefault="00875B08">
      <w:pPr>
        <w:jc w:val="both"/>
        <w:rPr>
          <w:szCs w:val="24"/>
          <w:lang w:val="nb-NO"/>
        </w:rPr>
      </w:pPr>
      <w:r>
        <w:rPr>
          <w:noProof/>
          <w:szCs w:val="24"/>
          <w:lang w:val="nb-NO"/>
        </w:rPr>
        <w:t>Imikvimod</w:t>
      </w:r>
      <w:r w:rsidR="003A0B75" w:rsidRPr="00B25549">
        <w:rPr>
          <w:noProof/>
          <w:szCs w:val="24"/>
          <w:lang w:val="nb-NO"/>
        </w:rPr>
        <w:t xml:space="preserve"> modifiserer immunresponsen.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>Det er hovedforbindelsen i imidazolinfamilien.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 xml:space="preserve">Studier av metningsbindinger antyder at det finnes membranreseptorer for </w:t>
      </w:r>
      <w:r>
        <w:rPr>
          <w:noProof/>
          <w:szCs w:val="24"/>
          <w:lang w:val="nb-NO"/>
        </w:rPr>
        <w:t>imikvimod</w:t>
      </w:r>
      <w:r w:rsidR="003A0B75" w:rsidRPr="00B25549">
        <w:rPr>
          <w:noProof/>
          <w:szCs w:val="24"/>
          <w:lang w:val="nb-NO"/>
        </w:rPr>
        <w:t xml:space="preserve"> på responderende celler, disse kalles toll-lignende reseptorer </w:t>
      </w:r>
      <w:r w:rsidR="007C4812">
        <w:rPr>
          <w:noProof/>
          <w:szCs w:val="24"/>
          <w:lang w:val="nb-NO"/>
        </w:rPr>
        <w:t xml:space="preserve">(toll-like receptor, TLR) </w:t>
      </w:r>
      <w:r w:rsidR="003A0B75" w:rsidRPr="00B25549">
        <w:rPr>
          <w:noProof/>
          <w:szCs w:val="24"/>
          <w:lang w:val="nb-NO"/>
        </w:rPr>
        <w:t xml:space="preserve">7 og 8. </w:t>
      </w:r>
      <w:r>
        <w:rPr>
          <w:noProof/>
          <w:szCs w:val="24"/>
          <w:lang w:val="nb-NO"/>
        </w:rPr>
        <w:t>Imikvimod</w:t>
      </w:r>
      <w:r w:rsidR="003A0B75" w:rsidRPr="00B25549">
        <w:rPr>
          <w:noProof/>
          <w:szCs w:val="24"/>
          <w:lang w:val="nb-NO"/>
        </w:rPr>
        <w:t xml:space="preserve"> induserer frigjøringen av interferon alfa (IFN-</w:t>
      </w:r>
      <w:r w:rsidR="003A0B75">
        <w:rPr>
          <w:noProof/>
          <w:szCs w:val="24"/>
        </w:rPr>
        <w:t>α</w:t>
      </w:r>
      <w:r w:rsidR="003A0B75" w:rsidRPr="00B25549">
        <w:rPr>
          <w:noProof/>
          <w:szCs w:val="24"/>
          <w:lang w:val="nb-NO"/>
        </w:rPr>
        <w:t>) og andre cytokiner fra en rekke celler hos mennesker og dyr (f.eks. fra humane monocytter/makrofager og keratinocytter).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 xml:space="preserve">Lokal påføring </w:t>
      </w:r>
      <w:r w:rsidR="003A0B75" w:rsidRPr="00B25549">
        <w:rPr>
          <w:i/>
          <w:noProof/>
          <w:szCs w:val="24"/>
          <w:lang w:val="nb-NO"/>
        </w:rPr>
        <w:t>in vivo</w:t>
      </w:r>
      <w:r w:rsidR="003A0B75" w:rsidRPr="00B25549">
        <w:rPr>
          <w:noProof/>
          <w:szCs w:val="24"/>
          <w:lang w:val="nb-NO"/>
        </w:rPr>
        <w:t xml:space="preserve"> av </w:t>
      </w:r>
      <w:r>
        <w:rPr>
          <w:noProof/>
          <w:spacing w:val="-1"/>
          <w:szCs w:val="24"/>
          <w:lang w:val="nb-NO"/>
        </w:rPr>
        <w:t>imikvimod</w:t>
      </w:r>
      <w:r w:rsidR="003A0B75" w:rsidRPr="00B25549">
        <w:rPr>
          <w:noProof/>
          <w:spacing w:val="-1"/>
          <w:szCs w:val="24"/>
          <w:lang w:val="nb-NO"/>
        </w:rPr>
        <w:t>krem på musehud førte til økte konsentrasjoner av IFN og tumornekrosefaktor (TNF)</w:t>
      </w:r>
      <w:r w:rsidR="007C4812">
        <w:rPr>
          <w:noProof/>
          <w:spacing w:val="-1"/>
          <w:szCs w:val="24"/>
          <w:lang w:val="nb-NO"/>
        </w:rPr>
        <w:t>,</w:t>
      </w:r>
      <w:r w:rsidR="003A0B75" w:rsidRPr="00B25549">
        <w:rPr>
          <w:noProof/>
          <w:spacing w:val="-1"/>
          <w:szCs w:val="24"/>
          <w:lang w:val="nb-NO"/>
        </w:rPr>
        <w:t xml:space="preserve"> sammenliknet med hud på ubehandlede mus.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>Utvalget av induserte cytokiner varierer med opphavet til cellevevet.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 xml:space="preserve">I tillegg ble frigjøringen av cytokiner indusert </w:t>
      </w:r>
      <w:r w:rsidR="003A0B75" w:rsidRPr="00361448">
        <w:rPr>
          <w:noProof/>
          <w:szCs w:val="24"/>
          <w:lang w:val="nb-NO"/>
        </w:rPr>
        <w:t xml:space="preserve">etter dermal påføring og oral administrasjon av </w:t>
      </w:r>
      <w:r>
        <w:rPr>
          <w:noProof/>
          <w:szCs w:val="24"/>
          <w:lang w:val="nb-NO"/>
        </w:rPr>
        <w:t>imikvimod</w:t>
      </w:r>
      <w:r w:rsidR="003A0B75" w:rsidRPr="008C78F7">
        <w:rPr>
          <w:noProof/>
          <w:szCs w:val="24"/>
          <w:lang w:val="nb-NO"/>
        </w:rPr>
        <w:t xml:space="preserve"> i forskjellige laboratoriedyr og i </w:t>
      </w:r>
      <w:r w:rsidR="003A0B75" w:rsidRPr="003C464B">
        <w:rPr>
          <w:noProof/>
          <w:szCs w:val="24"/>
          <w:lang w:val="nb-NO"/>
        </w:rPr>
        <w:t>humanstudier.</w:t>
      </w:r>
      <w:r w:rsidR="003A0B75" w:rsidRPr="003C464B">
        <w:rPr>
          <w:szCs w:val="24"/>
          <w:lang w:val="nb-NO"/>
        </w:rPr>
        <w:t xml:space="preserve"> </w:t>
      </w:r>
      <w:r>
        <w:rPr>
          <w:noProof/>
          <w:szCs w:val="24"/>
          <w:lang w:val="nb-NO"/>
        </w:rPr>
        <w:t>Imikvimod</w:t>
      </w:r>
      <w:r w:rsidR="003A0B75" w:rsidRPr="003C464B">
        <w:rPr>
          <w:noProof/>
          <w:szCs w:val="24"/>
          <w:lang w:val="nb-NO"/>
        </w:rPr>
        <w:t xml:space="preserve"> er effektivt mot virusinfeksjoner i dyremodeller</w:t>
      </w:r>
      <w:r w:rsidR="00361448" w:rsidRPr="00CE6BBB">
        <w:rPr>
          <w:noProof/>
          <w:szCs w:val="24"/>
          <w:lang w:val="nb-NO"/>
        </w:rPr>
        <w:t>,</w:t>
      </w:r>
      <w:r w:rsidR="003A0B75" w:rsidRPr="00CE6BBB">
        <w:rPr>
          <w:noProof/>
          <w:szCs w:val="24"/>
          <w:lang w:val="nb-NO"/>
        </w:rPr>
        <w:t xml:space="preserve"> og virker som et antitumormiddel</w:t>
      </w:r>
      <w:r w:rsidR="003A0B75" w:rsidRPr="00B25549">
        <w:rPr>
          <w:noProof/>
          <w:szCs w:val="24"/>
          <w:lang w:val="nb-NO"/>
        </w:rPr>
        <w:t>, prinsipielt ved induksjon av frigjøring av alfa-interferon og andre cytokiner.</w:t>
      </w:r>
    </w:p>
    <w:p w14:paraId="23038277" w14:textId="77777777" w:rsidR="003A0B75" w:rsidRPr="00B25549" w:rsidRDefault="003A0B75">
      <w:pPr>
        <w:rPr>
          <w:szCs w:val="24"/>
          <w:lang w:val="nb-NO"/>
        </w:rPr>
      </w:pPr>
    </w:p>
    <w:p w14:paraId="23038278" w14:textId="5E35EB9D" w:rsidR="003A0B75" w:rsidRPr="00B25549" w:rsidRDefault="003A0B75">
      <w:pPr>
        <w:jc w:val="both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Økning i systemiske nivåer </w:t>
      </w:r>
      <w:r w:rsidRPr="00CE6BBB">
        <w:rPr>
          <w:noProof/>
          <w:szCs w:val="24"/>
          <w:lang w:val="nb-NO"/>
        </w:rPr>
        <w:t>av</w:t>
      </w:r>
      <w:r w:rsidRPr="00E26497">
        <w:rPr>
          <w:noProof/>
          <w:szCs w:val="24"/>
          <w:lang w:val="nb-NO"/>
        </w:rPr>
        <w:t xml:space="preserve"> alfa-interferon og andre cytokiner som følge av lokal påføring av </w:t>
      </w:r>
      <w:r w:rsidR="00875B08">
        <w:rPr>
          <w:noProof/>
          <w:szCs w:val="24"/>
          <w:lang w:val="nb-NO"/>
        </w:rPr>
        <w:t>imikvimod</w:t>
      </w:r>
      <w:r w:rsidR="008C78F7" w:rsidRPr="00E26497">
        <w:rPr>
          <w:noProof/>
          <w:szCs w:val="24"/>
          <w:lang w:val="nb-NO"/>
        </w:rPr>
        <w:t>,</w:t>
      </w:r>
      <w:r w:rsidRPr="00DF780A">
        <w:rPr>
          <w:noProof/>
          <w:szCs w:val="24"/>
          <w:lang w:val="nb-NO"/>
        </w:rPr>
        <w:t xml:space="preserve"> ble </w:t>
      </w:r>
      <w:r w:rsidR="008C78F7" w:rsidRPr="00DF780A">
        <w:rPr>
          <w:noProof/>
          <w:szCs w:val="24"/>
          <w:lang w:val="nb-NO"/>
        </w:rPr>
        <w:t xml:space="preserve">også </w:t>
      </w:r>
      <w:r w:rsidRPr="00DF780A">
        <w:rPr>
          <w:noProof/>
          <w:szCs w:val="24"/>
          <w:lang w:val="nb-NO"/>
        </w:rPr>
        <w:t xml:space="preserve">observert i </w:t>
      </w:r>
      <w:r w:rsidRPr="0016550C">
        <w:rPr>
          <w:noProof/>
          <w:szCs w:val="24"/>
          <w:lang w:val="nb-NO"/>
        </w:rPr>
        <w:t>humandata.</w:t>
      </w:r>
    </w:p>
    <w:p w14:paraId="23038279" w14:textId="77777777" w:rsidR="003A0B75" w:rsidRPr="00B25549" w:rsidRDefault="003A0B75">
      <w:pPr>
        <w:rPr>
          <w:szCs w:val="24"/>
          <w:lang w:val="nb-NO"/>
        </w:rPr>
      </w:pPr>
    </w:p>
    <w:p w14:paraId="2303827A" w14:textId="77777777" w:rsidR="003A0B75" w:rsidRPr="006862A0" w:rsidRDefault="003A0B75">
      <w:pPr>
        <w:rPr>
          <w:szCs w:val="24"/>
          <w:u w:val="single"/>
          <w:lang w:val="nb-NO"/>
        </w:rPr>
      </w:pPr>
      <w:r w:rsidRPr="006862A0">
        <w:rPr>
          <w:noProof/>
          <w:szCs w:val="24"/>
          <w:u w:val="single"/>
          <w:lang w:val="nb-NO"/>
        </w:rPr>
        <w:t>Klinisk effekt og sikkerhet</w:t>
      </w:r>
    </w:p>
    <w:p w14:paraId="2303827B" w14:textId="7BD22FB6" w:rsidR="003A0B75" w:rsidRPr="00B25549" w:rsidRDefault="003A0B75">
      <w:pPr>
        <w:rPr>
          <w:szCs w:val="24"/>
          <w:lang w:val="nb-NO"/>
        </w:rPr>
      </w:pPr>
      <w:r>
        <w:rPr>
          <w:szCs w:val="24"/>
          <w:lang w:val="nb-NO"/>
        </w:rPr>
        <w:lastRenderedPageBreak/>
        <w:t xml:space="preserve">Effekten av Zyclara ble undersøkt i to dobbeltblinde, randomiserte </w:t>
      </w:r>
      <w:r w:rsidR="00C37834">
        <w:rPr>
          <w:szCs w:val="24"/>
          <w:lang w:val="nb-NO"/>
        </w:rPr>
        <w:t>vehikkel</w:t>
      </w:r>
      <w:r>
        <w:rPr>
          <w:szCs w:val="24"/>
          <w:lang w:val="nb-NO"/>
        </w:rPr>
        <w:t>kontrollerte kliniske studier</w:t>
      </w:r>
      <w:r w:rsidRPr="00B25549">
        <w:rPr>
          <w:noProof/>
          <w:szCs w:val="24"/>
          <w:lang w:val="nb-NO"/>
        </w:rPr>
        <w:t xml:space="preserve"> </w:t>
      </w:r>
      <w:r>
        <w:rPr>
          <w:szCs w:val="24"/>
          <w:lang w:val="nb-NO"/>
        </w:rPr>
        <w:t>Pasientene hadde 5-20 typiske synlige eller palpable AK-lesjoner i et område større enn 25 cm</w:t>
      </w:r>
      <w:r>
        <w:rPr>
          <w:szCs w:val="24"/>
          <w:vertAlign w:val="superscript"/>
          <w:lang w:val="nb-NO"/>
        </w:rPr>
        <w:t>2</w:t>
      </w:r>
      <w:r w:rsidR="00E26497">
        <w:rPr>
          <w:szCs w:val="24"/>
          <w:lang w:val="nb-NO"/>
        </w:rPr>
        <w:t>,</w:t>
      </w:r>
      <w:r>
        <w:rPr>
          <w:szCs w:val="24"/>
          <w:lang w:val="nb-NO"/>
        </w:rPr>
        <w:t xml:space="preserve"> enten i ansiktet eller hodebunnen.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319 forsøkspersoner med AK ble behandlet med opptil </w:t>
      </w:r>
      <w:r w:rsidRPr="00006B45">
        <w:rPr>
          <w:noProof/>
          <w:szCs w:val="24"/>
          <w:lang w:val="nb-NO"/>
        </w:rPr>
        <w:t>2</w:t>
      </w:r>
      <w:r w:rsidRPr="003678E4">
        <w:rPr>
          <w:noProof/>
          <w:szCs w:val="24"/>
          <w:lang w:val="nb-NO"/>
        </w:rPr>
        <w:t xml:space="preserve"> e</w:t>
      </w:r>
      <w:r w:rsidRPr="00B25549">
        <w:rPr>
          <w:noProof/>
          <w:szCs w:val="24"/>
          <w:lang w:val="nb-NO"/>
        </w:rPr>
        <w:t xml:space="preserve">ngangsposer med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3,75 % krem </w:t>
      </w:r>
      <w:r w:rsidR="007F1CC7">
        <w:rPr>
          <w:noProof/>
          <w:szCs w:val="24"/>
          <w:lang w:val="nb-NO"/>
        </w:rPr>
        <w:t>1</w:t>
      </w:r>
      <w:r w:rsidRPr="00B25549">
        <w:rPr>
          <w:noProof/>
          <w:szCs w:val="24"/>
          <w:lang w:val="nb-NO"/>
        </w:rPr>
        <w:t xml:space="preserve"> gang daglig eller en matchende </w:t>
      </w:r>
      <w:r w:rsidR="00C37834">
        <w:rPr>
          <w:noProof/>
          <w:szCs w:val="24"/>
          <w:lang w:val="nb-NO"/>
        </w:rPr>
        <w:t>vehikkel</w:t>
      </w:r>
      <w:r w:rsidRPr="00B25549">
        <w:rPr>
          <w:noProof/>
          <w:szCs w:val="24"/>
          <w:lang w:val="nb-NO"/>
        </w:rPr>
        <w:t xml:space="preserve">krem i </w:t>
      </w:r>
      <w:r w:rsidR="007F1CC7">
        <w:rPr>
          <w:noProof/>
          <w:szCs w:val="24"/>
          <w:lang w:val="nb-NO"/>
        </w:rPr>
        <w:t>2</w:t>
      </w:r>
      <w:r w:rsidR="007F1CC7" w:rsidRPr="00B25549">
        <w:rPr>
          <w:noProof/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behandlingsperioder</w:t>
      </w:r>
      <w:r w:rsidR="00DB5B8B">
        <w:rPr>
          <w:noProof/>
          <w:szCs w:val="24"/>
          <w:lang w:val="nb-NO"/>
        </w:rPr>
        <w:t xml:space="preserve"> på 2 uker</w:t>
      </w:r>
      <w:r w:rsidRPr="00B25549">
        <w:rPr>
          <w:noProof/>
          <w:szCs w:val="24"/>
          <w:lang w:val="nb-NO"/>
        </w:rPr>
        <w:t>, adskilt av en 2-ukers behandlingspause.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I de kombinerte studiene var den fullstendige fjerningshastigheten for hele ansiktet eller hodebunnen med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3,75 % krem 35,6 % (57/160 pasienter, KI 28,2 %, 43,6 %), med </w:t>
      </w:r>
      <w:r w:rsidR="00C37834">
        <w:rPr>
          <w:noProof/>
          <w:szCs w:val="24"/>
          <w:lang w:val="nb-NO"/>
        </w:rPr>
        <w:t>vehikkel</w:t>
      </w:r>
      <w:r w:rsidRPr="00B25549">
        <w:rPr>
          <w:noProof/>
          <w:szCs w:val="24"/>
          <w:lang w:val="nb-NO"/>
        </w:rPr>
        <w:t xml:space="preserve"> 6,3 % (10/159 pasienter, KI 3,1 %, 11,3 %) ved oppfølgingsbesøket 8 uker etter avsluttet behandling.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color w:val="000000"/>
          <w:szCs w:val="24"/>
          <w:lang w:val="nb-NO"/>
        </w:rPr>
        <w:t xml:space="preserve">Det ble ikke observert noen samlede forskjeller i effekt eller sikkerhet mellom pasienter </w:t>
      </w:r>
      <w:r w:rsidR="002259A2">
        <w:rPr>
          <w:noProof/>
          <w:color w:val="000000"/>
          <w:szCs w:val="24"/>
          <w:lang w:val="nb-NO"/>
        </w:rPr>
        <w:t xml:space="preserve">≥ </w:t>
      </w:r>
      <w:r w:rsidRPr="00B25549">
        <w:rPr>
          <w:noProof/>
          <w:color w:val="000000"/>
          <w:szCs w:val="24"/>
          <w:lang w:val="nb-NO"/>
        </w:rPr>
        <w:t>65 år og yngre pasienter.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Skvamøst cellekarsinom (SCC) ble rapportert hos 1,3 % (2/160) av pasientene som ble behandlet med </w:t>
      </w:r>
      <w:r w:rsidR="00875B08">
        <w:rPr>
          <w:noProof/>
          <w:szCs w:val="24"/>
          <w:lang w:val="nb-NO"/>
        </w:rPr>
        <w:t>imikvimod</w:t>
      </w:r>
      <w:r w:rsidR="005A0F97">
        <w:rPr>
          <w:noProof/>
          <w:szCs w:val="24"/>
          <w:lang w:val="nb-NO"/>
        </w:rPr>
        <w:t xml:space="preserve"> 3,75%</w:t>
      </w:r>
      <w:r w:rsidR="002259A2">
        <w:rPr>
          <w:noProof/>
          <w:szCs w:val="24"/>
          <w:lang w:val="nb-NO"/>
        </w:rPr>
        <w:t>,</w:t>
      </w:r>
      <w:r w:rsidRPr="00B25549">
        <w:rPr>
          <w:noProof/>
          <w:szCs w:val="24"/>
          <w:lang w:val="nb-NO"/>
        </w:rPr>
        <w:t xml:space="preserve"> og 0,6 % (1/159) hos de som ble behandlet med </w:t>
      </w:r>
      <w:r w:rsidR="00C37834">
        <w:rPr>
          <w:noProof/>
          <w:szCs w:val="24"/>
          <w:lang w:val="nb-NO"/>
        </w:rPr>
        <w:t>vehikkel</w:t>
      </w:r>
      <w:r w:rsidRPr="00B25549">
        <w:rPr>
          <w:noProof/>
          <w:szCs w:val="24"/>
          <w:lang w:val="nb-NO"/>
        </w:rPr>
        <w:t>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Denne forskjellen var ikke statistisk signifikant.</w:t>
      </w:r>
    </w:p>
    <w:p w14:paraId="2303827C" w14:textId="77777777" w:rsidR="003A0B75" w:rsidRPr="00B25549" w:rsidRDefault="003A0B75">
      <w:pPr>
        <w:rPr>
          <w:szCs w:val="24"/>
          <w:lang w:val="nb-NO"/>
        </w:rPr>
      </w:pPr>
    </w:p>
    <w:p w14:paraId="2303827D" w14:textId="0FE7F93A" w:rsidR="003A0B75" w:rsidRDefault="003A0B75">
      <w:pPr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I en oppfølgingsstudie hvor pasienter </w:t>
      </w:r>
      <w:r w:rsidR="00F7755A">
        <w:rPr>
          <w:noProof/>
          <w:szCs w:val="24"/>
          <w:lang w:val="nb-NO"/>
        </w:rPr>
        <w:t xml:space="preserve">som tidligere hadde oppnådd tilheling </w:t>
      </w:r>
      <w:r w:rsidRPr="00B25549">
        <w:rPr>
          <w:noProof/>
          <w:szCs w:val="24"/>
          <w:lang w:val="nb-NO"/>
        </w:rPr>
        <w:t>med Zyclara 3,75 %</w:t>
      </w:r>
      <w:r w:rsidR="003678E4">
        <w:rPr>
          <w:noProof/>
          <w:szCs w:val="24"/>
          <w:lang w:val="nb-NO"/>
        </w:rPr>
        <w:t>,</w:t>
      </w:r>
      <w:r w:rsidRPr="00B25549">
        <w:rPr>
          <w:noProof/>
          <w:szCs w:val="24"/>
          <w:lang w:val="nb-NO"/>
        </w:rPr>
        <w:t xml:space="preserve"> ble fulgt opp i minst 14 måneder uten ytterligere AK-behandling</w:t>
      </w:r>
      <w:r w:rsidR="00AF5C6B">
        <w:rPr>
          <w:noProof/>
          <w:szCs w:val="24"/>
          <w:lang w:val="nb-NO"/>
        </w:rPr>
        <w:t>,</w:t>
      </w:r>
      <w:r w:rsidRPr="00B25549">
        <w:rPr>
          <w:noProof/>
          <w:szCs w:val="24"/>
          <w:lang w:val="nb-NO"/>
        </w:rPr>
        <w:t xml:space="preserve"> viste 40,5 % vedvarende </w:t>
      </w:r>
      <w:r w:rsidR="00F7755A">
        <w:rPr>
          <w:noProof/>
          <w:szCs w:val="24"/>
          <w:lang w:val="nb-NO"/>
        </w:rPr>
        <w:t>tilheling</w:t>
      </w:r>
      <w:r w:rsidRPr="00B25549">
        <w:rPr>
          <w:noProof/>
          <w:szCs w:val="24"/>
          <w:lang w:val="nb-NO"/>
        </w:rPr>
        <w:t xml:space="preserve"> </w:t>
      </w:r>
      <w:r w:rsidR="00F7755A">
        <w:rPr>
          <w:noProof/>
          <w:szCs w:val="24"/>
          <w:lang w:val="nb-NO"/>
        </w:rPr>
        <w:t>innenfor</w:t>
      </w:r>
      <w:r w:rsidRPr="00B25549">
        <w:rPr>
          <w:noProof/>
          <w:szCs w:val="24"/>
          <w:lang w:val="nb-NO"/>
        </w:rPr>
        <w:t xml:space="preserve"> hele behandlingsområdet (enten hele ansiktet eller hodebunnen).</w:t>
      </w:r>
      <w:r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Det finnes ikke noen data </w:t>
      </w:r>
      <w:r w:rsidR="00953D8B">
        <w:rPr>
          <w:noProof/>
          <w:szCs w:val="24"/>
          <w:lang w:val="nb-NO"/>
        </w:rPr>
        <w:t xml:space="preserve"> for imi</w:t>
      </w:r>
      <w:r w:rsidR="00C93322">
        <w:rPr>
          <w:noProof/>
          <w:szCs w:val="24"/>
          <w:lang w:val="nb-NO"/>
        </w:rPr>
        <w:t>kv</w:t>
      </w:r>
      <w:r w:rsidR="00953D8B">
        <w:rPr>
          <w:noProof/>
          <w:szCs w:val="24"/>
          <w:lang w:val="nb-NO"/>
        </w:rPr>
        <w:t xml:space="preserve">imod 3,75% </w:t>
      </w:r>
      <w:r w:rsidRPr="00B25549">
        <w:rPr>
          <w:noProof/>
          <w:szCs w:val="24"/>
          <w:lang w:val="nb-NO"/>
        </w:rPr>
        <w:t>på langtids</w:t>
      </w:r>
      <w:r w:rsidR="00E32B10">
        <w:rPr>
          <w:noProof/>
          <w:szCs w:val="24"/>
          <w:lang w:val="nb-NO"/>
        </w:rPr>
        <w:t>tilheling</w:t>
      </w:r>
      <w:r w:rsidRPr="00B25549">
        <w:rPr>
          <w:noProof/>
          <w:szCs w:val="24"/>
          <w:lang w:val="nb-NO"/>
        </w:rPr>
        <w:t xml:space="preserve"> utover de</w:t>
      </w:r>
      <w:r w:rsidR="00E32B10">
        <w:rPr>
          <w:noProof/>
          <w:szCs w:val="24"/>
          <w:lang w:val="nb-NO"/>
        </w:rPr>
        <w:t>tte</w:t>
      </w:r>
      <w:r w:rsidRPr="00B25549">
        <w:rPr>
          <w:noProof/>
          <w:szCs w:val="24"/>
          <w:lang w:val="nb-NO"/>
        </w:rPr>
        <w:t>.</w:t>
      </w:r>
    </w:p>
    <w:p w14:paraId="2303827E" w14:textId="77777777" w:rsidR="00FF4FBB" w:rsidRDefault="00FF4FBB">
      <w:pPr>
        <w:rPr>
          <w:noProof/>
          <w:szCs w:val="24"/>
          <w:lang w:val="nb-NO"/>
        </w:rPr>
      </w:pPr>
    </w:p>
    <w:p w14:paraId="23038280" w14:textId="4A4BC9E4" w:rsidR="00FF4FBB" w:rsidRPr="00FF4FBB" w:rsidRDefault="00FF4FBB" w:rsidP="00FF4FBB">
      <w:pPr>
        <w:rPr>
          <w:color w:val="222222"/>
          <w:lang w:val="nb-NO"/>
        </w:rPr>
      </w:pPr>
      <w:r w:rsidRPr="0095644A">
        <w:rPr>
          <w:color w:val="222222"/>
          <w:lang w:val="nb-NO"/>
        </w:rPr>
        <w:t>I to åpne, randomiserte, kontrollerte kliniske studier sammenlignet man de langsiktige effektene av imi</w:t>
      </w:r>
      <w:r w:rsidR="002E5313">
        <w:rPr>
          <w:color w:val="222222"/>
          <w:lang w:val="nb-NO"/>
        </w:rPr>
        <w:t>kv</w:t>
      </w:r>
      <w:r w:rsidRPr="0095644A">
        <w:rPr>
          <w:color w:val="222222"/>
          <w:lang w:val="nb-NO"/>
        </w:rPr>
        <w:t>imod</w:t>
      </w:r>
      <w:r w:rsidRPr="00FF4FBB">
        <w:rPr>
          <w:color w:val="222222"/>
          <w:lang w:val="nb-NO"/>
        </w:rPr>
        <w:t xml:space="preserve"> 5% (</w:t>
      </w:r>
      <w:r w:rsidR="00171EB5">
        <w:rPr>
          <w:color w:val="222222"/>
          <w:lang w:val="nb-NO"/>
        </w:rPr>
        <w:t>ikke med dette legemidlet på</w:t>
      </w:r>
      <w:r w:rsidRPr="00FF4FBB">
        <w:rPr>
          <w:color w:val="222222"/>
          <w:lang w:val="nb-NO"/>
        </w:rPr>
        <w:t xml:space="preserve"> 3,75% )</w:t>
      </w:r>
      <w:r w:rsidRPr="0095644A">
        <w:rPr>
          <w:color w:val="222222"/>
          <w:lang w:val="nb-NO"/>
        </w:rPr>
        <w:t xml:space="preserve"> og topikal diklofenak</w:t>
      </w:r>
      <w:r w:rsidRPr="00FF4FBB">
        <w:rPr>
          <w:color w:val="222222"/>
          <w:lang w:val="nb-NO"/>
        </w:rPr>
        <w:t xml:space="preserve"> (3% gel).</w:t>
      </w:r>
      <w:r w:rsidRPr="0095644A">
        <w:rPr>
          <w:color w:val="222222"/>
          <w:lang w:val="nb-NO"/>
        </w:rPr>
        <w:t xml:space="preserve"> For begge behandlingsgruppene var det behandlede AK-området lokalisert til issen eller ansiktet med et sammenhengende areal på ca. 40 cm² der median baselineverdien var 7 klinisk typiske AK-lesjoner.</w:t>
      </w:r>
      <w:r w:rsidRPr="00FF4FBB">
        <w:rPr>
          <w:color w:val="222222"/>
          <w:lang w:val="nb-NO"/>
        </w:rPr>
        <w:t xml:space="preserve"> Behandlingene ble gitt i henhold til gjeldende retningslinjer.</w:t>
      </w:r>
      <w:r w:rsidR="00272418">
        <w:rPr>
          <w:color w:val="222222"/>
          <w:lang w:val="nb-NO"/>
        </w:rPr>
        <w:t xml:space="preserve"> </w:t>
      </w:r>
      <w:r w:rsidRPr="00FF4FBB">
        <w:rPr>
          <w:color w:val="222222"/>
          <w:lang w:val="nb-NO"/>
        </w:rPr>
        <w:t>Disse studiene viste at</w:t>
      </w:r>
      <w:r w:rsidRPr="0095644A">
        <w:rPr>
          <w:color w:val="222222"/>
          <w:lang w:val="nb-NO"/>
        </w:rPr>
        <w:t xml:space="preserve"> imi</w:t>
      </w:r>
      <w:r w:rsidR="00272418">
        <w:rPr>
          <w:color w:val="222222"/>
          <w:lang w:val="nb-NO"/>
        </w:rPr>
        <w:t>kv</w:t>
      </w:r>
      <w:r w:rsidRPr="0095644A">
        <w:rPr>
          <w:color w:val="222222"/>
          <w:lang w:val="nb-NO"/>
        </w:rPr>
        <w:t>imod</w:t>
      </w:r>
      <w:r w:rsidRPr="00FF4FBB">
        <w:rPr>
          <w:color w:val="222222"/>
          <w:lang w:val="nb-NO"/>
        </w:rPr>
        <w:t xml:space="preserve"> var bedre enn topikal </w:t>
      </w:r>
      <w:r w:rsidRPr="0095644A">
        <w:rPr>
          <w:color w:val="222222"/>
          <w:lang w:val="nb-NO"/>
        </w:rPr>
        <w:t>diklofenak</w:t>
      </w:r>
      <w:r w:rsidRPr="00FF4FBB">
        <w:rPr>
          <w:color w:val="222222"/>
          <w:lang w:val="nb-NO"/>
        </w:rPr>
        <w:t xml:space="preserve"> i å forebygge</w:t>
      </w:r>
      <w:r w:rsidRPr="0095644A">
        <w:rPr>
          <w:color w:val="222222"/>
          <w:lang w:val="nb-NO"/>
        </w:rPr>
        <w:t xml:space="preserve"> histologisk progresjon </w:t>
      </w:r>
      <w:r w:rsidRPr="00FF4FBB">
        <w:rPr>
          <w:color w:val="222222"/>
          <w:lang w:val="nb-NO"/>
        </w:rPr>
        <w:t>av AK-lesjoner</w:t>
      </w:r>
      <w:r w:rsidRPr="0095644A">
        <w:rPr>
          <w:color w:val="222222"/>
          <w:lang w:val="nb-NO"/>
        </w:rPr>
        <w:t xml:space="preserve"> in situ eller invasiv </w:t>
      </w:r>
      <w:r w:rsidR="00171EB5">
        <w:rPr>
          <w:color w:val="222222"/>
          <w:lang w:val="nb-NO"/>
        </w:rPr>
        <w:t>skvamøst cellekarsinom (</w:t>
      </w:r>
      <w:r w:rsidRPr="0095644A">
        <w:rPr>
          <w:color w:val="222222"/>
          <w:lang w:val="nb-NO"/>
        </w:rPr>
        <w:t>SCC</w:t>
      </w:r>
      <w:r w:rsidR="00171EB5">
        <w:rPr>
          <w:color w:val="222222"/>
          <w:lang w:val="nb-NO"/>
        </w:rPr>
        <w:t>)</w:t>
      </w:r>
      <w:r w:rsidRPr="00FF4FBB">
        <w:rPr>
          <w:color w:val="222222"/>
          <w:lang w:val="nb-NO"/>
        </w:rPr>
        <w:t>.</w:t>
      </w:r>
      <w:r w:rsidRPr="0095644A">
        <w:rPr>
          <w:color w:val="222222"/>
          <w:lang w:val="nb-NO"/>
        </w:rPr>
        <w:t xml:space="preserve"> </w:t>
      </w:r>
      <w:r w:rsidRPr="00FF4FBB">
        <w:rPr>
          <w:color w:val="222222"/>
          <w:lang w:val="nb-NO"/>
        </w:rPr>
        <w:t>I tillegg støttet disse studiene bruk</w:t>
      </w:r>
      <w:r w:rsidR="00171EB5">
        <w:rPr>
          <w:color w:val="222222"/>
          <w:lang w:val="nb-NO"/>
        </w:rPr>
        <w:t xml:space="preserve"> </w:t>
      </w:r>
      <w:r w:rsidRPr="00FF4FBB">
        <w:rPr>
          <w:color w:val="222222"/>
          <w:lang w:val="nb-NO"/>
        </w:rPr>
        <w:t>av opptil to ytterligere behandlingssykluser av imi</w:t>
      </w:r>
      <w:r w:rsidR="00272418">
        <w:rPr>
          <w:color w:val="222222"/>
          <w:lang w:val="nb-NO"/>
        </w:rPr>
        <w:t>kv</w:t>
      </w:r>
      <w:r w:rsidRPr="00FF4FBB">
        <w:rPr>
          <w:color w:val="222222"/>
          <w:lang w:val="nb-NO"/>
        </w:rPr>
        <w:t>imod når AK-lesjonene ikke er fullstendig fjernet, eller hvis AK-lesjonene kommer tilbake etter vellykket innledende behandling med imi</w:t>
      </w:r>
      <w:r w:rsidR="00272418">
        <w:rPr>
          <w:color w:val="222222"/>
          <w:lang w:val="nb-NO"/>
        </w:rPr>
        <w:t>kv</w:t>
      </w:r>
      <w:r w:rsidRPr="00FF4FBB">
        <w:rPr>
          <w:color w:val="222222"/>
          <w:lang w:val="nb-NO"/>
        </w:rPr>
        <w:t>imod.</w:t>
      </w:r>
    </w:p>
    <w:p w14:paraId="23038281" w14:textId="77777777" w:rsidR="00FF4FBB" w:rsidRPr="00B25549" w:rsidRDefault="00FF4FBB">
      <w:pPr>
        <w:rPr>
          <w:szCs w:val="24"/>
          <w:lang w:val="nb-NO"/>
        </w:rPr>
      </w:pPr>
    </w:p>
    <w:p w14:paraId="23038282" w14:textId="77777777" w:rsidR="003A0B75" w:rsidRPr="00B25549" w:rsidRDefault="003A0B75">
      <w:pPr>
        <w:rPr>
          <w:szCs w:val="24"/>
          <w:lang w:val="nb-NO"/>
        </w:rPr>
      </w:pPr>
    </w:p>
    <w:p w14:paraId="23038283" w14:textId="77777777" w:rsidR="003A0B75" w:rsidRPr="00EB7DF6" w:rsidRDefault="003A0B75">
      <w:pPr>
        <w:rPr>
          <w:color w:val="000000"/>
          <w:szCs w:val="24"/>
          <w:u w:val="single"/>
          <w:lang w:val="nb-NO"/>
        </w:rPr>
      </w:pPr>
      <w:r w:rsidRPr="00EB7DF6">
        <w:rPr>
          <w:noProof/>
          <w:color w:val="000000"/>
          <w:szCs w:val="24"/>
          <w:u w:val="single"/>
          <w:lang w:val="nb-NO"/>
        </w:rPr>
        <w:t>Pediatrisk populasjon</w:t>
      </w:r>
    </w:p>
    <w:p w14:paraId="23038284" w14:textId="77777777" w:rsidR="00A722AA" w:rsidRPr="00A722AA" w:rsidRDefault="00A722AA" w:rsidP="00A722AA">
      <w:pPr>
        <w:rPr>
          <w:lang w:val="nb-NO"/>
        </w:rPr>
      </w:pPr>
      <w:r w:rsidRPr="00A722AA">
        <w:rPr>
          <w:color w:val="222222"/>
          <w:lang w:val="nb-NO"/>
        </w:rPr>
        <w:t>Det europeiske legemiddelkontoret har gitt unntak fra forpliktelsen til å presentere resultater fra studier med Zyclara i alle undergrupper av den pediatriske populasjonen ved aktinisk keratose (se punkt 4.2 for informasjon vedrørende pediatrisk bruk).</w:t>
      </w:r>
    </w:p>
    <w:p w14:paraId="23038285" w14:textId="77777777" w:rsidR="00A722AA" w:rsidRPr="00B25549" w:rsidRDefault="00A722AA">
      <w:pPr>
        <w:rPr>
          <w:color w:val="000000"/>
          <w:szCs w:val="24"/>
          <w:lang w:val="nb-NO"/>
        </w:rPr>
      </w:pPr>
    </w:p>
    <w:p w14:paraId="23038286" w14:textId="77777777" w:rsidR="003A0B75" w:rsidRPr="00B25549" w:rsidRDefault="003A0B75">
      <w:pPr>
        <w:rPr>
          <w:szCs w:val="24"/>
          <w:lang w:val="nb-NO"/>
        </w:rPr>
      </w:pPr>
    </w:p>
    <w:p w14:paraId="23038287" w14:textId="77777777" w:rsidR="003A0B75" w:rsidRPr="00B25549" w:rsidRDefault="003A0B75">
      <w:pPr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5.2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Farmakokinetiske egenskaper</w:t>
      </w:r>
    </w:p>
    <w:p w14:paraId="23038288" w14:textId="77777777" w:rsidR="003A0B75" w:rsidRPr="00B25549" w:rsidRDefault="003A0B75">
      <w:pPr>
        <w:rPr>
          <w:b/>
          <w:szCs w:val="24"/>
          <w:u w:val="single"/>
          <w:lang w:val="nb-NO"/>
        </w:rPr>
      </w:pPr>
    </w:p>
    <w:p w14:paraId="23038289" w14:textId="77777777" w:rsidR="003A0B75" w:rsidRPr="008D1999" w:rsidRDefault="00EB7DF6">
      <w:pPr>
        <w:rPr>
          <w:szCs w:val="24"/>
          <w:u w:val="single"/>
          <w:lang w:val="nb-NO"/>
        </w:rPr>
      </w:pPr>
      <w:r w:rsidRPr="008D1999">
        <w:rPr>
          <w:noProof/>
          <w:szCs w:val="24"/>
          <w:u w:val="single"/>
          <w:lang w:val="nb-NO"/>
        </w:rPr>
        <w:t>Absorpsjon</w:t>
      </w:r>
    </w:p>
    <w:p w14:paraId="2303828A" w14:textId="588D0C37" w:rsidR="003A0B75" w:rsidRPr="00B25549" w:rsidRDefault="003A0B75">
      <w:pPr>
        <w:jc w:val="both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Mindre enn 0,9 % av en lokalt applisert enkel dose av radiomerket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ble absorbert gjennom huden hos mennesker.</w:t>
      </w:r>
    </w:p>
    <w:p w14:paraId="2303828B" w14:textId="361A7266" w:rsidR="003A0B75" w:rsidRPr="00B25549" w:rsidRDefault="003A0B75">
      <w:pPr>
        <w:jc w:val="both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Systemisk eksponering (perkutan penetrasjon) ble beregnet ut fra utskilt </w:t>
      </w:r>
      <w:r w:rsidR="00FD102D">
        <w:rPr>
          <w:noProof/>
          <w:szCs w:val="24"/>
          <w:lang w:val="nb-NO"/>
        </w:rPr>
        <w:t>karbon-14[</w:t>
      </w:r>
      <w:r w:rsidRPr="00B25549">
        <w:rPr>
          <w:noProof/>
          <w:szCs w:val="24"/>
          <w:vertAlign w:val="superscript"/>
          <w:lang w:val="nb-NO"/>
        </w:rPr>
        <w:t>14</w:t>
      </w:r>
      <w:r w:rsidRPr="00B25549">
        <w:rPr>
          <w:noProof/>
          <w:szCs w:val="24"/>
          <w:lang w:val="nb-NO"/>
        </w:rPr>
        <w:t>C</w:t>
      </w:r>
      <w:r w:rsidR="00FD102D" w:rsidRPr="000836DD">
        <w:rPr>
          <w:noProof/>
          <w:szCs w:val="24"/>
          <w:lang w:val="nb-NO"/>
        </w:rPr>
        <w:t>]</w:t>
      </w:r>
      <w:r w:rsidRPr="00B25549">
        <w:rPr>
          <w:noProof/>
          <w:szCs w:val="24"/>
          <w:lang w:val="nb-NO"/>
        </w:rPr>
        <w:t>-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i urin og avføring.</w:t>
      </w:r>
    </w:p>
    <w:p w14:paraId="2303828C" w14:textId="77777777" w:rsidR="003A0B75" w:rsidRPr="00B25549" w:rsidRDefault="003A0B75">
      <w:pPr>
        <w:jc w:val="both"/>
        <w:rPr>
          <w:szCs w:val="24"/>
          <w:lang w:val="nb-NO"/>
        </w:rPr>
      </w:pPr>
    </w:p>
    <w:p w14:paraId="2303828D" w14:textId="1E999ADA" w:rsidR="003A0B75" w:rsidRPr="00B25549" w:rsidRDefault="00283F09">
      <w:pPr>
        <w:rPr>
          <w:szCs w:val="24"/>
          <w:lang w:val="nb-NO"/>
        </w:rPr>
      </w:pPr>
      <w:r>
        <w:rPr>
          <w:noProof/>
          <w:szCs w:val="24"/>
          <w:lang w:val="nb-NO"/>
        </w:rPr>
        <w:t xml:space="preserve">I en farmakokinetisk studie med </w:t>
      </w:r>
      <w:r w:rsidR="00875B08">
        <w:rPr>
          <w:noProof/>
          <w:szCs w:val="24"/>
          <w:lang w:val="nb-NO"/>
        </w:rPr>
        <w:t>imikvimod</w:t>
      </w:r>
      <w:r>
        <w:rPr>
          <w:noProof/>
          <w:szCs w:val="24"/>
          <w:lang w:val="nb-NO"/>
        </w:rPr>
        <w:t xml:space="preserve"> 3,75% krem ble det</w:t>
      </w:r>
      <w:r w:rsidR="003A0B75" w:rsidRPr="00B25549">
        <w:rPr>
          <w:noProof/>
          <w:szCs w:val="24"/>
          <w:lang w:val="nb-NO"/>
        </w:rPr>
        <w:t xml:space="preserve"> observert lav systemisk absorpsjon av </w:t>
      </w:r>
      <w:r w:rsidR="00875B08">
        <w:rPr>
          <w:noProof/>
          <w:szCs w:val="24"/>
          <w:lang w:val="nb-NO"/>
        </w:rPr>
        <w:t>imikvimod</w:t>
      </w:r>
      <w:r w:rsidR="003A0B75" w:rsidRPr="00B25549">
        <w:rPr>
          <w:noProof/>
          <w:szCs w:val="24"/>
          <w:lang w:val="nb-NO"/>
        </w:rPr>
        <w:t xml:space="preserve"> hos pasienter med AK etter påføring av 2 engangsposer </w:t>
      </w:r>
      <w:r w:rsidR="00BC7B27">
        <w:rPr>
          <w:noProof/>
          <w:szCs w:val="24"/>
          <w:lang w:val="nb-NO"/>
        </w:rPr>
        <w:t>1</w:t>
      </w:r>
      <w:r w:rsidR="003A0B75" w:rsidRPr="00B25549">
        <w:rPr>
          <w:noProof/>
          <w:szCs w:val="24"/>
          <w:lang w:val="nb-NO"/>
        </w:rPr>
        <w:t xml:space="preserve"> gang daglig (18,75 mg </w:t>
      </w:r>
      <w:r w:rsidR="00875B08">
        <w:rPr>
          <w:noProof/>
          <w:szCs w:val="24"/>
          <w:lang w:val="nb-NO"/>
        </w:rPr>
        <w:t>imikvimod</w:t>
      </w:r>
      <w:r w:rsidR="003A0B75" w:rsidRPr="00B25549">
        <w:rPr>
          <w:noProof/>
          <w:szCs w:val="24"/>
          <w:lang w:val="nb-NO"/>
        </w:rPr>
        <w:t xml:space="preserve">/dag) i opptil </w:t>
      </w:r>
      <w:r w:rsidR="003A0B75" w:rsidRPr="001965CA">
        <w:rPr>
          <w:noProof/>
          <w:szCs w:val="24"/>
          <w:lang w:val="nb-NO"/>
        </w:rPr>
        <w:t>3 uker på hele ansiktet og/eller hodebunnen (omtrent 200 cm</w:t>
      </w:r>
      <w:r w:rsidR="003A0B75" w:rsidRPr="001965CA">
        <w:rPr>
          <w:noProof/>
          <w:szCs w:val="24"/>
          <w:vertAlign w:val="superscript"/>
          <w:lang w:val="nb-NO"/>
        </w:rPr>
        <w:t>2</w:t>
      </w:r>
      <w:r w:rsidR="003A0B75" w:rsidRPr="001965CA">
        <w:rPr>
          <w:noProof/>
          <w:szCs w:val="24"/>
          <w:lang w:val="nb-NO"/>
        </w:rPr>
        <w:t>).</w:t>
      </w:r>
      <w:r w:rsidR="003A0B75" w:rsidRPr="001965CA">
        <w:rPr>
          <w:szCs w:val="24"/>
          <w:lang w:val="nb-NO"/>
        </w:rPr>
        <w:t xml:space="preserve"> </w:t>
      </w:r>
      <w:r w:rsidR="003A0B75" w:rsidRPr="001965CA">
        <w:rPr>
          <w:noProof/>
          <w:szCs w:val="24"/>
          <w:lang w:val="nb-NO"/>
        </w:rPr>
        <w:t>Steady-state-nivåer ble nådd i løpet av 2</w:t>
      </w:r>
      <w:r w:rsidR="003A0B75" w:rsidRPr="00B25549">
        <w:rPr>
          <w:noProof/>
          <w:szCs w:val="24"/>
          <w:lang w:val="nb-NO"/>
        </w:rPr>
        <w:t xml:space="preserve"> uker og tid til maksimale konsentrasjoner </w:t>
      </w:r>
      <w:r w:rsidR="003A0B75" w:rsidRPr="00D95542">
        <w:rPr>
          <w:noProof/>
          <w:lang w:val="nb-NO"/>
        </w:rPr>
        <w:t>(T</w:t>
      </w:r>
      <w:r w:rsidR="003A0B75" w:rsidRPr="00D95542">
        <w:rPr>
          <w:noProof/>
          <w:vertAlign w:val="subscript"/>
          <w:lang w:val="nb-NO"/>
        </w:rPr>
        <w:t>max</w:t>
      </w:r>
      <w:r w:rsidR="003A0B75" w:rsidRPr="0052422F">
        <w:rPr>
          <w:noProof/>
          <w:lang w:val="nb-NO"/>
        </w:rPr>
        <w:t>)</w:t>
      </w:r>
      <w:r w:rsidR="003A0B75" w:rsidRPr="00B25549">
        <w:rPr>
          <w:noProof/>
          <w:szCs w:val="24"/>
          <w:lang w:val="nb-NO"/>
        </w:rPr>
        <w:t xml:space="preserve"> var mellom 6 og 9 timer etter siste påføring.</w:t>
      </w:r>
      <w:r w:rsidR="003A0B75" w:rsidRPr="00B25549">
        <w:rPr>
          <w:sz w:val="23"/>
          <w:szCs w:val="24"/>
          <w:lang w:val="nb-NO"/>
        </w:rPr>
        <w:t xml:space="preserve"> </w:t>
      </w:r>
    </w:p>
    <w:p w14:paraId="2303828E" w14:textId="77777777" w:rsidR="003A0B75" w:rsidRDefault="003A0B75">
      <w:pPr>
        <w:ind w:left="567" w:hanging="567"/>
        <w:rPr>
          <w:b/>
          <w:szCs w:val="24"/>
          <w:lang w:val="nb-NO"/>
        </w:rPr>
      </w:pPr>
    </w:p>
    <w:p w14:paraId="2303828F" w14:textId="77777777" w:rsidR="008D1999" w:rsidRPr="008D1999" w:rsidRDefault="008D1999">
      <w:pPr>
        <w:ind w:left="567" w:hanging="567"/>
        <w:rPr>
          <w:szCs w:val="24"/>
          <w:u w:val="single"/>
          <w:lang w:val="nb-NO"/>
        </w:rPr>
      </w:pPr>
      <w:r w:rsidRPr="008D1999">
        <w:rPr>
          <w:szCs w:val="24"/>
          <w:u w:val="single"/>
          <w:lang w:val="nb-NO"/>
        </w:rPr>
        <w:t>Distribusjon</w:t>
      </w:r>
    </w:p>
    <w:p w14:paraId="23038290" w14:textId="05D65F23" w:rsidR="008D1999" w:rsidRDefault="008D1999">
      <w:pPr>
        <w:ind w:left="567" w:hanging="567"/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Gjennomsnittlig maksimal serumkonsentrasjon av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</w:t>
      </w:r>
      <w:r>
        <w:rPr>
          <w:noProof/>
          <w:szCs w:val="24"/>
          <w:lang w:val="nb-NO"/>
        </w:rPr>
        <w:t>ved avslutningen av studien var</w:t>
      </w:r>
      <w:r w:rsidR="001965CA">
        <w:rPr>
          <w:noProof/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0,323 ng/ml.</w:t>
      </w:r>
    </w:p>
    <w:p w14:paraId="23038291" w14:textId="77777777" w:rsidR="008D1999" w:rsidRDefault="008D1999">
      <w:pPr>
        <w:ind w:left="567" w:hanging="567"/>
        <w:rPr>
          <w:noProof/>
          <w:szCs w:val="24"/>
          <w:lang w:val="nb-NO"/>
        </w:rPr>
      </w:pPr>
    </w:p>
    <w:p w14:paraId="23038292" w14:textId="77777777" w:rsidR="008D1999" w:rsidRPr="00586F8D" w:rsidRDefault="008D1999">
      <w:pPr>
        <w:ind w:left="567" w:hanging="567"/>
        <w:rPr>
          <w:noProof/>
          <w:szCs w:val="24"/>
          <w:u w:val="single"/>
          <w:lang w:val="nb-NO"/>
        </w:rPr>
      </w:pPr>
      <w:r w:rsidRPr="00586F8D">
        <w:rPr>
          <w:noProof/>
          <w:szCs w:val="24"/>
          <w:u w:val="single"/>
          <w:lang w:val="nb-NO"/>
        </w:rPr>
        <w:t>Biotransformasjon</w:t>
      </w:r>
    </w:p>
    <w:p w14:paraId="23038293" w14:textId="0C0C6F33" w:rsidR="008D1999" w:rsidRDefault="008D1999">
      <w:pPr>
        <w:ind w:left="567" w:hanging="567"/>
        <w:rPr>
          <w:noProof/>
          <w:szCs w:val="24"/>
          <w:lang w:val="nb-NO"/>
        </w:rPr>
      </w:pPr>
      <w:r>
        <w:rPr>
          <w:noProof/>
          <w:szCs w:val="24"/>
          <w:lang w:val="nb-NO"/>
        </w:rPr>
        <w:t xml:space="preserve">Peroralt administrert </w:t>
      </w:r>
      <w:r w:rsidR="00875B08">
        <w:rPr>
          <w:noProof/>
          <w:szCs w:val="24"/>
          <w:lang w:val="nb-NO"/>
        </w:rPr>
        <w:t>imikvimod</w:t>
      </w:r>
      <w:r>
        <w:rPr>
          <w:noProof/>
          <w:szCs w:val="24"/>
          <w:lang w:val="nb-NO"/>
        </w:rPr>
        <w:t xml:space="preserve"> er raskt og i stor utstrekning metabolisert til to hovedmetabolitter.</w:t>
      </w:r>
    </w:p>
    <w:p w14:paraId="23038294" w14:textId="77777777" w:rsidR="008D1999" w:rsidRDefault="008D1999">
      <w:pPr>
        <w:ind w:left="567" w:hanging="567"/>
        <w:rPr>
          <w:b/>
          <w:szCs w:val="24"/>
          <w:lang w:val="nb-NO"/>
        </w:rPr>
      </w:pPr>
    </w:p>
    <w:p w14:paraId="23038295" w14:textId="77777777" w:rsidR="00EB7DF6" w:rsidRPr="00EB7DF6" w:rsidRDefault="00EB7DF6">
      <w:pPr>
        <w:ind w:left="567" w:hanging="567"/>
        <w:rPr>
          <w:szCs w:val="24"/>
          <w:u w:val="single"/>
          <w:lang w:val="nb-NO"/>
        </w:rPr>
      </w:pPr>
      <w:r w:rsidRPr="00EB7DF6">
        <w:rPr>
          <w:szCs w:val="24"/>
          <w:u w:val="single"/>
          <w:lang w:val="nb-NO"/>
        </w:rPr>
        <w:lastRenderedPageBreak/>
        <w:t>Eliminasjon</w:t>
      </w:r>
    </w:p>
    <w:p w14:paraId="23038296" w14:textId="77777777" w:rsidR="00EB7DF6" w:rsidRDefault="00EB7DF6" w:rsidP="00EB7DF6">
      <w:pPr>
        <w:jc w:val="both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Den lille mengden som ble absorbert til den systemiske sirkulasjonen ble hurtig utskilt gjennom både urin og avføring i et </w:t>
      </w:r>
      <w:r w:rsidR="001965CA">
        <w:rPr>
          <w:noProof/>
          <w:szCs w:val="24"/>
          <w:lang w:val="nb-NO"/>
        </w:rPr>
        <w:t xml:space="preserve">gjennomsnittlig </w:t>
      </w:r>
      <w:r w:rsidRPr="00B25549">
        <w:rPr>
          <w:noProof/>
          <w:szCs w:val="24"/>
          <w:lang w:val="nb-NO"/>
        </w:rPr>
        <w:t>forhold på tilnærmet 3:1.</w:t>
      </w:r>
    </w:p>
    <w:p w14:paraId="23038297" w14:textId="5412B4D1" w:rsidR="008D1999" w:rsidRPr="0052422F" w:rsidRDefault="008D1999" w:rsidP="008D1999">
      <w:pPr>
        <w:rPr>
          <w:lang w:val="nb-NO"/>
        </w:rPr>
      </w:pPr>
      <w:r w:rsidRPr="00D95542">
        <w:rPr>
          <w:noProof/>
          <w:lang w:val="nb-NO"/>
        </w:rPr>
        <w:t xml:space="preserve">Tilsynelatende halveringstid etter lokal dosering av 3,75 % </w:t>
      </w:r>
      <w:r w:rsidR="00875B08">
        <w:rPr>
          <w:noProof/>
          <w:lang w:val="nb-NO"/>
        </w:rPr>
        <w:t>imikvimod</w:t>
      </w:r>
      <w:r w:rsidRPr="00C56591">
        <w:rPr>
          <w:noProof/>
          <w:lang w:val="nb-NO"/>
        </w:rPr>
        <w:t>krem i den</w:t>
      </w:r>
      <w:r w:rsidRPr="00D95542">
        <w:rPr>
          <w:noProof/>
          <w:lang w:val="nb-NO"/>
        </w:rPr>
        <w:t xml:space="preserve"> farmakokinetiske studien</w:t>
      </w:r>
      <w:r w:rsidR="001965CA">
        <w:rPr>
          <w:noProof/>
          <w:lang w:val="nb-NO"/>
        </w:rPr>
        <w:t>,</w:t>
      </w:r>
      <w:r w:rsidRPr="00D95542">
        <w:rPr>
          <w:noProof/>
          <w:lang w:val="nb-NO"/>
        </w:rPr>
        <w:t xml:space="preserve"> ble beregnet til ca.</w:t>
      </w:r>
      <w:r w:rsidRPr="00D95542">
        <w:rPr>
          <w:lang w:val="nb-NO"/>
        </w:rPr>
        <w:t xml:space="preserve"> </w:t>
      </w:r>
      <w:r w:rsidRPr="00D95542">
        <w:rPr>
          <w:noProof/>
          <w:lang w:val="nb-NO"/>
        </w:rPr>
        <w:t>29 timer.</w:t>
      </w:r>
    </w:p>
    <w:p w14:paraId="23038298" w14:textId="77777777" w:rsidR="003A0B75" w:rsidRPr="00B25549" w:rsidRDefault="003A0B75">
      <w:pPr>
        <w:ind w:left="567" w:hanging="567"/>
        <w:rPr>
          <w:b/>
          <w:szCs w:val="24"/>
          <w:lang w:val="nb-NO"/>
        </w:rPr>
      </w:pPr>
    </w:p>
    <w:p w14:paraId="23038299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5.3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Prekliniske sikkerhetsdata</w:t>
      </w:r>
    </w:p>
    <w:p w14:paraId="2303829A" w14:textId="77777777" w:rsidR="003A0B75" w:rsidRPr="00B25549" w:rsidRDefault="003A0B75">
      <w:pPr>
        <w:rPr>
          <w:szCs w:val="24"/>
          <w:lang w:val="nb-NO"/>
        </w:rPr>
      </w:pPr>
    </w:p>
    <w:p w14:paraId="2303829B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Ikke-kliniske data indikerer ingen spesiell fare for mennesker basert på konvensjonelle studier av sikkerhetsfarmakologi, mutagenisitet eller teratogenisitet.</w:t>
      </w:r>
      <w:r w:rsidRPr="00B25549">
        <w:rPr>
          <w:szCs w:val="24"/>
          <w:lang w:val="nb-NO"/>
        </w:rPr>
        <w:t xml:space="preserve"> </w:t>
      </w:r>
    </w:p>
    <w:p w14:paraId="2303829C" w14:textId="77777777" w:rsidR="003A0B75" w:rsidRPr="00B25549" w:rsidRDefault="003A0B75">
      <w:pPr>
        <w:rPr>
          <w:szCs w:val="24"/>
          <w:lang w:val="nb-NO"/>
        </w:rPr>
      </w:pPr>
    </w:p>
    <w:p w14:paraId="2303829D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I en 4 måneders dermal toksisitetstudie på rotter, ble det observert en signifikant redusert kroppsvekt og en økning av milt-vekten etter doser på 0,5 og 2,5 mg /kg. Lignende effekter ble ikke sett i en 4 måneders dermal musestudie.</w:t>
      </w:r>
      <w:r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Lokal hudirritasjon, spesielt ved høye doser, ble observert hos begge arter.</w:t>
      </w:r>
      <w:r w:rsidRPr="00B25549">
        <w:rPr>
          <w:szCs w:val="24"/>
          <w:lang w:val="nb-NO"/>
        </w:rPr>
        <w:t xml:space="preserve"> </w:t>
      </w:r>
    </w:p>
    <w:p w14:paraId="2303829E" w14:textId="2983BD56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En 18-måneders karsinogen</w:t>
      </w:r>
      <w:r w:rsidR="005B7127">
        <w:rPr>
          <w:noProof/>
          <w:szCs w:val="24"/>
          <w:lang w:val="nb-NO"/>
        </w:rPr>
        <w:t>isitets</w:t>
      </w:r>
      <w:r w:rsidRPr="00B25549">
        <w:rPr>
          <w:noProof/>
          <w:szCs w:val="24"/>
          <w:lang w:val="nb-NO"/>
        </w:rPr>
        <w:t xml:space="preserve">studie hos mus med administrasjon av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på huden </w:t>
      </w:r>
      <w:r w:rsidRPr="00006B45">
        <w:rPr>
          <w:noProof/>
          <w:szCs w:val="24"/>
          <w:lang w:val="nb-NO"/>
        </w:rPr>
        <w:t>3</w:t>
      </w:r>
      <w:r w:rsidRPr="00B25549">
        <w:rPr>
          <w:noProof/>
          <w:szCs w:val="24"/>
          <w:lang w:val="nb-NO"/>
        </w:rPr>
        <w:t xml:space="preserve"> dager/uke, førte ikke til tumorutvikling på applikasjonsstedet.</w:t>
      </w:r>
      <w:r w:rsidRPr="00B25549">
        <w:rPr>
          <w:szCs w:val="24"/>
          <w:lang w:val="nb-NO"/>
        </w:rPr>
        <w:t xml:space="preserve"> </w:t>
      </w:r>
      <w:r w:rsidRPr="005B7127">
        <w:rPr>
          <w:noProof/>
          <w:szCs w:val="24"/>
          <w:lang w:val="nb-NO"/>
        </w:rPr>
        <w:t xml:space="preserve">Bare hos hunnmus var hyppigheten av hepatocellulære adenomer litt høyere </w:t>
      </w:r>
      <w:r w:rsidR="00B86359" w:rsidRPr="003C3604">
        <w:rPr>
          <w:noProof/>
          <w:szCs w:val="24"/>
          <w:lang w:val="nb-NO"/>
        </w:rPr>
        <w:t xml:space="preserve">sammenlignet med </w:t>
      </w:r>
      <w:r w:rsidRPr="003C3604">
        <w:rPr>
          <w:noProof/>
          <w:szCs w:val="24"/>
          <w:lang w:val="nb-NO"/>
        </w:rPr>
        <w:t>kontrollene.</w:t>
      </w:r>
      <w:r w:rsidRPr="003C3604">
        <w:rPr>
          <w:szCs w:val="24"/>
          <w:lang w:val="nb-NO"/>
        </w:rPr>
        <w:t xml:space="preserve"> </w:t>
      </w:r>
      <w:r w:rsidR="00B86359" w:rsidRPr="003C3604">
        <w:rPr>
          <w:szCs w:val="24"/>
          <w:lang w:val="nb-NO"/>
        </w:rPr>
        <w:t>Insidensen</w:t>
      </w:r>
      <w:r w:rsidRPr="003C3604">
        <w:rPr>
          <w:noProof/>
          <w:szCs w:val="24"/>
          <w:lang w:val="nb-NO"/>
        </w:rPr>
        <w:t xml:space="preserve"> </w:t>
      </w:r>
      <w:r w:rsidR="00B86359" w:rsidRPr="00A36C7A">
        <w:rPr>
          <w:noProof/>
          <w:szCs w:val="24"/>
          <w:lang w:val="nb-NO"/>
        </w:rPr>
        <w:t>samsvarer</w:t>
      </w:r>
      <w:r w:rsidRPr="00006B45">
        <w:rPr>
          <w:noProof/>
          <w:szCs w:val="24"/>
          <w:lang w:val="nb-NO"/>
        </w:rPr>
        <w:t xml:space="preserve"> med spekteret av spontane tumorer som er kjent hos mus</w:t>
      </w:r>
      <w:r w:rsidR="003678E4">
        <w:rPr>
          <w:noProof/>
          <w:szCs w:val="24"/>
          <w:lang w:val="nb-NO"/>
        </w:rPr>
        <w:t>,</w:t>
      </w:r>
      <w:r w:rsidRPr="00006B45">
        <w:rPr>
          <w:noProof/>
          <w:szCs w:val="24"/>
          <w:lang w:val="nb-NO"/>
        </w:rPr>
        <w:t xml:space="preserve"> </w:t>
      </w:r>
      <w:r w:rsidR="005B7127">
        <w:rPr>
          <w:noProof/>
          <w:szCs w:val="24"/>
          <w:lang w:val="nb-NO"/>
        </w:rPr>
        <w:t xml:space="preserve">korrelert </w:t>
      </w:r>
      <w:r w:rsidRPr="005B7127">
        <w:rPr>
          <w:noProof/>
          <w:szCs w:val="24"/>
          <w:lang w:val="nb-NO"/>
        </w:rPr>
        <w:t>med alder.</w:t>
      </w:r>
      <w:r w:rsidRPr="005B7127">
        <w:rPr>
          <w:szCs w:val="24"/>
          <w:lang w:val="nb-NO"/>
        </w:rPr>
        <w:t xml:space="preserve"> </w:t>
      </w:r>
      <w:r w:rsidRPr="005B7127">
        <w:rPr>
          <w:noProof/>
          <w:szCs w:val="24"/>
          <w:lang w:val="nb-NO"/>
        </w:rPr>
        <w:t>Derfor betraktes disse funnene som tilfeldige.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Da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absorberes dårlig gjennom human hud og ikke er mutagent er det sannsynlig at risikoen for systemisk eksponering er lav.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Videre ble det ikke sett tumorer på noen steder i en 2-års oral karsinogenisitetsstudie hos rotter.</w:t>
      </w:r>
    </w:p>
    <w:p w14:paraId="2303829F" w14:textId="77777777" w:rsidR="003A0B75" w:rsidRPr="00B25549" w:rsidRDefault="003A0B75">
      <w:pPr>
        <w:rPr>
          <w:szCs w:val="24"/>
          <w:lang w:val="nb-NO"/>
        </w:rPr>
      </w:pPr>
    </w:p>
    <w:p w14:paraId="230382A0" w14:textId="703B3DAC" w:rsidR="003A0B75" w:rsidRPr="00B25549" w:rsidRDefault="00875B08">
      <w:pPr>
        <w:rPr>
          <w:szCs w:val="24"/>
          <w:lang w:val="nb-NO"/>
        </w:rPr>
      </w:pPr>
      <w:r>
        <w:rPr>
          <w:noProof/>
          <w:szCs w:val="24"/>
          <w:lang w:val="nb-NO"/>
        </w:rPr>
        <w:t>Imikvimod</w:t>
      </w:r>
      <w:r w:rsidR="003A0B75" w:rsidRPr="00B25549">
        <w:rPr>
          <w:noProof/>
          <w:szCs w:val="24"/>
          <w:lang w:val="nb-NO"/>
        </w:rPr>
        <w:t>krem ble undersøkt i en fotokarsinogenetisk studie der hårløse albinomus ble utsatt for simulert solstråling med ultrafiolett lys (UVR).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 xml:space="preserve">Dyrene ble gitt </w:t>
      </w:r>
      <w:r>
        <w:rPr>
          <w:noProof/>
          <w:szCs w:val="24"/>
          <w:lang w:val="nb-NO"/>
        </w:rPr>
        <w:t>imikvimod</w:t>
      </w:r>
      <w:r w:rsidR="003A0B75" w:rsidRPr="00B25549">
        <w:rPr>
          <w:noProof/>
          <w:szCs w:val="24"/>
          <w:lang w:val="nb-NO"/>
        </w:rPr>
        <w:t>krem tre ganger per uke og ble bestrålt 5 dager i uken i 40 uker.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>Musene ble fulgt i ytterligere 12 uker.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 xml:space="preserve">Tumorer oppsto tidligere og i større antall hos gruppen som fikk </w:t>
      </w:r>
      <w:r w:rsidR="00C37834">
        <w:rPr>
          <w:noProof/>
          <w:szCs w:val="24"/>
          <w:lang w:val="nb-NO"/>
        </w:rPr>
        <w:t>vehikkel</w:t>
      </w:r>
      <w:r w:rsidR="003A0B75" w:rsidRPr="00B25549">
        <w:rPr>
          <w:noProof/>
          <w:szCs w:val="24"/>
          <w:lang w:val="nb-NO"/>
        </w:rPr>
        <w:t>krem sammenlignet med den lave UVR-kontrollgruppen.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>Betydningen av dette for mennesker er ukjent.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 xml:space="preserve">Lokal administrasjon av </w:t>
      </w:r>
      <w:r>
        <w:rPr>
          <w:noProof/>
          <w:szCs w:val="24"/>
          <w:lang w:val="nb-NO"/>
        </w:rPr>
        <w:t>imikvimod</w:t>
      </w:r>
      <w:r w:rsidR="003A0B75" w:rsidRPr="00B25549">
        <w:rPr>
          <w:noProof/>
          <w:szCs w:val="24"/>
          <w:lang w:val="nb-NO"/>
        </w:rPr>
        <w:t xml:space="preserve">krem, uavhengig av dose, medførte ingen tumorøkning, sammenlignet med </w:t>
      </w:r>
      <w:r w:rsidR="00C37834">
        <w:rPr>
          <w:noProof/>
          <w:szCs w:val="24"/>
          <w:lang w:val="nb-NO"/>
        </w:rPr>
        <w:t>vehikkel</w:t>
      </w:r>
      <w:r w:rsidR="003A0B75" w:rsidRPr="00B25549">
        <w:rPr>
          <w:noProof/>
          <w:szCs w:val="24"/>
          <w:lang w:val="nb-NO"/>
        </w:rPr>
        <w:t>gruppen.</w:t>
      </w:r>
    </w:p>
    <w:p w14:paraId="230382A1" w14:textId="77777777" w:rsidR="003A0B75" w:rsidRPr="00B25549" w:rsidRDefault="003A0B75">
      <w:pPr>
        <w:rPr>
          <w:szCs w:val="24"/>
          <w:lang w:val="nb-NO"/>
        </w:rPr>
      </w:pPr>
    </w:p>
    <w:p w14:paraId="230382A2" w14:textId="77777777" w:rsidR="003A0B75" w:rsidRDefault="003A0B75">
      <w:pPr>
        <w:rPr>
          <w:szCs w:val="24"/>
          <w:lang w:val="nb-NO"/>
        </w:rPr>
      </w:pPr>
    </w:p>
    <w:p w14:paraId="230382A3" w14:textId="77777777" w:rsidR="003A0B75" w:rsidRPr="00B25549" w:rsidRDefault="003A0B75">
      <w:pPr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6.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FARMASØYTISKE OPPLYSNINGER</w:t>
      </w:r>
    </w:p>
    <w:p w14:paraId="230382A4" w14:textId="77777777" w:rsidR="003A0B75" w:rsidRPr="00B25549" w:rsidRDefault="003A0B75">
      <w:pPr>
        <w:rPr>
          <w:szCs w:val="24"/>
          <w:lang w:val="nb-NO"/>
        </w:rPr>
      </w:pPr>
    </w:p>
    <w:p w14:paraId="230382A5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6.1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Fortegnelse over hjelpestoffer</w:t>
      </w:r>
    </w:p>
    <w:p w14:paraId="230382A6" w14:textId="77777777" w:rsidR="003A0B75" w:rsidRPr="00B25549" w:rsidRDefault="003A0B75">
      <w:pPr>
        <w:rPr>
          <w:szCs w:val="24"/>
          <w:lang w:val="nb-NO"/>
        </w:rPr>
      </w:pPr>
    </w:p>
    <w:p w14:paraId="230382A7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Isostearinsyre</w:t>
      </w:r>
      <w:r w:rsidRPr="00B25549">
        <w:rPr>
          <w:szCs w:val="24"/>
          <w:lang w:val="nb-NO"/>
        </w:rPr>
        <w:t xml:space="preserve"> </w:t>
      </w:r>
    </w:p>
    <w:p w14:paraId="230382A8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Benzylalkohol</w:t>
      </w:r>
      <w:r w:rsidRPr="00B25549">
        <w:rPr>
          <w:szCs w:val="24"/>
          <w:lang w:val="nb-NO"/>
        </w:rPr>
        <w:t xml:space="preserve"> </w:t>
      </w:r>
    </w:p>
    <w:p w14:paraId="230382A9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Cetylalkohol</w:t>
      </w:r>
      <w:r w:rsidRPr="00B25549">
        <w:rPr>
          <w:szCs w:val="24"/>
          <w:lang w:val="nb-NO"/>
        </w:rPr>
        <w:t xml:space="preserve"> </w:t>
      </w:r>
    </w:p>
    <w:p w14:paraId="230382AA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Stearylalkohol</w:t>
      </w:r>
      <w:r w:rsidRPr="00B25549">
        <w:rPr>
          <w:szCs w:val="24"/>
          <w:lang w:val="nb-NO"/>
        </w:rPr>
        <w:t xml:space="preserve"> </w:t>
      </w:r>
    </w:p>
    <w:p w14:paraId="230382AB" w14:textId="77777777" w:rsidR="003A0B75" w:rsidRPr="00B25549" w:rsidRDefault="00931474">
      <w:pPr>
        <w:rPr>
          <w:szCs w:val="24"/>
          <w:lang w:val="nb-NO"/>
        </w:rPr>
      </w:pPr>
      <w:r>
        <w:rPr>
          <w:noProof/>
          <w:szCs w:val="24"/>
          <w:lang w:val="nb-NO"/>
        </w:rPr>
        <w:t>P</w:t>
      </w:r>
      <w:r w:rsidR="003A0B75" w:rsidRPr="00B25549">
        <w:rPr>
          <w:noProof/>
          <w:szCs w:val="24"/>
          <w:lang w:val="nb-NO"/>
        </w:rPr>
        <w:t>arafin</w:t>
      </w:r>
      <w:r>
        <w:rPr>
          <w:szCs w:val="24"/>
          <w:lang w:val="nb-NO"/>
        </w:rPr>
        <w:t>, hvit myk</w:t>
      </w:r>
    </w:p>
    <w:p w14:paraId="230382AC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Polysorbat 60</w:t>
      </w:r>
    </w:p>
    <w:p w14:paraId="230382AD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Sorbitanstearat</w:t>
      </w:r>
      <w:r w:rsidRPr="00B25549">
        <w:rPr>
          <w:i/>
          <w:szCs w:val="24"/>
          <w:lang w:val="nb-NO"/>
        </w:rPr>
        <w:t xml:space="preserve"> </w:t>
      </w:r>
    </w:p>
    <w:p w14:paraId="230382AE" w14:textId="77777777" w:rsidR="003A0B75" w:rsidRPr="00B25549" w:rsidRDefault="003A0B75">
      <w:pPr>
        <w:rPr>
          <w:i/>
          <w:szCs w:val="24"/>
          <w:lang w:val="nb-NO"/>
        </w:rPr>
      </w:pPr>
      <w:r w:rsidRPr="00B25549">
        <w:rPr>
          <w:noProof/>
          <w:szCs w:val="24"/>
          <w:lang w:val="nb-NO"/>
        </w:rPr>
        <w:t>Glyserol</w:t>
      </w:r>
    </w:p>
    <w:p w14:paraId="230382AF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Metylparahydroksybenzoat (E 218)</w:t>
      </w:r>
    </w:p>
    <w:p w14:paraId="230382B0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Propylparahydroksybenzoat (E 216)</w:t>
      </w:r>
    </w:p>
    <w:p w14:paraId="230382B1" w14:textId="77777777" w:rsidR="003A0B75" w:rsidRPr="00B25549" w:rsidRDefault="003A0B75">
      <w:pPr>
        <w:rPr>
          <w:i/>
          <w:szCs w:val="24"/>
          <w:lang w:val="nb-NO"/>
        </w:rPr>
      </w:pPr>
      <w:r w:rsidRPr="00B25549">
        <w:rPr>
          <w:noProof/>
          <w:szCs w:val="24"/>
          <w:lang w:val="nb-NO"/>
        </w:rPr>
        <w:t>Xantangummi</w:t>
      </w:r>
    </w:p>
    <w:p w14:paraId="230382B2" w14:textId="77777777" w:rsidR="003A0B75" w:rsidRPr="00B25549" w:rsidRDefault="00650CD6">
      <w:pPr>
        <w:rPr>
          <w:szCs w:val="24"/>
          <w:lang w:val="nb-NO"/>
        </w:rPr>
      </w:pPr>
      <w:r>
        <w:rPr>
          <w:noProof/>
          <w:szCs w:val="24"/>
          <w:lang w:val="nb-NO"/>
        </w:rPr>
        <w:t>V</w:t>
      </w:r>
      <w:r w:rsidR="003A0B75" w:rsidRPr="00B25549">
        <w:rPr>
          <w:noProof/>
          <w:szCs w:val="24"/>
          <w:lang w:val="nb-NO"/>
        </w:rPr>
        <w:t>ann</w:t>
      </w:r>
      <w:r>
        <w:rPr>
          <w:noProof/>
          <w:szCs w:val="24"/>
          <w:lang w:val="nb-NO"/>
        </w:rPr>
        <w:t>, renset</w:t>
      </w:r>
    </w:p>
    <w:p w14:paraId="230382B3" w14:textId="77777777" w:rsidR="003A0B75" w:rsidRPr="00B25549" w:rsidRDefault="003A0B75">
      <w:pPr>
        <w:rPr>
          <w:szCs w:val="24"/>
          <w:lang w:val="nb-NO"/>
        </w:rPr>
      </w:pPr>
    </w:p>
    <w:p w14:paraId="230382B4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6.2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Uforlikeligheter</w:t>
      </w:r>
    </w:p>
    <w:p w14:paraId="230382B5" w14:textId="77777777" w:rsidR="003A0B75" w:rsidRPr="00B25549" w:rsidRDefault="003A0B75">
      <w:pPr>
        <w:rPr>
          <w:szCs w:val="24"/>
          <w:lang w:val="nb-NO"/>
        </w:rPr>
      </w:pPr>
    </w:p>
    <w:p w14:paraId="230382B6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Ikke relevant</w:t>
      </w:r>
    </w:p>
    <w:p w14:paraId="230382B7" w14:textId="77777777" w:rsidR="003A0B75" w:rsidRPr="00B25549" w:rsidRDefault="003A0B75">
      <w:pPr>
        <w:rPr>
          <w:szCs w:val="24"/>
          <w:lang w:val="nb-NO"/>
        </w:rPr>
      </w:pPr>
    </w:p>
    <w:p w14:paraId="230382B8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6.3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Holdbarhet</w:t>
      </w:r>
    </w:p>
    <w:p w14:paraId="230382B9" w14:textId="77777777" w:rsidR="003A0B75" w:rsidRPr="00B25549" w:rsidRDefault="003A0B75">
      <w:pPr>
        <w:rPr>
          <w:szCs w:val="24"/>
          <w:lang w:val="nb-NO"/>
        </w:rPr>
      </w:pPr>
    </w:p>
    <w:p w14:paraId="230382BA" w14:textId="6E0C932B" w:rsidR="003A0B75" w:rsidRPr="00B25549" w:rsidRDefault="00AB1D8A">
      <w:pPr>
        <w:rPr>
          <w:szCs w:val="24"/>
          <w:lang w:val="nb-NO"/>
        </w:rPr>
      </w:pPr>
      <w:r>
        <w:rPr>
          <w:noProof/>
          <w:szCs w:val="24"/>
          <w:lang w:val="nb-NO"/>
        </w:rPr>
        <w:t>18</w:t>
      </w:r>
      <w:r w:rsidRPr="00B25549">
        <w:rPr>
          <w:noProof/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>måneder.</w:t>
      </w:r>
    </w:p>
    <w:p w14:paraId="230382BB" w14:textId="77777777" w:rsidR="003A0B75" w:rsidRDefault="003A0B75">
      <w:pPr>
        <w:rPr>
          <w:b/>
          <w:szCs w:val="24"/>
          <w:lang w:val="nb-NO"/>
        </w:rPr>
      </w:pPr>
    </w:p>
    <w:p w14:paraId="11B6ECDB" w14:textId="77777777" w:rsidR="00D07DC5" w:rsidRDefault="00D07DC5">
      <w:pPr>
        <w:rPr>
          <w:b/>
          <w:szCs w:val="24"/>
          <w:lang w:val="nb-NO"/>
        </w:rPr>
      </w:pPr>
    </w:p>
    <w:p w14:paraId="31A9489A" w14:textId="77777777" w:rsidR="00D07DC5" w:rsidRPr="00B25549" w:rsidRDefault="00D07DC5">
      <w:pPr>
        <w:rPr>
          <w:b/>
          <w:szCs w:val="24"/>
          <w:lang w:val="nb-NO"/>
        </w:rPr>
      </w:pPr>
    </w:p>
    <w:p w14:paraId="230382BC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6.4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Oppbevaringsbetingelser</w:t>
      </w:r>
    </w:p>
    <w:p w14:paraId="230382BD" w14:textId="77777777" w:rsidR="003A0B75" w:rsidRPr="00B25549" w:rsidRDefault="003A0B75">
      <w:pPr>
        <w:rPr>
          <w:szCs w:val="24"/>
          <w:lang w:val="nb-NO"/>
        </w:rPr>
      </w:pPr>
    </w:p>
    <w:p w14:paraId="230382BE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Oppbevares ved høyst 25 ºC.</w:t>
      </w:r>
    </w:p>
    <w:p w14:paraId="230382BF" w14:textId="77777777" w:rsidR="003A0B75" w:rsidRPr="00B25549" w:rsidRDefault="003A0B75">
      <w:pPr>
        <w:rPr>
          <w:b/>
          <w:szCs w:val="24"/>
          <w:lang w:val="nb-NO"/>
        </w:rPr>
      </w:pPr>
      <w:r w:rsidRPr="00B25549">
        <w:rPr>
          <w:noProof/>
          <w:szCs w:val="24"/>
          <w:lang w:val="nb-NO"/>
        </w:rPr>
        <w:t>En åpnet pose</w:t>
      </w:r>
      <w:r w:rsidR="00C00725">
        <w:rPr>
          <w:noProof/>
          <w:szCs w:val="24"/>
          <w:lang w:val="nb-NO"/>
        </w:rPr>
        <w:t xml:space="preserve"> skal</w:t>
      </w:r>
      <w:r w:rsidRPr="00B25549">
        <w:rPr>
          <w:noProof/>
          <w:szCs w:val="24"/>
          <w:lang w:val="nb-NO"/>
        </w:rPr>
        <w:t xml:space="preserve"> ikke benyttes om igjen.</w:t>
      </w:r>
    </w:p>
    <w:p w14:paraId="230382C0" w14:textId="77777777" w:rsidR="003A0B75" w:rsidRPr="00B25549" w:rsidRDefault="003A0B75">
      <w:pPr>
        <w:rPr>
          <w:szCs w:val="24"/>
          <w:lang w:val="nb-NO"/>
        </w:rPr>
      </w:pPr>
    </w:p>
    <w:p w14:paraId="230382C1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6.5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Emballasje (type og innhold) og spesielt utstyr for bruk, administrering eller implantasjon</w:t>
      </w:r>
    </w:p>
    <w:p w14:paraId="230382C2" w14:textId="77777777" w:rsidR="003A0B75" w:rsidRPr="00B25549" w:rsidRDefault="003A0B75">
      <w:pPr>
        <w:rPr>
          <w:szCs w:val="24"/>
          <w:lang w:val="nb-NO"/>
        </w:rPr>
      </w:pPr>
    </w:p>
    <w:p w14:paraId="230382C3" w14:textId="77777777" w:rsidR="003A0B75" w:rsidRPr="00533194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Eske med 14, 28 eller 56 engangsposer av polyester/hvit gjennomskinnelig polyetylen/aluminiumsfolie inneholdende 250 mg krem.</w:t>
      </w:r>
      <w:r w:rsidRPr="00B25549">
        <w:rPr>
          <w:szCs w:val="24"/>
          <w:lang w:val="nb-NO"/>
        </w:rPr>
        <w:br/>
      </w:r>
      <w:r w:rsidRPr="00533194">
        <w:rPr>
          <w:noProof/>
          <w:szCs w:val="24"/>
          <w:lang w:val="nb-NO"/>
        </w:rPr>
        <w:t>Ikke alle pakningsstørrelser vil nødvendigvis bli markedsført.</w:t>
      </w:r>
    </w:p>
    <w:p w14:paraId="230382C4" w14:textId="77777777" w:rsidR="003A0B75" w:rsidRPr="00533194" w:rsidRDefault="003A0B75">
      <w:pPr>
        <w:rPr>
          <w:szCs w:val="24"/>
          <w:lang w:val="nb-NO"/>
        </w:rPr>
      </w:pPr>
    </w:p>
    <w:p w14:paraId="230382C5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6.6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Spesielle forholdsregler for destruksjon og annen håndtering</w:t>
      </w:r>
      <w:r w:rsidRPr="00B25549">
        <w:rPr>
          <w:b/>
          <w:szCs w:val="24"/>
          <w:lang w:val="nb-NO"/>
        </w:rPr>
        <w:t xml:space="preserve"> </w:t>
      </w:r>
    </w:p>
    <w:p w14:paraId="230382C6" w14:textId="77777777" w:rsidR="003A0B75" w:rsidRPr="00B25549" w:rsidRDefault="003A0B75">
      <w:pPr>
        <w:rPr>
          <w:szCs w:val="24"/>
          <w:lang w:val="nb-NO"/>
        </w:rPr>
      </w:pPr>
    </w:p>
    <w:p w14:paraId="230382C7" w14:textId="77777777" w:rsidR="003A0B75" w:rsidRDefault="003A0B75">
      <w:pPr>
        <w:ind w:right="-449"/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t>Ingen spesielle forholdsregler.</w:t>
      </w:r>
    </w:p>
    <w:p w14:paraId="46531AE1" w14:textId="77777777" w:rsidR="00D07DC5" w:rsidRPr="00B25549" w:rsidRDefault="00D07DC5">
      <w:pPr>
        <w:ind w:right="-449"/>
        <w:rPr>
          <w:b/>
          <w:szCs w:val="24"/>
          <w:lang w:val="nb-NO"/>
        </w:rPr>
      </w:pPr>
    </w:p>
    <w:p w14:paraId="230382C8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7.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INNEHAVER AV MARKEDSFØRINGSTILLATELSEN</w:t>
      </w:r>
    </w:p>
    <w:p w14:paraId="230382C9" w14:textId="77777777" w:rsidR="003A0B75" w:rsidRPr="00B25549" w:rsidRDefault="003A0B75">
      <w:pPr>
        <w:rPr>
          <w:szCs w:val="24"/>
          <w:lang w:val="nb-NO"/>
        </w:rPr>
      </w:pPr>
    </w:p>
    <w:p w14:paraId="37450C36" w14:textId="77777777" w:rsidR="00BC181B" w:rsidRDefault="00BC181B" w:rsidP="00BC181B">
      <w:pPr>
        <w:rPr>
          <w:lang w:val="en-US"/>
        </w:rPr>
      </w:pPr>
      <w:r>
        <w:rPr>
          <w:lang w:val="en-US"/>
        </w:rPr>
        <w:t>Viatris Healthcare Limited</w:t>
      </w:r>
    </w:p>
    <w:p w14:paraId="6EF246B6" w14:textId="77777777" w:rsidR="00BC181B" w:rsidRPr="00B26335" w:rsidRDefault="00BC181B" w:rsidP="00BC181B">
      <w:pPr>
        <w:rPr>
          <w:lang w:val="en-US"/>
        </w:rPr>
      </w:pPr>
      <w:proofErr w:type="spellStart"/>
      <w:r w:rsidRPr="00B26335">
        <w:rPr>
          <w:lang w:val="en-US"/>
        </w:rPr>
        <w:t>Damastown</w:t>
      </w:r>
      <w:proofErr w:type="spellEnd"/>
      <w:r w:rsidRPr="00B26335">
        <w:rPr>
          <w:lang w:val="en-US"/>
        </w:rPr>
        <w:t xml:space="preserve"> Industrial Park</w:t>
      </w:r>
    </w:p>
    <w:p w14:paraId="5F8F9ED0" w14:textId="77777777" w:rsidR="00BC181B" w:rsidRPr="00E671B2" w:rsidRDefault="00BC181B" w:rsidP="00BC181B">
      <w:pPr>
        <w:rPr>
          <w:lang w:val="nb-NO"/>
        </w:rPr>
      </w:pPr>
      <w:r w:rsidRPr="00E671B2">
        <w:rPr>
          <w:lang w:val="nb-NO"/>
        </w:rPr>
        <w:t>Mulhuddart</w:t>
      </w:r>
    </w:p>
    <w:p w14:paraId="23CC8494" w14:textId="77777777" w:rsidR="00BC181B" w:rsidRPr="00E671B2" w:rsidRDefault="00BC181B" w:rsidP="00BC181B">
      <w:pPr>
        <w:rPr>
          <w:lang w:val="nb-NO"/>
        </w:rPr>
      </w:pPr>
      <w:r w:rsidRPr="00E671B2">
        <w:rPr>
          <w:lang w:val="nb-NO"/>
        </w:rPr>
        <w:t>Dublin 15</w:t>
      </w:r>
    </w:p>
    <w:p w14:paraId="7806F4A2" w14:textId="47A76078" w:rsidR="00BC181B" w:rsidRPr="00E671B2" w:rsidRDefault="00BC181B" w:rsidP="00BC181B">
      <w:pPr>
        <w:rPr>
          <w:lang w:val="nb-NO"/>
        </w:rPr>
      </w:pPr>
      <w:r w:rsidRPr="00E671B2">
        <w:rPr>
          <w:lang w:val="nb-NO"/>
        </w:rPr>
        <w:t>DUBLIN</w:t>
      </w:r>
    </w:p>
    <w:p w14:paraId="7B2CC1B8" w14:textId="271F085C" w:rsidR="00BC181B" w:rsidRPr="00E671B2" w:rsidRDefault="00BC181B" w:rsidP="00BC181B">
      <w:pPr>
        <w:rPr>
          <w:lang w:val="nb-NO"/>
        </w:rPr>
      </w:pPr>
      <w:r w:rsidRPr="00E671B2">
        <w:rPr>
          <w:lang w:val="nb-NO"/>
        </w:rPr>
        <w:t>Irland</w:t>
      </w:r>
    </w:p>
    <w:p w14:paraId="230382CE" w14:textId="77777777" w:rsidR="003A0B75" w:rsidRPr="00B25549" w:rsidRDefault="003A0B75">
      <w:pPr>
        <w:rPr>
          <w:szCs w:val="24"/>
          <w:lang w:val="nb-NO"/>
        </w:rPr>
      </w:pPr>
    </w:p>
    <w:p w14:paraId="230382CF" w14:textId="77777777" w:rsidR="003A0B75" w:rsidRPr="00B25549" w:rsidRDefault="003A0B75">
      <w:pPr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8.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MARKEDSFØRINGSTILLATELSESNUMMER (NUMRE)</w:t>
      </w:r>
      <w:r w:rsidRPr="00B25549">
        <w:rPr>
          <w:b/>
          <w:szCs w:val="24"/>
          <w:lang w:val="nb-NO"/>
        </w:rPr>
        <w:t xml:space="preserve"> </w:t>
      </w:r>
    </w:p>
    <w:p w14:paraId="230382D0" w14:textId="77777777" w:rsidR="003A0B75" w:rsidRPr="00B25549" w:rsidRDefault="003A0B75">
      <w:pPr>
        <w:rPr>
          <w:szCs w:val="24"/>
          <w:lang w:val="nb-NO"/>
        </w:rPr>
      </w:pPr>
    </w:p>
    <w:p w14:paraId="230382D1" w14:textId="77777777" w:rsidR="003A0B75" w:rsidRDefault="008251C1">
      <w:pPr>
        <w:rPr>
          <w:szCs w:val="24"/>
          <w:lang w:val="nb-NO"/>
        </w:rPr>
      </w:pPr>
      <w:r>
        <w:rPr>
          <w:szCs w:val="24"/>
          <w:lang w:val="nb-NO"/>
        </w:rPr>
        <w:t>EU/1/12/783/001-003</w:t>
      </w:r>
    </w:p>
    <w:p w14:paraId="230382D2" w14:textId="77777777" w:rsidR="008251C1" w:rsidRPr="00B25549" w:rsidRDefault="008251C1">
      <w:pPr>
        <w:rPr>
          <w:szCs w:val="24"/>
          <w:lang w:val="nb-NO"/>
        </w:rPr>
      </w:pPr>
    </w:p>
    <w:p w14:paraId="230382D3" w14:textId="77777777" w:rsidR="003A0B75" w:rsidRPr="00B25549" w:rsidRDefault="003A0B75">
      <w:pPr>
        <w:ind w:left="567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9.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DATO FOR FØRSTE MARKEDSFØRINGSTILLATELSE / SISTE FORNYELSE</w:t>
      </w:r>
    </w:p>
    <w:p w14:paraId="230382D4" w14:textId="77777777" w:rsidR="003A0B75" w:rsidRPr="00B25549" w:rsidRDefault="003A0B75">
      <w:pPr>
        <w:rPr>
          <w:szCs w:val="24"/>
          <w:lang w:val="nb-NO"/>
        </w:rPr>
      </w:pPr>
    </w:p>
    <w:p w14:paraId="230382D5" w14:textId="77777777" w:rsidR="003A0B75" w:rsidRPr="00C31A7A" w:rsidRDefault="003A0B75">
      <w:pPr>
        <w:rPr>
          <w:szCs w:val="24"/>
          <w:lang w:val="nb-NO"/>
        </w:rPr>
      </w:pPr>
      <w:r w:rsidRPr="00C31A7A">
        <w:rPr>
          <w:noProof/>
          <w:szCs w:val="24"/>
          <w:lang w:val="nb-NO"/>
        </w:rPr>
        <w:t>Dato for første markedsføringstillatelse:</w:t>
      </w:r>
      <w:r w:rsidRPr="00C31A7A">
        <w:rPr>
          <w:szCs w:val="24"/>
          <w:lang w:val="nb-NO"/>
        </w:rPr>
        <w:t xml:space="preserve"> </w:t>
      </w:r>
      <w:r w:rsidR="008251C1" w:rsidRPr="00C31A7A">
        <w:rPr>
          <w:szCs w:val="24"/>
          <w:lang w:val="nb-NO"/>
        </w:rPr>
        <w:t>23</w:t>
      </w:r>
      <w:r w:rsidR="003123EB" w:rsidRPr="00C31A7A">
        <w:rPr>
          <w:szCs w:val="24"/>
          <w:lang w:val="nb-NO"/>
        </w:rPr>
        <w:t>.</w:t>
      </w:r>
      <w:r w:rsidR="008251C1" w:rsidRPr="00C31A7A">
        <w:rPr>
          <w:szCs w:val="24"/>
          <w:lang w:val="nb-NO"/>
        </w:rPr>
        <w:t>08</w:t>
      </w:r>
      <w:r w:rsidR="003123EB" w:rsidRPr="00C31A7A">
        <w:rPr>
          <w:szCs w:val="24"/>
          <w:lang w:val="nb-NO"/>
        </w:rPr>
        <w:t>.</w:t>
      </w:r>
      <w:r w:rsidR="008251C1" w:rsidRPr="00C31A7A">
        <w:rPr>
          <w:szCs w:val="24"/>
          <w:lang w:val="nb-NO"/>
        </w:rPr>
        <w:t>2012</w:t>
      </w:r>
    </w:p>
    <w:p w14:paraId="230382D6" w14:textId="77777777" w:rsidR="0075615C" w:rsidRPr="00C31A7A" w:rsidRDefault="0075615C">
      <w:pPr>
        <w:rPr>
          <w:szCs w:val="24"/>
          <w:lang w:val="nb-NO"/>
        </w:rPr>
      </w:pPr>
      <w:r w:rsidRPr="00C31A7A">
        <w:rPr>
          <w:szCs w:val="24"/>
          <w:lang w:val="nb-NO"/>
        </w:rPr>
        <w:t>Dato for siste fornyelse:</w:t>
      </w:r>
      <w:r w:rsidR="001E54BF">
        <w:rPr>
          <w:szCs w:val="24"/>
          <w:lang w:val="nb-NO"/>
        </w:rPr>
        <w:t xml:space="preserve"> 22/03/2017</w:t>
      </w:r>
    </w:p>
    <w:p w14:paraId="230382D7" w14:textId="77777777" w:rsidR="003123EB" w:rsidRPr="00C31A7A" w:rsidRDefault="003123EB">
      <w:pPr>
        <w:rPr>
          <w:szCs w:val="24"/>
          <w:lang w:val="nb-NO"/>
        </w:rPr>
      </w:pPr>
    </w:p>
    <w:p w14:paraId="230382D8" w14:textId="77777777" w:rsidR="003A0B75" w:rsidRPr="00C31A7A" w:rsidRDefault="003A0B75">
      <w:pPr>
        <w:rPr>
          <w:szCs w:val="24"/>
          <w:lang w:val="nb-NO"/>
        </w:rPr>
      </w:pPr>
    </w:p>
    <w:p w14:paraId="230382D9" w14:textId="77777777" w:rsidR="003A0B75" w:rsidRDefault="003A0B75">
      <w:pPr>
        <w:numPr>
          <w:ilvl w:val="0"/>
          <w:numId w:val="9"/>
        </w:numPr>
        <w:tabs>
          <w:tab w:val="clear" w:pos="930"/>
          <w:tab w:val="num" w:pos="567"/>
        </w:tabs>
        <w:ind w:left="567" w:hanging="567"/>
        <w:rPr>
          <w:b/>
          <w:szCs w:val="24"/>
        </w:rPr>
      </w:pPr>
      <w:r>
        <w:rPr>
          <w:b/>
          <w:noProof/>
          <w:szCs w:val="24"/>
        </w:rPr>
        <w:t>OPPDATERINGSDATO</w:t>
      </w:r>
    </w:p>
    <w:p w14:paraId="230382DA" w14:textId="77777777" w:rsidR="003A0B75" w:rsidRDefault="003A0B75">
      <w:pPr>
        <w:rPr>
          <w:b/>
          <w:szCs w:val="24"/>
        </w:rPr>
      </w:pPr>
    </w:p>
    <w:p w14:paraId="230382DB" w14:textId="77777777" w:rsidR="00D95542" w:rsidRDefault="00D95542">
      <w:pPr>
        <w:rPr>
          <w:b/>
          <w:szCs w:val="24"/>
        </w:rPr>
      </w:pPr>
    </w:p>
    <w:p w14:paraId="230382DC" w14:textId="77777777" w:rsidR="00D95542" w:rsidRDefault="00D95542">
      <w:pPr>
        <w:rPr>
          <w:b/>
          <w:szCs w:val="24"/>
        </w:rPr>
      </w:pPr>
    </w:p>
    <w:p w14:paraId="230382DD" w14:textId="77777777" w:rsidR="00D95542" w:rsidRDefault="00D95542">
      <w:pPr>
        <w:rPr>
          <w:b/>
          <w:szCs w:val="24"/>
        </w:rPr>
      </w:pPr>
    </w:p>
    <w:p w14:paraId="230382DE" w14:textId="77777777" w:rsidR="00D95542" w:rsidRDefault="00D95542">
      <w:pPr>
        <w:rPr>
          <w:b/>
          <w:szCs w:val="24"/>
        </w:rPr>
      </w:pPr>
    </w:p>
    <w:p w14:paraId="230382E0" w14:textId="43053516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Detaljert informasjon om dette legemidlet er tilgjengelig på nettstedet til Det europeiske legemiddelkontoret (European Medicines Agency) </w:t>
      </w:r>
      <w:hyperlink r:id="rId9" w:history="1">
        <w:r w:rsidRPr="00E27936">
          <w:rPr>
            <w:noProof/>
            <w:szCs w:val="24"/>
            <w:u w:val="single"/>
            <w:lang w:val="nb-NO"/>
          </w:rPr>
          <w:t>http://www.ema.europa.eu</w:t>
        </w:r>
      </w:hyperlink>
      <w:r w:rsidRPr="00B25549">
        <w:rPr>
          <w:szCs w:val="24"/>
          <w:lang w:val="nb-NO"/>
        </w:rPr>
        <w:t xml:space="preserve"> </w:t>
      </w:r>
    </w:p>
    <w:p w14:paraId="230382E1" w14:textId="77777777" w:rsidR="003A0B75" w:rsidRPr="00B25549" w:rsidRDefault="003A0B75">
      <w:pPr>
        <w:rPr>
          <w:b/>
          <w:szCs w:val="24"/>
          <w:lang w:val="nb-NO"/>
        </w:rPr>
      </w:pPr>
    </w:p>
    <w:p w14:paraId="230382E2" w14:textId="77777777" w:rsidR="003A0B75" w:rsidRPr="00B25549" w:rsidRDefault="003A0B75">
      <w:pPr>
        <w:rPr>
          <w:b/>
          <w:szCs w:val="24"/>
          <w:lang w:val="nb-NO"/>
        </w:rPr>
      </w:pPr>
    </w:p>
    <w:p w14:paraId="230382E3" w14:textId="77777777" w:rsidR="003A0B75" w:rsidRPr="00B25549" w:rsidRDefault="003A0B75">
      <w:pPr>
        <w:rPr>
          <w:b/>
          <w:szCs w:val="24"/>
          <w:lang w:val="nb-NO"/>
        </w:rPr>
      </w:pPr>
    </w:p>
    <w:p w14:paraId="230382E4" w14:textId="77777777" w:rsidR="003A0B75" w:rsidRPr="00B25549" w:rsidRDefault="003A0B75">
      <w:pPr>
        <w:rPr>
          <w:b/>
          <w:szCs w:val="24"/>
          <w:lang w:val="nb-NO"/>
        </w:rPr>
      </w:pPr>
    </w:p>
    <w:p w14:paraId="230382E5" w14:textId="77777777" w:rsidR="003A0B75" w:rsidRPr="00B25549" w:rsidRDefault="003A0B75">
      <w:pPr>
        <w:rPr>
          <w:b/>
          <w:szCs w:val="24"/>
          <w:lang w:val="nb-NO"/>
        </w:rPr>
      </w:pPr>
    </w:p>
    <w:p w14:paraId="230382E6" w14:textId="77777777" w:rsidR="003A0B75" w:rsidRPr="00B25549" w:rsidRDefault="003A0B75">
      <w:pPr>
        <w:rPr>
          <w:b/>
          <w:szCs w:val="24"/>
          <w:lang w:val="nb-NO"/>
        </w:rPr>
      </w:pPr>
    </w:p>
    <w:p w14:paraId="230382E7" w14:textId="77777777" w:rsidR="003A0B75" w:rsidRPr="00B25549" w:rsidRDefault="003A0B75">
      <w:pPr>
        <w:rPr>
          <w:b/>
          <w:szCs w:val="24"/>
          <w:lang w:val="nb-NO"/>
        </w:rPr>
      </w:pPr>
    </w:p>
    <w:p w14:paraId="230382E8" w14:textId="77777777" w:rsidR="003A0B75" w:rsidRPr="00B25549" w:rsidRDefault="003A0B75">
      <w:pPr>
        <w:rPr>
          <w:b/>
          <w:szCs w:val="24"/>
          <w:lang w:val="nb-NO"/>
        </w:rPr>
      </w:pPr>
    </w:p>
    <w:p w14:paraId="230382E9" w14:textId="77777777" w:rsidR="003A0B75" w:rsidRPr="00B25549" w:rsidRDefault="003A0B75">
      <w:pPr>
        <w:rPr>
          <w:b/>
          <w:szCs w:val="24"/>
          <w:lang w:val="nb-NO"/>
        </w:rPr>
      </w:pPr>
    </w:p>
    <w:p w14:paraId="230382EA" w14:textId="77777777" w:rsidR="003A0B75" w:rsidRPr="00B25549" w:rsidRDefault="003A0B75">
      <w:pPr>
        <w:rPr>
          <w:b/>
          <w:szCs w:val="24"/>
          <w:lang w:val="nb-NO"/>
        </w:rPr>
      </w:pPr>
    </w:p>
    <w:p w14:paraId="230382EB" w14:textId="77777777" w:rsidR="003A0B75" w:rsidRPr="00B25549" w:rsidRDefault="003A0B75">
      <w:pPr>
        <w:rPr>
          <w:b/>
          <w:szCs w:val="24"/>
          <w:lang w:val="nb-NO"/>
        </w:rPr>
      </w:pPr>
    </w:p>
    <w:p w14:paraId="230382EC" w14:textId="77777777" w:rsidR="003A0B75" w:rsidRPr="00B25549" w:rsidRDefault="003A0B75">
      <w:pPr>
        <w:rPr>
          <w:b/>
          <w:szCs w:val="24"/>
          <w:lang w:val="nb-NO"/>
        </w:rPr>
      </w:pPr>
    </w:p>
    <w:p w14:paraId="230382ED" w14:textId="77777777" w:rsidR="003A0B75" w:rsidRPr="00B25549" w:rsidRDefault="003A0B75">
      <w:pPr>
        <w:rPr>
          <w:b/>
          <w:szCs w:val="24"/>
          <w:lang w:val="nb-NO"/>
        </w:rPr>
      </w:pPr>
    </w:p>
    <w:p w14:paraId="230382EE" w14:textId="77777777" w:rsidR="003A0B75" w:rsidRPr="00B25549" w:rsidRDefault="003A0B75">
      <w:pPr>
        <w:rPr>
          <w:b/>
          <w:szCs w:val="24"/>
          <w:lang w:val="nb-NO"/>
        </w:rPr>
      </w:pPr>
    </w:p>
    <w:p w14:paraId="230382EF" w14:textId="77777777" w:rsidR="003A0B75" w:rsidRPr="00B25549" w:rsidRDefault="003A0B75">
      <w:pPr>
        <w:rPr>
          <w:b/>
          <w:szCs w:val="24"/>
          <w:lang w:val="nb-NO"/>
        </w:rPr>
      </w:pPr>
    </w:p>
    <w:p w14:paraId="230382F0" w14:textId="77777777" w:rsidR="003A0B75" w:rsidRPr="00B25549" w:rsidRDefault="003A0B75">
      <w:pPr>
        <w:rPr>
          <w:b/>
          <w:szCs w:val="24"/>
          <w:lang w:val="nb-NO"/>
        </w:rPr>
      </w:pPr>
    </w:p>
    <w:p w14:paraId="230382F3" w14:textId="77777777" w:rsidR="003A0B75" w:rsidRPr="00B25549" w:rsidRDefault="003A0B75">
      <w:pPr>
        <w:rPr>
          <w:szCs w:val="24"/>
          <w:lang w:val="nb-NO"/>
        </w:rPr>
      </w:pPr>
    </w:p>
    <w:p w14:paraId="230382F4" w14:textId="77777777" w:rsidR="003A0B75" w:rsidRPr="00B25549" w:rsidRDefault="003A0B75">
      <w:pPr>
        <w:rPr>
          <w:szCs w:val="24"/>
          <w:lang w:val="nb-NO"/>
        </w:rPr>
      </w:pPr>
    </w:p>
    <w:p w14:paraId="230382F5" w14:textId="77777777" w:rsidR="003A0B75" w:rsidRPr="00B25549" w:rsidRDefault="003A0B75">
      <w:pPr>
        <w:rPr>
          <w:szCs w:val="24"/>
          <w:lang w:val="nb-NO"/>
        </w:rPr>
      </w:pPr>
    </w:p>
    <w:p w14:paraId="230382F6" w14:textId="77777777" w:rsidR="003A0B75" w:rsidRPr="00B25549" w:rsidRDefault="003A0B75">
      <w:pPr>
        <w:rPr>
          <w:szCs w:val="24"/>
          <w:lang w:val="nb-NO"/>
        </w:rPr>
      </w:pPr>
    </w:p>
    <w:p w14:paraId="230382F7" w14:textId="77777777" w:rsidR="003A0B75" w:rsidRPr="00B25549" w:rsidRDefault="003A0B75">
      <w:pPr>
        <w:rPr>
          <w:szCs w:val="24"/>
          <w:lang w:val="nb-NO"/>
        </w:rPr>
      </w:pPr>
    </w:p>
    <w:p w14:paraId="230382F8" w14:textId="77777777" w:rsidR="003A0B75" w:rsidRPr="00B25549" w:rsidRDefault="003A0B75">
      <w:pPr>
        <w:rPr>
          <w:szCs w:val="24"/>
          <w:lang w:val="nb-NO"/>
        </w:rPr>
      </w:pPr>
    </w:p>
    <w:p w14:paraId="230382F9" w14:textId="77777777" w:rsidR="003A0B75" w:rsidRPr="00B25549" w:rsidRDefault="003A0B75">
      <w:pPr>
        <w:rPr>
          <w:szCs w:val="24"/>
          <w:lang w:val="nb-NO"/>
        </w:rPr>
      </w:pPr>
    </w:p>
    <w:p w14:paraId="230382FA" w14:textId="77777777" w:rsidR="003A0B75" w:rsidRPr="00B25549" w:rsidRDefault="003A0B75">
      <w:pPr>
        <w:rPr>
          <w:szCs w:val="24"/>
          <w:lang w:val="nb-NO"/>
        </w:rPr>
      </w:pPr>
    </w:p>
    <w:p w14:paraId="230382FB" w14:textId="77777777" w:rsidR="003A0B75" w:rsidRPr="00B25549" w:rsidRDefault="003A0B75">
      <w:pPr>
        <w:rPr>
          <w:szCs w:val="24"/>
          <w:lang w:val="nb-NO"/>
        </w:rPr>
      </w:pPr>
    </w:p>
    <w:p w14:paraId="230382FC" w14:textId="77777777" w:rsidR="003A0B75" w:rsidRPr="00B25549" w:rsidRDefault="003A0B75">
      <w:pPr>
        <w:rPr>
          <w:szCs w:val="24"/>
          <w:lang w:val="nb-NO"/>
        </w:rPr>
      </w:pPr>
    </w:p>
    <w:p w14:paraId="230382FD" w14:textId="77777777" w:rsidR="003A0B75" w:rsidRPr="00B25549" w:rsidRDefault="003A0B75">
      <w:pPr>
        <w:rPr>
          <w:szCs w:val="24"/>
          <w:lang w:val="nb-NO"/>
        </w:rPr>
      </w:pPr>
    </w:p>
    <w:p w14:paraId="230382FE" w14:textId="77777777" w:rsidR="003A0B75" w:rsidRPr="00B25549" w:rsidRDefault="003A0B75">
      <w:pPr>
        <w:rPr>
          <w:szCs w:val="24"/>
          <w:lang w:val="nb-NO"/>
        </w:rPr>
      </w:pPr>
    </w:p>
    <w:p w14:paraId="230382FF" w14:textId="77777777" w:rsidR="003A0B75" w:rsidRPr="00B25549" w:rsidRDefault="003A0B75">
      <w:pPr>
        <w:rPr>
          <w:szCs w:val="24"/>
          <w:lang w:val="nb-NO"/>
        </w:rPr>
      </w:pPr>
    </w:p>
    <w:p w14:paraId="23038300" w14:textId="77777777" w:rsidR="003A0B75" w:rsidRPr="00B25549" w:rsidRDefault="003A0B75">
      <w:pPr>
        <w:rPr>
          <w:szCs w:val="24"/>
          <w:lang w:val="nb-NO"/>
        </w:rPr>
      </w:pPr>
    </w:p>
    <w:p w14:paraId="23038301" w14:textId="77777777" w:rsidR="003A0B75" w:rsidRPr="00B25549" w:rsidRDefault="003A0B75">
      <w:pPr>
        <w:rPr>
          <w:szCs w:val="24"/>
          <w:lang w:val="nb-NO"/>
        </w:rPr>
      </w:pPr>
    </w:p>
    <w:p w14:paraId="23038302" w14:textId="77777777" w:rsidR="00354A91" w:rsidRPr="00B25549" w:rsidRDefault="003A0B75" w:rsidP="00E27936">
      <w:pPr>
        <w:tabs>
          <w:tab w:val="left" w:pos="567"/>
        </w:tabs>
        <w:spacing w:line="240" w:lineRule="auto"/>
        <w:ind w:left="1701" w:right="1558" w:hanging="850"/>
        <w:jc w:val="center"/>
        <w:rPr>
          <w:b/>
          <w:noProof/>
          <w:szCs w:val="24"/>
          <w:lang w:val="nb-NO"/>
        </w:rPr>
      </w:pPr>
      <w:r w:rsidRPr="003918C6">
        <w:rPr>
          <w:b/>
          <w:noProof/>
          <w:szCs w:val="24"/>
          <w:lang w:val="nb-NO"/>
        </w:rPr>
        <w:t>VEDLEGG II</w:t>
      </w:r>
    </w:p>
    <w:p w14:paraId="23038303" w14:textId="77777777" w:rsidR="003A0B75" w:rsidRDefault="003A0B75">
      <w:pPr>
        <w:pStyle w:val="EndnoteText"/>
        <w:tabs>
          <w:tab w:val="left" w:pos="720"/>
        </w:tabs>
        <w:jc w:val="center"/>
        <w:rPr>
          <w:b/>
          <w:sz w:val="22"/>
          <w:szCs w:val="24"/>
        </w:rPr>
      </w:pPr>
    </w:p>
    <w:p w14:paraId="23038304" w14:textId="4A99313C" w:rsidR="00354A91" w:rsidRPr="00E27936" w:rsidRDefault="00354A91" w:rsidP="00354A91">
      <w:pPr>
        <w:tabs>
          <w:tab w:val="left" w:pos="567"/>
        </w:tabs>
        <w:spacing w:line="240" w:lineRule="auto"/>
        <w:ind w:left="1701" w:right="1558" w:hanging="850"/>
        <w:rPr>
          <w:b/>
          <w:noProof/>
          <w:szCs w:val="24"/>
          <w:lang w:val="nb-NO"/>
        </w:rPr>
      </w:pPr>
      <w:r w:rsidRPr="003918C6">
        <w:rPr>
          <w:rStyle w:val="DefaultZchn"/>
          <w:b/>
          <w:sz w:val="22"/>
          <w:lang w:val="nb-NO"/>
        </w:rPr>
        <w:t>A.</w:t>
      </w:r>
      <w:r w:rsidRPr="003918C6">
        <w:rPr>
          <w:rStyle w:val="DefaultZchn"/>
          <w:b/>
          <w:sz w:val="22"/>
          <w:lang w:val="nb-NO"/>
        </w:rPr>
        <w:tab/>
      </w:r>
      <w:r w:rsidR="003A0B75" w:rsidRPr="003918C6">
        <w:rPr>
          <w:rStyle w:val="DefaultZchn"/>
          <w:b/>
          <w:sz w:val="22"/>
          <w:lang w:val="nb-NO"/>
        </w:rPr>
        <w:t>TILVIRKER</w:t>
      </w:r>
      <w:r w:rsidR="00014091" w:rsidRPr="003918C6">
        <w:rPr>
          <w:rStyle w:val="DefaultZchn"/>
          <w:b/>
          <w:sz w:val="22"/>
          <w:lang w:val="nb-NO"/>
        </w:rPr>
        <w:t>(E)</w:t>
      </w:r>
      <w:r w:rsidR="003A0B75" w:rsidRPr="003918C6">
        <w:rPr>
          <w:rStyle w:val="DefaultZchn"/>
          <w:b/>
          <w:sz w:val="22"/>
          <w:lang w:val="nb-NO"/>
        </w:rPr>
        <w:t xml:space="preserve"> ANSVARLIG FOR BATCH RELEAS</w:t>
      </w:r>
      <w:r w:rsidR="003A0B75" w:rsidRPr="00E27936">
        <w:rPr>
          <w:b/>
          <w:noProof/>
          <w:szCs w:val="24"/>
          <w:lang w:val="nb-NO"/>
        </w:rPr>
        <w:t>E</w:t>
      </w:r>
    </w:p>
    <w:p w14:paraId="23038305" w14:textId="77777777" w:rsidR="00354A91" w:rsidRPr="00B25549" w:rsidRDefault="00354A91" w:rsidP="00354A91">
      <w:pPr>
        <w:tabs>
          <w:tab w:val="left" w:pos="567"/>
        </w:tabs>
        <w:spacing w:line="240" w:lineRule="auto"/>
        <w:ind w:left="1701" w:right="1558" w:hanging="850"/>
        <w:rPr>
          <w:b/>
          <w:noProof/>
          <w:szCs w:val="24"/>
          <w:lang w:val="nb-NO"/>
        </w:rPr>
      </w:pPr>
    </w:p>
    <w:p w14:paraId="23038306" w14:textId="77777777" w:rsidR="00354A91" w:rsidRDefault="00354A91" w:rsidP="00354A91">
      <w:pPr>
        <w:tabs>
          <w:tab w:val="left" w:pos="567"/>
        </w:tabs>
        <w:spacing w:line="240" w:lineRule="auto"/>
        <w:ind w:left="1701" w:right="1558" w:hanging="850"/>
        <w:rPr>
          <w:b/>
          <w:szCs w:val="24"/>
          <w:lang w:val="nb-NO"/>
        </w:rPr>
      </w:pPr>
      <w:r>
        <w:rPr>
          <w:b/>
          <w:noProof/>
          <w:szCs w:val="24"/>
          <w:lang w:val="nb-NO"/>
        </w:rPr>
        <w:t xml:space="preserve">B. </w:t>
      </w:r>
      <w:r>
        <w:rPr>
          <w:b/>
          <w:noProof/>
          <w:szCs w:val="24"/>
          <w:lang w:val="nb-NO"/>
        </w:rPr>
        <w:tab/>
      </w:r>
      <w:r w:rsidR="003A0B75" w:rsidRPr="00B25549">
        <w:rPr>
          <w:b/>
          <w:noProof/>
          <w:szCs w:val="24"/>
          <w:lang w:val="nb-NO"/>
        </w:rPr>
        <w:t>VILKÅR ELLER RESTRIKSJONER VEDRØRENDE LEVERANSE OG BRUK</w:t>
      </w:r>
      <w:r w:rsidR="003A0B75" w:rsidRPr="00B25549">
        <w:rPr>
          <w:b/>
          <w:szCs w:val="24"/>
          <w:lang w:val="nb-NO"/>
        </w:rPr>
        <w:t xml:space="preserve"> </w:t>
      </w:r>
    </w:p>
    <w:p w14:paraId="23038307" w14:textId="77777777" w:rsidR="00354A91" w:rsidRPr="00B25549" w:rsidRDefault="00354A91" w:rsidP="00354A91">
      <w:pPr>
        <w:tabs>
          <w:tab w:val="left" w:pos="567"/>
        </w:tabs>
        <w:spacing w:line="240" w:lineRule="auto"/>
        <w:ind w:left="1701" w:right="1558" w:hanging="850"/>
        <w:rPr>
          <w:b/>
          <w:noProof/>
          <w:szCs w:val="24"/>
          <w:lang w:val="nb-NO"/>
        </w:rPr>
      </w:pPr>
    </w:p>
    <w:p w14:paraId="23038308" w14:textId="77777777" w:rsidR="003A0B75" w:rsidRDefault="00354A91">
      <w:pPr>
        <w:tabs>
          <w:tab w:val="left" w:pos="567"/>
        </w:tabs>
        <w:spacing w:line="240" w:lineRule="auto"/>
        <w:ind w:left="1701" w:right="1558" w:hanging="850"/>
        <w:rPr>
          <w:b/>
          <w:noProof/>
          <w:szCs w:val="24"/>
          <w:lang w:val="nb-NO"/>
        </w:rPr>
      </w:pPr>
      <w:r>
        <w:rPr>
          <w:b/>
          <w:noProof/>
          <w:szCs w:val="24"/>
          <w:lang w:val="nb-NO"/>
        </w:rPr>
        <w:t>C</w:t>
      </w:r>
      <w:r w:rsidR="003A0B75" w:rsidRPr="00B25549">
        <w:rPr>
          <w:b/>
          <w:noProof/>
          <w:szCs w:val="24"/>
          <w:lang w:val="nb-NO"/>
        </w:rPr>
        <w:t>.</w:t>
      </w:r>
      <w:r w:rsidR="003A0B75" w:rsidRPr="00B25549">
        <w:rPr>
          <w:b/>
          <w:noProof/>
          <w:szCs w:val="24"/>
          <w:lang w:val="nb-NO"/>
        </w:rPr>
        <w:tab/>
        <w:t>ANDRE VILKÅR OG KRAV TIL MARKEDSFØRINGSTILLATELSEN</w:t>
      </w:r>
    </w:p>
    <w:p w14:paraId="23038309" w14:textId="77777777" w:rsidR="008251C1" w:rsidRDefault="008251C1">
      <w:pPr>
        <w:tabs>
          <w:tab w:val="left" w:pos="567"/>
        </w:tabs>
        <w:spacing w:line="240" w:lineRule="auto"/>
        <w:ind w:left="1701" w:right="1558" w:hanging="850"/>
        <w:rPr>
          <w:b/>
          <w:noProof/>
          <w:szCs w:val="24"/>
          <w:lang w:val="nb-NO"/>
        </w:rPr>
      </w:pPr>
    </w:p>
    <w:p w14:paraId="2303830A" w14:textId="77777777" w:rsidR="008251C1" w:rsidRPr="008251C1" w:rsidRDefault="008251C1" w:rsidP="003108E8">
      <w:pPr>
        <w:ind w:left="1701" w:right="1416" w:hanging="850"/>
        <w:rPr>
          <w:b/>
          <w:lang w:val="nb-NO"/>
        </w:rPr>
      </w:pPr>
      <w:r w:rsidRPr="008251C1">
        <w:rPr>
          <w:b/>
          <w:lang w:val="nb-NO"/>
        </w:rPr>
        <w:t>D.</w:t>
      </w:r>
      <w:r w:rsidRPr="008251C1">
        <w:rPr>
          <w:b/>
          <w:lang w:val="nb-NO"/>
        </w:rPr>
        <w:tab/>
        <w:t>VILKÅR ELLER RESTRIKSJONER VEDRØRENDE SIKKER OG EFFEKTIV BRUK AV LEGEMIDLET</w:t>
      </w:r>
    </w:p>
    <w:p w14:paraId="2303830B" w14:textId="77777777" w:rsidR="008251C1" w:rsidRPr="00B25549" w:rsidRDefault="008251C1">
      <w:pPr>
        <w:tabs>
          <w:tab w:val="left" w:pos="567"/>
        </w:tabs>
        <w:spacing w:line="240" w:lineRule="auto"/>
        <w:ind w:left="1701" w:right="1558" w:hanging="850"/>
        <w:rPr>
          <w:b/>
          <w:noProof/>
          <w:szCs w:val="24"/>
          <w:lang w:val="nb-NO"/>
        </w:rPr>
      </w:pPr>
    </w:p>
    <w:p w14:paraId="2303830C" w14:textId="77777777" w:rsidR="003A0B75" w:rsidRPr="00B25549" w:rsidRDefault="003A0B75">
      <w:pPr>
        <w:pStyle w:val="EndnoteText"/>
        <w:spacing w:line="260" w:lineRule="exact"/>
        <w:ind w:left="1134" w:right="1415"/>
        <w:rPr>
          <w:b/>
          <w:sz w:val="22"/>
          <w:szCs w:val="24"/>
          <w:lang w:val="nb-NO"/>
        </w:rPr>
      </w:pPr>
    </w:p>
    <w:p w14:paraId="2303830D" w14:textId="77777777" w:rsidR="003A0B75" w:rsidRPr="00B25549" w:rsidRDefault="003A0B75">
      <w:pPr>
        <w:pStyle w:val="EndnoteText"/>
        <w:spacing w:line="260" w:lineRule="exact"/>
        <w:ind w:right="1415"/>
        <w:rPr>
          <w:b/>
          <w:sz w:val="22"/>
          <w:szCs w:val="24"/>
          <w:lang w:val="nb-NO"/>
        </w:rPr>
      </w:pPr>
    </w:p>
    <w:p w14:paraId="2303830E" w14:textId="77777777" w:rsidR="003A0B75" w:rsidRPr="00B25549" w:rsidRDefault="003A0B75">
      <w:pPr>
        <w:pStyle w:val="EndnoteText"/>
        <w:spacing w:line="260" w:lineRule="exact"/>
        <w:ind w:right="1415"/>
        <w:rPr>
          <w:b/>
          <w:sz w:val="22"/>
          <w:szCs w:val="24"/>
          <w:lang w:val="nb-NO"/>
        </w:rPr>
      </w:pPr>
    </w:p>
    <w:p w14:paraId="2303830F" w14:textId="6C1C3FBE" w:rsidR="00354A91" w:rsidRPr="00B25549" w:rsidRDefault="003A0B75" w:rsidP="0075797E">
      <w:pPr>
        <w:pStyle w:val="TitleB"/>
      </w:pPr>
      <w:r w:rsidRPr="00B25549">
        <w:br w:type="page"/>
      </w:r>
      <w:r w:rsidRPr="00B25549">
        <w:lastRenderedPageBreak/>
        <w:t>A.</w:t>
      </w:r>
      <w:r w:rsidRPr="00B25549">
        <w:tab/>
        <w:t>TILVIRKER</w:t>
      </w:r>
      <w:r w:rsidR="00014091">
        <w:t>(</w:t>
      </w:r>
      <w:r w:rsidR="00D262E8">
        <w:t>E</w:t>
      </w:r>
      <w:r w:rsidR="00014091">
        <w:t>)</w:t>
      </w:r>
      <w:r w:rsidRPr="00B25549">
        <w:t xml:space="preserve"> ANSVARLIG FOR BATCH RELEASE</w:t>
      </w:r>
    </w:p>
    <w:p w14:paraId="23038310" w14:textId="77777777" w:rsidR="003A0B75" w:rsidRPr="00B25549" w:rsidRDefault="003A0B75" w:rsidP="00354A91">
      <w:pPr>
        <w:pStyle w:val="EndnoteText"/>
        <w:tabs>
          <w:tab w:val="left" w:pos="720"/>
        </w:tabs>
        <w:ind w:left="567" w:hanging="567"/>
      </w:pPr>
    </w:p>
    <w:p w14:paraId="23038311" w14:textId="77777777" w:rsidR="003A0B75" w:rsidRPr="00B25549" w:rsidRDefault="003A0B75">
      <w:pPr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Navn og adresse til tilvirker ansvarlig for batch release</w:t>
      </w:r>
    </w:p>
    <w:p w14:paraId="23038312" w14:textId="782AB633" w:rsidR="003A0B75" w:rsidRDefault="003A0B75">
      <w:pPr>
        <w:rPr>
          <w:szCs w:val="24"/>
          <w:u w:val="single"/>
          <w:lang w:val="nb-NO"/>
        </w:rPr>
      </w:pPr>
    </w:p>
    <w:p w14:paraId="2BC52A41" w14:textId="77777777" w:rsidR="000736CB" w:rsidRPr="00A85C24" w:rsidRDefault="000736CB" w:rsidP="000736CB">
      <w:pPr>
        <w:rPr>
          <w:lang w:val="en-US"/>
        </w:rPr>
      </w:pPr>
      <w:r w:rsidRPr="00A85C24">
        <w:rPr>
          <w:spacing w:val="-1"/>
          <w:lang w:val="en-US"/>
        </w:rPr>
        <w:t>S</w:t>
      </w:r>
      <w:r w:rsidRPr="00A85C24">
        <w:rPr>
          <w:lang w:val="en-US"/>
        </w:rPr>
        <w:t>wiss Caps GmbH</w:t>
      </w:r>
    </w:p>
    <w:p w14:paraId="45F2C958" w14:textId="77777777" w:rsidR="000736CB" w:rsidRPr="00A85C24" w:rsidRDefault="000736CB" w:rsidP="000736CB">
      <w:pPr>
        <w:rPr>
          <w:lang w:val="en-US"/>
        </w:rPr>
      </w:pPr>
      <w:proofErr w:type="spellStart"/>
      <w:r w:rsidRPr="00A85C24">
        <w:rPr>
          <w:lang w:val="en-US"/>
        </w:rPr>
        <w:t>Grassingerstraße</w:t>
      </w:r>
      <w:proofErr w:type="spellEnd"/>
      <w:r w:rsidRPr="00A85C24">
        <w:rPr>
          <w:lang w:val="en-US"/>
        </w:rPr>
        <w:t xml:space="preserve"> 9</w:t>
      </w:r>
    </w:p>
    <w:p w14:paraId="0E23049F" w14:textId="77777777" w:rsidR="000736CB" w:rsidRPr="00A85C24" w:rsidRDefault="000736CB" w:rsidP="000736CB">
      <w:pPr>
        <w:rPr>
          <w:lang w:val="en-US"/>
        </w:rPr>
      </w:pPr>
      <w:r w:rsidRPr="00A85C24">
        <w:rPr>
          <w:lang w:val="en-US"/>
        </w:rPr>
        <w:t>83043 Bad Aibling</w:t>
      </w:r>
    </w:p>
    <w:p w14:paraId="7074FE75" w14:textId="77777777" w:rsidR="000736CB" w:rsidRPr="00D72BAB" w:rsidRDefault="000736CB" w:rsidP="000736CB">
      <w:pPr>
        <w:rPr>
          <w:lang w:val="nb-NO"/>
        </w:rPr>
      </w:pPr>
      <w:r w:rsidRPr="00D72BAB">
        <w:rPr>
          <w:lang w:val="nb-NO"/>
        </w:rPr>
        <w:t xml:space="preserve">Tyskland </w:t>
      </w:r>
    </w:p>
    <w:p w14:paraId="199CB47F" w14:textId="77777777" w:rsidR="000736CB" w:rsidRPr="00D72BAB" w:rsidRDefault="000736CB">
      <w:pPr>
        <w:rPr>
          <w:szCs w:val="24"/>
          <w:u w:val="single"/>
          <w:lang w:val="nb-NO"/>
        </w:rPr>
      </w:pPr>
    </w:p>
    <w:p w14:paraId="2303831F" w14:textId="77777777" w:rsidR="00586F8D" w:rsidRDefault="00586F8D">
      <w:pPr>
        <w:rPr>
          <w:noProof/>
          <w:szCs w:val="24"/>
          <w:lang w:val="nb-NO"/>
        </w:rPr>
      </w:pPr>
    </w:p>
    <w:p w14:paraId="23038320" w14:textId="77777777" w:rsidR="00586F8D" w:rsidRPr="00B25549" w:rsidRDefault="00586F8D">
      <w:pPr>
        <w:rPr>
          <w:szCs w:val="24"/>
          <w:lang w:val="nb-NO"/>
        </w:rPr>
      </w:pPr>
      <w:r>
        <w:rPr>
          <w:noProof/>
          <w:szCs w:val="24"/>
          <w:lang w:val="nb-NO"/>
        </w:rPr>
        <w:t>Det trykte pakningsvedlegget til legemidlet må oppgi navn og adresse til tilvirker ansvarlig for batch release av den aktuelle batchen.</w:t>
      </w:r>
    </w:p>
    <w:p w14:paraId="23038321" w14:textId="77777777" w:rsidR="003A0B75" w:rsidRPr="00B25549" w:rsidRDefault="003A0B75">
      <w:pPr>
        <w:rPr>
          <w:szCs w:val="24"/>
          <w:lang w:val="nb-NO"/>
        </w:rPr>
      </w:pPr>
    </w:p>
    <w:p w14:paraId="23038322" w14:textId="77777777" w:rsidR="003A0B75" w:rsidRPr="00B25549" w:rsidRDefault="003A0B75">
      <w:pPr>
        <w:rPr>
          <w:szCs w:val="24"/>
          <w:lang w:val="nb-NO"/>
        </w:rPr>
      </w:pPr>
    </w:p>
    <w:p w14:paraId="23038323" w14:textId="77777777" w:rsidR="003A0B75" w:rsidRPr="00B25549" w:rsidRDefault="003A0B75" w:rsidP="0075797E">
      <w:pPr>
        <w:pStyle w:val="TitleB"/>
      </w:pPr>
      <w:r w:rsidRPr="00B25549">
        <w:t>B.</w:t>
      </w:r>
      <w:r w:rsidRPr="00B25549">
        <w:tab/>
        <w:t>VILKÅR ELLER RESTRIKSJONER VEDRØRENDE LEVERANSE OG BRUK</w:t>
      </w:r>
    </w:p>
    <w:p w14:paraId="23038324" w14:textId="77777777" w:rsidR="003A0B75" w:rsidRPr="00B25549" w:rsidRDefault="003A0B75">
      <w:pPr>
        <w:rPr>
          <w:szCs w:val="24"/>
          <w:lang w:val="nb-NO"/>
        </w:rPr>
      </w:pPr>
    </w:p>
    <w:p w14:paraId="23038325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Legemiddel underlagt reseptplikt.</w:t>
      </w:r>
    </w:p>
    <w:p w14:paraId="23038326" w14:textId="77777777" w:rsidR="003A0B75" w:rsidRPr="00B25549" w:rsidRDefault="003A0B75">
      <w:pPr>
        <w:rPr>
          <w:szCs w:val="24"/>
          <w:lang w:val="nb-NO"/>
        </w:rPr>
      </w:pPr>
    </w:p>
    <w:p w14:paraId="23038327" w14:textId="77777777" w:rsidR="003A0B75" w:rsidRPr="00B25549" w:rsidRDefault="003A0B75">
      <w:pPr>
        <w:rPr>
          <w:szCs w:val="24"/>
          <w:lang w:val="nb-NO"/>
        </w:rPr>
      </w:pPr>
    </w:p>
    <w:p w14:paraId="23038328" w14:textId="77777777" w:rsidR="00354A91" w:rsidRPr="00B25549" w:rsidRDefault="003A0B75" w:rsidP="0075797E">
      <w:pPr>
        <w:pStyle w:val="TitleB"/>
      </w:pPr>
      <w:r w:rsidRPr="00B25549">
        <w:t>C.</w:t>
      </w:r>
      <w:r w:rsidRPr="00B25549">
        <w:tab/>
        <w:t xml:space="preserve">ANDRE VILKÅR OG KRAV TIL MARKEDSFØRINGSTILLATELSEN </w:t>
      </w:r>
    </w:p>
    <w:p w14:paraId="23038329" w14:textId="77777777" w:rsidR="008251C1" w:rsidRPr="00C31A7A" w:rsidRDefault="008251C1" w:rsidP="008251C1">
      <w:pPr>
        <w:rPr>
          <w:b/>
          <w:lang w:val="nb-NO"/>
        </w:rPr>
      </w:pPr>
    </w:p>
    <w:p w14:paraId="2303832A" w14:textId="232EB8B5" w:rsidR="008251C1" w:rsidRDefault="008251C1" w:rsidP="008251C1">
      <w:pPr>
        <w:numPr>
          <w:ilvl w:val="0"/>
          <w:numId w:val="26"/>
        </w:numPr>
        <w:suppressLineNumbers/>
        <w:tabs>
          <w:tab w:val="left" w:pos="567"/>
        </w:tabs>
        <w:ind w:right="-1" w:hanging="720"/>
        <w:rPr>
          <w:b/>
        </w:rPr>
      </w:pPr>
      <w:proofErr w:type="spellStart"/>
      <w:r>
        <w:rPr>
          <w:b/>
        </w:rPr>
        <w:t>Periodiske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sikkerhetsoppdateringsrapporter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PSUR</w:t>
      </w:r>
      <w:r w:rsidR="00B66E30">
        <w:rPr>
          <w:b/>
        </w:rPr>
        <w:t>er</w:t>
      </w:r>
      <w:proofErr w:type="spellEnd"/>
      <w:r>
        <w:rPr>
          <w:b/>
        </w:rPr>
        <w:t>)</w:t>
      </w:r>
    </w:p>
    <w:p w14:paraId="2303832B" w14:textId="77777777" w:rsidR="003A0B75" w:rsidRPr="00B25549" w:rsidRDefault="003A0B75">
      <w:pPr>
        <w:pStyle w:val="EndnoteText"/>
        <w:rPr>
          <w:sz w:val="22"/>
          <w:szCs w:val="24"/>
          <w:lang w:val="nb-NO"/>
        </w:rPr>
      </w:pPr>
    </w:p>
    <w:p w14:paraId="2303832D" w14:textId="68A8AAE6" w:rsidR="007F7971" w:rsidRPr="007F7971" w:rsidRDefault="007F7971" w:rsidP="007F7971">
      <w:pPr>
        <w:rPr>
          <w:highlight w:val="yellow"/>
          <w:lang w:val="nb-NO"/>
        </w:rPr>
      </w:pPr>
      <w:r w:rsidRPr="007F7971">
        <w:rPr>
          <w:lang w:val="nb-NO"/>
        </w:rPr>
        <w:t>Kravene for innsendelse av periodiske sikkerhetsoppdateringsrapporter for dette legemidlet er angitt i EURD-listen (European Union Reference Date list), som gjort rede for i Artikkel 107c(7) av direktiv 2001/83/EF og i enhver oppdatering av EURD-listen som publiseres på nettstedet til Det europeiske legemiddelkontoret (</w:t>
      </w:r>
      <w:r w:rsidR="00453ED9">
        <w:rPr>
          <w:lang w:val="nb-NO"/>
        </w:rPr>
        <w:t>t</w:t>
      </w:r>
      <w:r w:rsidR="00453ED9" w:rsidRPr="007F7971">
        <w:rPr>
          <w:lang w:val="nb-NO"/>
        </w:rPr>
        <w:t xml:space="preserve">he </w:t>
      </w:r>
      <w:r w:rsidRPr="007F7971">
        <w:rPr>
          <w:lang w:val="nb-NO"/>
        </w:rPr>
        <w:t>European Medicines Agency).</w:t>
      </w:r>
    </w:p>
    <w:p w14:paraId="2303832E" w14:textId="77777777" w:rsidR="007F7971" w:rsidRPr="007F7971" w:rsidRDefault="007F7971" w:rsidP="002D2A64">
      <w:pPr>
        <w:tabs>
          <w:tab w:val="left" w:pos="567"/>
        </w:tabs>
        <w:spacing w:line="240" w:lineRule="auto"/>
        <w:ind w:right="-1"/>
        <w:rPr>
          <w:b/>
          <w:noProof/>
          <w:szCs w:val="24"/>
          <w:lang w:val="nb-NO"/>
        </w:rPr>
      </w:pPr>
    </w:p>
    <w:p w14:paraId="2303832F" w14:textId="77777777" w:rsidR="003A0B75" w:rsidRDefault="003A0B75">
      <w:pPr>
        <w:tabs>
          <w:tab w:val="left" w:pos="567"/>
        </w:tabs>
        <w:spacing w:line="240" w:lineRule="auto"/>
        <w:ind w:right="-1"/>
        <w:rPr>
          <w:noProof/>
          <w:szCs w:val="24"/>
          <w:lang w:val="cs-CZ"/>
        </w:rPr>
      </w:pPr>
    </w:p>
    <w:p w14:paraId="23038330" w14:textId="77777777" w:rsidR="003A0B75" w:rsidRPr="00B25549" w:rsidRDefault="008251C1" w:rsidP="0075797E">
      <w:pPr>
        <w:pStyle w:val="TitleB"/>
        <w:ind w:left="567" w:hanging="567"/>
      </w:pPr>
      <w:r>
        <w:t>D</w:t>
      </w:r>
      <w:r w:rsidR="0075797E">
        <w:t>.</w:t>
      </w:r>
      <w:r w:rsidR="003A0B75" w:rsidRPr="00B25549">
        <w:tab/>
        <w:t>VILKÅR ELLER RESTRIKSJONER VEDRØRENDE SIKKER OG EFFEKTIV BRUK AV LEGEMIDLET</w:t>
      </w:r>
    </w:p>
    <w:p w14:paraId="23038331" w14:textId="77777777" w:rsidR="003A0B75" w:rsidRDefault="003A0B75">
      <w:pPr>
        <w:tabs>
          <w:tab w:val="left" w:pos="567"/>
        </w:tabs>
        <w:spacing w:line="240" w:lineRule="auto"/>
        <w:ind w:right="-1"/>
        <w:rPr>
          <w:b/>
          <w:noProof/>
          <w:szCs w:val="24"/>
          <w:lang w:val="cs-CZ"/>
        </w:rPr>
      </w:pPr>
    </w:p>
    <w:p w14:paraId="23038332" w14:textId="77777777" w:rsidR="008251C1" w:rsidRPr="00412BB9" w:rsidRDefault="008251C1" w:rsidP="008251C1">
      <w:pPr>
        <w:numPr>
          <w:ilvl w:val="0"/>
          <w:numId w:val="26"/>
        </w:numPr>
        <w:suppressLineNumbers/>
        <w:tabs>
          <w:tab w:val="left" w:pos="567"/>
        </w:tabs>
        <w:ind w:right="-1" w:hanging="720"/>
        <w:rPr>
          <w:b/>
        </w:rPr>
      </w:pPr>
      <w:r>
        <w:rPr>
          <w:b/>
          <w:iCs/>
          <w:noProof/>
        </w:rPr>
        <w:t>Risikohåndteringsplan</w:t>
      </w:r>
      <w:r w:rsidRPr="00412BB9">
        <w:rPr>
          <w:b/>
          <w:iCs/>
          <w:noProof/>
        </w:rPr>
        <w:t xml:space="preserve"> (RMP)</w:t>
      </w:r>
    </w:p>
    <w:p w14:paraId="23038333" w14:textId="77777777" w:rsidR="008251C1" w:rsidRPr="00412BB9" w:rsidRDefault="008251C1" w:rsidP="008251C1">
      <w:pPr>
        <w:suppressLineNumbers/>
        <w:ind w:left="720" w:right="-1"/>
        <w:rPr>
          <w:b/>
        </w:rPr>
      </w:pPr>
    </w:p>
    <w:p w14:paraId="23038334" w14:textId="77777777" w:rsidR="008251C1" w:rsidRPr="008251C1" w:rsidRDefault="008251C1" w:rsidP="008251C1">
      <w:pPr>
        <w:rPr>
          <w:lang w:val="nb-NO"/>
        </w:rPr>
      </w:pPr>
      <w:r w:rsidRPr="008251C1">
        <w:rPr>
          <w:lang w:val="nb-NO"/>
        </w:rPr>
        <w:t>Innehaver av markedsføringstillatelsen skal gjennomføre de nødvendige aktiviteter og intervensjoner vedrørende legemiddelovervåkning spesifisert i godkjent RMP</w:t>
      </w:r>
      <w:r w:rsidRPr="008251C1">
        <w:rPr>
          <w:noProof/>
          <w:lang w:val="nb-NO"/>
        </w:rPr>
        <w:t xml:space="preserve"> </w:t>
      </w:r>
      <w:r w:rsidRPr="008251C1">
        <w:rPr>
          <w:lang w:val="nb-NO"/>
        </w:rPr>
        <w:t>presentert i Modul 1.8.2 i markedsføringstillatelsen samt enhver godkjent påfølgende oppdatering av RMP.</w:t>
      </w:r>
    </w:p>
    <w:p w14:paraId="23038335" w14:textId="77777777" w:rsidR="008251C1" w:rsidRPr="008251C1" w:rsidRDefault="008251C1" w:rsidP="008251C1">
      <w:pPr>
        <w:rPr>
          <w:lang w:val="nb-NO"/>
        </w:rPr>
      </w:pPr>
    </w:p>
    <w:p w14:paraId="23038336" w14:textId="77777777" w:rsidR="008251C1" w:rsidRPr="008251C1" w:rsidRDefault="008251C1" w:rsidP="008251C1">
      <w:pPr>
        <w:ind w:right="-1"/>
        <w:rPr>
          <w:iCs/>
          <w:noProof/>
          <w:lang w:val="nb-NO"/>
        </w:rPr>
      </w:pPr>
      <w:r w:rsidRPr="008251C1">
        <w:rPr>
          <w:lang w:val="nb-NO"/>
        </w:rPr>
        <w:t>En oppdatert RMP skal sendes inn:</w:t>
      </w:r>
    </w:p>
    <w:p w14:paraId="23038337" w14:textId="29B13A48" w:rsidR="008251C1" w:rsidRPr="008251C1" w:rsidRDefault="008251C1" w:rsidP="008251C1">
      <w:pPr>
        <w:numPr>
          <w:ilvl w:val="0"/>
          <w:numId w:val="20"/>
        </w:numPr>
        <w:tabs>
          <w:tab w:val="clear" w:pos="720"/>
        </w:tabs>
        <w:spacing w:line="240" w:lineRule="auto"/>
        <w:ind w:left="567" w:right="-1" w:hanging="283"/>
        <w:rPr>
          <w:iCs/>
          <w:noProof/>
          <w:lang w:val="nb-NO"/>
        </w:rPr>
      </w:pPr>
      <w:r w:rsidRPr="008251C1">
        <w:rPr>
          <w:iCs/>
          <w:noProof/>
          <w:lang w:val="nb-NO"/>
        </w:rPr>
        <w:t xml:space="preserve">på forespørsel fra </w:t>
      </w:r>
      <w:r w:rsidRPr="008251C1">
        <w:rPr>
          <w:rFonts w:eastAsia="SimSun"/>
          <w:lang w:val="nb-NO" w:eastAsia="zh-CN"/>
        </w:rPr>
        <w:t xml:space="preserve">Det europeiske legemiddelkontoret </w:t>
      </w:r>
      <w:r w:rsidRPr="008251C1">
        <w:rPr>
          <w:lang w:val="nb-NO"/>
        </w:rPr>
        <w:t>(</w:t>
      </w:r>
      <w:r w:rsidR="00014091">
        <w:rPr>
          <w:lang w:val="nb-NO"/>
        </w:rPr>
        <w:t>T</w:t>
      </w:r>
      <w:r w:rsidR="00014091" w:rsidRPr="008251C1">
        <w:rPr>
          <w:lang w:val="nb-NO"/>
        </w:rPr>
        <w:t xml:space="preserve">he </w:t>
      </w:r>
      <w:r w:rsidRPr="008251C1">
        <w:rPr>
          <w:lang w:val="nb-NO"/>
        </w:rPr>
        <w:t>European Medicines Agency)</w:t>
      </w:r>
      <w:r w:rsidRPr="008251C1">
        <w:rPr>
          <w:rFonts w:eastAsia="SimSun"/>
          <w:lang w:val="nb-NO" w:eastAsia="zh-CN"/>
        </w:rPr>
        <w:t>;</w:t>
      </w:r>
    </w:p>
    <w:p w14:paraId="23038338" w14:textId="64260216" w:rsidR="00AC2B72" w:rsidRDefault="008251C1" w:rsidP="008251C1">
      <w:pPr>
        <w:numPr>
          <w:ilvl w:val="0"/>
          <w:numId w:val="20"/>
        </w:numPr>
        <w:tabs>
          <w:tab w:val="clear" w:pos="720"/>
        </w:tabs>
        <w:spacing w:line="240" w:lineRule="auto"/>
        <w:ind w:left="567" w:right="-1" w:hanging="283"/>
        <w:rPr>
          <w:iCs/>
          <w:noProof/>
          <w:lang w:val="nb-NO"/>
        </w:rPr>
      </w:pPr>
      <w:r w:rsidRPr="008251C1">
        <w:rPr>
          <w:iCs/>
          <w:noProof/>
          <w:lang w:val="nb-NO"/>
        </w:rPr>
        <w:t>når risikohåndteringssystemet er modifisert, spesielt som resultat av at det fremkommer ny informasjon som kan lede til en betydelig endring i nytte/risiko profilen eller som resultat av at en viktig milepel (legemiddelovervåkning eller risikominimering) er nådd.</w:t>
      </w:r>
    </w:p>
    <w:p w14:paraId="212AED9F" w14:textId="77777777" w:rsidR="00AC2B72" w:rsidRDefault="00AC2B72">
      <w:pPr>
        <w:spacing w:line="240" w:lineRule="auto"/>
        <w:rPr>
          <w:iCs/>
          <w:noProof/>
          <w:lang w:val="nb-NO"/>
        </w:rPr>
      </w:pPr>
      <w:r>
        <w:rPr>
          <w:iCs/>
          <w:noProof/>
          <w:lang w:val="nb-NO"/>
        </w:rPr>
        <w:br w:type="page"/>
      </w:r>
    </w:p>
    <w:p w14:paraId="3831A8D0" w14:textId="77777777" w:rsidR="008251C1" w:rsidRPr="008251C1" w:rsidRDefault="008251C1" w:rsidP="00AC2B72">
      <w:pPr>
        <w:spacing w:line="240" w:lineRule="auto"/>
        <w:ind w:left="567" w:right="-1"/>
        <w:rPr>
          <w:iCs/>
          <w:noProof/>
          <w:lang w:val="nb-NO"/>
        </w:rPr>
      </w:pPr>
    </w:p>
    <w:p w14:paraId="23038339" w14:textId="77777777" w:rsidR="008251C1" w:rsidRPr="008251C1" w:rsidRDefault="008251C1" w:rsidP="008251C1">
      <w:pPr>
        <w:ind w:right="-1"/>
        <w:rPr>
          <w:iCs/>
          <w:noProof/>
          <w:lang w:val="nb-NO"/>
        </w:rPr>
      </w:pPr>
    </w:p>
    <w:p w14:paraId="2303833A" w14:textId="77777777" w:rsidR="003A0B75" w:rsidRPr="00B25549" w:rsidRDefault="003A0B75">
      <w:pPr>
        <w:rPr>
          <w:szCs w:val="24"/>
          <w:lang w:val="nb-NO"/>
        </w:rPr>
      </w:pPr>
    </w:p>
    <w:p w14:paraId="2303833B" w14:textId="77777777" w:rsidR="003A0B75" w:rsidRDefault="003A0B75">
      <w:pPr>
        <w:jc w:val="center"/>
        <w:rPr>
          <w:szCs w:val="24"/>
          <w:lang w:val="nb-NO"/>
        </w:rPr>
      </w:pPr>
    </w:p>
    <w:p w14:paraId="2303833C" w14:textId="77777777" w:rsidR="00360939" w:rsidRDefault="00360939">
      <w:pPr>
        <w:jc w:val="center"/>
        <w:rPr>
          <w:szCs w:val="24"/>
          <w:lang w:val="nb-NO"/>
        </w:rPr>
      </w:pPr>
    </w:p>
    <w:p w14:paraId="2303833D" w14:textId="77777777" w:rsidR="00360939" w:rsidRDefault="00360939">
      <w:pPr>
        <w:jc w:val="center"/>
        <w:rPr>
          <w:szCs w:val="24"/>
          <w:lang w:val="nb-NO"/>
        </w:rPr>
      </w:pPr>
    </w:p>
    <w:p w14:paraId="2303833E" w14:textId="77777777" w:rsidR="00360939" w:rsidRDefault="00360939">
      <w:pPr>
        <w:jc w:val="center"/>
        <w:rPr>
          <w:szCs w:val="24"/>
          <w:lang w:val="nb-NO"/>
        </w:rPr>
      </w:pPr>
    </w:p>
    <w:p w14:paraId="2303833F" w14:textId="77777777" w:rsidR="00360939" w:rsidRPr="00B25549" w:rsidRDefault="00360939">
      <w:pPr>
        <w:jc w:val="center"/>
        <w:rPr>
          <w:szCs w:val="24"/>
          <w:lang w:val="nb-NO"/>
        </w:rPr>
      </w:pPr>
    </w:p>
    <w:p w14:paraId="23038340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1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2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3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4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5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6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7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8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9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A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B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C" w14:textId="77777777" w:rsidR="003A0B75" w:rsidRPr="00B25549" w:rsidRDefault="003A0B75">
      <w:pPr>
        <w:jc w:val="center"/>
        <w:rPr>
          <w:szCs w:val="24"/>
          <w:lang w:val="nb-NO"/>
        </w:rPr>
      </w:pPr>
    </w:p>
    <w:p w14:paraId="2303834D" w14:textId="77777777" w:rsidR="00354A91" w:rsidRPr="00B25549" w:rsidRDefault="003A0B75" w:rsidP="00354A91">
      <w:pPr>
        <w:spacing w:line="240" w:lineRule="auto"/>
        <w:jc w:val="center"/>
        <w:outlineLvl w:val="0"/>
        <w:rPr>
          <w:b/>
          <w:noProof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VEDLEGG III</w:t>
      </w:r>
    </w:p>
    <w:p w14:paraId="2303834E" w14:textId="77777777" w:rsidR="003A0B75" w:rsidRDefault="003A0B75" w:rsidP="00354A91">
      <w:pPr>
        <w:pStyle w:val="EndnoteText"/>
        <w:tabs>
          <w:tab w:val="left" w:pos="720"/>
        </w:tabs>
        <w:jc w:val="center"/>
        <w:rPr>
          <w:noProof/>
        </w:rPr>
      </w:pPr>
    </w:p>
    <w:p w14:paraId="2303834F" w14:textId="77777777" w:rsidR="003A0B75" w:rsidRDefault="003A0B75">
      <w:pPr>
        <w:spacing w:line="240" w:lineRule="auto"/>
        <w:jc w:val="center"/>
        <w:rPr>
          <w:b/>
          <w:noProof/>
          <w:szCs w:val="24"/>
          <w:lang w:val="cs-CZ"/>
        </w:rPr>
      </w:pPr>
    </w:p>
    <w:p w14:paraId="23038350" w14:textId="77777777" w:rsidR="003A0B75" w:rsidRPr="00B25549" w:rsidRDefault="003A0B75">
      <w:pPr>
        <w:spacing w:line="240" w:lineRule="auto"/>
        <w:jc w:val="center"/>
        <w:outlineLvl w:val="0"/>
        <w:rPr>
          <w:b/>
          <w:noProof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MERKING OG PAKNINGSVEDLEGG</w:t>
      </w:r>
    </w:p>
    <w:p w14:paraId="23038351" w14:textId="77777777" w:rsidR="003A0B75" w:rsidRPr="00B25549" w:rsidRDefault="003A0B75">
      <w:pPr>
        <w:pStyle w:val="EndnoteText"/>
        <w:tabs>
          <w:tab w:val="left" w:pos="720"/>
        </w:tabs>
        <w:jc w:val="center"/>
        <w:rPr>
          <w:b/>
          <w:sz w:val="22"/>
          <w:szCs w:val="24"/>
          <w:lang w:val="nb-NO"/>
        </w:rPr>
      </w:pPr>
    </w:p>
    <w:p w14:paraId="23038352" w14:textId="77777777" w:rsidR="003A0B75" w:rsidRPr="00B25549" w:rsidRDefault="003A0B75">
      <w:pPr>
        <w:spacing w:line="240" w:lineRule="auto"/>
        <w:rPr>
          <w:b/>
          <w:szCs w:val="24"/>
          <w:u w:val="single"/>
          <w:lang w:val="nb-NO"/>
        </w:rPr>
      </w:pPr>
    </w:p>
    <w:p w14:paraId="23038353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b/>
          <w:szCs w:val="24"/>
          <w:u w:val="single"/>
          <w:lang w:val="nb-NO"/>
        </w:rPr>
        <w:br w:type="page"/>
      </w:r>
    </w:p>
    <w:p w14:paraId="23038354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55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56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57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58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59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5A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5B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5C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5D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5E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5F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60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61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62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63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64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65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66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67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68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69" w14:textId="77777777" w:rsidR="003A0B75" w:rsidRPr="0052422F" w:rsidRDefault="003A0B75">
      <w:pPr>
        <w:spacing w:line="240" w:lineRule="auto"/>
        <w:rPr>
          <w:szCs w:val="24"/>
          <w:lang w:val="nb-NO"/>
        </w:rPr>
      </w:pPr>
    </w:p>
    <w:p w14:paraId="2303836A" w14:textId="77777777" w:rsidR="003A0B75" w:rsidRPr="00A4048B" w:rsidRDefault="003A0B75" w:rsidP="00360939">
      <w:pPr>
        <w:pStyle w:val="TitleA"/>
        <w:rPr>
          <w:bCs/>
        </w:rPr>
      </w:pPr>
      <w:r w:rsidRPr="00A4048B">
        <w:t>A. MERKING</w:t>
      </w:r>
    </w:p>
    <w:p w14:paraId="2303836B" w14:textId="77777777" w:rsidR="003A0B75" w:rsidRPr="0052422F" w:rsidRDefault="003A0B75">
      <w:pPr>
        <w:spacing w:line="240" w:lineRule="auto"/>
        <w:rPr>
          <w:b/>
          <w:szCs w:val="24"/>
          <w:u w:val="single"/>
          <w:lang w:val="nb-NO"/>
        </w:rPr>
      </w:pPr>
    </w:p>
    <w:p w14:paraId="2303836C" w14:textId="77777777" w:rsidR="003A0B75" w:rsidRPr="00B25549" w:rsidRDefault="003A0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nb-NO"/>
        </w:rPr>
      </w:pPr>
      <w:r w:rsidRPr="00B25549">
        <w:rPr>
          <w:b/>
          <w:szCs w:val="24"/>
          <w:u w:val="single"/>
          <w:lang w:val="nb-NO"/>
        </w:rPr>
        <w:br w:type="page"/>
      </w:r>
      <w:r w:rsidRPr="00B25549">
        <w:rPr>
          <w:b/>
          <w:noProof/>
          <w:szCs w:val="24"/>
          <w:lang w:val="nb-NO"/>
        </w:rPr>
        <w:lastRenderedPageBreak/>
        <w:t>OPPLYSNINGER, SOM SKAL ANGIS PÅ DEN YTRE EMBALLASJE</w:t>
      </w:r>
    </w:p>
    <w:p w14:paraId="2303836D" w14:textId="77777777" w:rsidR="003A0B75" w:rsidRPr="00B25549" w:rsidRDefault="003A0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nb-NO"/>
        </w:rPr>
      </w:pPr>
    </w:p>
    <w:p w14:paraId="2303836E" w14:textId="77777777" w:rsidR="003A0B75" w:rsidRPr="00B25549" w:rsidRDefault="003A0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YTTERPAKNING</w:t>
      </w:r>
    </w:p>
    <w:p w14:paraId="2303836F" w14:textId="77777777" w:rsidR="003A0B75" w:rsidRPr="00B25549" w:rsidRDefault="003A0B75">
      <w:pPr>
        <w:rPr>
          <w:szCs w:val="24"/>
          <w:lang w:val="nb-NO"/>
        </w:rPr>
      </w:pPr>
    </w:p>
    <w:p w14:paraId="23038370" w14:textId="77777777" w:rsidR="003A0B75" w:rsidRPr="00B25549" w:rsidRDefault="003A0B75">
      <w:pPr>
        <w:rPr>
          <w:szCs w:val="24"/>
          <w:lang w:val="nb-NO"/>
        </w:rPr>
      </w:pPr>
    </w:p>
    <w:p w14:paraId="23038371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1.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LEGEMIDLETS NAVN</w:t>
      </w:r>
    </w:p>
    <w:p w14:paraId="23038372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73" w14:textId="2BB9DF94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Zyclara 3,75 % krem </w:t>
      </w:r>
      <w:r w:rsidRPr="00B25549">
        <w:rPr>
          <w:noProof/>
          <w:szCs w:val="24"/>
          <w:lang w:val="nb-NO"/>
        </w:rPr>
        <w:br/>
      </w:r>
      <w:r w:rsidR="00875B08">
        <w:rPr>
          <w:noProof/>
          <w:szCs w:val="24"/>
          <w:lang w:val="nb-NO"/>
        </w:rPr>
        <w:t>imikvimod</w:t>
      </w:r>
    </w:p>
    <w:p w14:paraId="23038374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75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2.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DEKLARASJON AV VIRKESTOFF(ER)</w:t>
      </w:r>
    </w:p>
    <w:p w14:paraId="23038376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77" w14:textId="14C3006B" w:rsidR="003A0B75" w:rsidRPr="00B25549" w:rsidRDefault="003A0B75">
      <w:pPr>
        <w:rPr>
          <w:b/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Hver engangspose inneholder 9,375 mg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i 250 mg krem (3,75</w:t>
      </w:r>
      <w:r w:rsidR="007507C0">
        <w:rPr>
          <w:noProof/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%)</w:t>
      </w:r>
    </w:p>
    <w:p w14:paraId="23038378" w14:textId="17F3BF92" w:rsidR="003A0B75" w:rsidRPr="00B25549" w:rsidRDefault="009B0DE0">
      <w:pPr>
        <w:spacing w:line="240" w:lineRule="auto"/>
        <w:rPr>
          <w:szCs w:val="24"/>
          <w:lang w:val="nb-NO"/>
        </w:rPr>
      </w:pPr>
      <w:r>
        <w:rPr>
          <w:noProof/>
          <w:szCs w:val="24"/>
          <w:lang w:val="nb-NO"/>
        </w:rPr>
        <w:t>Hvert gram</w:t>
      </w:r>
      <w:r w:rsidR="003A0B75" w:rsidRPr="00B25549">
        <w:rPr>
          <w:noProof/>
          <w:szCs w:val="24"/>
          <w:lang w:val="nb-NO"/>
        </w:rPr>
        <w:t xml:space="preserve"> krem inneholder 37</w:t>
      </w:r>
      <w:r>
        <w:rPr>
          <w:noProof/>
          <w:szCs w:val="24"/>
          <w:lang w:val="nb-NO"/>
        </w:rPr>
        <w:t>,</w:t>
      </w:r>
      <w:r w:rsidR="003A0B75" w:rsidRPr="00B25549">
        <w:rPr>
          <w:noProof/>
          <w:szCs w:val="24"/>
          <w:lang w:val="nb-NO"/>
        </w:rPr>
        <w:t xml:space="preserve">5 mg </w:t>
      </w:r>
      <w:r w:rsidR="00875B08">
        <w:rPr>
          <w:noProof/>
          <w:szCs w:val="24"/>
          <w:lang w:val="nb-NO"/>
        </w:rPr>
        <w:t>imikvimod</w:t>
      </w:r>
      <w:r>
        <w:rPr>
          <w:noProof/>
          <w:szCs w:val="24"/>
          <w:lang w:val="nb-NO"/>
        </w:rPr>
        <w:t>.</w:t>
      </w:r>
      <w:r w:rsidR="003A0B75" w:rsidRPr="00B25549">
        <w:rPr>
          <w:szCs w:val="24"/>
          <w:lang w:val="nb-NO"/>
        </w:rPr>
        <w:t xml:space="preserve"> </w:t>
      </w:r>
    </w:p>
    <w:p w14:paraId="23038379" w14:textId="77777777" w:rsidR="003A0B75" w:rsidRPr="00B25549" w:rsidRDefault="003A0B75">
      <w:pPr>
        <w:rPr>
          <w:szCs w:val="24"/>
          <w:lang w:val="nb-NO"/>
        </w:rPr>
      </w:pPr>
    </w:p>
    <w:p w14:paraId="2303837A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3.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LISTE OVER HJELPESTOFFER</w:t>
      </w:r>
    </w:p>
    <w:p w14:paraId="2303837B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7C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Hjelpestoffer: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Isostearinsyre, benzylalkohol, cetylalkohol, stearylalkohol, hvit, myk parafin, polysorbat 60, sorbitanstearat, glyserol, metylparahydroksybenzoat (E 218), propylparahydroksybenzoat (E 216), xantangummi, renset vann.</w:t>
      </w:r>
    </w:p>
    <w:p w14:paraId="2303837D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7E" w14:textId="77777777" w:rsidR="009B0DE0" w:rsidRPr="00B25549" w:rsidRDefault="009B0DE0" w:rsidP="009B0DE0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Les pakningsvedlegget før bruk.</w:t>
      </w:r>
    </w:p>
    <w:p w14:paraId="2303837F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80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4.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LEGEMIDDELFORM OG INNHOLD (PAKNINGSSTØRRELSE)</w:t>
      </w:r>
    </w:p>
    <w:p w14:paraId="23038381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82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Krem</w:t>
      </w:r>
    </w:p>
    <w:p w14:paraId="23038383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14 engangsposer</w:t>
      </w:r>
    </w:p>
    <w:p w14:paraId="23038384" w14:textId="77777777" w:rsidR="003A0B75" w:rsidRPr="00B25549" w:rsidRDefault="003A0B75">
      <w:pPr>
        <w:spacing w:line="240" w:lineRule="auto"/>
        <w:rPr>
          <w:szCs w:val="24"/>
          <w:highlight w:val="lightGray"/>
          <w:lang w:val="nb-NO"/>
        </w:rPr>
      </w:pPr>
      <w:r w:rsidRPr="00B25549">
        <w:rPr>
          <w:noProof/>
          <w:szCs w:val="24"/>
          <w:highlight w:val="lightGray"/>
          <w:lang w:val="nb-NO"/>
        </w:rPr>
        <w:t>28 engangsposer</w:t>
      </w:r>
    </w:p>
    <w:p w14:paraId="23038385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highlight w:val="lightGray"/>
          <w:lang w:val="nb-NO"/>
        </w:rPr>
        <w:t>56 engangsposer</w:t>
      </w:r>
    </w:p>
    <w:p w14:paraId="23038386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87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5.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ADMINISTRASJONSMÅTE OG ADMINISTRASJONSVEI(ER)</w:t>
      </w:r>
    </w:p>
    <w:p w14:paraId="23038388" w14:textId="77777777" w:rsidR="003A0B75" w:rsidRPr="00B25549" w:rsidRDefault="003A0B75">
      <w:pPr>
        <w:rPr>
          <w:szCs w:val="24"/>
          <w:lang w:val="nb-NO"/>
        </w:rPr>
      </w:pPr>
    </w:p>
    <w:p w14:paraId="23038389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Les pakningsvedlegget før bruk.</w:t>
      </w:r>
    </w:p>
    <w:p w14:paraId="2303838A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Brukes kutant</w:t>
      </w:r>
    </w:p>
    <w:p w14:paraId="2303838B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8C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6.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ADVARSEL OM AT LEGEMIDLET SKAL OPPBEVARES UTILGJENGELIG FOR BARN</w:t>
      </w:r>
    </w:p>
    <w:p w14:paraId="2303838D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38E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  <w:r w:rsidRPr="00B25549">
        <w:rPr>
          <w:noProof/>
          <w:szCs w:val="24"/>
          <w:lang w:val="nb-NO"/>
        </w:rPr>
        <w:t>Oppbevares utilgjengelig for barn</w:t>
      </w:r>
    </w:p>
    <w:p w14:paraId="2303838F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390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7.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EVENTUELLE ANDRE SPESIELLE ADVARSLER</w:t>
      </w:r>
    </w:p>
    <w:p w14:paraId="23038391" w14:textId="77777777" w:rsidR="003A0B75" w:rsidRPr="00B25549" w:rsidRDefault="003A0B75">
      <w:pPr>
        <w:rPr>
          <w:szCs w:val="24"/>
          <w:lang w:val="nb-NO"/>
        </w:rPr>
      </w:pPr>
    </w:p>
    <w:p w14:paraId="23038392" w14:textId="77777777" w:rsidR="006C6CF1" w:rsidRPr="00B25549" w:rsidRDefault="006C6CF1" w:rsidP="006C6CF1">
      <w:pPr>
        <w:spacing w:line="240" w:lineRule="auto"/>
        <w:rPr>
          <w:szCs w:val="24"/>
          <w:lang w:val="nb-NO"/>
        </w:rPr>
      </w:pPr>
      <w:r>
        <w:rPr>
          <w:noProof/>
          <w:szCs w:val="24"/>
          <w:lang w:val="nb-NO"/>
        </w:rPr>
        <w:t>Kun</w:t>
      </w:r>
      <w:r w:rsidRPr="00B25549">
        <w:rPr>
          <w:noProof/>
          <w:szCs w:val="24"/>
          <w:lang w:val="nb-NO"/>
        </w:rPr>
        <w:t xml:space="preserve"> til engangsbruk.</w:t>
      </w:r>
    </w:p>
    <w:p w14:paraId="23038393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Kast gjenværende krem i engangsposen etter bruk.</w:t>
      </w:r>
    </w:p>
    <w:p w14:paraId="23038394" w14:textId="77777777" w:rsidR="003A0B75" w:rsidRPr="00B25549" w:rsidRDefault="003A0B75">
      <w:pPr>
        <w:rPr>
          <w:szCs w:val="24"/>
          <w:lang w:val="nb-NO"/>
        </w:rPr>
      </w:pPr>
    </w:p>
    <w:p w14:paraId="23038395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8.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UTLØPSDATO</w:t>
      </w:r>
    </w:p>
    <w:p w14:paraId="23038396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397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E</w:t>
      </w:r>
      <w:r w:rsidR="003123EB">
        <w:rPr>
          <w:noProof/>
          <w:szCs w:val="24"/>
          <w:lang w:val="nb-NO"/>
        </w:rPr>
        <w:t>XP</w:t>
      </w:r>
    </w:p>
    <w:p w14:paraId="23038398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399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9.</w:t>
      </w:r>
      <w:r w:rsidRPr="00B25549">
        <w:rPr>
          <w:b/>
          <w:szCs w:val="24"/>
          <w:lang w:val="nb-NO"/>
        </w:rPr>
        <w:tab/>
      </w:r>
      <w:r>
        <w:rPr>
          <w:b/>
          <w:szCs w:val="24"/>
          <w:lang w:val="nb-NO"/>
        </w:rPr>
        <w:t>OPPBEVARINGSBETINGELSER</w:t>
      </w:r>
    </w:p>
    <w:p w14:paraId="2303839A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39B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Oppbevares ved høyst 25 C.</w:t>
      </w:r>
    </w:p>
    <w:p w14:paraId="2303839C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9D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lastRenderedPageBreak/>
        <w:t>10.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EVENTUELLE SPESIELLE FORHOLDSREGLER VED DESTRUKSJON AV UBRUKTE LEGEMIDLER ELLER AVFALL</w:t>
      </w:r>
    </w:p>
    <w:p w14:paraId="2303839E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9F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A0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11.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NAVN OG ADRESSE PÅ INNEHAVEREN AV MARKEDSFØRINGSTILLATELSEN</w:t>
      </w:r>
    </w:p>
    <w:p w14:paraId="230383A1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34ABF874" w14:textId="77777777" w:rsidR="00BC181B" w:rsidRDefault="00BC181B" w:rsidP="00BC181B">
      <w:pPr>
        <w:rPr>
          <w:lang w:val="en-US"/>
        </w:rPr>
      </w:pPr>
      <w:r>
        <w:rPr>
          <w:lang w:val="en-US"/>
        </w:rPr>
        <w:t>Viatris Healthcare Limited</w:t>
      </w:r>
    </w:p>
    <w:p w14:paraId="44673A81" w14:textId="77777777" w:rsidR="00BC181B" w:rsidRPr="00B26335" w:rsidRDefault="00BC181B" w:rsidP="00BC181B">
      <w:pPr>
        <w:rPr>
          <w:lang w:val="en-US"/>
        </w:rPr>
      </w:pPr>
      <w:proofErr w:type="spellStart"/>
      <w:r w:rsidRPr="00B26335">
        <w:rPr>
          <w:lang w:val="en-US"/>
        </w:rPr>
        <w:t>Damastown</w:t>
      </w:r>
      <w:proofErr w:type="spellEnd"/>
      <w:r w:rsidRPr="00B26335">
        <w:rPr>
          <w:lang w:val="en-US"/>
        </w:rPr>
        <w:t xml:space="preserve"> Industrial Park</w:t>
      </w:r>
    </w:p>
    <w:p w14:paraId="473C41D3" w14:textId="77777777" w:rsidR="00BC181B" w:rsidRPr="00E671B2" w:rsidRDefault="00BC181B" w:rsidP="00BC181B">
      <w:pPr>
        <w:rPr>
          <w:lang w:val="nb-NO"/>
        </w:rPr>
      </w:pPr>
      <w:r w:rsidRPr="00E671B2">
        <w:rPr>
          <w:lang w:val="nb-NO"/>
        </w:rPr>
        <w:t>Mulhuddart</w:t>
      </w:r>
    </w:p>
    <w:p w14:paraId="6DB6291F" w14:textId="77777777" w:rsidR="00BC181B" w:rsidRPr="00E671B2" w:rsidRDefault="00BC181B" w:rsidP="00BC181B">
      <w:pPr>
        <w:rPr>
          <w:lang w:val="nb-NO"/>
        </w:rPr>
      </w:pPr>
      <w:r w:rsidRPr="00E671B2">
        <w:rPr>
          <w:lang w:val="nb-NO"/>
        </w:rPr>
        <w:t>Dublin 15</w:t>
      </w:r>
    </w:p>
    <w:p w14:paraId="00547291" w14:textId="7BFE05A0" w:rsidR="00BC181B" w:rsidRPr="00E671B2" w:rsidRDefault="00BC181B" w:rsidP="00BC181B">
      <w:pPr>
        <w:rPr>
          <w:lang w:val="nb-NO"/>
        </w:rPr>
      </w:pPr>
      <w:r w:rsidRPr="00E671B2">
        <w:rPr>
          <w:lang w:val="nb-NO"/>
        </w:rPr>
        <w:t>DUBLIN</w:t>
      </w:r>
    </w:p>
    <w:p w14:paraId="5B2AC34F" w14:textId="792CD2FE" w:rsidR="00BC181B" w:rsidRPr="00E671B2" w:rsidRDefault="00BC181B" w:rsidP="00BC181B">
      <w:pPr>
        <w:rPr>
          <w:lang w:val="nb-NO"/>
        </w:rPr>
      </w:pPr>
      <w:r w:rsidRPr="00E671B2">
        <w:rPr>
          <w:lang w:val="nb-NO"/>
        </w:rPr>
        <w:t>Irland</w:t>
      </w:r>
    </w:p>
    <w:p w14:paraId="230383A6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A7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12.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MARKEDSFØRINGSTILLATELSESNUMMER (NUMRE)</w:t>
      </w:r>
    </w:p>
    <w:p w14:paraId="230383A8" w14:textId="77777777" w:rsidR="003A0B75" w:rsidRDefault="003A0B75">
      <w:pPr>
        <w:rPr>
          <w:szCs w:val="24"/>
          <w:lang w:val="nb-NO"/>
        </w:rPr>
      </w:pPr>
    </w:p>
    <w:p w14:paraId="230383A9" w14:textId="77777777" w:rsidR="006C6CF1" w:rsidRPr="00B25549" w:rsidRDefault="006C6CF1" w:rsidP="006C6CF1">
      <w:pPr>
        <w:spacing w:line="240" w:lineRule="auto"/>
        <w:rPr>
          <w:szCs w:val="24"/>
          <w:lang w:val="nb-NO"/>
        </w:rPr>
      </w:pPr>
      <w:r>
        <w:rPr>
          <w:noProof/>
          <w:szCs w:val="24"/>
          <w:lang w:val="nb-NO"/>
        </w:rPr>
        <w:t xml:space="preserve">EU/1/12/783/001 </w:t>
      </w:r>
      <w:r w:rsidRPr="00B25549">
        <w:rPr>
          <w:noProof/>
          <w:szCs w:val="24"/>
          <w:lang w:val="nb-NO"/>
        </w:rPr>
        <w:t>14 engangsposer</w:t>
      </w:r>
    </w:p>
    <w:p w14:paraId="230383AA" w14:textId="77777777" w:rsidR="006C6CF1" w:rsidRPr="006C6CF1" w:rsidRDefault="006C6CF1" w:rsidP="006C6CF1">
      <w:pPr>
        <w:spacing w:line="240" w:lineRule="auto"/>
        <w:rPr>
          <w:szCs w:val="24"/>
          <w:highlight w:val="lightGray"/>
          <w:lang w:val="nb-NO"/>
        </w:rPr>
      </w:pPr>
      <w:r w:rsidRPr="006C6CF1">
        <w:rPr>
          <w:noProof/>
          <w:szCs w:val="24"/>
          <w:highlight w:val="lightGray"/>
          <w:lang w:val="nb-NO"/>
        </w:rPr>
        <w:t>EU/1/12/783/002 28 engangsposer</w:t>
      </w:r>
    </w:p>
    <w:p w14:paraId="230383AB" w14:textId="77777777" w:rsidR="006C6CF1" w:rsidRPr="00B25549" w:rsidRDefault="006C6CF1" w:rsidP="006C6CF1">
      <w:pPr>
        <w:spacing w:line="240" w:lineRule="auto"/>
        <w:rPr>
          <w:szCs w:val="24"/>
          <w:lang w:val="nb-NO"/>
        </w:rPr>
      </w:pPr>
      <w:r w:rsidRPr="006C6CF1">
        <w:rPr>
          <w:noProof/>
          <w:szCs w:val="24"/>
          <w:highlight w:val="lightGray"/>
          <w:lang w:val="nb-NO"/>
        </w:rPr>
        <w:t>EU/1/12/783/001 56 engangsposer</w:t>
      </w:r>
    </w:p>
    <w:p w14:paraId="230383AC" w14:textId="77777777" w:rsidR="003A0B75" w:rsidRPr="00B25549" w:rsidRDefault="003A0B75">
      <w:pPr>
        <w:rPr>
          <w:szCs w:val="24"/>
          <w:lang w:val="nb-NO"/>
        </w:rPr>
      </w:pPr>
    </w:p>
    <w:p w14:paraId="230383AD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13.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PRODUKSJONSNUMMER</w:t>
      </w:r>
    </w:p>
    <w:p w14:paraId="230383AE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3AF" w14:textId="77777777" w:rsidR="003A0B75" w:rsidRPr="00B25549" w:rsidRDefault="003740C3">
      <w:pPr>
        <w:spacing w:line="240" w:lineRule="auto"/>
        <w:rPr>
          <w:szCs w:val="24"/>
          <w:lang w:val="nb-NO"/>
        </w:rPr>
      </w:pPr>
      <w:r>
        <w:rPr>
          <w:noProof/>
          <w:szCs w:val="24"/>
          <w:lang w:val="nb-NO"/>
        </w:rPr>
        <w:t>Batch nr</w:t>
      </w:r>
    </w:p>
    <w:p w14:paraId="230383B0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B1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14.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GENERELL KLASSIFIKASJON FOR UTLEVERING</w:t>
      </w:r>
    </w:p>
    <w:p w14:paraId="230383B2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3B3" w14:textId="77777777" w:rsidR="003A0B75" w:rsidRDefault="003A0B75">
      <w:pPr>
        <w:spacing w:line="240" w:lineRule="auto"/>
        <w:rPr>
          <w:szCs w:val="24"/>
          <w:lang w:val="nb-NO"/>
        </w:rPr>
      </w:pPr>
    </w:p>
    <w:p w14:paraId="230383B4" w14:textId="77777777" w:rsidR="003740C3" w:rsidRPr="00B25549" w:rsidRDefault="003740C3">
      <w:pPr>
        <w:spacing w:line="240" w:lineRule="auto"/>
        <w:rPr>
          <w:szCs w:val="24"/>
          <w:lang w:val="nb-NO"/>
        </w:rPr>
      </w:pPr>
    </w:p>
    <w:p w14:paraId="230383B5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15.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BRUKSANVISNING</w:t>
      </w:r>
    </w:p>
    <w:p w14:paraId="230383B6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B7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B8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16.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INFORMASJON PÅ BLINDESKRIFT</w:t>
      </w:r>
    </w:p>
    <w:p w14:paraId="230383B9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BA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Zyclara</w:t>
      </w:r>
    </w:p>
    <w:p w14:paraId="230383BB" w14:textId="77777777" w:rsidR="007F7971" w:rsidRDefault="007F7971">
      <w:pPr>
        <w:spacing w:line="240" w:lineRule="auto"/>
        <w:rPr>
          <w:szCs w:val="24"/>
          <w:lang w:val="nb-NO"/>
        </w:rPr>
      </w:pPr>
    </w:p>
    <w:p w14:paraId="230383BC" w14:textId="77777777" w:rsidR="007F7971" w:rsidRPr="00C31A7A" w:rsidRDefault="007F7971" w:rsidP="007F7971">
      <w:pPr>
        <w:rPr>
          <w:lang w:val="nb-NO"/>
        </w:rPr>
      </w:pPr>
    </w:p>
    <w:p w14:paraId="230383BD" w14:textId="77777777" w:rsidR="007F7971" w:rsidRPr="007F7971" w:rsidRDefault="007F7971" w:rsidP="007F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  <w:lang w:val="nb-NO"/>
        </w:rPr>
      </w:pPr>
      <w:r w:rsidRPr="007F7971">
        <w:rPr>
          <w:b/>
          <w:lang w:val="nb-NO"/>
        </w:rPr>
        <w:t>17.</w:t>
      </w:r>
      <w:r w:rsidRPr="007F7971">
        <w:rPr>
          <w:b/>
          <w:lang w:val="nb-NO"/>
        </w:rPr>
        <w:tab/>
        <w:t>SIKKERHETSANORDNING (UNIK IDENTITET) – TODIMENSJONAL STREKKODE</w:t>
      </w:r>
    </w:p>
    <w:p w14:paraId="230383BE" w14:textId="77777777" w:rsidR="007F7971" w:rsidRDefault="007F7971" w:rsidP="007F7971">
      <w:pPr>
        <w:rPr>
          <w:lang w:val="bg-BG"/>
        </w:rPr>
      </w:pPr>
    </w:p>
    <w:p w14:paraId="230383BF" w14:textId="77777777" w:rsidR="007F7971" w:rsidRPr="007F7971" w:rsidRDefault="007F7971" w:rsidP="007F7971">
      <w:pPr>
        <w:rPr>
          <w:lang w:val="bg-BG"/>
        </w:rPr>
      </w:pPr>
      <w:r w:rsidRPr="000E442E">
        <w:rPr>
          <w:highlight w:val="lightGray"/>
          <w:lang w:val="bg-BG"/>
        </w:rPr>
        <w:t>Todimensjonal strekkode, inkludert unik identitet</w:t>
      </w:r>
    </w:p>
    <w:p w14:paraId="230383C0" w14:textId="77777777" w:rsidR="007F7971" w:rsidRPr="00A22C1D" w:rsidRDefault="007F7971" w:rsidP="007F7971">
      <w:pPr>
        <w:rPr>
          <w:highlight w:val="lightGray"/>
          <w:lang w:val="bg-BG"/>
        </w:rPr>
      </w:pPr>
    </w:p>
    <w:p w14:paraId="230383C1" w14:textId="77777777" w:rsidR="007F7971" w:rsidRPr="007F7971" w:rsidRDefault="007F7971" w:rsidP="007F7971">
      <w:pPr>
        <w:rPr>
          <w:lang w:val="nb-NO"/>
        </w:rPr>
      </w:pPr>
    </w:p>
    <w:p w14:paraId="230383C2" w14:textId="77777777" w:rsidR="007F7971" w:rsidRPr="007F7971" w:rsidRDefault="007F7971" w:rsidP="007F7971">
      <w:pPr>
        <w:rPr>
          <w:lang w:val="nb-NO"/>
        </w:rPr>
      </w:pPr>
    </w:p>
    <w:p w14:paraId="230383C3" w14:textId="77777777" w:rsidR="007F7971" w:rsidRPr="007F7971" w:rsidRDefault="007F7971" w:rsidP="007F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u w:val="single"/>
          <w:lang w:val="nb-NO"/>
        </w:rPr>
      </w:pPr>
      <w:r w:rsidRPr="007F7971">
        <w:rPr>
          <w:b/>
          <w:lang w:val="nb-NO"/>
        </w:rPr>
        <w:t>18.</w:t>
      </w:r>
      <w:r w:rsidRPr="007F7971">
        <w:rPr>
          <w:b/>
          <w:lang w:val="nb-NO"/>
        </w:rPr>
        <w:tab/>
        <w:t xml:space="preserve">SIKKERHETSANORDNING (UNIK IDENTITET) – I ET FORMAT LESBART FOR MENNESKER </w:t>
      </w:r>
    </w:p>
    <w:p w14:paraId="230383C4" w14:textId="77777777" w:rsidR="007F7971" w:rsidRDefault="007F7971" w:rsidP="007F7971">
      <w:pPr>
        <w:rPr>
          <w:lang w:val="bg-BG"/>
        </w:rPr>
      </w:pPr>
    </w:p>
    <w:p w14:paraId="230383C5" w14:textId="77777777" w:rsidR="00C752E8" w:rsidRPr="007F7971" w:rsidRDefault="007F7971" w:rsidP="007F7971">
      <w:pPr>
        <w:rPr>
          <w:lang w:val="nb-NO"/>
        </w:rPr>
      </w:pPr>
      <w:r w:rsidRPr="007F7971">
        <w:rPr>
          <w:lang w:val="nb-NO"/>
        </w:rPr>
        <w:t xml:space="preserve">PC: </w:t>
      </w:r>
    </w:p>
    <w:p w14:paraId="230383C6" w14:textId="77777777" w:rsidR="007F7971" w:rsidRDefault="007F7971" w:rsidP="007F7971">
      <w:pPr>
        <w:rPr>
          <w:lang w:val="nb-NO"/>
        </w:rPr>
      </w:pPr>
      <w:r w:rsidRPr="007F7971">
        <w:rPr>
          <w:lang w:val="nb-NO"/>
        </w:rPr>
        <w:t>SN:</w:t>
      </w:r>
      <w:r w:rsidRPr="007F7971">
        <w:rPr>
          <w:b/>
          <w:lang w:val="nb-NO"/>
        </w:rPr>
        <w:t xml:space="preserve"> </w:t>
      </w:r>
    </w:p>
    <w:p w14:paraId="230383C7" w14:textId="77777777" w:rsidR="007F7971" w:rsidRPr="007F7971" w:rsidRDefault="007F7971" w:rsidP="007F7971">
      <w:pPr>
        <w:rPr>
          <w:color w:val="008000"/>
          <w:lang w:val="nb-NO"/>
        </w:rPr>
      </w:pPr>
      <w:r w:rsidRPr="007F7971">
        <w:rPr>
          <w:lang w:val="nb-NO"/>
        </w:rPr>
        <w:t>NN:</w:t>
      </w:r>
      <w:r w:rsidRPr="007F7971">
        <w:rPr>
          <w:color w:val="008000"/>
          <w:lang w:val="nb-NO"/>
        </w:rPr>
        <w:t xml:space="preserve"> </w:t>
      </w:r>
    </w:p>
    <w:p w14:paraId="230383C8" w14:textId="77777777" w:rsidR="007F7971" w:rsidRPr="00C31A7A" w:rsidRDefault="007F7971" w:rsidP="007F7971">
      <w:pPr>
        <w:rPr>
          <w:b/>
          <w:lang w:val="nb-NO"/>
        </w:rPr>
      </w:pPr>
    </w:p>
    <w:p w14:paraId="230383C9" w14:textId="77777777" w:rsidR="007F7971" w:rsidRPr="00B25549" w:rsidRDefault="007F7971">
      <w:pPr>
        <w:spacing w:line="240" w:lineRule="auto"/>
        <w:rPr>
          <w:szCs w:val="24"/>
          <w:lang w:val="nb-NO"/>
        </w:rPr>
        <w:sectPr w:rsidR="007F7971" w:rsidRPr="00B2554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418" w:bottom="1134" w:left="1418" w:header="737" w:footer="737" w:gutter="0"/>
          <w:cols w:space="708"/>
          <w:rtlGutter/>
          <w:docGrid w:linePitch="360"/>
        </w:sectPr>
      </w:pPr>
    </w:p>
    <w:p w14:paraId="230383CA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3CB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MINSTEKRAV TIL OPPLYSNINGER SOM SKAL ANGIS PÅ SMÅ INDRE EMBALLASJER</w:t>
      </w:r>
      <w:r w:rsidRPr="00B25549">
        <w:rPr>
          <w:b/>
          <w:szCs w:val="24"/>
          <w:lang w:val="nb-NO"/>
        </w:rPr>
        <w:t xml:space="preserve"> </w:t>
      </w:r>
    </w:p>
    <w:p w14:paraId="230383CC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</w:p>
    <w:p w14:paraId="230383CD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TEKST PÅ ENGANGSPOSE</w:t>
      </w:r>
    </w:p>
    <w:p w14:paraId="230383CE" w14:textId="77777777" w:rsidR="003A0B75" w:rsidRPr="00B25549" w:rsidRDefault="003A0B75">
      <w:pPr>
        <w:rPr>
          <w:szCs w:val="24"/>
          <w:lang w:val="nb-NO"/>
        </w:rPr>
      </w:pPr>
    </w:p>
    <w:p w14:paraId="230383CF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3D0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1.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LEGEMIDLETS NAVN OG ADMINISTRASJONSVEI</w:t>
      </w:r>
    </w:p>
    <w:p w14:paraId="230383D1" w14:textId="77777777" w:rsidR="003A0B75" w:rsidRPr="00B25549" w:rsidRDefault="003A0B75">
      <w:pPr>
        <w:rPr>
          <w:szCs w:val="24"/>
          <w:lang w:val="nb-NO"/>
        </w:rPr>
      </w:pPr>
    </w:p>
    <w:p w14:paraId="230383D2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Zyclara 3,75 % krem</w:t>
      </w:r>
      <w:r w:rsidRPr="00B25549">
        <w:rPr>
          <w:szCs w:val="24"/>
          <w:lang w:val="nb-NO"/>
        </w:rPr>
        <w:t xml:space="preserve"> </w:t>
      </w:r>
    </w:p>
    <w:p w14:paraId="230383D3" w14:textId="7D090E71" w:rsidR="003A0B75" w:rsidRPr="00B25549" w:rsidRDefault="00875B08">
      <w:pPr>
        <w:rPr>
          <w:szCs w:val="24"/>
          <w:lang w:val="nb-NO"/>
        </w:rPr>
      </w:pPr>
      <w:r>
        <w:rPr>
          <w:noProof/>
          <w:szCs w:val="24"/>
          <w:lang w:val="nb-NO"/>
        </w:rPr>
        <w:t>imikvimod</w:t>
      </w:r>
    </w:p>
    <w:p w14:paraId="230383D4" w14:textId="77777777" w:rsidR="003A0B75" w:rsidRPr="00B25549" w:rsidRDefault="003740C3">
      <w:pPr>
        <w:rPr>
          <w:szCs w:val="24"/>
          <w:lang w:val="nb-NO"/>
        </w:rPr>
      </w:pPr>
      <w:r>
        <w:rPr>
          <w:noProof/>
          <w:szCs w:val="24"/>
          <w:lang w:val="nb-NO"/>
        </w:rPr>
        <w:t>Til bruk på hud</w:t>
      </w:r>
    </w:p>
    <w:p w14:paraId="230383D5" w14:textId="77777777" w:rsidR="003A0B75" w:rsidRPr="00B25549" w:rsidRDefault="003A0B75">
      <w:pPr>
        <w:rPr>
          <w:szCs w:val="24"/>
          <w:lang w:val="nb-NO"/>
        </w:rPr>
      </w:pPr>
    </w:p>
    <w:p w14:paraId="230383D6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2.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ADMINISTRASJONSMÅTE</w:t>
      </w:r>
    </w:p>
    <w:p w14:paraId="230383D7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D8" w14:textId="77777777" w:rsidR="003A0B75" w:rsidRDefault="003A0B75">
      <w:pPr>
        <w:spacing w:line="240" w:lineRule="auto"/>
        <w:rPr>
          <w:szCs w:val="24"/>
          <w:lang w:val="nb-NO"/>
        </w:rPr>
      </w:pPr>
    </w:p>
    <w:p w14:paraId="230383D9" w14:textId="77777777" w:rsidR="00666DC4" w:rsidRPr="00B25549" w:rsidRDefault="00666DC4">
      <w:pPr>
        <w:spacing w:line="240" w:lineRule="auto"/>
        <w:rPr>
          <w:szCs w:val="24"/>
          <w:lang w:val="nb-NO"/>
        </w:rPr>
      </w:pPr>
    </w:p>
    <w:p w14:paraId="230383DA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3.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UTLØPSDATO</w:t>
      </w:r>
    </w:p>
    <w:p w14:paraId="230383DB" w14:textId="77777777" w:rsidR="003A0B75" w:rsidRPr="00B25549" w:rsidRDefault="003A0B75">
      <w:pPr>
        <w:rPr>
          <w:szCs w:val="24"/>
          <w:lang w:val="nb-NO"/>
        </w:rPr>
      </w:pPr>
    </w:p>
    <w:p w14:paraId="230383DC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E</w:t>
      </w:r>
      <w:r w:rsidR="0030007D">
        <w:rPr>
          <w:noProof/>
          <w:szCs w:val="24"/>
          <w:lang w:val="nb-NO"/>
        </w:rPr>
        <w:t>XP</w:t>
      </w:r>
    </w:p>
    <w:p w14:paraId="230383DD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DE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4.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PRODUKSJONSNUMMER</w:t>
      </w:r>
    </w:p>
    <w:p w14:paraId="230383DF" w14:textId="77777777" w:rsidR="003A0B75" w:rsidRPr="00B25549" w:rsidRDefault="003A0B75">
      <w:pPr>
        <w:rPr>
          <w:szCs w:val="24"/>
          <w:lang w:val="nb-NO"/>
        </w:rPr>
      </w:pPr>
    </w:p>
    <w:p w14:paraId="230383E0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Lot</w:t>
      </w:r>
    </w:p>
    <w:p w14:paraId="230383E1" w14:textId="77777777" w:rsidR="003A0B75" w:rsidRPr="00B25549" w:rsidRDefault="003A0B75">
      <w:pPr>
        <w:rPr>
          <w:szCs w:val="24"/>
          <w:lang w:val="nb-NO"/>
        </w:rPr>
      </w:pPr>
    </w:p>
    <w:p w14:paraId="230383E2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5.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INNHOLD ANGITT ETTER VEKT, VOLUM ELLER ANTALL DOSER</w:t>
      </w:r>
    </w:p>
    <w:p w14:paraId="230383E3" w14:textId="77777777" w:rsidR="003A0B75" w:rsidRPr="00B25549" w:rsidRDefault="003A0B75">
      <w:pPr>
        <w:rPr>
          <w:szCs w:val="24"/>
          <w:lang w:val="nb-NO"/>
        </w:rPr>
      </w:pPr>
    </w:p>
    <w:p w14:paraId="230383E4" w14:textId="77777777" w:rsidR="003A0B75" w:rsidRDefault="003A0B75">
      <w:pPr>
        <w:spacing w:line="240" w:lineRule="auto"/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250 mg </w:t>
      </w:r>
    </w:p>
    <w:p w14:paraId="230383E5" w14:textId="77777777" w:rsidR="00666DC4" w:rsidRPr="00B25549" w:rsidRDefault="00666DC4">
      <w:pPr>
        <w:spacing w:line="240" w:lineRule="auto"/>
        <w:rPr>
          <w:szCs w:val="24"/>
          <w:lang w:val="nb-NO"/>
        </w:rPr>
      </w:pPr>
    </w:p>
    <w:p w14:paraId="230383E6" w14:textId="77777777" w:rsidR="003A0B75" w:rsidRPr="00B25549" w:rsidRDefault="003A0B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left="567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6.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ANNET</w:t>
      </w:r>
    </w:p>
    <w:p w14:paraId="230383E7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3E8" w14:textId="77777777" w:rsidR="003A0B75" w:rsidRPr="00B25549" w:rsidRDefault="003A0B75">
      <w:pPr>
        <w:spacing w:line="240" w:lineRule="auto"/>
        <w:rPr>
          <w:b/>
          <w:color w:val="008000"/>
          <w:szCs w:val="24"/>
          <w:u w:val="single"/>
          <w:lang w:val="nb-NO"/>
        </w:rPr>
        <w:sectPr w:rsidR="003A0B75" w:rsidRPr="00B25549">
          <w:pgSz w:w="11906" w:h="16838" w:code="9"/>
          <w:pgMar w:top="1134" w:right="1418" w:bottom="1134" w:left="1418" w:header="737" w:footer="737" w:gutter="0"/>
          <w:cols w:space="708"/>
          <w:rtlGutter/>
          <w:docGrid w:linePitch="360"/>
        </w:sectPr>
      </w:pPr>
    </w:p>
    <w:p w14:paraId="230383E9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EA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EB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EC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ED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EE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EF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0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1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2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3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4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5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6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7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8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9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A" w14:textId="77777777" w:rsidR="003A0B75" w:rsidRPr="00B25549" w:rsidRDefault="003A0B75" w:rsidP="00360939">
      <w:pPr>
        <w:pStyle w:val="TitleA"/>
      </w:pPr>
      <w:r w:rsidRPr="00B25549">
        <w:t>B. PAKNINGSVEDLEGG</w:t>
      </w:r>
    </w:p>
    <w:p w14:paraId="230383FB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C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D" w14:textId="77777777" w:rsidR="003A0B75" w:rsidRPr="00B25549" w:rsidRDefault="003A0B75">
      <w:pPr>
        <w:jc w:val="center"/>
        <w:rPr>
          <w:b/>
          <w:szCs w:val="24"/>
          <w:lang w:val="nb-NO"/>
        </w:rPr>
      </w:pPr>
    </w:p>
    <w:p w14:paraId="230383FE" w14:textId="77777777" w:rsidR="003A0B75" w:rsidRPr="00B25549" w:rsidRDefault="003A0B75">
      <w:pPr>
        <w:spacing w:line="240" w:lineRule="auto"/>
        <w:jc w:val="center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br w:type="page"/>
      </w:r>
      <w:r w:rsidRPr="00B25549">
        <w:rPr>
          <w:b/>
          <w:noProof/>
          <w:szCs w:val="24"/>
          <w:lang w:val="nb-NO"/>
        </w:rPr>
        <w:lastRenderedPageBreak/>
        <w:t>Pakningsvedlegg:</w:t>
      </w:r>
      <w:r w:rsidRPr="00B25549">
        <w:rPr>
          <w:b/>
          <w:szCs w:val="24"/>
          <w:lang w:val="nb-NO"/>
        </w:rPr>
        <w:t xml:space="preserve"> </w:t>
      </w:r>
      <w:r w:rsidRPr="00B25549">
        <w:rPr>
          <w:b/>
          <w:noProof/>
          <w:szCs w:val="24"/>
          <w:lang w:val="nb-NO"/>
        </w:rPr>
        <w:t>Informasjon til brukeren</w:t>
      </w:r>
    </w:p>
    <w:p w14:paraId="230383FF" w14:textId="77777777" w:rsidR="003A0B75" w:rsidRPr="00B25549" w:rsidRDefault="003A0B75">
      <w:pPr>
        <w:spacing w:line="240" w:lineRule="auto"/>
        <w:jc w:val="center"/>
        <w:rPr>
          <w:b/>
          <w:szCs w:val="24"/>
          <w:lang w:val="nb-NO"/>
        </w:rPr>
      </w:pPr>
    </w:p>
    <w:p w14:paraId="23038400" w14:textId="77777777" w:rsidR="003A0B75" w:rsidRPr="00B25549" w:rsidRDefault="003A0B75">
      <w:pPr>
        <w:spacing w:line="240" w:lineRule="auto"/>
        <w:jc w:val="center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Zyclara 3,75 % krem</w:t>
      </w:r>
    </w:p>
    <w:p w14:paraId="23038401" w14:textId="77777777" w:rsidR="0030007D" w:rsidRDefault="0030007D">
      <w:pPr>
        <w:spacing w:line="240" w:lineRule="auto"/>
        <w:jc w:val="center"/>
        <w:rPr>
          <w:noProof/>
          <w:szCs w:val="24"/>
          <w:lang w:val="nb-NO"/>
        </w:rPr>
      </w:pPr>
    </w:p>
    <w:p w14:paraId="23038402" w14:textId="5F7BED0D" w:rsidR="003A0B75" w:rsidRPr="0030007D" w:rsidRDefault="00875B08">
      <w:pPr>
        <w:spacing w:line="240" w:lineRule="auto"/>
        <w:jc w:val="center"/>
        <w:rPr>
          <w:szCs w:val="24"/>
          <w:lang w:val="nb-NO"/>
        </w:rPr>
      </w:pPr>
      <w:r>
        <w:rPr>
          <w:noProof/>
          <w:szCs w:val="24"/>
          <w:lang w:val="nb-NO"/>
        </w:rPr>
        <w:t>imikvimod</w:t>
      </w:r>
    </w:p>
    <w:p w14:paraId="23038403" w14:textId="77777777" w:rsidR="003A0B75" w:rsidRPr="00B25549" w:rsidRDefault="003A0B75">
      <w:pPr>
        <w:spacing w:line="240" w:lineRule="auto"/>
        <w:jc w:val="center"/>
        <w:rPr>
          <w:b/>
          <w:szCs w:val="24"/>
          <w:lang w:val="nb-NO"/>
        </w:rPr>
      </w:pPr>
    </w:p>
    <w:p w14:paraId="23038404" w14:textId="77777777" w:rsidR="003A0B75" w:rsidRPr="00B25549" w:rsidRDefault="003A0B75">
      <w:pPr>
        <w:suppressAutoHyphens/>
        <w:spacing w:line="240" w:lineRule="auto"/>
        <w:ind w:left="567" w:hanging="567"/>
        <w:rPr>
          <w:noProof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Les nøye gjennom dette pakningsvedlegget.</w:t>
      </w:r>
      <w:r>
        <w:rPr>
          <w:b/>
          <w:szCs w:val="24"/>
          <w:lang w:val="nb-NO"/>
        </w:rPr>
        <w:t xml:space="preserve"> </w:t>
      </w:r>
      <w:r w:rsidRPr="00B25549">
        <w:rPr>
          <w:b/>
          <w:noProof/>
          <w:szCs w:val="24"/>
          <w:lang w:val="nb-NO"/>
        </w:rPr>
        <w:t>Det inneholder informasjon som er viktig for deg.</w:t>
      </w:r>
    </w:p>
    <w:p w14:paraId="23038405" w14:textId="77777777" w:rsidR="003A0B75" w:rsidRPr="00B25549" w:rsidRDefault="003A0B75">
      <w:pPr>
        <w:numPr>
          <w:ilvl w:val="0"/>
          <w:numId w:val="25"/>
        </w:numPr>
        <w:spacing w:line="240" w:lineRule="auto"/>
        <w:ind w:left="567" w:right="-2" w:hanging="567"/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t>Ta vare på dette pakningsvedlegget. Du kan få behov for å lese det igjen.</w:t>
      </w:r>
    </w:p>
    <w:p w14:paraId="23038406" w14:textId="6FE767A9" w:rsidR="003A0B75" w:rsidRPr="00B25549" w:rsidRDefault="0035048A">
      <w:pPr>
        <w:numPr>
          <w:ilvl w:val="0"/>
          <w:numId w:val="25"/>
        </w:numPr>
        <w:spacing w:line="240" w:lineRule="auto"/>
        <w:ind w:left="567" w:right="-2" w:hanging="567"/>
        <w:rPr>
          <w:noProof/>
          <w:szCs w:val="24"/>
          <w:lang w:val="nb-NO"/>
        </w:rPr>
      </w:pPr>
      <w:r>
        <w:rPr>
          <w:noProof/>
          <w:szCs w:val="24"/>
          <w:lang w:val="nb-NO"/>
        </w:rPr>
        <w:t>Spør</w:t>
      </w:r>
      <w:r w:rsidR="003A0B75" w:rsidRPr="00B25549">
        <w:rPr>
          <w:noProof/>
          <w:szCs w:val="24"/>
          <w:lang w:val="nb-NO"/>
        </w:rPr>
        <w:t xml:space="preserve"> lege eller apotek</w:t>
      </w:r>
      <w:r w:rsidR="00471EF3">
        <w:rPr>
          <w:noProof/>
          <w:szCs w:val="24"/>
          <w:lang w:val="nb-NO"/>
        </w:rPr>
        <w:t xml:space="preserve"> hvis du har flere spørsmål eller trenger mer informasjon</w:t>
      </w:r>
      <w:r w:rsidR="003A0B75" w:rsidRPr="00B25549">
        <w:rPr>
          <w:noProof/>
          <w:szCs w:val="24"/>
          <w:lang w:val="nb-NO"/>
        </w:rPr>
        <w:t>.</w:t>
      </w:r>
    </w:p>
    <w:p w14:paraId="23038407" w14:textId="77777777" w:rsidR="003A0B75" w:rsidRPr="00B25549" w:rsidRDefault="003A0B75">
      <w:pPr>
        <w:numPr>
          <w:ilvl w:val="0"/>
          <w:numId w:val="25"/>
        </w:numPr>
        <w:spacing w:line="240" w:lineRule="auto"/>
        <w:ind w:left="567" w:right="-2" w:hanging="567"/>
        <w:rPr>
          <w:noProof/>
          <w:szCs w:val="24"/>
          <w:lang w:val="nb-NO"/>
        </w:rPr>
      </w:pPr>
      <w:r>
        <w:rPr>
          <w:szCs w:val="24"/>
          <w:lang w:val="nb-NO"/>
        </w:rPr>
        <w:t>Dette legemidlet er skrevet ut kun til deg.</w:t>
      </w:r>
      <w:r w:rsidRPr="00B25549">
        <w:rPr>
          <w:noProof/>
          <w:szCs w:val="24"/>
          <w:lang w:val="nb-NO"/>
        </w:rPr>
        <w:t xml:space="preserve"> </w:t>
      </w:r>
      <w:r>
        <w:rPr>
          <w:szCs w:val="24"/>
          <w:lang w:val="nb-NO"/>
        </w:rPr>
        <w:t>Ikke gi det videre til andre.</w:t>
      </w:r>
      <w:r w:rsidRPr="00B25549">
        <w:rPr>
          <w:noProof/>
          <w:szCs w:val="24"/>
          <w:lang w:val="nb-NO"/>
        </w:rPr>
        <w:t xml:space="preserve"> Det kan skade dem, selv om de har symptomer </w:t>
      </w:r>
      <w:r w:rsidR="001B7886">
        <w:rPr>
          <w:noProof/>
          <w:szCs w:val="24"/>
          <w:lang w:val="nb-NO"/>
        </w:rPr>
        <w:t xml:space="preserve">på sykdom </w:t>
      </w:r>
      <w:r w:rsidRPr="00B25549">
        <w:rPr>
          <w:noProof/>
          <w:szCs w:val="24"/>
          <w:lang w:val="nb-NO"/>
        </w:rPr>
        <w:t>som ligner dine.</w:t>
      </w:r>
    </w:p>
    <w:p w14:paraId="23038408" w14:textId="744CB14A" w:rsidR="003A0B75" w:rsidRPr="00B25549" w:rsidRDefault="003A0B75">
      <w:pPr>
        <w:numPr>
          <w:ilvl w:val="0"/>
          <w:numId w:val="25"/>
        </w:numPr>
        <w:spacing w:line="240" w:lineRule="auto"/>
        <w:ind w:left="567" w:hanging="567"/>
        <w:rPr>
          <w:b/>
          <w:szCs w:val="24"/>
          <w:u w:val="single"/>
          <w:lang w:val="nb-NO"/>
        </w:rPr>
      </w:pPr>
      <w:r w:rsidRPr="00B25549">
        <w:rPr>
          <w:noProof/>
          <w:szCs w:val="24"/>
          <w:lang w:val="nb-NO"/>
        </w:rPr>
        <w:t>Kontakt lege eller apotek dersom du opplever bivirkninger</w:t>
      </w:r>
      <w:r w:rsidR="001B7886">
        <w:rPr>
          <w:noProof/>
          <w:szCs w:val="24"/>
          <w:lang w:val="nb-NO"/>
        </w:rPr>
        <w:t>, inkludert</w:t>
      </w:r>
      <w:r w:rsidRPr="00B25549">
        <w:rPr>
          <w:noProof/>
          <w:szCs w:val="24"/>
          <w:lang w:val="nb-NO"/>
        </w:rPr>
        <w:t xml:space="preserve"> mulige bivirkninger som ikke er nevnt i dette pakningsvedlegget.</w:t>
      </w:r>
      <w:r w:rsidR="006C6CF1">
        <w:rPr>
          <w:noProof/>
          <w:szCs w:val="24"/>
          <w:lang w:val="nb-NO"/>
        </w:rPr>
        <w:t xml:space="preserve"> Se avsnitt 4.</w:t>
      </w:r>
    </w:p>
    <w:p w14:paraId="23038409" w14:textId="77777777" w:rsidR="003A0B75" w:rsidRPr="00B25549" w:rsidRDefault="003A0B75">
      <w:pPr>
        <w:spacing w:line="240" w:lineRule="auto"/>
        <w:ind w:right="-2"/>
        <w:rPr>
          <w:b/>
          <w:szCs w:val="24"/>
          <w:u w:val="single"/>
          <w:lang w:val="nb-NO"/>
        </w:rPr>
      </w:pPr>
    </w:p>
    <w:p w14:paraId="2303840A" w14:textId="77777777" w:rsidR="003A0B75" w:rsidRPr="00B25549" w:rsidRDefault="003A0B75">
      <w:pPr>
        <w:spacing w:line="240" w:lineRule="auto"/>
        <w:ind w:right="-2"/>
        <w:rPr>
          <w:szCs w:val="24"/>
          <w:lang w:val="nb-NO"/>
        </w:rPr>
      </w:pPr>
      <w:r w:rsidRPr="00B25549">
        <w:rPr>
          <w:b/>
          <w:noProof/>
          <w:szCs w:val="24"/>
          <w:u w:val="single"/>
          <w:lang w:val="nb-NO"/>
        </w:rPr>
        <w:t>I dette pakningsvedlegget finner du informasjon om:</w:t>
      </w:r>
    </w:p>
    <w:p w14:paraId="2303840B" w14:textId="77777777" w:rsidR="003A0B75" w:rsidRPr="00B25549" w:rsidRDefault="003A0B75">
      <w:pPr>
        <w:spacing w:line="240" w:lineRule="auto"/>
        <w:ind w:right="-2"/>
        <w:rPr>
          <w:szCs w:val="24"/>
          <w:lang w:val="nb-NO"/>
        </w:rPr>
      </w:pPr>
    </w:p>
    <w:p w14:paraId="2303840C" w14:textId="77777777" w:rsidR="003A0B75" w:rsidRPr="00341871" w:rsidRDefault="003A0B75">
      <w:pPr>
        <w:spacing w:line="240" w:lineRule="auto"/>
        <w:ind w:left="360" w:right="-29"/>
        <w:rPr>
          <w:szCs w:val="24"/>
          <w:lang w:val="nb-NO"/>
        </w:rPr>
      </w:pPr>
      <w:r w:rsidRPr="00341871">
        <w:rPr>
          <w:szCs w:val="24"/>
          <w:lang w:val="nb-NO"/>
        </w:rPr>
        <w:t xml:space="preserve">1.   </w:t>
      </w:r>
      <w:r w:rsidRPr="00341871">
        <w:rPr>
          <w:noProof/>
          <w:szCs w:val="24"/>
          <w:lang w:val="nb-NO"/>
        </w:rPr>
        <w:t>Hva Zyclara er, og hva det brukes mot</w:t>
      </w:r>
    </w:p>
    <w:p w14:paraId="2303840D" w14:textId="77777777" w:rsidR="003A0B75" w:rsidRPr="00341871" w:rsidRDefault="003A0B75">
      <w:pPr>
        <w:spacing w:line="240" w:lineRule="auto"/>
        <w:ind w:left="360" w:right="-29"/>
        <w:rPr>
          <w:szCs w:val="24"/>
          <w:lang w:val="nb-NO"/>
        </w:rPr>
      </w:pPr>
      <w:r w:rsidRPr="00341871">
        <w:rPr>
          <w:szCs w:val="24"/>
          <w:lang w:val="nb-NO"/>
        </w:rPr>
        <w:t xml:space="preserve">2.   </w:t>
      </w:r>
      <w:r w:rsidRPr="00341871">
        <w:rPr>
          <w:noProof/>
          <w:szCs w:val="24"/>
          <w:lang w:val="nb-NO"/>
        </w:rPr>
        <w:t>Hva du må vite før du bruker Zyclara</w:t>
      </w:r>
    </w:p>
    <w:p w14:paraId="2303840E" w14:textId="77777777" w:rsidR="003A0B75" w:rsidRPr="00341871" w:rsidRDefault="003A0B75">
      <w:pPr>
        <w:spacing w:line="240" w:lineRule="auto"/>
        <w:ind w:left="360" w:right="-29"/>
        <w:rPr>
          <w:szCs w:val="24"/>
          <w:lang w:val="nb-NO"/>
        </w:rPr>
      </w:pPr>
      <w:r w:rsidRPr="00341871">
        <w:rPr>
          <w:szCs w:val="24"/>
          <w:lang w:val="nb-NO"/>
        </w:rPr>
        <w:t xml:space="preserve">3.   </w:t>
      </w:r>
      <w:r w:rsidRPr="00341871">
        <w:rPr>
          <w:noProof/>
          <w:szCs w:val="24"/>
          <w:lang w:val="nb-NO"/>
        </w:rPr>
        <w:t>Hvordan du bruker Zyclara</w:t>
      </w:r>
    </w:p>
    <w:p w14:paraId="2303840F" w14:textId="77777777" w:rsidR="003A0B75" w:rsidRPr="00341871" w:rsidRDefault="003A0B75">
      <w:pPr>
        <w:spacing w:line="240" w:lineRule="auto"/>
        <w:ind w:left="360" w:right="-29"/>
        <w:rPr>
          <w:szCs w:val="24"/>
          <w:lang w:val="nb-NO"/>
        </w:rPr>
      </w:pPr>
      <w:r w:rsidRPr="00341871">
        <w:rPr>
          <w:szCs w:val="24"/>
          <w:lang w:val="nb-NO"/>
        </w:rPr>
        <w:t xml:space="preserve">4.   </w:t>
      </w:r>
      <w:r w:rsidRPr="00341871">
        <w:rPr>
          <w:noProof/>
          <w:szCs w:val="24"/>
          <w:lang w:val="nb-NO"/>
        </w:rPr>
        <w:t>Mulige bivirkninger</w:t>
      </w:r>
    </w:p>
    <w:p w14:paraId="23038410" w14:textId="77777777" w:rsidR="003A0B75" w:rsidRPr="00341871" w:rsidRDefault="003A0B75">
      <w:pPr>
        <w:spacing w:line="240" w:lineRule="auto"/>
        <w:ind w:left="360" w:right="-29"/>
        <w:rPr>
          <w:szCs w:val="24"/>
          <w:lang w:val="nb-NO"/>
        </w:rPr>
      </w:pPr>
      <w:r w:rsidRPr="00341871">
        <w:rPr>
          <w:szCs w:val="24"/>
          <w:lang w:val="nb-NO"/>
        </w:rPr>
        <w:t xml:space="preserve">5.   </w:t>
      </w:r>
      <w:r w:rsidRPr="00341871">
        <w:rPr>
          <w:noProof/>
          <w:szCs w:val="24"/>
          <w:lang w:val="nb-NO"/>
        </w:rPr>
        <w:t>Hvordan du oppbevarer Zyclara</w:t>
      </w:r>
      <w:r w:rsidRPr="00341871">
        <w:rPr>
          <w:szCs w:val="24"/>
          <w:lang w:val="nb-NO"/>
        </w:rPr>
        <w:t xml:space="preserve"> </w:t>
      </w:r>
    </w:p>
    <w:p w14:paraId="23038411" w14:textId="77777777" w:rsidR="003A0B75" w:rsidRPr="00341871" w:rsidRDefault="003A0B75">
      <w:pPr>
        <w:spacing w:line="240" w:lineRule="auto"/>
        <w:ind w:left="360" w:right="-29"/>
        <w:rPr>
          <w:szCs w:val="24"/>
          <w:lang w:val="nb-NO"/>
        </w:rPr>
      </w:pPr>
      <w:r w:rsidRPr="00341871">
        <w:rPr>
          <w:szCs w:val="24"/>
          <w:lang w:val="nb-NO"/>
        </w:rPr>
        <w:t xml:space="preserve">6.   </w:t>
      </w:r>
      <w:r w:rsidRPr="00341871">
        <w:rPr>
          <w:noProof/>
          <w:szCs w:val="24"/>
          <w:lang w:val="nb-NO"/>
        </w:rPr>
        <w:t>Innholdet i pakningen samt ytterligere informasjon</w:t>
      </w:r>
    </w:p>
    <w:p w14:paraId="23038412" w14:textId="77777777" w:rsidR="003A0B75" w:rsidRPr="00341871" w:rsidRDefault="003A0B75">
      <w:pPr>
        <w:spacing w:line="240" w:lineRule="auto"/>
        <w:rPr>
          <w:strike/>
          <w:szCs w:val="24"/>
          <w:lang w:val="nb-NO"/>
        </w:rPr>
      </w:pPr>
    </w:p>
    <w:p w14:paraId="23038413" w14:textId="77777777" w:rsidR="003A0B75" w:rsidRPr="00341871" w:rsidRDefault="003A0B75">
      <w:pPr>
        <w:spacing w:line="240" w:lineRule="auto"/>
        <w:rPr>
          <w:strike/>
          <w:szCs w:val="24"/>
          <w:lang w:val="nb-NO"/>
        </w:rPr>
      </w:pPr>
    </w:p>
    <w:p w14:paraId="23038414" w14:textId="77777777" w:rsidR="003A0B75" w:rsidRPr="00B25549" w:rsidRDefault="003A0B75">
      <w:pPr>
        <w:spacing w:line="240" w:lineRule="auto"/>
        <w:ind w:left="360" w:hanging="360"/>
        <w:rPr>
          <w:szCs w:val="24"/>
          <w:lang w:val="nb-NO"/>
        </w:rPr>
      </w:pPr>
      <w:r w:rsidRPr="00B25549">
        <w:rPr>
          <w:b/>
          <w:szCs w:val="24"/>
          <w:lang w:val="nb-NO"/>
        </w:rPr>
        <w:t>1.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Hva Zyclara er, og hva det brukes mot</w:t>
      </w:r>
    </w:p>
    <w:p w14:paraId="23038415" w14:textId="77777777" w:rsidR="003A0B75" w:rsidRDefault="003A0B75">
      <w:pPr>
        <w:spacing w:line="240" w:lineRule="auto"/>
        <w:rPr>
          <w:noProof/>
          <w:szCs w:val="24"/>
          <w:lang w:val="cs-CZ"/>
        </w:rPr>
      </w:pPr>
    </w:p>
    <w:p w14:paraId="23038416" w14:textId="3041EA0F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Zyclara 3,75 % krem inneholder virkestoffet </w:t>
      </w:r>
      <w:r w:rsidR="00875B08">
        <w:rPr>
          <w:noProof/>
          <w:szCs w:val="24"/>
          <w:lang w:val="nb-NO"/>
        </w:rPr>
        <w:t>imikvimod</w:t>
      </w:r>
      <w:r w:rsidR="00A767AA">
        <w:rPr>
          <w:noProof/>
          <w:szCs w:val="24"/>
          <w:lang w:val="nb-NO"/>
        </w:rPr>
        <w:t>, som er et immunstimulerende middel (for å stimulere immunsystemet hos mennesker)</w:t>
      </w:r>
      <w:r w:rsidRPr="00B25549">
        <w:rPr>
          <w:noProof/>
          <w:szCs w:val="24"/>
          <w:lang w:val="nb-NO"/>
        </w:rPr>
        <w:t>.</w:t>
      </w:r>
    </w:p>
    <w:p w14:paraId="23038417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18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Dette legemidlet forskrives til behandling av aktinisk keratose hos voksne.</w:t>
      </w:r>
    </w:p>
    <w:p w14:paraId="23038419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1A" w14:textId="77777777" w:rsidR="003A0B75" w:rsidRPr="00B25549" w:rsidRDefault="00946314">
      <w:pPr>
        <w:spacing w:line="240" w:lineRule="auto"/>
        <w:rPr>
          <w:szCs w:val="24"/>
          <w:lang w:val="nb-NO"/>
        </w:rPr>
      </w:pPr>
      <w:r>
        <w:rPr>
          <w:noProof/>
          <w:szCs w:val="24"/>
          <w:lang w:val="nb-NO"/>
        </w:rPr>
        <w:t xml:space="preserve">Dette legemidlet </w:t>
      </w:r>
      <w:r w:rsidR="003A0B75" w:rsidRPr="00B25549">
        <w:rPr>
          <w:noProof/>
          <w:szCs w:val="24"/>
          <w:lang w:val="nb-NO"/>
        </w:rPr>
        <w:t>stimulerer immunsystemet i kroppen din slik at de</w:t>
      </w:r>
      <w:r w:rsidR="001B7886">
        <w:rPr>
          <w:noProof/>
          <w:szCs w:val="24"/>
          <w:lang w:val="nb-NO"/>
        </w:rPr>
        <w:t>n</w:t>
      </w:r>
      <w:r w:rsidR="003A0B75" w:rsidRPr="00B25549">
        <w:rPr>
          <w:noProof/>
          <w:szCs w:val="24"/>
          <w:lang w:val="nb-NO"/>
        </w:rPr>
        <w:t xml:space="preserve"> produserer egne stoffer som hjelper til med å bekjempe din aktiniske keratose.</w:t>
      </w:r>
      <w:r w:rsidR="003A0B75" w:rsidRPr="00B25549">
        <w:rPr>
          <w:szCs w:val="24"/>
          <w:lang w:val="nb-NO"/>
        </w:rPr>
        <w:t xml:space="preserve"> </w:t>
      </w:r>
    </w:p>
    <w:p w14:paraId="2303841B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1C" w14:textId="77777777" w:rsidR="003A0B75" w:rsidRPr="00E43812" w:rsidRDefault="003A0B75">
      <w:pPr>
        <w:spacing w:line="240" w:lineRule="auto"/>
        <w:rPr>
          <w:szCs w:val="24"/>
          <w:lang w:val="nb-NO"/>
        </w:rPr>
      </w:pPr>
      <w:r w:rsidRPr="00E43812">
        <w:rPr>
          <w:noProof/>
          <w:szCs w:val="24"/>
          <w:lang w:val="nb-NO"/>
        </w:rPr>
        <w:t xml:space="preserve">Aktinisk keratose er rue hudområder </w:t>
      </w:r>
      <w:r w:rsidR="001B7886">
        <w:rPr>
          <w:noProof/>
          <w:szCs w:val="24"/>
          <w:lang w:val="nb-NO"/>
        </w:rPr>
        <w:t xml:space="preserve">som </w:t>
      </w:r>
      <w:r w:rsidRPr="00E43812">
        <w:rPr>
          <w:noProof/>
          <w:szCs w:val="24"/>
          <w:lang w:val="nb-NO"/>
        </w:rPr>
        <w:t xml:space="preserve">man </w:t>
      </w:r>
      <w:r w:rsidR="001B7886">
        <w:rPr>
          <w:noProof/>
          <w:szCs w:val="24"/>
          <w:lang w:val="nb-NO"/>
        </w:rPr>
        <w:t xml:space="preserve">kan </w:t>
      </w:r>
      <w:r w:rsidRPr="00E43812">
        <w:rPr>
          <w:noProof/>
          <w:szCs w:val="24"/>
          <w:lang w:val="nb-NO"/>
        </w:rPr>
        <w:t>finne hos personer som har vært utsatt for mye sol i løpet av deres levetid.</w:t>
      </w:r>
      <w:r w:rsidRPr="00E43812">
        <w:rPr>
          <w:szCs w:val="24"/>
          <w:lang w:val="nb-NO"/>
        </w:rPr>
        <w:t xml:space="preserve"> </w:t>
      </w:r>
      <w:r w:rsidRPr="00E43812">
        <w:rPr>
          <w:noProof/>
          <w:szCs w:val="24"/>
          <w:lang w:val="nb-NO"/>
        </w:rPr>
        <w:t>Disse områdene kan være hudfarget</w:t>
      </w:r>
      <w:r w:rsidR="00232DBB">
        <w:rPr>
          <w:noProof/>
          <w:szCs w:val="24"/>
          <w:lang w:val="nb-NO"/>
        </w:rPr>
        <w:t>,</w:t>
      </w:r>
      <w:r w:rsidRPr="00E43812">
        <w:rPr>
          <w:noProof/>
          <w:szCs w:val="24"/>
          <w:lang w:val="nb-NO"/>
        </w:rPr>
        <w:t xml:space="preserve">  grålige, lyserøde, røde eller brune.</w:t>
      </w:r>
      <w:r w:rsidRPr="00E43812">
        <w:rPr>
          <w:szCs w:val="24"/>
          <w:lang w:val="nb-NO"/>
        </w:rPr>
        <w:t xml:space="preserve"> </w:t>
      </w:r>
      <w:r w:rsidRPr="00E43812">
        <w:rPr>
          <w:noProof/>
          <w:szCs w:val="24"/>
          <w:lang w:val="nb-NO"/>
        </w:rPr>
        <w:t>De kan være flate og skjellete, eller klumpete, harde og vorteaktige.</w:t>
      </w:r>
    </w:p>
    <w:p w14:paraId="2303841D" w14:textId="77777777" w:rsidR="003A0B75" w:rsidRPr="00E43812" w:rsidRDefault="003A0B75">
      <w:pPr>
        <w:spacing w:line="240" w:lineRule="auto"/>
        <w:rPr>
          <w:szCs w:val="24"/>
          <w:lang w:val="nb-NO"/>
        </w:rPr>
      </w:pPr>
    </w:p>
    <w:p w14:paraId="2303841E" w14:textId="77777777" w:rsidR="003A0B75" w:rsidRPr="00E43812" w:rsidRDefault="00946314">
      <w:pPr>
        <w:spacing w:line="240" w:lineRule="auto"/>
        <w:rPr>
          <w:szCs w:val="24"/>
          <w:lang w:val="nb-NO"/>
        </w:rPr>
      </w:pPr>
      <w:r w:rsidRPr="00E43812">
        <w:rPr>
          <w:noProof/>
          <w:szCs w:val="24"/>
          <w:lang w:val="nb-NO"/>
        </w:rPr>
        <w:t>Dette legemidlet</w:t>
      </w:r>
      <w:r w:rsidR="003A0B75" w:rsidRPr="00E43812">
        <w:rPr>
          <w:noProof/>
          <w:szCs w:val="24"/>
          <w:lang w:val="nb-NO"/>
        </w:rPr>
        <w:t xml:space="preserve"> skal bare benyttes til aktinisk keratose i ansiktet og hode</w:t>
      </w:r>
      <w:r w:rsidR="008113AF">
        <w:rPr>
          <w:noProof/>
          <w:szCs w:val="24"/>
          <w:lang w:val="nb-NO"/>
        </w:rPr>
        <w:t>bunnen</w:t>
      </w:r>
      <w:r w:rsidR="003A0B75" w:rsidRPr="00E43812">
        <w:rPr>
          <w:noProof/>
          <w:szCs w:val="24"/>
          <w:lang w:val="nb-NO"/>
        </w:rPr>
        <w:t xml:space="preserve"> når din lege har bestemt at det er den mest hensiktsmessige behandlingen for deg.</w:t>
      </w:r>
    </w:p>
    <w:p w14:paraId="2303841F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20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21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2.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Hva du må vite før du bruker Zyclara</w:t>
      </w:r>
    </w:p>
    <w:p w14:paraId="23038422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423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Bruk ikke Zyclara</w:t>
      </w:r>
      <w:r w:rsidRPr="00B25549">
        <w:rPr>
          <w:b/>
          <w:szCs w:val="24"/>
          <w:lang w:val="nb-NO"/>
        </w:rPr>
        <w:t xml:space="preserve"> </w:t>
      </w:r>
    </w:p>
    <w:p w14:paraId="23038424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425" w14:textId="6BBD0F39" w:rsidR="003A0B75" w:rsidRPr="00787182" w:rsidRDefault="003A0B75" w:rsidP="00787182">
      <w:pPr>
        <w:numPr>
          <w:ilvl w:val="0"/>
          <w:numId w:val="25"/>
        </w:numPr>
        <w:spacing w:line="240" w:lineRule="auto"/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dersom du er allergisk overfor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 xml:space="preserve"> eller noen av de andre innholdsstoffene i dette legemidlet</w:t>
      </w:r>
      <w:r w:rsidR="00787182">
        <w:rPr>
          <w:noProof/>
          <w:szCs w:val="24"/>
          <w:lang w:val="nb-NO"/>
        </w:rPr>
        <w:t xml:space="preserve"> </w:t>
      </w:r>
      <w:r w:rsidRPr="00787182">
        <w:rPr>
          <w:noProof/>
          <w:szCs w:val="24"/>
          <w:lang w:val="nb-NO"/>
        </w:rPr>
        <w:t>(listet opp i avsnitt 6).</w:t>
      </w:r>
    </w:p>
    <w:p w14:paraId="23038426" w14:textId="77777777" w:rsidR="00787182" w:rsidRDefault="00787182">
      <w:pPr>
        <w:spacing w:line="240" w:lineRule="auto"/>
        <w:rPr>
          <w:b/>
          <w:noProof/>
          <w:szCs w:val="24"/>
          <w:lang w:val="nb-NO"/>
        </w:rPr>
      </w:pPr>
    </w:p>
    <w:p w14:paraId="23038427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Advarsler og forsiktighetsregler</w:t>
      </w:r>
    </w:p>
    <w:p w14:paraId="23038428" w14:textId="77777777" w:rsidR="003A0B75" w:rsidRPr="00B25549" w:rsidRDefault="003A0B75">
      <w:pPr>
        <w:spacing w:line="240" w:lineRule="auto"/>
        <w:rPr>
          <w:b/>
          <w:strike/>
          <w:szCs w:val="24"/>
          <w:lang w:val="nb-NO"/>
        </w:rPr>
      </w:pPr>
    </w:p>
    <w:p w14:paraId="23038429" w14:textId="1B80B9F4" w:rsidR="003A0B75" w:rsidRPr="00B25549" w:rsidRDefault="007766B6">
      <w:pPr>
        <w:spacing w:line="240" w:lineRule="auto"/>
        <w:rPr>
          <w:b/>
          <w:szCs w:val="24"/>
          <w:lang w:val="nb-NO"/>
        </w:rPr>
      </w:pPr>
      <w:r>
        <w:rPr>
          <w:b/>
          <w:noProof/>
          <w:szCs w:val="24"/>
          <w:lang w:val="nb-NO"/>
        </w:rPr>
        <w:t>Snakk</w:t>
      </w:r>
      <w:r w:rsidR="003A0B75" w:rsidRPr="00B25549">
        <w:rPr>
          <w:b/>
          <w:noProof/>
          <w:szCs w:val="24"/>
          <w:lang w:val="nb-NO"/>
        </w:rPr>
        <w:t xml:space="preserve"> med lege eller apotek før du bruker </w:t>
      </w:r>
      <w:r w:rsidR="00E43812">
        <w:rPr>
          <w:b/>
          <w:noProof/>
          <w:szCs w:val="24"/>
          <w:lang w:val="nb-NO"/>
        </w:rPr>
        <w:t>dette legemidlet</w:t>
      </w:r>
      <w:r w:rsidR="003A0B75" w:rsidRPr="00B25549">
        <w:rPr>
          <w:b/>
          <w:noProof/>
          <w:szCs w:val="24"/>
          <w:lang w:val="nb-NO"/>
        </w:rPr>
        <w:t>:</w:t>
      </w:r>
    </w:p>
    <w:p w14:paraId="2303842A" w14:textId="77777777" w:rsidR="003A0B75" w:rsidRPr="00B25549" w:rsidRDefault="003A0B75">
      <w:pPr>
        <w:numPr>
          <w:ilvl w:val="0"/>
          <w:numId w:val="11"/>
        </w:num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hvis du tidligere har brukt dette legemidlet eller andre lignende preparater i en annen konsentrasjon</w:t>
      </w:r>
    </w:p>
    <w:p w14:paraId="2303842B" w14:textId="62F03EE2" w:rsidR="003A0B75" w:rsidRDefault="003A0B75">
      <w:pPr>
        <w:numPr>
          <w:ilvl w:val="0"/>
          <w:numId w:val="11"/>
        </w:num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hvis du har </w:t>
      </w:r>
      <w:r w:rsidR="00081CA2">
        <w:rPr>
          <w:noProof/>
          <w:szCs w:val="24"/>
          <w:lang w:val="nb-NO"/>
        </w:rPr>
        <w:t xml:space="preserve">autoimmune sykdommer </w:t>
      </w:r>
    </w:p>
    <w:p w14:paraId="5CC08F8E" w14:textId="740ABD70" w:rsidR="00081CA2" w:rsidRPr="00B25549" w:rsidRDefault="00081CA2">
      <w:pPr>
        <w:numPr>
          <w:ilvl w:val="0"/>
          <w:numId w:val="11"/>
        </w:numPr>
        <w:spacing w:line="240" w:lineRule="auto"/>
        <w:rPr>
          <w:szCs w:val="24"/>
          <w:lang w:val="nb-NO"/>
        </w:rPr>
      </w:pPr>
      <w:r>
        <w:rPr>
          <w:szCs w:val="24"/>
          <w:lang w:val="nb-NO"/>
        </w:rPr>
        <w:t>hvis du har hatt en organtransplantasjon</w:t>
      </w:r>
    </w:p>
    <w:p w14:paraId="2303842C" w14:textId="77777777" w:rsidR="003A0B75" w:rsidRPr="00B25549" w:rsidRDefault="003A0B75">
      <w:pPr>
        <w:numPr>
          <w:ilvl w:val="0"/>
          <w:numId w:val="11"/>
        </w:num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hvis du har unormale blodverdier</w:t>
      </w:r>
    </w:p>
    <w:p w14:paraId="2303842D" w14:textId="77777777" w:rsidR="003A0B75" w:rsidRDefault="003A0B75">
      <w:pPr>
        <w:spacing w:line="240" w:lineRule="auto"/>
        <w:rPr>
          <w:szCs w:val="24"/>
          <w:u w:val="single"/>
        </w:rPr>
      </w:pPr>
      <w:r>
        <w:rPr>
          <w:noProof/>
          <w:szCs w:val="24"/>
          <w:u w:val="single"/>
        </w:rPr>
        <w:lastRenderedPageBreak/>
        <w:t>Generelle instruksjoner under behandlingen</w:t>
      </w:r>
    </w:p>
    <w:p w14:paraId="2303842E" w14:textId="77777777" w:rsidR="003A0B75" w:rsidRDefault="003A0B75">
      <w:pPr>
        <w:spacing w:line="240" w:lineRule="auto"/>
        <w:ind w:left="720"/>
        <w:rPr>
          <w:szCs w:val="24"/>
        </w:rPr>
      </w:pPr>
    </w:p>
    <w:p w14:paraId="2303842F" w14:textId="77777777" w:rsidR="003A0B75" w:rsidRPr="00B25549" w:rsidRDefault="003A0B75">
      <w:pPr>
        <w:numPr>
          <w:ilvl w:val="0"/>
          <w:numId w:val="11"/>
        </w:num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Hvis du nylig har gjennomgått kirurgi eller annen medisinsk behandling skal du vente til det behandlede området er tilhelet før du bruker </w:t>
      </w:r>
      <w:r w:rsidR="00E43812">
        <w:rPr>
          <w:noProof/>
          <w:szCs w:val="24"/>
          <w:lang w:val="nb-NO"/>
        </w:rPr>
        <w:t>dette legemidlet</w:t>
      </w:r>
      <w:r w:rsidRPr="00B25549">
        <w:rPr>
          <w:noProof/>
          <w:szCs w:val="24"/>
          <w:lang w:val="nb-NO"/>
        </w:rPr>
        <w:t>.</w:t>
      </w:r>
    </w:p>
    <w:p w14:paraId="23038430" w14:textId="77777777" w:rsidR="003A0B75" w:rsidRPr="00B25549" w:rsidRDefault="003A0B75">
      <w:pPr>
        <w:numPr>
          <w:ilvl w:val="0"/>
          <w:numId w:val="11"/>
        </w:num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Unngå kontakt med øyne, lepper og nesebor.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Dersom kremen ved et uhell kommer i kontakt med disse områder, fjern kremen ved å rense godt med vann.</w:t>
      </w:r>
    </w:p>
    <w:p w14:paraId="23038431" w14:textId="77777777" w:rsidR="003A0B75" w:rsidRPr="00B25549" w:rsidRDefault="003A0B75">
      <w:pPr>
        <w:numPr>
          <w:ilvl w:val="0"/>
          <w:numId w:val="11"/>
        </w:num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Bare bruk kremen utvortes (på huden i ansiktet eller hodebunnen).</w:t>
      </w:r>
    </w:p>
    <w:p w14:paraId="23038432" w14:textId="77777777" w:rsidR="003A0B75" w:rsidRPr="00B25549" w:rsidRDefault="003A0B75">
      <w:pPr>
        <w:numPr>
          <w:ilvl w:val="0"/>
          <w:numId w:val="11"/>
        </w:num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Bruk ikke mer krem enn det legen har anbefalt.</w:t>
      </w:r>
    </w:p>
    <w:p w14:paraId="23038433" w14:textId="77777777" w:rsidR="003A0B75" w:rsidRPr="00B25549" w:rsidRDefault="003A0B75">
      <w:pPr>
        <w:numPr>
          <w:ilvl w:val="0"/>
          <w:numId w:val="11"/>
        </w:num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Dekk ikke det behandlede området med plaster eller bandasje etter at du har påført </w:t>
      </w:r>
      <w:r w:rsidR="00E43812">
        <w:rPr>
          <w:noProof/>
          <w:szCs w:val="24"/>
          <w:lang w:val="nb-NO"/>
        </w:rPr>
        <w:t>dette legemidlet</w:t>
      </w:r>
      <w:r w:rsidRPr="00B25549">
        <w:rPr>
          <w:noProof/>
          <w:szCs w:val="24"/>
          <w:lang w:val="nb-NO"/>
        </w:rPr>
        <w:t>.</w:t>
      </w:r>
    </w:p>
    <w:p w14:paraId="23038434" w14:textId="77777777" w:rsidR="003A0B75" w:rsidRDefault="003A0B75">
      <w:pPr>
        <w:numPr>
          <w:ilvl w:val="0"/>
          <w:numId w:val="11"/>
        </w:numPr>
        <w:spacing w:line="240" w:lineRule="auto"/>
        <w:rPr>
          <w:szCs w:val="24"/>
        </w:rPr>
      </w:pPr>
      <w:r w:rsidRPr="00B25549">
        <w:rPr>
          <w:noProof/>
          <w:szCs w:val="24"/>
          <w:lang w:val="nb-NO"/>
        </w:rPr>
        <w:t>Hvis det behandlede området føles svært ubehagelig, bør du vaske av kremen med mild såpe og vann.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Når ubehaget forsvinner kan du gjenoppta behandlingen din som anbefalt.</w:t>
      </w:r>
      <w:r w:rsidRPr="00B25549">
        <w:rPr>
          <w:szCs w:val="24"/>
          <w:lang w:val="nb-NO"/>
        </w:rPr>
        <w:t xml:space="preserve"> </w:t>
      </w:r>
      <w:r>
        <w:rPr>
          <w:noProof/>
          <w:szCs w:val="24"/>
        </w:rPr>
        <w:t xml:space="preserve">Kremen </w:t>
      </w:r>
      <w:r w:rsidR="003740C3">
        <w:rPr>
          <w:noProof/>
          <w:szCs w:val="24"/>
        </w:rPr>
        <w:t>bør</w:t>
      </w:r>
      <w:r>
        <w:rPr>
          <w:noProof/>
          <w:szCs w:val="24"/>
        </w:rPr>
        <w:t xml:space="preserve"> ikke påføres oftere enn 1 gang daglig.</w:t>
      </w:r>
    </w:p>
    <w:p w14:paraId="23038435" w14:textId="77777777" w:rsidR="003A0B75" w:rsidRPr="00B25549" w:rsidRDefault="003A0B75">
      <w:pPr>
        <w:numPr>
          <w:ilvl w:val="0"/>
          <w:numId w:val="11"/>
        </w:num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Ikke bruk solarier eller solsenger, og unngå eksponering for sollys så mye som mulig under behandling med </w:t>
      </w:r>
      <w:r w:rsidR="00E43812">
        <w:rPr>
          <w:noProof/>
          <w:szCs w:val="24"/>
          <w:lang w:val="nb-NO"/>
        </w:rPr>
        <w:t>dette legemidlet</w:t>
      </w:r>
      <w:r w:rsidRPr="00B25549">
        <w:rPr>
          <w:noProof/>
          <w:szCs w:val="24"/>
          <w:lang w:val="nb-NO"/>
        </w:rPr>
        <w:t>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Hvis du går ut i løpet av dagen skal du bruke solkrem og gå med beskyttende klær og en bredbremmet hatt.</w:t>
      </w:r>
    </w:p>
    <w:p w14:paraId="23038436" w14:textId="77777777" w:rsidR="003A0B75" w:rsidRPr="00B25549" w:rsidRDefault="003A0B75">
      <w:pPr>
        <w:spacing w:line="240" w:lineRule="auto"/>
        <w:rPr>
          <w:rFonts w:ascii="TimesNewRomanPSMT" w:hAnsi="TimesNewRomanPSMT"/>
          <w:szCs w:val="24"/>
          <w:lang w:val="nb-NO"/>
        </w:rPr>
      </w:pPr>
    </w:p>
    <w:p w14:paraId="23038437" w14:textId="77777777" w:rsidR="003A0B75" w:rsidRPr="00B25549" w:rsidRDefault="003A0B75">
      <w:pPr>
        <w:spacing w:line="240" w:lineRule="auto"/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Lokale hudreaksjoner</w:t>
      </w:r>
    </w:p>
    <w:p w14:paraId="23038438" w14:textId="77777777" w:rsidR="003A0B75" w:rsidRPr="00B25549" w:rsidRDefault="003A0B75">
      <w:pPr>
        <w:spacing w:line="240" w:lineRule="auto"/>
        <w:rPr>
          <w:rFonts w:ascii="TimesNewRomanPSMT" w:hAnsi="TimesNewRomanPSMT"/>
          <w:szCs w:val="24"/>
          <w:lang w:val="nb-NO"/>
        </w:rPr>
      </w:pPr>
    </w:p>
    <w:p w14:paraId="23038439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Mens du bruker Zyclara kan du oppleve lokale hudreaksjoner på grunn av måten Zyclara virker på huden din.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Disse reaksjonene kan være et tegn på at legemidlet virker som det skal.</w:t>
      </w:r>
    </w:p>
    <w:p w14:paraId="2303843A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3B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Mens du bruker Zyclara og til huden er tilhelet, er det sannsynlig at behandlingsområdet ser merkbart annerledes ut enn normal hud.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Det er også mulig at eksisterende betennelser kan bli midlertidig verre.</w:t>
      </w:r>
    </w:p>
    <w:p w14:paraId="2303843C" w14:textId="77777777" w:rsidR="003A0B75" w:rsidRDefault="00A445EE">
      <w:pPr>
        <w:spacing w:line="240" w:lineRule="auto"/>
        <w:rPr>
          <w:szCs w:val="24"/>
          <w:lang w:val="nb-NO"/>
        </w:rPr>
      </w:pPr>
      <w:r>
        <w:rPr>
          <w:noProof/>
          <w:szCs w:val="24"/>
          <w:lang w:val="nb-NO"/>
        </w:rPr>
        <w:t>Dette legemidlet</w:t>
      </w:r>
      <w:r w:rsidR="003A0B75" w:rsidRPr="00B25549">
        <w:rPr>
          <w:noProof/>
          <w:szCs w:val="24"/>
          <w:lang w:val="nb-NO"/>
        </w:rPr>
        <w:t xml:space="preserve"> kan også forårsake influensaliknende symptomer (inkludert tretthet, kvalme, feber, muskel- og leddsmerter og skjelvinger) før og </w:t>
      </w:r>
      <w:r w:rsidR="00CF4C5C">
        <w:rPr>
          <w:noProof/>
          <w:szCs w:val="24"/>
          <w:lang w:val="nb-NO"/>
        </w:rPr>
        <w:t>samtidig med</w:t>
      </w:r>
      <w:r w:rsidR="003A0B75" w:rsidRPr="00B25549">
        <w:rPr>
          <w:noProof/>
          <w:szCs w:val="24"/>
          <w:lang w:val="nb-NO"/>
        </w:rPr>
        <w:t xml:space="preserve"> lokale hudreaksjone</w:t>
      </w:r>
      <w:r w:rsidR="00CF4C5C">
        <w:rPr>
          <w:noProof/>
          <w:szCs w:val="24"/>
          <w:lang w:val="nb-NO"/>
        </w:rPr>
        <w:t>r</w:t>
      </w:r>
      <w:r w:rsidR="003A0B75" w:rsidRPr="00B25549">
        <w:rPr>
          <w:noProof/>
          <w:szCs w:val="24"/>
          <w:lang w:val="nb-NO"/>
        </w:rPr>
        <w:t>.</w:t>
      </w:r>
      <w:r w:rsidR="003A0B75" w:rsidRPr="00B25549">
        <w:rPr>
          <w:szCs w:val="24"/>
          <w:lang w:val="nb-NO"/>
        </w:rPr>
        <w:t xml:space="preserve"> </w:t>
      </w:r>
    </w:p>
    <w:p w14:paraId="2303843D" w14:textId="4EFDEC60" w:rsidR="00552F35" w:rsidRPr="00552F35" w:rsidRDefault="00552F35" w:rsidP="00552F35">
      <w:pPr>
        <w:rPr>
          <w:lang w:val="nb-NO"/>
        </w:rPr>
      </w:pPr>
      <w:r w:rsidRPr="00552F35">
        <w:rPr>
          <w:color w:val="222222"/>
          <w:lang w:val="nb-NO"/>
        </w:rPr>
        <w:t xml:space="preserve">Hvis influensalignende symptomer eller følelse ubehag eller intense lokale hudreaksjoner oppstår, kan en hvileperiode på flere dager tas. Du kan gjenoppta behandlingen med </w:t>
      </w:r>
      <w:r w:rsidR="00875B08">
        <w:rPr>
          <w:color w:val="222222"/>
          <w:lang w:val="nb-NO"/>
        </w:rPr>
        <w:t>imikvimod</w:t>
      </w:r>
      <w:r w:rsidRPr="00552F35">
        <w:rPr>
          <w:color w:val="222222"/>
          <w:lang w:val="nb-NO"/>
        </w:rPr>
        <w:t xml:space="preserve"> krem etter at hudreaksjonen har moderert seg. Imidlertid bør ingen 2-ukers behandlingssyklus forlenges på grunn av tapte doser eller hvileperioder.</w:t>
      </w:r>
      <w:r w:rsidRPr="00552F35">
        <w:rPr>
          <w:color w:val="222222"/>
          <w:lang w:val="nb-NO"/>
        </w:rPr>
        <w:br/>
        <w:t>Intensiteten av de lokale hudreaksjoner har en tendens til å være lavere i den andre syklusen enn i den første behandlingssyklusen med Zyclara.</w:t>
      </w:r>
    </w:p>
    <w:p w14:paraId="2303843E" w14:textId="77777777" w:rsidR="00074242" w:rsidRPr="00B25549" w:rsidRDefault="00074242">
      <w:pPr>
        <w:spacing w:line="240" w:lineRule="auto"/>
        <w:rPr>
          <w:szCs w:val="24"/>
          <w:lang w:val="nb-NO"/>
        </w:rPr>
      </w:pPr>
    </w:p>
    <w:p w14:paraId="2303843F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Behandlingsrespons kan ikke vurderes adekvat før lokale hudreaksjoner er forsvunnet.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Du bør fortsette behandlingen som forskrevet.</w:t>
      </w:r>
    </w:p>
    <w:p w14:paraId="23038440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41" w14:textId="77777777" w:rsidR="003A0B75" w:rsidRPr="00B25549" w:rsidRDefault="00A445EE">
      <w:pPr>
        <w:rPr>
          <w:szCs w:val="24"/>
          <w:lang w:val="nb-NO"/>
        </w:rPr>
      </w:pPr>
      <w:r>
        <w:rPr>
          <w:noProof/>
          <w:szCs w:val="24"/>
          <w:lang w:val="nb-NO"/>
        </w:rPr>
        <w:t>Dette legemidlet</w:t>
      </w:r>
      <w:r w:rsidR="003A0B75" w:rsidRPr="00B25549">
        <w:rPr>
          <w:noProof/>
          <w:szCs w:val="24"/>
          <w:lang w:val="nb-NO"/>
        </w:rPr>
        <w:t xml:space="preserve"> kan </w:t>
      </w:r>
      <w:r w:rsidR="00CF4C5C">
        <w:rPr>
          <w:noProof/>
          <w:szCs w:val="24"/>
          <w:lang w:val="nb-NO"/>
        </w:rPr>
        <w:t>synliggjøre</w:t>
      </w:r>
      <w:r w:rsidR="003A0B75" w:rsidRPr="00B25549">
        <w:rPr>
          <w:noProof/>
          <w:szCs w:val="24"/>
          <w:lang w:val="nb-NO"/>
        </w:rPr>
        <w:t xml:space="preserve"> og behandle aktinisk keratose som du ikke har sett eller følt før, og disse kan senere forsvinne.</w:t>
      </w:r>
      <w:r w:rsidR="003A0B75" w:rsidRPr="00B25549">
        <w:rPr>
          <w:szCs w:val="24"/>
          <w:lang w:val="nb-NO"/>
        </w:rPr>
        <w:t xml:space="preserve"> </w:t>
      </w:r>
      <w:r w:rsidR="003A0B75" w:rsidRPr="00B25549">
        <w:rPr>
          <w:noProof/>
          <w:szCs w:val="24"/>
          <w:lang w:val="nb-NO"/>
        </w:rPr>
        <w:t>Du bør fortsette påføringen i hele behandlingsforløpet, selv om alle aktiniske keratoser synes å være forsvunnet.</w:t>
      </w:r>
    </w:p>
    <w:p w14:paraId="23038442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43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Barn og ungdom</w:t>
      </w:r>
    </w:p>
    <w:p w14:paraId="23038444" w14:textId="7E6203A6" w:rsidR="003A0B75" w:rsidRPr="00A445EE" w:rsidRDefault="003A0B75">
      <w:pPr>
        <w:spacing w:line="240" w:lineRule="auto"/>
        <w:rPr>
          <w:szCs w:val="24"/>
          <w:lang w:val="nb-NO"/>
        </w:rPr>
      </w:pPr>
      <w:r w:rsidRPr="00A445EE">
        <w:rPr>
          <w:noProof/>
          <w:szCs w:val="24"/>
          <w:lang w:val="nb-NO"/>
        </w:rPr>
        <w:t>Dette legemidlet  ikke gis til barn under 18 år fordi sikkerhet og effekt hos pasienter under 18 år ikke er fastslått.</w:t>
      </w:r>
      <w:r w:rsidRPr="00A445EE">
        <w:rPr>
          <w:szCs w:val="24"/>
          <w:lang w:val="nb-NO"/>
        </w:rPr>
        <w:t xml:space="preserve"> </w:t>
      </w:r>
      <w:r w:rsidRPr="00A445EE">
        <w:rPr>
          <w:noProof/>
          <w:szCs w:val="24"/>
          <w:lang w:val="nb-NO"/>
        </w:rPr>
        <w:t xml:space="preserve">Det finnes ingen tilgjengelige data på bruk av </w:t>
      </w:r>
      <w:r w:rsidR="00875B08">
        <w:rPr>
          <w:noProof/>
          <w:szCs w:val="24"/>
          <w:lang w:val="nb-NO"/>
        </w:rPr>
        <w:t>imikvimod</w:t>
      </w:r>
      <w:r w:rsidRPr="00A445EE">
        <w:rPr>
          <w:noProof/>
          <w:szCs w:val="24"/>
          <w:lang w:val="nb-NO"/>
        </w:rPr>
        <w:t xml:space="preserve"> hos barn og unge.</w:t>
      </w:r>
    </w:p>
    <w:p w14:paraId="23038445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46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Andre legemidler og Zyclara</w:t>
      </w:r>
    </w:p>
    <w:p w14:paraId="23038447" w14:textId="77777777" w:rsidR="003A0B75" w:rsidRPr="00B25549" w:rsidRDefault="003A0B75">
      <w:pPr>
        <w:rPr>
          <w:szCs w:val="24"/>
          <w:lang w:val="nb-NO"/>
        </w:rPr>
      </w:pPr>
    </w:p>
    <w:p w14:paraId="23038448" w14:textId="346A8D59" w:rsidR="00080667" w:rsidRPr="00080667" w:rsidRDefault="007766B6" w:rsidP="00080667">
      <w:pPr>
        <w:rPr>
          <w:lang w:val="nb-NO"/>
        </w:rPr>
      </w:pPr>
      <w:r>
        <w:rPr>
          <w:lang w:val="nb-NO"/>
        </w:rPr>
        <w:t>Snakk</w:t>
      </w:r>
      <w:r w:rsidR="00552F35" w:rsidRPr="00552F35">
        <w:rPr>
          <w:lang w:val="nb-NO"/>
        </w:rPr>
        <w:t xml:space="preserve"> med lege</w:t>
      </w:r>
      <w:r w:rsidR="00552F35">
        <w:rPr>
          <w:lang w:val="nb-NO"/>
        </w:rPr>
        <w:t xml:space="preserve"> </w:t>
      </w:r>
      <w:r w:rsidR="00552F35" w:rsidRPr="00552F35">
        <w:rPr>
          <w:lang w:val="nb-NO"/>
        </w:rPr>
        <w:t>eller</w:t>
      </w:r>
      <w:r w:rsidR="00552F35">
        <w:rPr>
          <w:lang w:val="nb-NO"/>
        </w:rPr>
        <w:t xml:space="preserve"> </w:t>
      </w:r>
      <w:r w:rsidR="00552F35" w:rsidRPr="00552F35">
        <w:rPr>
          <w:lang w:val="nb-NO"/>
        </w:rPr>
        <w:t>apotek dersom du bruker, nylig har brukt eller planlegger å bruke andre legemidler.</w:t>
      </w:r>
      <w:r w:rsidR="00080667" w:rsidRPr="00080667">
        <w:rPr>
          <w:color w:val="222222"/>
          <w:lang w:val="nb-NO"/>
        </w:rPr>
        <w:t>Rådfør deg med legen din før du starter behandlingen hvis du får immunsuppressive legemidler som hemmer immunsystemet.</w:t>
      </w:r>
      <w:r w:rsidR="00080667" w:rsidRPr="00080667">
        <w:rPr>
          <w:color w:val="222222"/>
          <w:lang w:val="nb-NO"/>
        </w:rPr>
        <w:br/>
        <w:t xml:space="preserve">Unngå samtidig bruk av Zyclara og enhver annen </w:t>
      </w:r>
      <w:r w:rsidR="00875B08">
        <w:rPr>
          <w:color w:val="222222"/>
          <w:lang w:val="nb-NO"/>
        </w:rPr>
        <w:t>imikvimod</w:t>
      </w:r>
      <w:r w:rsidR="00080667" w:rsidRPr="00080667">
        <w:rPr>
          <w:color w:val="222222"/>
          <w:lang w:val="nb-NO"/>
        </w:rPr>
        <w:t xml:space="preserve"> krem i samme behandlingsområdet.</w:t>
      </w:r>
    </w:p>
    <w:p w14:paraId="23038449" w14:textId="77777777" w:rsidR="003A0B75" w:rsidRDefault="003A0B75">
      <w:pPr>
        <w:spacing w:line="240" w:lineRule="auto"/>
        <w:rPr>
          <w:b/>
          <w:szCs w:val="24"/>
          <w:lang w:val="nb-NO"/>
        </w:rPr>
      </w:pPr>
    </w:p>
    <w:p w14:paraId="2303844A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Graviditet og amming</w:t>
      </w:r>
    </w:p>
    <w:p w14:paraId="2303844B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4C" w14:textId="76BD62A6" w:rsidR="003A0B75" w:rsidRPr="00B25549" w:rsidRDefault="00466E2B">
      <w:pPr>
        <w:spacing w:line="240" w:lineRule="auto"/>
        <w:rPr>
          <w:szCs w:val="24"/>
          <w:lang w:val="nb-NO"/>
        </w:rPr>
      </w:pPr>
      <w:r>
        <w:rPr>
          <w:noProof/>
          <w:szCs w:val="24"/>
          <w:lang w:val="nb-NO"/>
        </w:rPr>
        <w:t>Snakk</w:t>
      </w:r>
      <w:r w:rsidR="003A0B75" w:rsidRPr="00B25549">
        <w:rPr>
          <w:noProof/>
          <w:szCs w:val="24"/>
          <w:lang w:val="nb-NO"/>
        </w:rPr>
        <w:t xml:space="preserve"> med lege eller apotek før du tar dette legemidlet dersom du er gravid eller ammer, tror at du kan være gravid eller planlegger å bli gravid.</w:t>
      </w:r>
    </w:p>
    <w:p w14:paraId="2303844D" w14:textId="6D115398" w:rsidR="00272DE6" w:rsidRPr="00272DE6" w:rsidRDefault="00272DE6" w:rsidP="00272DE6">
      <w:pPr>
        <w:rPr>
          <w:lang w:val="nb-NO"/>
        </w:rPr>
      </w:pPr>
      <w:r w:rsidRPr="00272DE6">
        <w:rPr>
          <w:color w:val="222222"/>
          <w:lang w:val="nb-NO"/>
        </w:rPr>
        <w:lastRenderedPageBreak/>
        <w:t>Legen din vil diskutere risiko og fordeler ved bruk Zyclara under svangerskapet. Dyrestudier indikerer ingen direkte eller indirekte skadelige effekter ved graviditet.</w:t>
      </w:r>
      <w:r w:rsidRPr="00272DE6">
        <w:rPr>
          <w:color w:val="222222"/>
          <w:lang w:val="nb-NO"/>
        </w:rPr>
        <w:br/>
      </w:r>
      <w:r w:rsidRPr="00272DE6">
        <w:rPr>
          <w:color w:val="222222"/>
          <w:lang w:val="nb-NO"/>
        </w:rPr>
        <w:br/>
        <w:t xml:space="preserve">Det er ikke kjent om </w:t>
      </w:r>
      <w:r w:rsidR="00875B08">
        <w:rPr>
          <w:color w:val="222222"/>
          <w:lang w:val="nb-NO"/>
        </w:rPr>
        <w:t>imikvimod</w:t>
      </w:r>
      <w:r w:rsidRPr="00272DE6">
        <w:rPr>
          <w:color w:val="222222"/>
          <w:lang w:val="nb-NO"/>
        </w:rPr>
        <w:t xml:space="preserve"> går over i morsmelk. Du bør ikke bruke Zyclara hvis du ammer eller planlegger å amme. Legen din vil diskutere om du bør slutte å amme eller avslutte Zyclara behandling.</w:t>
      </w:r>
    </w:p>
    <w:p w14:paraId="2303844E" w14:textId="77777777" w:rsidR="00272DE6" w:rsidRPr="00B25549" w:rsidRDefault="00272DE6">
      <w:pPr>
        <w:spacing w:line="240" w:lineRule="auto"/>
        <w:rPr>
          <w:szCs w:val="24"/>
          <w:lang w:val="nb-NO"/>
        </w:rPr>
      </w:pPr>
    </w:p>
    <w:p w14:paraId="2303844F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50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Kjøring og bruk av maskiner</w:t>
      </w:r>
    </w:p>
    <w:p w14:paraId="23038451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452" w14:textId="77777777" w:rsidR="003A0B75" w:rsidRPr="00B25549" w:rsidRDefault="00A445EE">
      <w:pPr>
        <w:spacing w:line="240" w:lineRule="auto"/>
        <w:rPr>
          <w:b/>
          <w:szCs w:val="24"/>
          <w:lang w:val="nb-NO"/>
        </w:rPr>
      </w:pPr>
      <w:r>
        <w:rPr>
          <w:noProof/>
          <w:szCs w:val="24"/>
          <w:lang w:val="nb-NO"/>
        </w:rPr>
        <w:t>Dette legemidlet har</w:t>
      </w:r>
      <w:r w:rsidR="003A0B75" w:rsidRPr="00B25549">
        <w:rPr>
          <w:noProof/>
          <w:szCs w:val="24"/>
          <w:lang w:val="nb-NO"/>
        </w:rPr>
        <w:t xml:space="preserve"> ingen eller ubetydelig påvirkning på evnen til å kjøre bil og bruke maskiner.</w:t>
      </w:r>
    </w:p>
    <w:p w14:paraId="23038453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54" w14:textId="77777777" w:rsidR="003A0B75" w:rsidRPr="00B25549" w:rsidRDefault="003A0B75">
      <w:pPr>
        <w:spacing w:line="240" w:lineRule="auto"/>
        <w:rPr>
          <w:b/>
          <w:strike/>
          <w:szCs w:val="24"/>
          <w:u w:val="single"/>
          <w:lang w:val="nb-NO"/>
        </w:rPr>
      </w:pPr>
    </w:p>
    <w:p w14:paraId="23038455" w14:textId="4B654CBA" w:rsidR="003A0B75" w:rsidRPr="00B25549" w:rsidRDefault="006C6CF1">
      <w:pPr>
        <w:spacing w:line="240" w:lineRule="auto"/>
        <w:rPr>
          <w:b/>
          <w:szCs w:val="24"/>
          <w:lang w:val="nb-NO"/>
        </w:rPr>
      </w:pPr>
      <w:r>
        <w:rPr>
          <w:b/>
          <w:noProof/>
          <w:szCs w:val="24"/>
          <w:lang w:val="nb-NO"/>
        </w:rPr>
        <w:t>Zyclara</w:t>
      </w:r>
      <w:r w:rsidR="003A0B75" w:rsidRPr="00B25549">
        <w:rPr>
          <w:b/>
          <w:noProof/>
          <w:szCs w:val="24"/>
          <w:lang w:val="nb-NO"/>
        </w:rPr>
        <w:t xml:space="preserve"> inneholder methylparahydroksybenzoat, propylparahydroksybenzoat, cetyl</w:t>
      </w:r>
      <w:r>
        <w:rPr>
          <w:b/>
          <w:noProof/>
          <w:szCs w:val="24"/>
          <w:lang w:val="nb-NO"/>
        </w:rPr>
        <w:t>alkohol</w:t>
      </w:r>
      <w:r w:rsidR="00192961">
        <w:rPr>
          <w:b/>
          <w:noProof/>
          <w:szCs w:val="24"/>
          <w:lang w:val="nb-NO"/>
        </w:rPr>
        <w:t>,</w:t>
      </w:r>
      <w:r w:rsidR="003A0B75" w:rsidRPr="00B25549">
        <w:rPr>
          <w:b/>
          <w:noProof/>
          <w:szCs w:val="24"/>
          <w:lang w:val="nb-NO"/>
        </w:rPr>
        <w:t xml:space="preserve">  stearylalkohol</w:t>
      </w:r>
      <w:r w:rsidR="00192961">
        <w:rPr>
          <w:b/>
          <w:noProof/>
          <w:szCs w:val="24"/>
          <w:lang w:val="nb-NO"/>
        </w:rPr>
        <w:t xml:space="preserve"> og benzylalkohol</w:t>
      </w:r>
      <w:r w:rsidR="003A0B75" w:rsidRPr="00B25549">
        <w:rPr>
          <w:b/>
          <w:noProof/>
          <w:szCs w:val="24"/>
          <w:lang w:val="nb-NO"/>
        </w:rPr>
        <w:t>.</w:t>
      </w:r>
    </w:p>
    <w:p w14:paraId="23038456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57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Metylparahydroksybenzoat (E 218) og propylparahydroksybenzoat (E 216) kan forårsake allergiske reaksjoner (muligens forsinkede).</w:t>
      </w:r>
    </w:p>
    <w:p w14:paraId="23038458" w14:textId="083D66A6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Stearylalkohol og cetylalkohol kan forårsake lokale hudreaksjoner (f.eks. kontaktdermatitt).</w:t>
      </w:r>
      <w:r w:rsidR="00192961">
        <w:rPr>
          <w:noProof/>
          <w:szCs w:val="24"/>
          <w:lang w:val="nb-NO"/>
        </w:rPr>
        <w:t xml:space="preserve"> </w:t>
      </w:r>
      <w:r w:rsidR="00975881">
        <w:rPr>
          <w:noProof/>
          <w:szCs w:val="24"/>
          <w:lang w:val="nb-NO"/>
        </w:rPr>
        <w:t xml:space="preserve">Dette legemidlet </w:t>
      </w:r>
      <w:r w:rsidR="00192961">
        <w:rPr>
          <w:noProof/>
          <w:szCs w:val="24"/>
          <w:lang w:val="nb-NO"/>
        </w:rPr>
        <w:t>inneholder 5 mg benzylalkohol i hver engangspose. Benzylalkohol kan forårsake allergiske reaksjoner og mild lokal irritasjon.</w:t>
      </w:r>
    </w:p>
    <w:p w14:paraId="23038459" w14:textId="77777777" w:rsidR="003A0B75" w:rsidRPr="00B25549" w:rsidRDefault="003A0B75">
      <w:pPr>
        <w:spacing w:line="240" w:lineRule="auto"/>
        <w:rPr>
          <w:strike/>
          <w:szCs w:val="24"/>
          <w:lang w:val="nb-NO"/>
        </w:rPr>
      </w:pPr>
    </w:p>
    <w:p w14:paraId="2303845A" w14:textId="77777777" w:rsidR="003A0B75" w:rsidRPr="00B25549" w:rsidRDefault="003A0B75">
      <w:pPr>
        <w:spacing w:line="240" w:lineRule="auto"/>
        <w:rPr>
          <w:strike/>
          <w:szCs w:val="24"/>
          <w:lang w:val="nb-NO"/>
        </w:rPr>
      </w:pPr>
    </w:p>
    <w:p w14:paraId="2303845B" w14:textId="77777777" w:rsidR="003A0B75" w:rsidRPr="00B25549" w:rsidRDefault="003A0B75">
      <w:pPr>
        <w:spacing w:line="240" w:lineRule="auto"/>
        <w:ind w:right="-2"/>
        <w:rPr>
          <w:szCs w:val="24"/>
          <w:lang w:val="nb-NO"/>
        </w:rPr>
      </w:pPr>
      <w:r w:rsidRPr="00B25549">
        <w:rPr>
          <w:b/>
          <w:szCs w:val="24"/>
          <w:lang w:val="nb-NO"/>
        </w:rPr>
        <w:t>3.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Hvordan du bruker Zyclara</w:t>
      </w:r>
      <w:r w:rsidRPr="00B25549">
        <w:rPr>
          <w:b/>
          <w:szCs w:val="24"/>
          <w:lang w:val="nb-NO"/>
        </w:rPr>
        <w:t xml:space="preserve"> </w:t>
      </w:r>
    </w:p>
    <w:p w14:paraId="2303845C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45D" w14:textId="5A7E79E8" w:rsidR="003A0B75" w:rsidRPr="00B25549" w:rsidRDefault="003A0B75">
      <w:pPr>
        <w:spacing w:line="240" w:lineRule="auto"/>
        <w:rPr>
          <w:szCs w:val="24"/>
          <w:lang w:val="nb-NO"/>
        </w:rPr>
      </w:pPr>
      <w:r>
        <w:rPr>
          <w:szCs w:val="24"/>
          <w:lang w:val="nb-NO"/>
        </w:rPr>
        <w:t>Bruk alltid dette legemidlet nøyaktig slik legen har fortalt deg.</w:t>
      </w:r>
      <w:r w:rsidRPr="00B25549">
        <w:rPr>
          <w:noProof/>
          <w:szCs w:val="24"/>
          <w:lang w:val="nb-NO"/>
        </w:rPr>
        <w:t xml:space="preserve"> </w:t>
      </w:r>
      <w:r>
        <w:rPr>
          <w:szCs w:val="24"/>
          <w:lang w:val="nb-NO"/>
        </w:rPr>
        <w:t>Kontakt lege eller apotek hvis du er usikker.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Bruk ikke </w:t>
      </w:r>
      <w:r w:rsidR="00A445EE">
        <w:rPr>
          <w:noProof/>
          <w:szCs w:val="24"/>
          <w:lang w:val="nb-NO"/>
        </w:rPr>
        <w:t>dette legemidlet</w:t>
      </w:r>
      <w:r w:rsidRPr="00B25549">
        <w:rPr>
          <w:noProof/>
          <w:szCs w:val="24"/>
          <w:lang w:val="nb-NO"/>
        </w:rPr>
        <w:t xml:space="preserve"> før legen din har vist deg den riktige måten å bruke det på.</w:t>
      </w:r>
    </w:p>
    <w:p w14:paraId="2303845E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5F" w14:textId="77777777" w:rsidR="003A0B75" w:rsidRDefault="003A0B75">
      <w:pPr>
        <w:spacing w:line="240" w:lineRule="auto"/>
        <w:rPr>
          <w:noProof/>
          <w:szCs w:val="24"/>
          <w:lang w:val="nb-NO"/>
        </w:rPr>
      </w:pPr>
      <w:r w:rsidRPr="00B25549">
        <w:rPr>
          <w:noProof/>
          <w:szCs w:val="24"/>
          <w:lang w:val="nb-NO"/>
        </w:rPr>
        <w:t>Zyclara skal bare brukes mot aktinisk keratose i ansiktet og hodebunnen.</w:t>
      </w:r>
    </w:p>
    <w:p w14:paraId="23038460" w14:textId="77777777" w:rsidR="00A445EE" w:rsidRPr="00B25549" w:rsidRDefault="00A445EE">
      <w:pPr>
        <w:spacing w:line="240" w:lineRule="auto"/>
        <w:rPr>
          <w:rStyle w:val="CommentReference"/>
          <w:szCs w:val="24"/>
          <w:lang w:val="nb-NO"/>
        </w:rPr>
      </w:pPr>
    </w:p>
    <w:p w14:paraId="23038461" w14:textId="77777777" w:rsidR="003A0B75" w:rsidRPr="00B25549" w:rsidRDefault="003A0B75">
      <w:pPr>
        <w:spacing w:line="240" w:lineRule="auto"/>
        <w:rPr>
          <w:rStyle w:val="CommentReference"/>
          <w:szCs w:val="24"/>
          <w:u w:val="single"/>
          <w:lang w:val="nb-NO"/>
        </w:rPr>
      </w:pPr>
      <w:r w:rsidRPr="00B25549">
        <w:rPr>
          <w:rStyle w:val="CommentReference"/>
          <w:noProof/>
          <w:sz w:val="22"/>
          <w:szCs w:val="24"/>
          <w:u w:val="single"/>
          <w:lang w:val="nb-NO"/>
        </w:rPr>
        <w:t>Dosering</w:t>
      </w:r>
    </w:p>
    <w:p w14:paraId="23038462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Påfør Zyclara på det påvirkede området </w:t>
      </w:r>
      <w:r w:rsidR="00BC7B27">
        <w:rPr>
          <w:noProof/>
          <w:szCs w:val="24"/>
          <w:lang w:val="nb-NO"/>
        </w:rPr>
        <w:t>1</w:t>
      </w:r>
      <w:r w:rsidRPr="00B25549">
        <w:rPr>
          <w:noProof/>
          <w:szCs w:val="24"/>
          <w:lang w:val="nb-NO"/>
        </w:rPr>
        <w:t xml:space="preserve"> gang daglig rett før sengetid.</w:t>
      </w:r>
    </w:p>
    <w:p w14:paraId="23038463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Maksimal daglig dose er 2 engangsposer (500 mg = 2 engangsposer, hver på 250 mg).</w:t>
      </w:r>
    </w:p>
    <w:p w14:paraId="23038464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Zyclara skal ikke påføres på områder større enn enten hele ansiktet </w:t>
      </w:r>
      <w:r w:rsidRPr="00B25549">
        <w:rPr>
          <w:b/>
          <w:noProof/>
          <w:szCs w:val="24"/>
          <w:lang w:val="nb-NO"/>
        </w:rPr>
        <w:t>eller</w:t>
      </w:r>
      <w:r w:rsidRPr="00B25549">
        <w:rPr>
          <w:noProof/>
          <w:szCs w:val="24"/>
          <w:lang w:val="nb-NO"/>
        </w:rPr>
        <w:t xml:space="preserve"> hodebunnen.</w:t>
      </w:r>
      <w:r w:rsidRPr="00B25549">
        <w:rPr>
          <w:szCs w:val="24"/>
          <w:lang w:val="nb-NO"/>
        </w:rPr>
        <w:t xml:space="preserve"> </w:t>
      </w:r>
    </w:p>
    <w:p w14:paraId="23038465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66" w14:textId="77777777" w:rsidR="003A0B75" w:rsidRDefault="003A0B75">
      <w:pPr>
        <w:spacing w:line="240" w:lineRule="auto"/>
        <w:rPr>
          <w:noProof/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Administrasjonsmåte</w:t>
      </w:r>
    </w:p>
    <w:p w14:paraId="23038467" w14:textId="77777777" w:rsidR="007F4D65" w:rsidRDefault="007F4D65">
      <w:pPr>
        <w:spacing w:line="240" w:lineRule="auto"/>
        <w:rPr>
          <w:noProof/>
          <w:szCs w:val="24"/>
          <w:u w:val="single"/>
          <w:lang w:val="nb-NO"/>
        </w:rPr>
      </w:pPr>
    </w:p>
    <w:p w14:paraId="23038468" w14:textId="77777777" w:rsidR="00A445EE" w:rsidRPr="005416CF" w:rsidRDefault="00A445EE" w:rsidP="00A445EE">
      <w:pPr>
        <w:spacing w:line="240" w:lineRule="auto"/>
        <w:rPr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13"/>
        <w:gridCol w:w="5457"/>
      </w:tblGrid>
      <w:tr w:rsidR="00A445EE" w:rsidRPr="00A445EE" w14:paraId="2303846C" w14:textId="77777777" w:rsidTr="00A031C2">
        <w:tc>
          <w:tcPr>
            <w:tcW w:w="3613" w:type="dxa"/>
            <w:shd w:val="clear" w:color="auto" w:fill="auto"/>
          </w:tcPr>
          <w:p w14:paraId="23038469" w14:textId="77777777" w:rsidR="00A445EE" w:rsidRPr="00A50EC2" w:rsidRDefault="00C31A7A" w:rsidP="00A031C2">
            <w:pPr>
              <w:spacing w:line="240" w:lineRule="auto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30385E8" wp14:editId="230385E9">
                  <wp:extent cx="2152650" cy="1028700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  <w:shd w:val="clear" w:color="auto" w:fill="auto"/>
          </w:tcPr>
          <w:p w14:paraId="2303846A" w14:textId="77777777" w:rsidR="00A445EE" w:rsidRPr="00B25549" w:rsidRDefault="00A445EE" w:rsidP="00A445EE">
            <w:pPr>
              <w:spacing w:line="240" w:lineRule="auto"/>
              <w:rPr>
                <w:szCs w:val="24"/>
                <w:lang w:val="nb-NO"/>
              </w:rPr>
            </w:pPr>
            <w:r w:rsidRPr="00B25549">
              <w:rPr>
                <w:szCs w:val="24"/>
                <w:lang w:val="nb-NO"/>
              </w:rPr>
              <w:t>1.</w:t>
            </w:r>
            <w:r w:rsidRPr="00B25549">
              <w:rPr>
                <w:szCs w:val="24"/>
                <w:lang w:val="nb-NO"/>
              </w:rPr>
              <w:tab/>
            </w:r>
            <w:r w:rsidRPr="00B25549">
              <w:rPr>
                <w:noProof/>
                <w:szCs w:val="24"/>
                <w:lang w:val="nb-NO"/>
              </w:rPr>
              <w:t>Vask hendende dine og behandlingsområdet nøye med mild såpe og vann før du går</w:t>
            </w:r>
            <w:r w:rsidRPr="00B25549">
              <w:rPr>
                <w:szCs w:val="24"/>
                <w:lang w:val="nb-NO"/>
              </w:rPr>
              <w:t xml:space="preserve"> </w:t>
            </w:r>
            <w:r w:rsidRPr="00B25549">
              <w:rPr>
                <w:noProof/>
                <w:szCs w:val="24"/>
                <w:lang w:val="nb-NO"/>
              </w:rPr>
              <w:t>til sengs.</w:t>
            </w:r>
            <w:r w:rsidRPr="00B25549">
              <w:rPr>
                <w:szCs w:val="24"/>
                <w:lang w:val="nb-NO"/>
              </w:rPr>
              <w:t xml:space="preserve"> </w:t>
            </w:r>
            <w:r w:rsidRPr="00B25549">
              <w:rPr>
                <w:noProof/>
                <w:szCs w:val="24"/>
                <w:lang w:val="nb-NO"/>
              </w:rPr>
              <w:t>Tørk hendende ordentlig og la området tørke.</w:t>
            </w:r>
          </w:p>
          <w:p w14:paraId="2303846B" w14:textId="77777777" w:rsidR="00A445EE" w:rsidRPr="00A445EE" w:rsidRDefault="00A445EE" w:rsidP="00A031C2">
            <w:pPr>
              <w:spacing w:line="240" w:lineRule="auto"/>
              <w:rPr>
                <w:lang w:val="nb-NO"/>
              </w:rPr>
            </w:pPr>
          </w:p>
        </w:tc>
      </w:tr>
      <w:tr w:rsidR="00A445EE" w:rsidRPr="005560A8" w14:paraId="23038470" w14:textId="77777777" w:rsidTr="00A031C2">
        <w:tc>
          <w:tcPr>
            <w:tcW w:w="3613" w:type="dxa"/>
            <w:shd w:val="clear" w:color="auto" w:fill="auto"/>
          </w:tcPr>
          <w:p w14:paraId="2303846D" w14:textId="77777777" w:rsidR="00A445EE" w:rsidRPr="00A50EC2" w:rsidRDefault="00C31A7A" w:rsidP="00A031C2">
            <w:pPr>
              <w:spacing w:line="240" w:lineRule="auto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30385EA" wp14:editId="230385EB">
                  <wp:extent cx="2095500" cy="971550"/>
                  <wp:effectExtent l="0" t="0" r="0" b="0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  <w:shd w:val="clear" w:color="auto" w:fill="auto"/>
          </w:tcPr>
          <w:p w14:paraId="2303846E" w14:textId="77777777" w:rsidR="00A445EE" w:rsidRPr="00B25549" w:rsidRDefault="00A445EE" w:rsidP="00A445EE">
            <w:pPr>
              <w:spacing w:line="240" w:lineRule="auto"/>
              <w:rPr>
                <w:szCs w:val="24"/>
                <w:lang w:val="nb-NO"/>
              </w:rPr>
            </w:pPr>
            <w:r w:rsidRPr="00341871">
              <w:rPr>
                <w:szCs w:val="24"/>
                <w:lang w:val="nb-NO"/>
              </w:rPr>
              <w:t xml:space="preserve">2. </w:t>
            </w:r>
            <w:r w:rsidRPr="00341871">
              <w:rPr>
                <w:szCs w:val="24"/>
                <w:lang w:val="nb-NO"/>
              </w:rPr>
              <w:tab/>
            </w:r>
            <w:r w:rsidRPr="00341871">
              <w:rPr>
                <w:noProof/>
                <w:szCs w:val="24"/>
                <w:lang w:val="nb-NO"/>
              </w:rPr>
              <w:t>Åpne en ny engangspose med Zyclara og klem litt krem ut på fingertuppen.</w:t>
            </w:r>
            <w:r w:rsidRPr="00341871">
              <w:rPr>
                <w:szCs w:val="24"/>
                <w:lang w:val="nb-NO"/>
              </w:rPr>
              <w:t xml:space="preserve"> </w:t>
            </w:r>
            <w:r w:rsidRPr="00B25549">
              <w:rPr>
                <w:noProof/>
                <w:szCs w:val="24"/>
                <w:lang w:val="nb-NO"/>
              </w:rPr>
              <w:t>Du skal ikke bruke mer enn 2 engangsposer ved hver påføring.</w:t>
            </w:r>
          </w:p>
          <w:p w14:paraId="2303846F" w14:textId="77777777" w:rsidR="00A445EE" w:rsidRPr="00A445EE" w:rsidRDefault="00A445EE" w:rsidP="00A031C2">
            <w:pPr>
              <w:spacing w:line="240" w:lineRule="auto"/>
              <w:rPr>
                <w:lang w:val="nb-NO"/>
              </w:rPr>
            </w:pPr>
          </w:p>
        </w:tc>
      </w:tr>
      <w:tr w:rsidR="00A445EE" w14:paraId="23038474" w14:textId="77777777" w:rsidTr="00A031C2">
        <w:tc>
          <w:tcPr>
            <w:tcW w:w="3613" w:type="dxa"/>
            <w:shd w:val="clear" w:color="auto" w:fill="auto"/>
          </w:tcPr>
          <w:p w14:paraId="23038471" w14:textId="77777777" w:rsidR="00A445EE" w:rsidRPr="00A50EC2" w:rsidRDefault="00C31A7A" w:rsidP="00A031C2">
            <w:pPr>
              <w:spacing w:line="240" w:lineRule="auto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30385EC" wp14:editId="230385ED">
                  <wp:extent cx="2095500" cy="990600"/>
                  <wp:effectExtent l="0" t="0" r="0" b="0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  <w:shd w:val="clear" w:color="auto" w:fill="auto"/>
          </w:tcPr>
          <w:p w14:paraId="23038472" w14:textId="77777777" w:rsidR="00A445EE" w:rsidRPr="00B25549" w:rsidRDefault="00A445EE" w:rsidP="00A445EE">
            <w:pPr>
              <w:spacing w:line="240" w:lineRule="auto"/>
              <w:rPr>
                <w:szCs w:val="24"/>
                <w:lang w:val="nb-NO"/>
              </w:rPr>
            </w:pPr>
            <w:r w:rsidRPr="00B25549">
              <w:rPr>
                <w:szCs w:val="24"/>
                <w:lang w:val="nb-NO"/>
              </w:rPr>
              <w:t>3.</w:t>
            </w:r>
            <w:r w:rsidRPr="00B25549">
              <w:rPr>
                <w:szCs w:val="24"/>
                <w:lang w:val="nb-NO"/>
              </w:rPr>
              <w:tab/>
            </w:r>
            <w:r w:rsidRPr="00B25549">
              <w:rPr>
                <w:noProof/>
                <w:szCs w:val="24"/>
                <w:lang w:val="nb-NO"/>
              </w:rPr>
              <w:t>Påfør et tynt lag med Zyclara på det aktuelle området.</w:t>
            </w:r>
            <w:r w:rsidRPr="00B25549">
              <w:rPr>
                <w:szCs w:val="24"/>
                <w:lang w:val="nb-NO"/>
              </w:rPr>
              <w:t xml:space="preserve"> </w:t>
            </w:r>
            <w:r w:rsidRPr="00B25549">
              <w:rPr>
                <w:noProof/>
                <w:szCs w:val="24"/>
                <w:lang w:val="nb-NO"/>
              </w:rPr>
              <w:t>Masser den forsiktig inn i området inntil kremen blir borte.</w:t>
            </w:r>
            <w:r w:rsidRPr="00B25549">
              <w:rPr>
                <w:szCs w:val="24"/>
                <w:lang w:val="nb-NO"/>
              </w:rPr>
              <w:t xml:space="preserve"> </w:t>
            </w:r>
            <w:r w:rsidRPr="00B25549">
              <w:rPr>
                <w:noProof/>
                <w:szCs w:val="24"/>
                <w:lang w:val="nb-NO"/>
              </w:rPr>
              <w:t>Unngå kontakt med øyne, lepper og nesebor.</w:t>
            </w:r>
          </w:p>
          <w:p w14:paraId="23038473" w14:textId="77777777" w:rsidR="00A445EE" w:rsidRDefault="00A445EE" w:rsidP="00A031C2">
            <w:pPr>
              <w:spacing w:line="240" w:lineRule="auto"/>
            </w:pPr>
          </w:p>
        </w:tc>
      </w:tr>
      <w:tr w:rsidR="00A445EE" w:rsidRPr="005560A8" w14:paraId="23038478" w14:textId="77777777" w:rsidTr="00A031C2">
        <w:tc>
          <w:tcPr>
            <w:tcW w:w="3613" w:type="dxa"/>
            <w:shd w:val="clear" w:color="auto" w:fill="auto"/>
          </w:tcPr>
          <w:p w14:paraId="23038475" w14:textId="77777777" w:rsidR="00A445EE" w:rsidRPr="00A50EC2" w:rsidRDefault="00C31A7A" w:rsidP="00A031C2">
            <w:pPr>
              <w:spacing w:line="240" w:lineRule="auto"/>
            </w:pPr>
            <w:r>
              <w:rPr>
                <w:noProof/>
                <w:lang w:val="en-US" w:eastAsia="en-US"/>
              </w:rPr>
              <w:lastRenderedPageBreak/>
              <w:drawing>
                <wp:inline distT="0" distB="0" distL="0" distR="0" wp14:anchorId="230385EE" wp14:editId="230385EF">
                  <wp:extent cx="2066925" cy="923925"/>
                  <wp:effectExtent l="0" t="0" r="9525" b="9525"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  <w:shd w:val="clear" w:color="auto" w:fill="auto"/>
          </w:tcPr>
          <w:p w14:paraId="23038476" w14:textId="77777777" w:rsidR="00A445EE" w:rsidRPr="00A445EE" w:rsidRDefault="00A445EE" w:rsidP="00A445EE">
            <w:pPr>
              <w:spacing w:line="240" w:lineRule="auto"/>
              <w:rPr>
                <w:szCs w:val="24"/>
                <w:lang w:val="nb-NO"/>
              </w:rPr>
            </w:pPr>
            <w:r w:rsidRPr="00B25549">
              <w:rPr>
                <w:szCs w:val="24"/>
                <w:lang w:val="nb-NO"/>
              </w:rPr>
              <w:t>4.</w:t>
            </w:r>
            <w:r w:rsidRPr="00B25549">
              <w:rPr>
                <w:szCs w:val="24"/>
                <w:lang w:val="nb-NO"/>
              </w:rPr>
              <w:tab/>
            </w:r>
            <w:r w:rsidRPr="00A445EE">
              <w:rPr>
                <w:noProof/>
                <w:szCs w:val="24"/>
                <w:lang w:val="nb-NO"/>
              </w:rPr>
              <w:t>Etter påføringen kaster du den åpne engangsposen.</w:t>
            </w:r>
            <w:r w:rsidRPr="00A445EE">
              <w:rPr>
                <w:szCs w:val="24"/>
                <w:lang w:val="nb-NO"/>
              </w:rPr>
              <w:t xml:space="preserve"> </w:t>
            </w:r>
            <w:r w:rsidRPr="00A445EE">
              <w:rPr>
                <w:noProof/>
                <w:szCs w:val="24"/>
                <w:lang w:val="nb-NO"/>
              </w:rPr>
              <w:t>Vask hendene godt med såpe og vann.</w:t>
            </w:r>
          </w:p>
          <w:p w14:paraId="23038477" w14:textId="77777777" w:rsidR="00A445EE" w:rsidRPr="00A445EE" w:rsidRDefault="00A445EE" w:rsidP="00A031C2">
            <w:pPr>
              <w:spacing w:line="240" w:lineRule="auto"/>
              <w:rPr>
                <w:lang w:val="nb-NO"/>
              </w:rPr>
            </w:pPr>
          </w:p>
        </w:tc>
      </w:tr>
      <w:tr w:rsidR="00A445EE" w14:paraId="2303847C" w14:textId="77777777" w:rsidTr="00A031C2">
        <w:tc>
          <w:tcPr>
            <w:tcW w:w="3613" w:type="dxa"/>
            <w:shd w:val="clear" w:color="auto" w:fill="auto"/>
          </w:tcPr>
          <w:p w14:paraId="23038479" w14:textId="77777777" w:rsidR="00A445EE" w:rsidRPr="00A50EC2" w:rsidRDefault="00C31A7A" w:rsidP="00A031C2">
            <w:pPr>
              <w:spacing w:line="240" w:lineRule="auto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30385F0" wp14:editId="230385F1">
                  <wp:extent cx="2038350" cy="962025"/>
                  <wp:effectExtent l="0" t="0" r="0" b="9525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  <w:shd w:val="clear" w:color="auto" w:fill="auto"/>
          </w:tcPr>
          <w:p w14:paraId="2303847A" w14:textId="77777777" w:rsidR="00A445EE" w:rsidRPr="00B25549" w:rsidRDefault="00A445EE" w:rsidP="00A445EE">
            <w:pPr>
              <w:spacing w:line="240" w:lineRule="auto"/>
              <w:ind w:left="567" w:hanging="567"/>
              <w:rPr>
                <w:szCs w:val="24"/>
                <w:lang w:val="nb-NO"/>
              </w:rPr>
            </w:pPr>
            <w:r w:rsidRPr="00B25549">
              <w:rPr>
                <w:szCs w:val="24"/>
                <w:lang w:val="nb-NO"/>
              </w:rPr>
              <w:t>5.</w:t>
            </w:r>
            <w:r w:rsidRPr="00B25549">
              <w:rPr>
                <w:szCs w:val="24"/>
                <w:lang w:val="nb-NO"/>
              </w:rPr>
              <w:tab/>
            </w:r>
            <w:r w:rsidRPr="00A445EE">
              <w:rPr>
                <w:noProof/>
                <w:szCs w:val="24"/>
                <w:lang w:val="nb-NO"/>
              </w:rPr>
              <w:t>La Zyclara være på huden i omtrent 8 timer.</w:t>
            </w:r>
            <w:r w:rsidRPr="00A445EE">
              <w:rPr>
                <w:szCs w:val="24"/>
                <w:lang w:val="nb-NO"/>
              </w:rPr>
              <w:t xml:space="preserve"> </w:t>
            </w:r>
            <w:r w:rsidRPr="00A445EE">
              <w:rPr>
                <w:noProof/>
                <w:szCs w:val="24"/>
                <w:lang w:val="nb-NO"/>
              </w:rPr>
              <w:t>Ikke dusj eller bad i løpet av denne tiden.</w:t>
            </w:r>
            <w:r w:rsidRPr="00A445EE">
              <w:rPr>
                <w:szCs w:val="24"/>
                <w:lang w:val="nb-NO"/>
              </w:rPr>
              <w:t xml:space="preserve"> </w:t>
            </w:r>
            <w:r w:rsidRPr="00A445EE">
              <w:rPr>
                <w:noProof/>
                <w:szCs w:val="24"/>
                <w:lang w:val="nb-NO"/>
              </w:rPr>
              <w:t>Ikke tildekk det behandlede området med plaster eller bandasje</w:t>
            </w:r>
            <w:r w:rsidRPr="00B25549">
              <w:rPr>
                <w:noProof/>
                <w:szCs w:val="24"/>
                <w:lang w:val="nb-NO"/>
              </w:rPr>
              <w:t>.</w:t>
            </w:r>
          </w:p>
          <w:p w14:paraId="2303847B" w14:textId="77777777" w:rsidR="00A445EE" w:rsidRDefault="00A445EE" w:rsidP="00A031C2">
            <w:pPr>
              <w:spacing w:line="240" w:lineRule="auto"/>
            </w:pPr>
          </w:p>
        </w:tc>
      </w:tr>
      <w:tr w:rsidR="00A445EE" w:rsidRPr="005560A8" w14:paraId="23038480" w14:textId="77777777" w:rsidTr="00A031C2">
        <w:tc>
          <w:tcPr>
            <w:tcW w:w="3613" w:type="dxa"/>
            <w:shd w:val="clear" w:color="auto" w:fill="auto"/>
          </w:tcPr>
          <w:p w14:paraId="2303847D" w14:textId="77777777" w:rsidR="00A445EE" w:rsidRPr="00A50EC2" w:rsidRDefault="00C31A7A" w:rsidP="00A031C2">
            <w:pPr>
              <w:spacing w:line="240" w:lineRule="auto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30385F2" wp14:editId="230385F3">
                  <wp:extent cx="2066925" cy="962025"/>
                  <wp:effectExtent l="0" t="0" r="9525" b="9525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  <w:shd w:val="clear" w:color="auto" w:fill="auto"/>
          </w:tcPr>
          <w:p w14:paraId="2303847E" w14:textId="77777777" w:rsidR="00A445EE" w:rsidRPr="00A445EE" w:rsidRDefault="00A445EE" w:rsidP="00A445EE">
            <w:pPr>
              <w:spacing w:line="240" w:lineRule="auto"/>
              <w:rPr>
                <w:szCs w:val="24"/>
                <w:lang w:val="nb-NO"/>
              </w:rPr>
            </w:pPr>
            <w:r w:rsidRPr="00B25549">
              <w:rPr>
                <w:szCs w:val="24"/>
                <w:lang w:val="nb-NO"/>
              </w:rPr>
              <w:t>6.</w:t>
            </w:r>
            <w:r w:rsidRPr="00B25549">
              <w:rPr>
                <w:szCs w:val="24"/>
                <w:lang w:val="nb-NO"/>
              </w:rPr>
              <w:tab/>
            </w:r>
            <w:r w:rsidRPr="00A445EE">
              <w:rPr>
                <w:noProof/>
                <w:szCs w:val="24"/>
                <w:lang w:val="nb-NO"/>
              </w:rPr>
              <w:t>Etter omtrent 8 timer, vasker du området der du påførte Zyclara med mild såpe og vann.</w:t>
            </w:r>
          </w:p>
          <w:p w14:paraId="2303847F" w14:textId="77777777" w:rsidR="00A445EE" w:rsidRPr="00A445EE" w:rsidRDefault="00A445EE" w:rsidP="00A031C2">
            <w:pPr>
              <w:spacing w:line="240" w:lineRule="auto"/>
              <w:rPr>
                <w:lang w:val="nb-NO"/>
              </w:rPr>
            </w:pPr>
          </w:p>
        </w:tc>
      </w:tr>
    </w:tbl>
    <w:p w14:paraId="23038481" w14:textId="77777777" w:rsidR="00A445EE" w:rsidRPr="00A445EE" w:rsidRDefault="00A445EE" w:rsidP="00A445EE">
      <w:pPr>
        <w:spacing w:line="240" w:lineRule="auto"/>
        <w:rPr>
          <w:lang w:val="nb-NO"/>
        </w:rPr>
      </w:pPr>
    </w:p>
    <w:p w14:paraId="23038482" w14:textId="77777777" w:rsidR="00A445EE" w:rsidRPr="00A445EE" w:rsidRDefault="00A445EE" w:rsidP="00A445EE">
      <w:pPr>
        <w:spacing w:line="240" w:lineRule="auto"/>
        <w:rPr>
          <w:lang w:val="nb-NO"/>
        </w:rPr>
      </w:pPr>
    </w:p>
    <w:p w14:paraId="23038483" w14:textId="77777777" w:rsidR="003A0B75" w:rsidRPr="00B25549" w:rsidRDefault="003A0B75">
      <w:pPr>
        <w:spacing w:line="240" w:lineRule="auto"/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>Varighet av behandlingen:</w:t>
      </w:r>
    </w:p>
    <w:p w14:paraId="23038484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Behandlingen starter med en daglig påføring </w:t>
      </w:r>
      <w:r w:rsidRPr="00BC7B27">
        <w:rPr>
          <w:noProof/>
          <w:szCs w:val="24"/>
          <w:lang w:val="nb-NO"/>
        </w:rPr>
        <w:t xml:space="preserve">i 2 uker, etterfulgt av en behandlingspause på 2 uker og </w:t>
      </w:r>
      <w:r w:rsidR="00184718" w:rsidRPr="00BC7B27">
        <w:rPr>
          <w:noProof/>
          <w:szCs w:val="24"/>
          <w:lang w:val="nb-NO"/>
        </w:rPr>
        <w:t>av</w:t>
      </w:r>
      <w:r w:rsidRPr="00BC7B27">
        <w:rPr>
          <w:noProof/>
          <w:szCs w:val="24"/>
          <w:lang w:val="nb-NO"/>
        </w:rPr>
        <w:t>slutte</w:t>
      </w:r>
      <w:r w:rsidR="00184718" w:rsidRPr="00BC7B27">
        <w:rPr>
          <w:noProof/>
          <w:szCs w:val="24"/>
          <w:lang w:val="nb-NO"/>
        </w:rPr>
        <w:t>s</w:t>
      </w:r>
      <w:r w:rsidRPr="00BC7B27">
        <w:rPr>
          <w:noProof/>
          <w:szCs w:val="24"/>
          <w:lang w:val="nb-NO"/>
        </w:rPr>
        <w:t xml:space="preserve"> med en daglig påføring igjen i 2 uker.</w:t>
      </w:r>
    </w:p>
    <w:p w14:paraId="23038485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486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487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Dersom du tar for mye av Zyclara</w:t>
      </w:r>
    </w:p>
    <w:p w14:paraId="23038488" w14:textId="77777777" w:rsidR="003A0B75" w:rsidRDefault="003A0B75">
      <w:pPr>
        <w:spacing w:line="240" w:lineRule="auto"/>
        <w:rPr>
          <w:noProof/>
          <w:szCs w:val="24"/>
          <w:lang w:val="cs-CZ"/>
        </w:rPr>
      </w:pPr>
    </w:p>
    <w:p w14:paraId="23038489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Hvis du smører for mye krem på, må du vaske av overskuddet med mild såpe og vann.</w:t>
      </w:r>
    </w:p>
    <w:p w14:paraId="2303848A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Når eventuelle hudreaksjoner er borte kan du fortsette med behandlingen etter det anbefalte vanlige skjemaet.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Kremen </w:t>
      </w:r>
      <w:r w:rsidR="00E34FE1">
        <w:rPr>
          <w:noProof/>
          <w:szCs w:val="24"/>
          <w:lang w:val="nb-NO"/>
        </w:rPr>
        <w:t>bør</w:t>
      </w:r>
      <w:r w:rsidRPr="00B25549">
        <w:rPr>
          <w:noProof/>
          <w:szCs w:val="24"/>
          <w:lang w:val="nb-NO"/>
        </w:rPr>
        <w:t xml:space="preserve"> ikke påføres oftere enn 1 gang daglig.</w:t>
      </w:r>
    </w:p>
    <w:p w14:paraId="2303848B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8C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Hvis du svelger </w:t>
      </w:r>
      <w:r w:rsidR="000A1116">
        <w:rPr>
          <w:noProof/>
          <w:szCs w:val="24"/>
          <w:lang w:val="nb-NO"/>
        </w:rPr>
        <w:t>dette legemidlet</w:t>
      </w:r>
      <w:r w:rsidRPr="00B25549">
        <w:rPr>
          <w:noProof/>
          <w:szCs w:val="24"/>
          <w:lang w:val="nb-NO"/>
        </w:rPr>
        <w:t xml:space="preserve"> ved et uhell skal du kontakte lege umiddelbart.</w:t>
      </w:r>
    </w:p>
    <w:p w14:paraId="2303848D" w14:textId="77777777" w:rsidR="003A0B75" w:rsidRDefault="003A0B75">
      <w:pPr>
        <w:spacing w:line="240" w:lineRule="auto"/>
        <w:rPr>
          <w:noProof/>
          <w:szCs w:val="24"/>
          <w:lang w:val="cs-CZ"/>
        </w:rPr>
      </w:pPr>
    </w:p>
    <w:p w14:paraId="2303848E" w14:textId="77777777" w:rsidR="003A0B75" w:rsidRPr="00B25549" w:rsidRDefault="003A0B75">
      <w:pPr>
        <w:spacing w:line="240" w:lineRule="auto"/>
        <w:ind w:right="-2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Dersom du har glemt å ta Zyclara</w:t>
      </w:r>
    </w:p>
    <w:p w14:paraId="2303848F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90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Hvis du glemmer en dose Zyclara, vent til neste kveld med å påføre den og fortsett deretter med din vanlige dosering.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Kremen </w:t>
      </w:r>
      <w:r w:rsidR="00257632">
        <w:rPr>
          <w:noProof/>
          <w:szCs w:val="24"/>
          <w:lang w:val="nb-NO"/>
        </w:rPr>
        <w:t>bør</w:t>
      </w:r>
      <w:r w:rsidRPr="00B25549">
        <w:rPr>
          <w:noProof/>
          <w:szCs w:val="24"/>
          <w:lang w:val="nb-NO"/>
        </w:rPr>
        <w:t xml:space="preserve"> ikke påføres oftere enn 1 gang daglig.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Hver behandlingsperiode skal ikke vare lenger enn </w:t>
      </w:r>
      <w:r w:rsidRPr="00BC7B27">
        <w:rPr>
          <w:noProof/>
          <w:szCs w:val="24"/>
          <w:lang w:val="nb-NO"/>
        </w:rPr>
        <w:t>2</w:t>
      </w:r>
      <w:r w:rsidRPr="00B25549">
        <w:rPr>
          <w:noProof/>
          <w:szCs w:val="24"/>
          <w:lang w:val="nb-NO"/>
        </w:rPr>
        <w:t xml:space="preserve"> uker, selv om du har glemt å ta </w:t>
      </w:r>
      <w:r w:rsidR="00184718">
        <w:rPr>
          <w:noProof/>
          <w:szCs w:val="24"/>
          <w:lang w:val="nb-NO"/>
        </w:rPr>
        <w:t>é</w:t>
      </w:r>
      <w:r w:rsidRPr="00B25549">
        <w:rPr>
          <w:noProof/>
          <w:szCs w:val="24"/>
          <w:lang w:val="nb-NO"/>
        </w:rPr>
        <w:t>n eller flere doser.</w:t>
      </w:r>
    </w:p>
    <w:p w14:paraId="23038491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92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Dersom du avbryter behandling med Zyclara</w:t>
      </w:r>
    </w:p>
    <w:p w14:paraId="23038493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494" w14:textId="77777777" w:rsidR="003A0B75" w:rsidRPr="00E92B6B" w:rsidRDefault="003A0B75">
      <w:pPr>
        <w:spacing w:line="240" w:lineRule="auto"/>
        <w:rPr>
          <w:szCs w:val="24"/>
          <w:lang w:val="nb-NO"/>
        </w:rPr>
      </w:pPr>
      <w:r w:rsidRPr="00E92B6B">
        <w:rPr>
          <w:noProof/>
          <w:szCs w:val="24"/>
          <w:lang w:val="nb-NO"/>
        </w:rPr>
        <w:t>Rådfør deg med legen din før du avbryter behandlingen med Zyclara.</w:t>
      </w:r>
    </w:p>
    <w:p w14:paraId="23038495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496" w14:textId="77777777" w:rsidR="003A0B75" w:rsidRPr="00B25549" w:rsidRDefault="003A0B75">
      <w:pPr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Spør lege eller apotek dersom du har noen spørsmål om bruken av dette legemidlet.</w:t>
      </w:r>
    </w:p>
    <w:p w14:paraId="23038497" w14:textId="77777777" w:rsidR="003A0B75" w:rsidRPr="00B25549" w:rsidRDefault="003A0B75">
      <w:pPr>
        <w:spacing w:line="240" w:lineRule="auto"/>
        <w:rPr>
          <w:szCs w:val="24"/>
          <w:u w:val="single"/>
          <w:lang w:val="nb-NO"/>
        </w:rPr>
      </w:pPr>
    </w:p>
    <w:p w14:paraId="23038498" w14:textId="77777777" w:rsidR="003A0B75" w:rsidRPr="00B25549" w:rsidRDefault="003A0B75">
      <w:pPr>
        <w:spacing w:line="240" w:lineRule="auto"/>
        <w:rPr>
          <w:szCs w:val="24"/>
          <w:u w:val="single"/>
          <w:lang w:val="nb-NO"/>
        </w:rPr>
      </w:pPr>
    </w:p>
    <w:p w14:paraId="23038499" w14:textId="77777777" w:rsidR="003A0B75" w:rsidRPr="00B25549" w:rsidRDefault="003A0B75">
      <w:pPr>
        <w:spacing w:line="240" w:lineRule="auto"/>
        <w:ind w:left="567" w:right="-2" w:hanging="567"/>
        <w:rPr>
          <w:szCs w:val="24"/>
          <w:lang w:val="nb-NO"/>
        </w:rPr>
      </w:pPr>
      <w:r w:rsidRPr="00B25549">
        <w:rPr>
          <w:b/>
          <w:szCs w:val="24"/>
          <w:lang w:val="nb-NO"/>
        </w:rPr>
        <w:t>4.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>Mulige bivirkninger</w:t>
      </w:r>
      <w:r w:rsidRPr="00B25549">
        <w:rPr>
          <w:b/>
          <w:szCs w:val="24"/>
          <w:lang w:val="nb-NO"/>
        </w:rPr>
        <w:t xml:space="preserve"> </w:t>
      </w:r>
    </w:p>
    <w:p w14:paraId="2303849A" w14:textId="77777777" w:rsidR="003A0B75" w:rsidRPr="00B25549" w:rsidRDefault="003A0B75">
      <w:pPr>
        <w:spacing w:line="240" w:lineRule="auto"/>
        <w:ind w:right="-29"/>
        <w:rPr>
          <w:strike/>
          <w:szCs w:val="24"/>
          <w:u w:val="single"/>
          <w:lang w:val="nb-NO"/>
        </w:rPr>
      </w:pPr>
    </w:p>
    <w:p w14:paraId="2303849B" w14:textId="77777777" w:rsidR="002A4B01" w:rsidRDefault="002A4B01">
      <w:pPr>
        <w:rPr>
          <w:noProof/>
          <w:szCs w:val="24"/>
          <w:lang w:val="nb-NO"/>
        </w:rPr>
      </w:pPr>
    </w:p>
    <w:p w14:paraId="2303849C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Som alle legemidler kan dette legemidlet forårsake bivirkninger, men ikke alle får det.</w:t>
      </w:r>
    </w:p>
    <w:p w14:paraId="2303849D" w14:textId="77777777" w:rsidR="003A0B75" w:rsidRPr="00B25549" w:rsidRDefault="003A0B75">
      <w:pPr>
        <w:rPr>
          <w:szCs w:val="24"/>
          <w:lang w:val="nb-NO"/>
        </w:rPr>
      </w:pPr>
    </w:p>
    <w:p w14:paraId="2303849E" w14:textId="77777777" w:rsidR="003A0B75" w:rsidRPr="00B25549" w:rsidRDefault="003A0B75">
      <w:pPr>
        <w:rPr>
          <w:szCs w:val="24"/>
          <w:u w:val="single"/>
          <w:lang w:val="nb-NO"/>
        </w:rPr>
      </w:pPr>
      <w:r w:rsidRPr="00B25549">
        <w:rPr>
          <w:noProof/>
          <w:szCs w:val="24"/>
          <w:u w:val="single"/>
          <w:lang w:val="nb-NO"/>
        </w:rPr>
        <w:t xml:space="preserve">Søk medisinsk hjelp øyeblikkelig dersom noen av disse alvorlige bivirkningene forekommer mens du bruker </w:t>
      </w:r>
      <w:r w:rsidR="002A4B01">
        <w:rPr>
          <w:noProof/>
          <w:szCs w:val="24"/>
          <w:u w:val="single"/>
          <w:lang w:val="nb-NO"/>
        </w:rPr>
        <w:t>dette legemidlet</w:t>
      </w:r>
      <w:r w:rsidRPr="00B25549">
        <w:rPr>
          <w:noProof/>
          <w:szCs w:val="24"/>
          <w:u w:val="single"/>
          <w:lang w:val="nb-NO"/>
        </w:rPr>
        <w:t>:</w:t>
      </w:r>
    </w:p>
    <w:p w14:paraId="2303849F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Alvorlige hudreaksjoner</w:t>
      </w:r>
      <w:r w:rsidR="00E820D3">
        <w:rPr>
          <w:noProof/>
          <w:szCs w:val="24"/>
          <w:lang w:val="nb-NO"/>
        </w:rPr>
        <w:t xml:space="preserve"> (frekvens ikke kjent)</w:t>
      </w:r>
      <w:r w:rsidRPr="00B25549">
        <w:rPr>
          <w:noProof/>
          <w:szCs w:val="24"/>
          <w:lang w:val="nb-NO"/>
        </w:rPr>
        <w:t xml:space="preserve"> med hudlesjoner eller flekker på huden din som begynner som små røde områder og utvikler seg til å se ut som små </w:t>
      </w:r>
      <w:r w:rsidR="00197F9D">
        <w:rPr>
          <w:noProof/>
          <w:szCs w:val="24"/>
          <w:lang w:val="nb-NO"/>
        </w:rPr>
        <w:t>skiver</w:t>
      </w:r>
      <w:r w:rsidRPr="00B25549">
        <w:rPr>
          <w:noProof/>
          <w:szCs w:val="24"/>
          <w:lang w:val="nb-NO"/>
        </w:rPr>
        <w:t xml:space="preserve">, muligens med symptomer som kløe, feber, generell sykdomsfølelse, smerter i ledd, synsproblemer, brennende, smertefulle eller </w:t>
      </w:r>
      <w:r w:rsidRPr="00B25549">
        <w:rPr>
          <w:noProof/>
          <w:szCs w:val="24"/>
          <w:lang w:val="nb-NO"/>
        </w:rPr>
        <w:lastRenderedPageBreak/>
        <w:t>kløende øyne og munnsår.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Hvis du opplever dette skal du avbryte bruken av </w:t>
      </w:r>
      <w:r w:rsidR="002A4B01">
        <w:rPr>
          <w:noProof/>
          <w:szCs w:val="24"/>
          <w:lang w:val="nb-NO"/>
        </w:rPr>
        <w:t>dette legemidlet</w:t>
      </w:r>
      <w:r w:rsidRPr="00B25549">
        <w:rPr>
          <w:noProof/>
          <w:szCs w:val="24"/>
          <w:lang w:val="nb-NO"/>
        </w:rPr>
        <w:t xml:space="preserve"> og kontakte legen din umiddelbart.</w:t>
      </w:r>
    </w:p>
    <w:p w14:paraId="230384A0" w14:textId="77777777" w:rsidR="003A0B75" w:rsidRPr="00B25549" w:rsidRDefault="003A0B75">
      <w:pPr>
        <w:rPr>
          <w:szCs w:val="24"/>
          <w:lang w:val="nb-NO"/>
        </w:rPr>
      </w:pPr>
    </w:p>
    <w:p w14:paraId="230384A1" w14:textId="7777777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Hos noen personer ble det notert lave blodverdier</w:t>
      </w:r>
      <w:r w:rsidR="00E820D3">
        <w:rPr>
          <w:noProof/>
          <w:szCs w:val="24"/>
          <w:lang w:val="nb-NO"/>
        </w:rPr>
        <w:t xml:space="preserve"> (frekvens ikke kjent)</w:t>
      </w:r>
      <w:r w:rsidRPr="00B25549">
        <w:rPr>
          <w:noProof/>
          <w:szCs w:val="24"/>
          <w:lang w:val="nb-NO"/>
        </w:rPr>
        <w:t>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Dette kan gjøre deg mer mottagelig for infeksjoner, gi deg </w:t>
      </w:r>
      <w:r w:rsidR="000460B5">
        <w:rPr>
          <w:noProof/>
          <w:szCs w:val="24"/>
          <w:lang w:val="nb-NO"/>
        </w:rPr>
        <w:t xml:space="preserve">lettere </w:t>
      </w:r>
      <w:r w:rsidRPr="00B25549">
        <w:rPr>
          <w:noProof/>
          <w:szCs w:val="24"/>
          <w:lang w:val="nb-NO"/>
        </w:rPr>
        <w:t>blåmerker eller forårsake tretthet.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Hvis du merker noen av disse symptomene ska</w:t>
      </w:r>
      <w:r w:rsidR="008F1592">
        <w:rPr>
          <w:noProof/>
          <w:szCs w:val="24"/>
          <w:lang w:val="nb-NO"/>
        </w:rPr>
        <w:t>l</w:t>
      </w:r>
      <w:r w:rsidRPr="00B25549">
        <w:rPr>
          <w:noProof/>
          <w:szCs w:val="24"/>
          <w:lang w:val="nb-NO"/>
        </w:rPr>
        <w:t xml:space="preserve"> du </w:t>
      </w:r>
      <w:r w:rsidR="000460B5">
        <w:rPr>
          <w:noProof/>
          <w:szCs w:val="24"/>
          <w:lang w:val="nb-NO"/>
        </w:rPr>
        <w:t>informere</w:t>
      </w:r>
      <w:r w:rsidRPr="00B25549">
        <w:rPr>
          <w:noProof/>
          <w:szCs w:val="24"/>
          <w:lang w:val="nb-NO"/>
        </w:rPr>
        <w:t xml:space="preserve"> legen din.</w:t>
      </w:r>
    </w:p>
    <w:p w14:paraId="23B53F8F" w14:textId="795415D3" w:rsidR="00D17C10" w:rsidRDefault="00D17C10" w:rsidP="00D17C10">
      <w:pPr>
        <w:rPr>
          <w:lang w:val="nb-NO" w:eastAsia="en-US"/>
        </w:rPr>
      </w:pPr>
      <w:r>
        <w:rPr>
          <w:lang w:val="nb-NO"/>
        </w:rPr>
        <w:t>Noen pasienter som lider av autoimmune sykdommer kan oppleve forverring av tilstanden. Snakk med legen din hvis du merker noen endring under behandlingen med Zyclara.</w:t>
      </w:r>
    </w:p>
    <w:p w14:paraId="230384A3" w14:textId="77777777" w:rsidR="003A0B75" w:rsidRPr="00B25549" w:rsidRDefault="003A0B75">
      <w:pPr>
        <w:autoSpaceDE w:val="0"/>
        <w:autoSpaceDN w:val="0"/>
        <w:adjustRightInd w:val="0"/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Hvis det er puss eller andre tegn på </w:t>
      </w:r>
      <w:r w:rsidR="00E820D3">
        <w:rPr>
          <w:noProof/>
          <w:szCs w:val="24"/>
          <w:lang w:val="nb-NO"/>
        </w:rPr>
        <w:t>hud</w:t>
      </w:r>
      <w:r w:rsidRPr="00B25549">
        <w:rPr>
          <w:noProof/>
          <w:szCs w:val="24"/>
          <w:lang w:val="nb-NO"/>
        </w:rPr>
        <w:t>infeksjon</w:t>
      </w:r>
      <w:r w:rsidR="00E820D3">
        <w:rPr>
          <w:noProof/>
          <w:szCs w:val="24"/>
          <w:lang w:val="nb-NO"/>
        </w:rPr>
        <w:t xml:space="preserve"> (frekvens ikke kjent)</w:t>
      </w:r>
      <w:r w:rsidR="00E820D3" w:rsidRPr="00B25549">
        <w:rPr>
          <w:noProof/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 </w:t>
      </w:r>
      <w:r w:rsidR="008F1592">
        <w:rPr>
          <w:noProof/>
          <w:szCs w:val="24"/>
          <w:lang w:val="nb-NO"/>
        </w:rPr>
        <w:t>bør</w:t>
      </w:r>
      <w:r w:rsidRPr="00B25549">
        <w:rPr>
          <w:noProof/>
          <w:szCs w:val="24"/>
          <w:lang w:val="nb-NO"/>
        </w:rPr>
        <w:t xml:space="preserve"> du diskutere det med legen din.</w:t>
      </w:r>
    </w:p>
    <w:p w14:paraId="230384A4" w14:textId="77777777" w:rsidR="003A0B75" w:rsidRPr="00B25549" w:rsidRDefault="003A0B75">
      <w:pPr>
        <w:rPr>
          <w:szCs w:val="24"/>
          <w:lang w:val="nb-NO"/>
        </w:rPr>
      </w:pPr>
    </w:p>
    <w:p w14:paraId="230384A5" w14:textId="77777777" w:rsidR="003A0B75" w:rsidRPr="00B25549" w:rsidRDefault="003A0B75">
      <w:pPr>
        <w:spacing w:after="60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Mange av bivirkningene av </w:t>
      </w:r>
      <w:r w:rsidR="002A4B01">
        <w:rPr>
          <w:noProof/>
          <w:szCs w:val="24"/>
          <w:lang w:val="nb-NO"/>
        </w:rPr>
        <w:t>dette legemidlet</w:t>
      </w:r>
      <w:r w:rsidRPr="00B25549">
        <w:rPr>
          <w:noProof/>
          <w:szCs w:val="24"/>
          <w:lang w:val="nb-NO"/>
        </w:rPr>
        <w:t xml:space="preserve"> skyldes den lokale virkningen på huden din.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Lokale hudreaksjoner kan være et tegn på at legemidlet virker som det skal.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Hvis huden din reagerer</w:t>
      </w:r>
      <w:r w:rsidR="00197F9D">
        <w:rPr>
          <w:noProof/>
          <w:szCs w:val="24"/>
          <w:lang w:val="nb-NO"/>
        </w:rPr>
        <w:t xml:space="preserve"> sterkt</w:t>
      </w:r>
      <w:r w:rsidRPr="00B25549">
        <w:rPr>
          <w:noProof/>
          <w:szCs w:val="24"/>
          <w:lang w:val="nb-NO"/>
        </w:rPr>
        <w:t xml:space="preserve"> </w:t>
      </w:r>
      <w:r w:rsidR="00197F9D">
        <w:rPr>
          <w:noProof/>
          <w:szCs w:val="24"/>
          <w:lang w:val="nb-NO"/>
        </w:rPr>
        <w:t xml:space="preserve">eller hvis hudreaksjonen oppleves som </w:t>
      </w:r>
      <w:r w:rsidRPr="00B25549">
        <w:rPr>
          <w:noProof/>
          <w:szCs w:val="24"/>
          <w:lang w:val="nb-NO"/>
        </w:rPr>
        <w:t xml:space="preserve"> ubehagelig når du bruker </w:t>
      </w:r>
      <w:r w:rsidR="002A4B01">
        <w:rPr>
          <w:noProof/>
          <w:szCs w:val="24"/>
          <w:lang w:val="nb-NO"/>
        </w:rPr>
        <w:t>dette legemidlet</w:t>
      </w:r>
      <w:r w:rsidR="00197F9D">
        <w:rPr>
          <w:noProof/>
          <w:szCs w:val="24"/>
          <w:lang w:val="nb-NO"/>
        </w:rPr>
        <w:t>,</w:t>
      </w:r>
      <w:r w:rsidRPr="00B25549">
        <w:rPr>
          <w:noProof/>
          <w:szCs w:val="24"/>
          <w:lang w:val="nb-NO"/>
        </w:rPr>
        <w:t xml:space="preserve"> skal du avbryte påføringen av kremen og vaske området med mild såpe og vann.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Deretter skal du kontakte legen din eller apotek.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 xml:space="preserve">Han kan gi deg råd om å avbryte påføringen av </w:t>
      </w:r>
      <w:r w:rsidR="002A4B01">
        <w:rPr>
          <w:noProof/>
          <w:szCs w:val="24"/>
          <w:lang w:val="nb-NO"/>
        </w:rPr>
        <w:t>dette legemidlet</w:t>
      </w:r>
      <w:r w:rsidRPr="00B25549">
        <w:rPr>
          <w:noProof/>
          <w:szCs w:val="24"/>
          <w:lang w:val="nb-NO"/>
        </w:rPr>
        <w:t xml:space="preserve"> i noen dager (dvs. ha en kort pause fra behandlingen).</w:t>
      </w:r>
      <w:r w:rsidRPr="00B25549">
        <w:rPr>
          <w:szCs w:val="24"/>
          <w:lang w:val="nb-NO"/>
        </w:rPr>
        <w:t xml:space="preserve"> </w:t>
      </w:r>
    </w:p>
    <w:p w14:paraId="230384A6" w14:textId="77777777" w:rsidR="003A0B75" w:rsidRPr="00B25549" w:rsidRDefault="003A0B75">
      <w:pPr>
        <w:rPr>
          <w:szCs w:val="24"/>
          <w:lang w:val="nb-NO"/>
        </w:rPr>
      </w:pPr>
    </w:p>
    <w:p w14:paraId="230384A7" w14:textId="4CC0CCC7" w:rsidR="003A0B75" w:rsidRPr="00B25549" w:rsidRDefault="003A0B75">
      <w:pPr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Følgende bivirkninger er rapportert med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>:</w:t>
      </w:r>
    </w:p>
    <w:p w14:paraId="230384A8" w14:textId="77777777" w:rsidR="003A0B75" w:rsidRPr="00B25549" w:rsidRDefault="003A0B75">
      <w:pPr>
        <w:rPr>
          <w:szCs w:val="24"/>
          <w:lang w:val="nb-NO"/>
        </w:rPr>
      </w:pPr>
    </w:p>
    <w:p w14:paraId="230384A9" w14:textId="77777777" w:rsidR="003A0B75" w:rsidRPr="00E92B6B" w:rsidRDefault="003A0B75">
      <w:pPr>
        <w:rPr>
          <w:b/>
          <w:szCs w:val="24"/>
          <w:lang w:val="nb-NO"/>
        </w:rPr>
      </w:pPr>
      <w:r w:rsidRPr="00E92B6B">
        <w:rPr>
          <w:b/>
          <w:noProof/>
          <w:szCs w:val="24"/>
          <w:lang w:val="nb-NO"/>
        </w:rPr>
        <w:t>Svært vanlige</w:t>
      </w:r>
      <w:r w:rsidR="00E92B6B" w:rsidRPr="00E92B6B">
        <w:rPr>
          <w:b/>
          <w:noProof/>
          <w:szCs w:val="24"/>
          <w:lang w:val="nb-NO"/>
        </w:rPr>
        <w:t xml:space="preserve"> </w:t>
      </w:r>
      <w:r w:rsidR="00E92B6B" w:rsidRPr="00E92B6B">
        <w:rPr>
          <w:noProof/>
          <w:szCs w:val="24"/>
          <w:lang w:val="nb-NO"/>
        </w:rPr>
        <w:t>(</w:t>
      </w:r>
      <w:r w:rsidR="00E92B6B" w:rsidRPr="00B25549">
        <w:rPr>
          <w:noProof/>
          <w:szCs w:val="24"/>
          <w:lang w:val="nb-NO"/>
        </w:rPr>
        <w:t xml:space="preserve">kan </w:t>
      </w:r>
      <w:r w:rsidR="008F1592">
        <w:rPr>
          <w:noProof/>
          <w:szCs w:val="24"/>
          <w:lang w:val="nb-NO"/>
        </w:rPr>
        <w:t xml:space="preserve">forekomme hos </w:t>
      </w:r>
      <w:r w:rsidR="007E6595">
        <w:rPr>
          <w:noProof/>
          <w:szCs w:val="24"/>
          <w:lang w:val="nb-NO"/>
        </w:rPr>
        <w:t>flere</w:t>
      </w:r>
      <w:r w:rsidR="00E92B6B" w:rsidRPr="00B25549">
        <w:rPr>
          <w:noProof/>
          <w:szCs w:val="24"/>
          <w:lang w:val="nb-NO"/>
        </w:rPr>
        <w:t xml:space="preserve"> enn 1 av 10 personer</w:t>
      </w:r>
      <w:r w:rsidR="00E92B6B">
        <w:rPr>
          <w:noProof/>
          <w:szCs w:val="24"/>
          <w:lang w:val="nb-NO"/>
        </w:rPr>
        <w:t>)</w:t>
      </w:r>
    </w:p>
    <w:p w14:paraId="230384AA" w14:textId="77777777" w:rsidR="003A0B75" w:rsidRPr="00B25549" w:rsidRDefault="00872B65">
      <w:pPr>
        <w:numPr>
          <w:ilvl w:val="0"/>
          <w:numId w:val="25"/>
        </w:numPr>
        <w:rPr>
          <w:szCs w:val="24"/>
          <w:lang w:val="nb-NO"/>
        </w:rPr>
      </w:pPr>
      <w:r>
        <w:rPr>
          <w:noProof/>
          <w:szCs w:val="24"/>
          <w:lang w:val="nb-NO"/>
        </w:rPr>
        <w:t>r</w:t>
      </w:r>
      <w:r w:rsidR="003A0B75" w:rsidRPr="00B25549">
        <w:rPr>
          <w:noProof/>
          <w:szCs w:val="24"/>
          <w:lang w:val="nb-NO"/>
        </w:rPr>
        <w:t>ødhet i huden, s</w:t>
      </w:r>
      <w:r w:rsidR="008F1592">
        <w:rPr>
          <w:noProof/>
          <w:szCs w:val="24"/>
          <w:lang w:val="nb-NO"/>
        </w:rPr>
        <w:t>korp</w:t>
      </w:r>
      <w:r w:rsidR="00C56B40">
        <w:rPr>
          <w:noProof/>
          <w:szCs w:val="24"/>
          <w:lang w:val="nb-NO"/>
        </w:rPr>
        <w:t>dannelse</w:t>
      </w:r>
      <w:r w:rsidR="003A0B75" w:rsidRPr="00B25549">
        <w:rPr>
          <w:noProof/>
          <w:szCs w:val="24"/>
          <w:lang w:val="nb-NO"/>
        </w:rPr>
        <w:t>, avflassing, sekresjon, hudtørrhet, hudhevelse, hudsår og redusert hudpigmentering på påføringsstedet</w:t>
      </w:r>
    </w:p>
    <w:p w14:paraId="230384AB" w14:textId="77777777" w:rsidR="003A0B75" w:rsidRPr="00B25549" w:rsidRDefault="003A0B75">
      <w:pPr>
        <w:rPr>
          <w:szCs w:val="24"/>
          <w:lang w:val="nb-NO"/>
        </w:rPr>
      </w:pPr>
    </w:p>
    <w:p w14:paraId="230384AC" w14:textId="77777777" w:rsidR="003A0B75" w:rsidRPr="00E92B6B" w:rsidRDefault="003A0B75">
      <w:pPr>
        <w:rPr>
          <w:b/>
          <w:szCs w:val="24"/>
          <w:lang w:val="nb-NO"/>
        </w:rPr>
      </w:pPr>
      <w:r w:rsidRPr="00E92B6B">
        <w:rPr>
          <w:b/>
          <w:noProof/>
          <w:szCs w:val="24"/>
          <w:lang w:val="nb-NO"/>
        </w:rPr>
        <w:t>Vanlige</w:t>
      </w:r>
      <w:r w:rsidR="00E92B6B" w:rsidRPr="00E92B6B">
        <w:rPr>
          <w:b/>
          <w:noProof/>
          <w:szCs w:val="24"/>
          <w:lang w:val="nb-NO"/>
        </w:rPr>
        <w:t xml:space="preserve"> </w:t>
      </w:r>
      <w:r w:rsidR="00E92B6B" w:rsidRPr="00E92B6B">
        <w:rPr>
          <w:noProof/>
          <w:szCs w:val="24"/>
          <w:lang w:val="nb-NO"/>
        </w:rPr>
        <w:t>(</w:t>
      </w:r>
      <w:r w:rsidR="00E92B6B" w:rsidRPr="00B25549">
        <w:rPr>
          <w:noProof/>
          <w:szCs w:val="24"/>
          <w:lang w:val="nb-NO"/>
        </w:rPr>
        <w:t xml:space="preserve">kan </w:t>
      </w:r>
      <w:r w:rsidR="008F1592">
        <w:rPr>
          <w:noProof/>
          <w:szCs w:val="24"/>
          <w:lang w:val="nb-NO"/>
        </w:rPr>
        <w:t>forekomme hos</w:t>
      </w:r>
      <w:r w:rsidR="00E92B6B" w:rsidRPr="00B25549">
        <w:rPr>
          <w:noProof/>
          <w:szCs w:val="24"/>
          <w:lang w:val="nb-NO"/>
        </w:rPr>
        <w:t xml:space="preserve"> opptil 1 av 10 personer</w:t>
      </w:r>
      <w:r w:rsidR="00E92B6B">
        <w:rPr>
          <w:noProof/>
          <w:szCs w:val="24"/>
          <w:lang w:val="nb-NO"/>
        </w:rPr>
        <w:t>)</w:t>
      </w:r>
    </w:p>
    <w:p w14:paraId="230384AD" w14:textId="77777777" w:rsidR="003A0B75" w:rsidRPr="00B25549" w:rsidRDefault="00872B65">
      <w:pPr>
        <w:numPr>
          <w:ilvl w:val="0"/>
          <w:numId w:val="25"/>
        </w:numPr>
        <w:rPr>
          <w:szCs w:val="24"/>
          <w:lang w:val="nb-NO"/>
        </w:rPr>
      </w:pPr>
      <w:r>
        <w:rPr>
          <w:noProof/>
          <w:szCs w:val="24"/>
          <w:lang w:val="nb-NO"/>
        </w:rPr>
        <w:t>y</w:t>
      </w:r>
      <w:r w:rsidR="003A0B75" w:rsidRPr="00B25549">
        <w:rPr>
          <w:noProof/>
          <w:szCs w:val="24"/>
          <w:lang w:val="nb-NO"/>
        </w:rPr>
        <w:t>tterligere reaksjoner på påføringsstedet, f.eks. hudinflammasjon, kløe, smerte, brennende følelse, irritasjon og utslett</w:t>
      </w:r>
    </w:p>
    <w:p w14:paraId="230384AE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h</w:t>
      </w:r>
      <w:r w:rsidR="003A0B75">
        <w:rPr>
          <w:noProof/>
          <w:szCs w:val="24"/>
        </w:rPr>
        <w:t>ovne kjertler</w:t>
      </w:r>
    </w:p>
    <w:p w14:paraId="230384AF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h</w:t>
      </w:r>
      <w:r w:rsidR="003A0B75">
        <w:rPr>
          <w:noProof/>
          <w:szCs w:val="24"/>
        </w:rPr>
        <w:t>odepine</w:t>
      </w:r>
    </w:p>
    <w:p w14:paraId="230384B0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s</w:t>
      </w:r>
      <w:r w:rsidR="003A0B75">
        <w:rPr>
          <w:noProof/>
          <w:szCs w:val="24"/>
        </w:rPr>
        <w:t>vimmelhet</w:t>
      </w:r>
    </w:p>
    <w:p w14:paraId="230384B1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a</w:t>
      </w:r>
      <w:r w:rsidR="003A0B75">
        <w:rPr>
          <w:noProof/>
          <w:szCs w:val="24"/>
        </w:rPr>
        <w:t>ppetittløshet</w:t>
      </w:r>
    </w:p>
    <w:p w14:paraId="230384B2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k</w:t>
      </w:r>
      <w:r w:rsidR="003A0B75">
        <w:rPr>
          <w:noProof/>
          <w:szCs w:val="24"/>
        </w:rPr>
        <w:t>valme</w:t>
      </w:r>
    </w:p>
    <w:p w14:paraId="230384B3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d</w:t>
      </w:r>
      <w:r w:rsidR="003A0B75">
        <w:rPr>
          <w:noProof/>
          <w:szCs w:val="24"/>
        </w:rPr>
        <w:t>iaré</w:t>
      </w:r>
    </w:p>
    <w:p w14:paraId="230384B4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o</w:t>
      </w:r>
      <w:r w:rsidR="003A0B75">
        <w:rPr>
          <w:noProof/>
          <w:szCs w:val="24"/>
        </w:rPr>
        <w:t>ppkast</w:t>
      </w:r>
    </w:p>
    <w:p w14:paraId="230384B5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i</w:t>
      </w:r>
      <w:r w:rsidR="003A0B75">
        <w:rPr>
          <w:noProof/>
          <w:szCs w:val="24"/>
        </w:rPr>
        <w:t>nfluensalignende symptomer</w:t>
      </w:r>
    </w:p>
    <w:p w14:paraId="230384B6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f</w:t>
      </w:r>
      <w:r w:rsidR="003A0B75">
        <w:rPr>
          <w:noProof/>
          <w:szCs w:val="24"/>
        </w:rPr>
        <w:t>eber</w:t>
      </w:r>
    </w:p>
    <w:p w14:paraId="230384B7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s</w:t>
      </w:r>
      <w:r w:rsidR="003A0B75">
        <w:rPr>
          <w:noProof/>
          <w:szCs w:val="24"/>
        </w:rPr>
        <w:t>merter</w:t>
      </w:r>
    </w:p>
    <w:p w14:paraId="230384B8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m</w:t>
      </w:r>
      <w:r w:rsidR="003A0B75">
        <w:rPr>
          <w:noProof/>
          <w:szCs w:val="24"/>
        </w:rPr>
        <w:t>uskel- og leddsmerter</w:t>
      </w:r>
    </w:p>
    <w:p w14:paraId="230384B9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b</w:t>
      </w:r>
      <w:r w:rsidR="003A0B75">
        <w:rPr>
          <w:noProof/>
          <w:szCs w:val="24"/>
        </w:rPr>
        <w:t>rystsmerter</w:t>
      </w:r>
    </w:p>
    <w:p w14:paraId="230384BA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s</w:t>
      </w:r>
      <w:r w:rsidR="003A0B75">
        <w:rPr>
          <w:noProof/>
          <w:szCs w:val="24"/>
        </w:rPr>
        <w:t>øvnløshet</w:t>
      </w:r>
    </w:p>
    <w:p w14:paraId="230384BB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t</w:t>
      </w:r>
      <w:r w:rsidR="003A0B75">
        <w:rPr>
          <w:noProof/>
          <w:szCs w:val="24"/>
        </w:rPr>
        <w:t>retthet</w:t>
      </w:r>
    </w:p>
    <w:p w14:paraId="230384BC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v</w:t>
      </w:r>
      <w:r w:rsidR="003A0B75">
        <w:rPr>
          <w:noProof/>
          <w:szCs w:val="24"/>
        </w:rPr>
        <w:t>irusinfeksjon (herpes simplex)</w:t>
      </w:r>
    </w:p>
    <w:p w14:paraId="230384BD" w14:textId="77777777" w:rsidR="003A0B75" w:rsidRDefault="00872B65">
      <w:pPr>
        <w:numPr>
          <w:ilvl w:val="0"/>
          <w:numId w:val="25"/>
        </w:numPr>
        <w:rPr>
          <w:szCs w:val="24"/>
        </w:rPr>
      </w:pPr>
      <w:r>
        <w:rPr>
          <w:noProof/>
          <w:szCs w:val="24"/>
        </w:rPr>
        <w:t>ø</w:t>
      </w:r>
      <w:r w:rsidR="003A0B75">
        <w:rPr>
          <w:noProof/>
          <w:szCs w:val="24"/>
        </w:rPr>
        <w:t>kt blodsukker</w:t>
      </w:r>
    </w:p>
    <w:p w14:paraId="230384BE" w14:textId="77777777" w:rsidR="003A0B75" w:rsidRDefault="003A0B75">
      <w:pPr>
        <w:rPr>
          <w:szCs w:val="24"/>
        </w:rPr>
      </w:pPr>
    </w:p>
    <w:p w14:paraId="230384BF" w14:textId="77777777" w:rsidR="003A0B75" w:rsidRPr="00C476FD" w:rsidRDefault="003A0B75">
      <w:pPr>
        <w:autoSpaceDE w:val="0"/>
        <w:autoSpaceDN w:val="0"/>
        <w:adjustRightInd w:val="0"/>
        <w:spacing w:line="240" w:lineRule="auto"/>
        <w:rPr>
          <w:b/>
          <w:szCs w:val="24"/>
          <w:lang w:val="nb-NO"/>
        </w:rPr>
      </w:pPr>
      <w:r w:rsidRPr="00C476FD">
        <w:rPr>
          <w:b/>
          <w:noProof/>
          <w:szCs w:val="24"/>
          <w:lang w:val="nb-NO"/>
        </w:rPr>
        <w:t>Mindre vanlige</w:t>
      </w:r>
      <w:r w:rsidR="00C476FD" w:rsidRPr="00C476FD">
        <w:rPr>
          <w:b/>
          <w:noProof/>
          <w:szCs w:val="24"/>
          <w:lang w:val="nb-NO"/>
        </w:rPr>
        <w:t xml:space="preserve"> </w:t>
      </w:r>
      <w:r w:rsidR="00C476FD" w:rsidRPr="00C476FD">
        <w:rPr>
          <w:noProof/>
          <w:szCs w:val="24"/>
          <w:lang w:val="nb-NO"/>
        </w:rPr>
        <w:t>(</w:t>
      </w:r>
      <w:r w:rsidR="00C476FD" w:rsidRPr="00B25549">
        <w:rPr>
          <w:noProof/>
          <w:szCs w:val="24"/>
          <w:lang w:val="nb-NO"/>
        </w:rPr>
        <w:t xml:space="preserve">kan </w:t>
      </w:r>
      <w:r w:rsidR="008F1592">
        <w:rPr>
          <w:noProof/>
          <w:szCs w:val="24"/>
          <w:lang w:val="nb-NO"/>
        </w:rPr>
        <w:t>forekomme hos</w:t>
      </w:r>
      <w:r w:rsidR="00C476FD" w:rsidRPr="00B25549">
        <w:rPr>
          <w:noProof/>
          <w:szCs w:val="24"/>
          <w:lang w:val="nb-NO"/>
        </w:rPr>
        <w:t xml:space="preserve"> opp til 1 av 100 personer</w:t>
      </w:r>
      <w:r w:rsidR="00C476FD">
        <w:rPr>
          <w:noProof/>
          <w:szCs w:val="24"/>
          <w:lang w:val="nb-NO"/>
        </w:rPr>
        <w:t>)</w:t>
      </w:r>
    </w:p>
    <w:p w14:paraId="230384C0" w14:textId="77777777" w:rsidR="003A0B75" w:rsidRPr="00B25549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  <w:lang w:val="nb-NO"/>
        </w:rPr>
      </w:pPr>
      <w:r>
        <w:rPr>
          <w:noProof/>
          <w:szCs w:val="24"/>
          <w:lang w:val="nb-NO"/>
        </w:rPr>
        <w:t>f</w:t>
      </w:r>
      <w:r w:rsidR="003A0B75" w:rsidRPr="00B25549">
        <w:rPr>
          <w:noProof/>
          <w:szCs w:val="24"/>
          <w:lang w:val="nb-NO"/>
        </w:rPr>
        <w:t>orandringer på påføringsstedet, f.eks. blødning, små hovne områder på huden, inflammasjon, kribling og stikkende følelse, økt følsomhet overfor berøring, arrdannelse, varmefølelse, hudskade, blemmer og pustler.</w:t>
      </w:r>
    </w:p>
    <w:p w14:paraId="230384C1" w14:textId="77777777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s</w:t>
      </w:r>
      <w:r w:rsidR="003A0B75">
        <w:rPr>
          <w:noProof/>
          <w:szCs w:val="24"/>
        </w:rPr>
        <w:t>vakhet</w:t>
      </w:r>
    </w:p>
    <w:p w14:paraId="230384C2" w14:textId="77777777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s</w:t>
      </w:r>
      <w:r w:rsidR="003A0B75">
        <w:rPr>
          <w:noProof/>
          <w:szCs w:val="24"/>
        </w:rPr>
        <w:t>kjelving</w:t>
      </w:r>
    </w:p>
    <w:p w14:paraId="230384C3" w14:textId="77777777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e</w:t>
      </w:r>
      <w:r w:rsidR="003A0B75">
        <w:rPr>
          <w:noProof/>
          <w:szCs w:val="24"/>
        </w:rPr>
        <w:t>nergimangel (letargi)</w:t>
      </w:r>
    </w:p>
    <w:p w14:paraId="230384C4" w14:textId="77777777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u</w:t>
      </w:r>
      <w:r w:rsidR="003A0B75">
        <w:rPr>
          <w:noProof/>
          <w:szCs w:val="24"/>
        </w:rPr>
        <w:t>behag</w:t>
      </w:r>
    </w:p>
    <w:p w14:paraId="230384C5" w14:textId="77777777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h</w:t>
      </w:r>
      <w:r w:rsidR="003A0B75">
        <w:rPr>
          <w:noProof/>
          <w:szCs w:val="24"/>
        </w:rPr>
        <w:t>ovent ansikt</w:t>
      </w:r>
    </w:p>
    <w:p w14:paraId="230384C6" w14:textId="77777777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r</w:t>
      </w:r>
      <w:r w:rsidR="003A0B75">
        <w:rPr>
          <w:noProof/>
          <w:szCs w:val="24"/>
        </w:rPr>
        <w:t>yggsmerter</w:t>
      </w:r>
    </w:p>
    <w:p w14:paraId="230384C7" w14:textId="77777777" w:rsidR="003A0B75" w:rsidRPr="003A778C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  <w:lang w:val="nb-NO"/>
        </w:rPr>
      </w:pPr>
      <w:r w:rsidRPr="003A778C">
        <w:rPr>
          <w:noProof/>
          <w:szCs w:val="24"/>
          <w:lang w:val="nb-NO"/>
        </w:rPr>
        <w:t>s</w:t>
      </w:r>
      <w:r w:rsidR="003A0B75" w:rsidRPr="003A778C">
        <w:rPr>
          <w:noProof/>
          <w:szCs w:val="24"/>
          <w:lang w:val="nb-NO"/>
        </w:rPr>
        <w:t>merter i armer og ben</w:t>
      </w:r>
    </w:p>
    <w:p w14:paraId="230384C8" w14:textId="77777777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n</w:t>
      </w:r>
      <w:r w:rsidR="003A0B75">
        <w:rPr>
          <w:noProof/>
          <w:szCs w:val="24"/>
        </w:rPr>
        <w:t>esetetthet</w:t>
      </w:r>
    </w:p>
    <w:p w14:paraId="230384C9" w14:textId="77777777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lastRenderedPageBreak/>
        <w:t>h</w:t>
      </w:r>
      <w:r w:rsidR="003A0B75">
        <w:rPr>
          <w:noProof/>
          <w:szCs w:val="24"/>
        </w:rPr>
        <w:t>alssmerter</w:t>
      </w:r>
    </w:p>
    <w:p w14:paraId="230384CA" w14:textId="77777777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ø</w:t>
      </w:r>
      <w:r w:rsidR="003A0B75">
        <w:rPr>
          <w:noProof/>
          <w:szCs w:val="24"/>
        </w:rPr>
        <w:t>yeirritasjoner</w:t>
      </w:r>
    </w:p>
    <w:p w14:paraId="230384CB" w14:textId="77777777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h</w:t>
      </w:r>
      <w:r w:rsidR="003A0B75">
        <w:rPr>
          <w:noProof/>
          <w:szCs w:val="24"/>
        </w:rPr>
        <w:t>ovne øyelokk</w:t>
      </w:r>
    </w:p>
    <w:p w14:paraId="230384CC" w14:textId="77777777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d</w:t>
      </w:r>
      <w:r w:rsidR="003A0B75">
        <w:rPr>
          <w:noProof/>
          <w:szCs w:val="24"/>
        </w:rPr>
        <w:t>epresjon</w:t>
      </w:r>
    </w:p>
    <w:p w14:paraId="230384CD" w14:textId="77777777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i</w:t>
      </w:r>
      <w:r w:rsidR="003A0B75">
        <w:rPr>
          <w:noProof/>
          <w:szCs w:val="24"/>
        </w:rPr>
        <w:t>rritabilitet</w:t>
      </w:r>
    </w:p>
    <w:p w14:paraId="230384CE" w14:textId="70D3557E" w:rsidR="003A0B75" w:rsidRDefault="003A778C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m</w:t>
      </w:r>
      <w:r w:rsidR="003A0B75">
        <w:rPr>
          <w:noProof/>
          <w:szCs w:val="24"/>
        </w:rPr>
        <w:t>unntørrhet</w:t>
      </w:r>
    </w:p>
    <w:p w14:paraId="7683A53A" w14:textId="7C51165B" w:rsidR="00192961" w:rsidRDefault="005C35E2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noProof/>
          <w:szCs w:val="24"/>
        </w:rPr>
        <w:t>magesmerter</w:t>
      </w:r>
    </w:p>
    <w:p w14:paraId="230384CF" w14:textId="77777777" w:rsidR="003A0B75" w:rsidRDefault="003A0B75">
      <w:pPr>
        <w:widowControl w:val="0"/>
        <w:spacing w:line="240" w:lineRule="auto"/>
        <w:rPr>
          <w:szCs w:val="24"/>
        </w:rPr>
      </w:pPr>
    </w:p>
    <w:p w14:paraId="230384D0" w14:textId="77777777" w:rsidR="003A0B75" w:rsidRPr="00C476FD" w:rsidRDefault="003A0B75">
      <w:pPr>
        <w:spacing w:after="60"/>
        <w:jc w:val="both"/>
        <w:rPr>
          <w:b/>
          <w:szCs w:val="24"/>
          <w:lang w:val="nb-NO"/>
        </w:rPr>
      </w:pPr>
      <w:r w:rsidRPr="00C476FD">
        <w:rPr>
          <w:b/>
          <w:noProof/>
          <w:szCs w:val="24"/>
          <w:lang w:val="nb-NO"/>
        </w:rPr>
        <w:t>Sjeldne</w:t>
      </w:r>
      <w:r w:rsidR="00C476FD" w:rsidRPr="00C476FD">
        <w:rPr>
          <w:b/>
          <w:noProof/>
          <w:szCs w:val="24"/>
          <w:lang w:val="nb-NO"/>
        </w:rPr>
        <w:t xml:space="preserve"> </w:t>
      </w:r>
      <w:r w:rsidR="00C476FD" w:rsidRPr="00C476FD">
        <w:rPr>
          <w:noProof/>
          <w:szCs w:val="24"/>
          <w:lang w:val="nb-NO"/>
        </w:rPr>
        <w:t>(</w:t>
      </w:r>
      <w:r w:rsidR="00C476FD" w:rsidRPr="00B25549">
        <w:rPr>
          <w:noProof/>
          <w:szCs w:val="24"/>
          <w:lang w:val="nb-NO"/>
        </w:rPr>
        <w:t xml:space="preserve">kan </w:t>
      </w:r>
      <w:r w:rsidR="008F1592">
        <w:rPr>
          <w:noProof/>
          <w:szCs w:val="24"/>
          <w:lang w:val="nb-NO"/>
        </w:rPr>
        <w:t>forekomme hos</w:t>
      </w:r>
      <w:r w:rsidR="00C476FD" w:rsidRPr="00B25549">
        <w:rPr>
          <w:noProof/>
          <w:szCs w:val="24"/>
          <w:lang w:val="nb-NO"/>
        </w:rPr>
        <w:t xml:space="preserve"> opp til 1 av 1 000 personer</w:t>
      </w:r>
      <w:r w:rsidR="00C476FD">
        <w:rPr>
          <w:noProof/>
          <w:szCs w:val="24"/>
          <w:lang w:val="nb-NO"/>
        </w:rPr>
        <w:t>)</w:t>
      </w:r>
    </w:p>
    <w:p w14:paraId="230384D1" w14:textId="77777777" w:rsidR="003A0B75" w:rsidRPr="00B25549" w:rsidRDefault="00206401">
      <w:pPr>
        <w:numPr>
          <w:ilvl w:val="0"/>
          <w:numId w:val="21"/>
        </w:numPr>
        <w:spacing w:after="60"/>
        <w:jc w:val="both"/>
        <w:rPr>
          <w:szCs w:val="24"/>
          <w:lang w:val="nb-NO"/>
        </w:rPr>
      </w:pPr>
      <w:bookmarkStart w:id="0" w:name="_Hlt321223006"/>
      <w:bookmarkStart w:id="1" w:name="_Hlt321223007"/>
      <w:r>
        <w:rPr>
          <w:noProof/>
          <w:szCs w:val="24"/>
          <w:lang w:val="nb-NO"/>
        </w:rPr>
        <w:t>f</w:t>
      </w:r>
      <w:r w:rsidR="003A0B75" w:rsidRPr="00B25549">
        <w:rPr>
          <w:noProof/>
          <w:szCs w:val="24"/>
          <w:lang w:val="nb-NO"/>
        </w:rPr>
        <w:t>orverring av autoimmune sykdommer (en sykdom som skyldes en unormal immunrespons er en autoimmun sykdom)</w:t>
      </w:r>
    </w:p>
    <w:bookmarkEnd w:id="0"/>
    <w:bookmarkEnd w:id="1"/>
    <w:p w14:paraId="230384D2" w14:textId="77777777" w:rsidR="003A0B75" w:rsidRDefault="003A0B75">
      <w:pPr>
        <w:numPr>
          <w:ilvl w:val="0"/>
          <w:numId w:val="21"/>
        </w:numPr>
        <w:spacing w:after="60"/>
        <w:jc w:val="both"/>
        <w:rPr>
          <w:szCs w:val="24"/>
        </w:rPr>
      </w:pPr>
      <w:r>
        <w:rPr>
          <w:noProof/>
          <w:szCs w:val="24"/>
        </w:rPr>
        <w:t xml:space="preserve">hudreaksjoner </w:t>
      </w:r>
      <w:r w:rsidR="007E6595">
        <w:rPr>
          <w:noProof/>
          <w:szCs w:val="24"/>
        </w:rPr>
        <w:t>utenom</w:t>
      </w:r>
      <w:r>
        <w:rPr>
          <w:noProof/>
          <w:szCs w:val="24"/>
        </w:rPr>
        <w:t xml:space="preserve"> påføringsstedet</w:t>
      </w:r>
    </w:p>
    <w:p w14:paraId="230384D3" w14:textId="77777777" w:rsidR="003A0B75" w:rsidRDefault="003A0B75">
      <w:pPr>
        <w:spacing w:after="60"/>
        <w:rPr>
          <w:szCs w:val="24"/>
        </w:rPr>
      </w:pPr>
    </w:p>
    <w:p w14:paraId="230384D4" w14:textId="77777777" w:rsidR="003A0B75" w:rsidRPr="00C476FD" w:rsidRDefault="003A0B75">
      <w:pPr>
        <w:spacing w:after="60"/>
        <w:rPr>
          <w:b/>
          <w:szCs w:val="24"/>
          <w:lang w:val="nb-NO"/>
        </w:rPr>
      </w:pPr>
      <w:r w:rsidRPr="00C476FD">
        <w:rPr>
          <w:b/>
          <w:noProof/>
          <w:szCs w:val="24"/>
          <w:lang w:val="nb-NO"/>
        </w:rPr>
        <w:t>Ikke kjent</w:t>
      </w:r>
      <w:r w:rsidR="00C476FD" w:rsidRPr="00C476FD">
        <w:rPr>
          <w:b/>
          <w:noProof/>
          <w:szCs w:val="24"/>
          <w:lang w:val="nb-NO"/>
        </w:rPr>
        <w:t xml:space="preserve"> </w:t>
      </w:r>
      <w:r w:rsidR="00C476FD" w:rsidRPr="00C476FD">
        <w:rPr>
          <w:noProof/>
          <w:szCs w:val="24"/>
          <w:lang w:val="nb-NO"/>
        </w:rPr>
        <w:t>(frekvens</w:t>
      </w:r>
      <w:r w:rsidR="00C476FD" w:rsidRPr="00C476FD">
        <w:rPr>
          <w:b/>
          <w:noProof/>
          <w:szCs w:val="24"/>
          <w:lang w:val="nb-NO"/>
        </w:rPr>
        <w:t xml:space="preserve"> </w:t>
      </w:r>
      <w:r w:rsidR="00C476FD" w:rsidRPr="00B25549">
        <w:rPr>
          <w:noProof/>
          <w:szCs w:val="24"/>
          <w:lang w:val="nb-NO"/>
        </w:rPr>
        <w:t>kan ikke anslås ut</w:t>
      </w:r>
      <w:r w:rsidR="00485952">
        <w:rPr>
          <w:noProof/>
          <w:szCs w:val="24"/>
          <w:lang w:val="nb-NO"/>
        </w:rPr>
        <w:t xml:space="preserve"> </w:t>
      </w:r>
      <w:r w:rsidR="00C476FD" w:rsidRPr="00B25549">
        <w:rPr>
          <w:noProof/>
          <w:szCs w:val="24"/>
          <w:lang w:val="nb-NO"/>
        </w:rPr>
        <w:t>ifra tilgjengelige data</w:t>
      </w:r>
      <w:r w:rsidR="00C476FD">
        <w:rPr>
          <w:noProof/>
          <w:szCs w:val="24"/>
          <w:lang w:val="nb-NO"/>
        </w:rPr>
        <w:t>)</w:t>
      </w:r>
    </w:p>
    <w:p w14:paraId="230384D5" w14:textId="77777777" w:rsidR="003A0B75" w:rsidRDefault="00611050">
      <w:pPr>
        <w:numPr>
          <w:ilvl w:val="0"/>
          <w:numId w:val="21"/>
        </w:numPr>
        <w:spacing w:line="240" w:lineRule="auto"/>
        <w:rPr>
          <w:szCs w:val="24"/>
        </w:rPr>
      </w:pPr>
      <w:r>
        <w:rPr>
          <w:noProof/>
          <w:szCs w:val="24"/>
        </w:rPr>
        <w:t>f</w:t>
      </w:r>
      <w:r w:rsidR="003A0B75">
        <w:rPr>
          <w:noProof/>
          <w:szCs w:val="24"/>
        </w:rPr>
        <w:t>orandringer i hudfarge</w:t>
      </w:r>
    </w:p>
    <w:p w14:paraId="230384D6" w14:textId="77777777" w:rsidR="003A0B75" w:rsidRPr="00B25549" w:rsidRDefault="003A0B75">
      <w:pPr>
        <w:spacing w:line="240" w:lineRule="auto"/>
        <w:ind w:left="360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Noen pasienter har opplevd forandringer i hudfarge på området hvor Zyclara ble påført.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Som regel blir disse forandringene bedre med tiden, men hos noen pasienter kan de være permanente.</w:t>
      </w:r>
    </w:p>
    <w:p w14:paraId="230384D7" w14:textId="77777777" w:rsidR="003A0B75" w:rsidRDefault="00611050">
      <w:pPr>
        <w:numPr>
          <w:ilvl w:val="0"/>
          <w:numId w:val="21"/>
        </w:numPr>
        <w:rPr>
          <w:szCs w:val="24"/>
        </w:rPr>
      </w:pPr>
      <w:r>
        <w:rPr>
          <w:noProof/>
          <w:szCs w:val="24"/>
        </w:rPr>
        <w:t>h</w:t>
      </w:r>
      <w:r w:rsidR="003A0B75">
        <w:rPr>
          <w:noProof/>
          <w:szCs w:val="24"/>
        </w:rPr>
        <w:t>årtap</w:t>
      </w:r>
    </w:p>
    <w:p w14:paraId="230384D8" w14:textId="77777777" w:rsidR="003A0B75" w:rsidRPr="00B25549" w:rsidRDefault="003A0B75">
      <w:pPr>
        <w:ind w:left="360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Noen få pasienter opplever hårtap på påføringsstedet eller omkringliggende område.</w:t>
      </w:r>
    </w:p>
    <w:p w14:paraId="230384D9" w14:textId="77777777" w:rsidR="003A0B75" w:rsidRDefault="00611050">
      <w:pPr>
        <w:numPr>
          <w:ilvl w:val="0"/>
          <w:numId w:val="21"/>
        </w:numPr>
        <w:jc w:val="both"/>
        <w:rPr>
          <w:szCs w:val="24"/>
        </w:rPr>
      </w:pPr>
      <w:r>
        <w:rPr>
          <w:noProof/>
          <w:szCs w:val="24"/>
        </w:rPr>
        <w:t>ø</w:t>
      </w:r>
      <w:r w:rsidR="003A0B75">
        <w:rPr>
          <w:noProof/>
          <w:szCs w:val="24"/>
        </w:rPr>
        <w:t>kning i leverenzymer</w:t>
      </w:r>
    </w:p>
    <w:p w14:paraId="230384DA" w14:textId="77777777" w:rsidR="003A0B75" w:rsidRPr="00B25549" w:rsidRDefault="003A0B75">
      <w:pPr>
        <w:ind w:left="360"/>
        <w:jc w:val="both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Det er rapportert økte leverenzymer.</w:t>
      </w:r>
    </w:p>
    <w:p w14:paraId="230384DB" w14:textId="77777777" w:rsidR="003A0B75" w:rsidRPr="00B25549" w:rsidRDefault="003A0B75">
      <w:pPr>
        <w:spacing w:after="60"/>
        <w:rPr>
          <w:szCs w:val="24"/>
          <w:u w:val="single"/>
          <w:lang w:val="nb-NO"/>
        </w:rPr>
      </w:pPr>
    </w:p>
    <w:p w14:paraId="230384DC" w14:textId="77777777" w:rsidR="00995B77" w:rsidRPr="00995B77" w:rsidRDefault="00995B77" w:rsidP="00995B77">
      <w:pPr>
        <w:numPr>
          <w:ilvl w:val="12"/>
          <w:numId w:val="0"/>
        </w:numPr>
        <w:tabs>
          <w:tab w:val="left" w:pos="567"/>
        </w:tabs>
        <w:outlineLvl w:val="0"/>
        <w:rPr>
          <w:lang w:val="nb-NO"/>
        </w:rPr>
      </w:pPr>
      <w:r w:rsidRPr="00995B77">
        <w:rPr>
          <w:rFonts w:eastAsia="SimSun"/>
          <w:b/>
          <w:noProof/>
          <w:lang w:val="nb-NO"/>
        </w:rPr>
        <w:t>Melding av bivirkninger</w:t>
      </w:r>
    </w:p>
    <w:p w14:paraId="230384DD" w14:textId="54AC2E7C" w:rsidR="00995B77" w:rsidRPr="00995B77" w:rsidRDefault="00995B77" w:rsidP="00995B77">
      <w:pPr>
        <w:ind w:right="-2"/>
        <w:rPr>
          <w:lang w:val="nb-NO"/>
        </w:rPr>
      </w:pPr>
      <w:r w:rsidRPr="00995B77">
        <w:rPr>
          <w:lang w:val="nb-NO"/>
        </w:rPr>
        <w:t>Kontakt lege</w:t>
      </w:r>
      <w:r w:rsidR="00C50D3C">
        <w:rPr>
          <w:lang w:val="nb-NO"/>
        </w:rPr>
        <w:t xml:space="preserve"> </w:t>
      </w:r>
      <w:r w:rsidRPr="00995B77">
        <w:rPr>
          <w:lang w:val="nb-NO"/>
        </w:rPr>
        <w:t>eller</w:t>
      </w:r>
      <w:r w:rsidR="00C50D3C">
        <w:rPr>
          <w:lang w:val="nb-NO"/>
        </w:rPr>
        <w:t xml:space="preserve"> </w:t>
      </w:r>
      <w:r w:rsidRPr="00995B77">
        <w:rPr>
          <w:lang w:val="nb-NO"/>
        </w:rPr>
        <w:t>apotek dersom du opplever bivirkninger</w:t>
      </w:r>
      <w:r w:rsidR="00466E2B">
        <w:rPr>
          <w:lang w:val="nb-NO"/>
        </w:rPr>
        <w:t>. Dette gjelder også</w:t>
      </w:r>
      <w:r w:rsidRPr="00995B77">
        <w:rPr>
          <w:lang w:val="nb-NO"/>
        </w:rPr>
        <w:t xml:space="preserve"> bivirkninger som ikke er nevnt i pakningsvedlegget. Du kan også melde fra om bivirkninger direkte via </w:t>
      </w:r>
      <w:r w:rsidRPr="00995B77">
        <w:rPr>
          <w:highlight w:val="lightGray"/>
          <w:lang w:val="nb-NO"/>
        </w:rPr>
        <w:t xml:space="preserve">det nasjonale meldesystemet som beskrevet i </w:t>
      </w:r>
      <w:hyperlink r:id="rId22" w:history="1">
        <w:r w:rsidRPr="00995B77">
          <w:rPr>
            <w:rStyle w:val="Hyperlink"/>
            <w:highlight w:val="lightGray"/>
            <w:lang w:val="nb-NO"/>
          </w:rPr>
          <w:t>Appendix V</w:t>
        </w:r>
      </w:hyperlink>
      <w:r w:rsidRPr="00995B77">
        <w:rPr>
          <w:lang w:val="nb-NO"/>
        </w:rPr>
        <w:t>. Ved å melde fra om bivirkninger bidrar du med informasjon om sikkerheten ved bruk av dette legemidlet.</w:t>
      </w:r>
    </w:p>
    <w:p w14:paraId="230384DE" w14:textId="77777777" w:rsidR="003A0B75" w:rsidRDefault="003A0B75">
      <w:pPr>
        <w:spacing w:line="240" w:lineRule="auto"/>
        <w:rPr>
          <w:noProof/>
          <w:szCs w:val="24"/>
          <w:lang w:val="cs-CZ"/>
        </w:rPr>
      </w:pPr>
    </w:p>
    <w:p w14:paraId="230384DF" w14:textId="77777777" w:rsidR="003A0B75" w:rsidRDefault="003A0B75">
      <w:pPr>
        <w:spacing w:line="240" w:lineRule="auto"/>
        <w:rPr>
          <w:noProof/>
          <w:szCs w:val="24"/>
          <w:lang w:val="cs-CZ"/>
        </w:rPr>
      </w:pPr>
    </w:p>
    <w:p w14:paraId="230384E0" w14:textId="77777777" w:rsidR="003A0B75" w:rsidRDefault="003A0B75">
      <w:pPr>
        <w:widowControl w:val="0"/>
        <w:numPr>
          <w:ilvl w:val="0"/>
          <w:numId w:val="7"/>
        </w:numPr>
        <w:spacing w:line="240" w:lineRule="auto"/>
        <w:ind w:left="567" w:hanging="567"/>
        <w:rPr>
          <w:b/>
          <w:szCs w:val="24"/>
        </w:rPr>
      </w:pPr>
      <w:r>
        <w:rPr>
          <w:b/>
          <w:noProof/>
          <w:szCs w:val="24"/>
        </w:rPr>
        <w:t>Hvordan du oppbevarer Zyclara</w:t>
      </w:r>
    </w:p>
    <w:p w14:paraId="230384E1" w14:textId="77777777" w:rsidR="003A0B75" w:rsidRDefault="003A0B75">
      <w:pPr>
        <w:widowControl w:val="0"/>
        <w:spacing w:line="240" w:lineRule="auto"/>
        <w:rPr>
          <w:szCs w:val="24"/>
        </w:rPr>
      </w:pPr>
    </w:p>
    <w:p w14:paraId="230384E2" w14:textId="77777777" w:rsidR="003A0B75" w:rsidRDefault="003A0B75">
      <w:pPr>
        <w:widowControl w:val="0"/>
        <w:spacing w:line="240" w:lineRule="auto"/>
        <w:rPr>
          <w:b/>
          <w:szCs w:val="24"/>
        </w:rPr>
      </w:pPr>
      <w:r>
        <w:rPr>
          <w:noProof/>
          <w:szCs w:val="24"/>
        </w:rPr>
        <w:t>Oppbevares utilgjengelig for barn.</w:t>
      </w:r>
    </w:p>
    <w:p w14:paraId="230384E3" w14:textId="77777777" w:rsidR="003A0B75" w:rsidRDefault="003A0B75">
      <w:pPr>
        <w:widowControl w:val="0"/>
        <w:spacing w:line="240" w:lineRule="auto"/>
        <w:rPr>
          <w:szCs w:val="24"/>
        </w:rPr>
      </w:pPr>
    </w:p>
    <w:p w14:paraId="230384E4" w14:textId="77777777" w:rsidR="003A0B75" w:rsidRPr="00B25549" w:rsidRDefault="003A0B75">
      <w:pPr>
        <w:widowControl w:val="0"/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Bruk ikke Zyclara etter utløpsdatoen </w:t>
      </w:r>
      <w:r w:rsidR="00485952">
        <w:rPr>
          <w:noProof/>
          <w:szCs w:val="24"/>
          <w:lang w:val="nb-NO"/>
        </w:rPr>
        <w:t>(E</w:t>
      </w:r>
      <w:r w:rsidR="00B9505D">
        <w:rPr>
          <w:noProof/>
          <w:szCs w:val="24"/>
          <w:lang w:val="nb-NO"/>
        </w:rPr>
        <w:t>XP</w:t>
      </w:r>
      <w:r w:rsidR="00485952">
        <w:rPr>
          <w:noProof/>
          <w:szCs w:val="24"/>
          <w:lang w:val="nb-NO"/>
        </w:rPr>
        <w:t xml:space="preserve">) </w:t>
      </w:r>
      <w:r w:rsidRPr="00B25549">
        <w:rPr>
          <w:noProof/>
          <w:szCs w:val="24"/>
          <w:lang w:val="nb-NO"/>
        </w:rPr>
        <w:t>som er angitt på yt</w:t>
      </w:r>
      <w:r w:rsidR="00CE38A8">
        <w:rPr>
          <w:noProof/>
          <w:szCs w:val="24"/>
          <w:lang w:val="nb-NO"/>
        </w:rPr>
        <w:t>terpakningen og posen</w:t>
      </w:r>
      <w:r w:rsidRPr="00B25549">
        <w:rPr>
          <w:noProof/>
          <w:szCs w:val="24"/>
          <w:lang w:val="nb-NO"/>
        </w:rPr>
        <w:t>.</w:t>
      </w:r>
    </w:p>
    <w:p w14:paraId="230384E5" w14:textId="4F651868" w:rsidR="003A0B75" w:rsidRPr="00B25549" w:rsidRDefault="003A0B75">
      <w:pPr>
        <w:widowControl w:val="0"/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Utløpsdatoen </w:t>
      </w:r>
      <w:r w:rsidR="00DF4FB1">
        <w:rPr>
          <w:noProof/>
          <w:szCs w:val="24"/>
          <w:lang w:val="nb-NO"/>
        </w:rPr>
        <w:t>er</w:t>
      </w:r>
      <w:r w:rsidRPr="00B25549">
        <w:rPr>
          <w:noProof/>
          <w:szCs w:val="24"/>
          <w:lang w:val="nb-NO"/>
        </w:rPr>
        <w:t xml:space="preserve"> den siste dagen i den</w:t>
      </w:r>
      <w:r w:rsidR="00DF4FB1">
        <w:rPr>
          <w:noProof/>
          <w:szCs w:val="24"/>
          <w:lang w:val="nb-NO"/>
        </w:rPr>
        <w:t xml:space="preserve"> angitte</w:t>
      </w:r>
      <w:r w:rsidRPr="00B25549">
        <w:rPr>
          <w:noProof/>
          <w:szCs w:val="24"/>
          <w:lang w:val="nb-NO"/>
        </w:rPr>
        <w:t xml:space="preserve"> måneden.</w:t>
      </w:r>
    </w:p>
    <w:p w14:paraId="230384E6" w14:textId="77777777" w:rsidR="003A0B75" w:rsidRPr="00B25549" w:rsidRDefault="003A0B75">
      <w:pPr>
        <w:widowControl w:val="0"/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Oppbevares ved høyst 25 ºC.</w:t>
      </w:r>
    </w:p>
    <w:p w14:paraId="230384E7" w14:textId="77777777" w:rsidR="003A0B75" w:rsidRPr="00B25549" w:rsidRDefault="003A0B75">
      <w:pPr>
        <w:widowControl w:val="0"/>
        <w:spacing w:line="240" w:lineRule="auto"/>
        <w:rPr>
          <w:szCs w:val="24"/>
          <w:lang w:val="nb-NO"/>
        </w:rPr>
      </w:pPr>
    </w:p>
    <w:p w14:paraId="230384E8" w14:textId="77777777" w:rsidR="003A0B75" w:rsidRPr="00B25549" w:rsidRDefault="003A0B75">
      <w:pPr>
        <w:widowControl w:val="0"/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 xml:space="preserve">En åpnet pose </w:t>
      </w:r>
      <w:r w:rsidR="00485952">
        <w:rPr>
          <w:noProof/>
          <w:szCs w:val="24"/>
          <w:lang w:val="nb-NO"/>
        </w:rPr>
        <w:t>skal</w:t>
      </w:r>
      <w:r w:rsidRPr="00B25549">
        <w:rPr>
          <w:noProof/>
          <w:szCs w:val="24"/>
          <w:lang w:val="nb-NO"/>
        </w:rPr>
        <w:t xml:space="preserve"> ikke benyttes om igjen.</w:t>
      </w:r>
    </w:p>
    <w:p w14:paraId="230384E9" w14:textId="77777777" w:rsidR="003A0B75" w:rsidRPr="00B25549" w:rsidRDefault="003A0B75">
      <w:pPr>
        <w:widowControl w:val="0"/>
        <w:spacing w:line="240" w:lineRule="auto"/>
        <w:rPr>
          <w:szCs w:val="24"/>
          <w:lang w:val="nb-NO"/>
        </w:rPr>
      </w:pPr>
    </w:p>
    <w:p w14:paraId="230384EA" w14:textId="7B71B212" w:rsidR="003A0B75" w:rsidRPr="00B25549" w:rsidRDefault="003A0B75">
      <w:pPr>
        <w:widowControl w:val="0"/>
        <w:spacing w:line="240" w:lineRule="auto"/>
        <w:rPr>
          <w:szCs w:val="24"/>
          <w:lang w:val="nb-NO"/>
        </w:rPr>
      </w:pPr>
      <w:r w:rsidRPr="00B25549">
        <w:rPr>
          <w:noProof/>
          <w:szCs w:val="24"/>
          <w:lang w:val="nb-NO"/>
        </w:rPr>
        <w:t>Legemidler skal ikke kastes i avløpsvann eller sammen med husholdningsavfall.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Spør på apoteket hvordan legemidler som du ikke lenger bruker skal kastes.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Disse tiltakene bidrar til å beskytte miljøet.</w:t>
      </w:r>
    </w:p>
    <w:p w14:paraId="230384EB" w14:textId="77777777" w:rsidR="003A0B75" w:rsidRPr="00B25549" w:rsidRDefault="003A0B75">
      <w:pPr>
        <w:widowControl w:val="0"/>
        <w:tabs>
          <w:tab w:val="left" w:pos="-720"/>
        </w:tabs>
        <w:suppressAutoHyphens/>
        <w:spacing w:line="240" w:lineRule="auto"/>
        <w:ind w:left="540" w:hanging="540"/>
        <w:rPr>
          <w:rStyle w:val="Initial"/>
          <w:b/>
          <w:szCs w:val="24"/>
          <w:lang w:val="nb-NO"/>
        </w:rPr>
      </w:pPr>
    </w:p>
    <w:p w14:paraId="230384EC" w14:textId="77777777" w:rsidR="003A0B75" w:rsidRPr="00B25549" w:rsidRDefault="003A0B75">
      <w:pPr>
        <w:widowControl w:val="0"/>
        <w:tabs>
          <w:tab w:val="left" w:pos="-720"/>
        </w:tabs>
        <w:suppressAutoHyphens/>
        <w:spacing w:line="240" w:lineRule="auto"/>
        <w:ind w:left="540" w:hanging="540"/>
        <w:rPr>
          <w:rStyle w:val="Initial"/>
          <w:b/>
          <w:szCs w:val="24"/>
          <w:lang w:val="nb-NO"/>
        </w:rPr>
      </w:pPr>
    </w:p>
    <w:p w14:paraId="230384ED" w14:textId="77777777" w:rsidR="003A0B75" w:rsidRPr="00B25549" w:rsidRDefault="003A0B75">
      <w:pPr>
        <w:numPr>
          <w:ilvl w:val="12"/>
          <w:numId w:val="0"/>
        </w:numPr>
        <w:spacing w:line="240" w:lineRule="auto"/>
        <w:ind w:left="567" w:right="-2" w:hanging="567"/>
        <w:rPr>
          <w:b/>
          <w:szCs w:val="24"/>
          <w:lang w:val="nb-NO"/>
        </w:rPr>
      </w:pPr>
      <w:r w:rsidRPr="00B25549">
        <w:rPr>
          <w:b/>
          <w:szCs w:val="24"/>
          <w:lang w:val="nb-NO"/>
        </w:rPr>
        <w:t>6.</w:t>
      </w:r>
      <w:r w:rsidRPr="00B25549">
        <w:rPr>
          <w:b/>
          <w:szCs w:val="24"/>
          <w:lang w:val="nb-NO"/>
        </w:rPr>
        <w:tab/>
      </w:r>
      <w:r w:rsidRPr="00B25549">
        <w:rPr>
          <w:b/>
          <w:noProof/>
          <w:szCs w:val="24"/>
          <w:lang w:val="nb-NO"/>
        </w:rPr>
        <w:t xml:space="preserve">Innholdet i pakningen </w:t>
      </w:r>
      <w:r w:rsidR="00485952">
        <w:rPr>
          <w:b/>
          <w:noProof/>
          <w:szCs w:val="24"/>
          <w:lang w:val="nb-NO"/>
        </w:rPr>
        <w:t>og</w:t>
      </w:r>
      <w:r w:rsidRPr="00B25549">
        <w:rPr>
          <w:b/>
          <w:noProof/>
          <w:szCs w:val="24"/>
          <w:lang w:val="nb-NO"/>
        </w:rPr>
        <w:t xml:space="preserve"> ytterligere informasjon</w:t>
      </w:r>
    </w:p>
    <w:p w14:paraId="230384EE" w14:textId="77777777" w:rsidR="003A0B75" w:rsidRPr="00B25549" w:rsidRDefault="003A0B75">
      <w:pPr>
        <w:spacing w:line="240" w:lineRule="auto"/>
        <w:ind w:right="-2"/>
        <w:rPr>
          <w:b/>
          <w:szCs w:val="24"/>
          <w:highlight w:val="yellow"/>
          <w:lang w:val="nb-NO"/>
        </w:rPr>
      </w:pPr>
    </w:p>
    <w:p w14:paraId="230384EF" w14:textId="77777777" w:rsidR="003A0B75" w:rsidRPr="00B25549" w:rsidRDefault="003A0B75">
      <w:pPr>
        <w:spacing w:line="240" w:lineRule="auto"/>
        <w:ind w:right="-2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Sammensetning av Zyclara</w:t>
      </w:r>
    </w:p>
    <w:p w14:paraId="230384F0" w14:textId="77777777" w:rsidR="003A0B75" w:rsidRPr="00B25549" w:rsidRDefault="003A0B75">
      <w:pPr>
        <w:spacing w:line="240" w:lineRule="auto"/>
        <w:ind w:right="-2"/>
        <w:rPr>
          <w:b/>
          <w:szCs w:val="24"/>
          <w:lang w:val="nb-NO"/>
        </w:rPr>
      </w:pPr>
    </w:p>
    <w:p w14:paraId="230384F1" w14:textId="73C34C98" w:rsidR="003A0B75" w:rsidRPr="00B25549" w:rsidRDefault="003A0B75">
      <w:pPr>
        <w:spacing w:line="240" w:lineRule="auto"/>
        <w:ind w:left="567" w:hanging="567"/>
        <w:rPr>
          <w:szCs w:val="24"/>
          <w:lang w:val="nb-NO"/>
        </w:rPr>
      </w:pPr>
      <w:r w:rsidRPr="00B25549">
        <w:rPr>
          <w:szCs w:val="24"/>
          <w:lang w:val="nb-NO"/>
        </w:rPr>
        <w:t>-</w:t>
      </w:r>
      <w:r w:rsidRPr="00B25549">
        <w:rPr>
          <w:szCs w:val="24"/>
          <w:lang w:val="nb-NO"/>
        </w:rPr>
        <w:tab/>
      </w:r>
      <w:r w:rsidRPr="00B25549">
        <w:rPr>
          <w:noProof/>
          <w:szCs w:val="24"/>
          <w:lang w:val="nb-NO"/>
        </w:rPr>
        <w:t xml:space="preserve">Virkestoffet er </w:t>
      </w:r>
      <w:r w:rsidR="00875B08">
        <w:rPr>
          <w:noProof/>
          <w:szCs w:val="24"/>
          <w:lang w:val="nb-NO"/>
        </w:rPr>
        <w:t>imikvimod</w:t>
      </w:r>
      <w:r w:rsidRPr="00B25549">
        <w:rPr>
          <w:noProof/>
          <w:szCs w:val="24"/>
          <w:lang w:val="nb-NO"/>
        </w:rPr>
        <w:t>.</w:t>
      </w:r>
      <w:r w:rsidRPr="00B25549">
        <w:rPr>
          <w:spacing w:val="-3"/>
          <w:szCs w:val="24"/>
          <w:lang w:val="nb-NO"/>
        </w:rPr>
        <w:t xml:space="preserve"> </w:t>
      </w:r>
      <w:r w:rsidRPr="00B25549">
        <w:rPr>
          <w:noProof/>
          <w:spacing w:val="-3"/>
          <w:szCs w:val="24"/>
          <w:lang w:val="nb-NO"/>
        </w:rPr>
        <w:t xml:space="preserve">Hver engangspose inneholder 9,375 mg </w:t>
      </w:r>
      <w:r w:rsidR="00875B08">
        <w:rPr>
          <w:noProof/>
          <w:spacing w:val="-3"/>
          <w:szCs w:val="24"/>
          <w:lang w:val="nb-NO"/>
        </w:rPr>
        <w:t>imikvimod</w:t>
      </w:r>
      <w:r w:rsidRPr="00B25549">
        <w:rPr>
          <w:noProof/>
          <w:spacing w:val="-3"/>
          <w:szCs w:val="24"/>
          <w:lang w:val="nb-NO"/>
        </w:rPr>
        <w:t xml:space="preserve"> i 250 mg krem (100 mg krem inneholder 3,75 mg </w:t>
      </w:r>
      <w:r w:rsidR="00875B08">
        <w:rPr>
          <w:noProof/>
          <w:spacing w:val="-3"/>
          <w:szCs w:val="24"/>
          <w:lang w:val="nb-NO"/>
        </w:rPr>
        <w:t>imikvimod</w:t>
      </w:r>
      <w:r w:rsidRPr="00B25549">
        <w:rPr>
          <w:noProof/>
          <w:spacing w:val="-3"/>
          <w:szCs w:val="24"/>
          <w:lang w:val="nb-NO"/>
        </w:rPr>
        <w:t>)</w:t>
      </w:r>
    </w:p>
    <w:p w14:paraId="230384F2" w14:textId="26197A0C" w:rsidR="00D07263" w:rsidRPr="00D07263" w:rsidRDefault="000E442E" w:rsidP="000E442E">
      <w:pPr>
        <w:spacing w:line="240" w:lineRule="auto"/>
        <w:ind w:left="567" w:hanging="567"/>
        <w:rPr>
          <w:szCs w:val="24"/>
          <w:lang w:val="nb-NO"/>
        </w:rPr>
      </w:pPr>
      <w:r>
        <w:rPr>
          <w:noProof/>
          <w:szCs w:val="24"/>
          <w:lang w:val="nb-NO"/>
        </w:rPr>
        <w:t xml:space="preserve">- </w:t>
      </w:r>
      <w:r>
        <w:rPr>
          <w:noProof/>
          <w:szCs w:val="24"/>
          <w:lang w:val="nb-NO"/>
        </w:rPr>
        <w:tab/>
      </w:r>
      <w:r w:rsidR="003A0B75" w:rsidRPr="00B25549">
        <w:rPr>
          <w:noProof/>
          <w:szCs w:val="24"/>
          <w:lang w:val="nb-NO"/>
        </w:rPr>
        <w:t>Andre innholdsstoffer er isostearinsyre, benzylalkohol, cetylalkohol, stearylalkohol, hvit myk parafin, polysorbat 60, sorbitanstearat, glyserol, metylparahydroksybenzoat (E 218), propylparahydroksybenzoat (E 216), xantangummi, renset vann.</w:t>
      </w:r>
      <w:r w:rsidR="00D07263">
        <w:rPr>
          <w:noProof/>
          <w:szCs w:val="24"/>
          <w:lang w:val="nb-NO"/>
        </w:rPr>
        <w:t xml:space="preserve"> Se også avsnitt 2 «</w:t>
      </w:r>
      <w:r w:rsidR="00D07263" w:rsidRPr="00D07263">
        <w:rPr>
          <w:noProof/>
          <w:szCs w:val="24"/>
          <w:lang w:val="nb-NO"/>
        </w:rPr>
        <w:t>Zyclara inneholder methylparahydroksybenzoat, propylparahydroksybenzoat, cetylalkohol</w:t>
      </w:r>
      <w:r w:rsidR="00192961">
        <w:rPr>
          <w:noProof/>
          <w:szCs w:val="24"/>
          <w:lang w:val="nb-NO"/>
        </w:rPr>
        <w:t>,</w:t>
      </w:r>
      <w:r w:rsidR="00D07263" w:rsidRPr="00D07263">
        <w:rPr>
          <w:noProof/>
          <w:szCs w:val="24"/>
          <w:lang w:val="nb-NO"/>
        </w:rPr>
        <w:t xml:space="preserve"> stearylalkohol</w:t>
      </w:r>
      <w:r w:rsidR="00C6562B">
        <w:rPr>
          <w:noProof/>
          <w:szCs w:val="24"/>
          <w:lang w:val="nb-NO"/>
        </w:rPr>
        <w:t xml:space="preserve"> og benzylalkohol</w:t>
      </w:r>
      <w:r w:rsidR="00D07263" w:rsidRPr="00D07263">
        <w:rPr>
          <w:noProof/>
          <w:szCs w:val="24"/>
          <w:lang w:val="nb-NO"/>
        </w:rPr>
        <w:t>»).</w:t>
      </w:r>
    </w:p>
    <w:p w14:paraId="230384F3" w14:textId="77777777" w:rsidR="00360939" w:rsidRDefault="00360939">
      <w:pPr>
        <w:spacing w:line="240" w:lineRule="auto"/>
        <w:ind w:right="-2"/>
        <w:rPr>
          <w:b/>
          <w:noProof/>
          <w:szCs w:val="24"/>
          <w:lang w:val="nb-NO"/>
        </w:rPr>
      </w:pPr>
    </w:p>
    <w:p w14:paraId="230384F4" w14:textId="77777777" w:rsidR="00360939" w:rsidRDefault="00360939">
      <w:pPr>
        <w:spacing w:line="240" w:lineRule="auto"/>
        <w:ind w:right="-2"/>
        <w:rPr>
          <w:b/>
          <w:noProof/>
          <w:szCs w:val="24"/>
          <w:lang w:val="nb-NO"/>
        </w:rPr>
      </w:pPr>
    </w:p>
    <w:p w14:paraId="230384F5" w14:textId="77777777" w:rsidR="00360939" w:rsidRDefault="00360939">
      <w:pPr>
        <w:spacing w:line="240" w:lineRule="auto"/>
        <w:ind w:right="-2"/>
        <w:rPr>
          <w:b/>
          <w:noProof/>
          <w:szCs w:val="24"/>
          <w:lang w:val="nb-NO"/>
        </w:rPr>
      </w:pPr>
    </w:p>
    <w:p w14:paraId="230384F6" w14:textId="77777777" w:rsidR="003A0B75" w:rsidRPr="00B25549" w:rsidRDefault="003A0B75">
      <w:pPr>
        <w:spacing w:line="240" w:lineRule="auto"/>
        <w:ind w:right="-2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Hvordan Zyclara ser ut og innholdet i pakningen</w:t>
      </w:r>
    </w:p>
    <w:p w14:paraId="230384F7" w14:textId="77777777" w:rsidR="003A0B75" w:rsidRPr="00B25549" w:rsidRDefault="003A0B75">
      <w:pPr>
        <w:spacing w:line="240" w:lineRule="auto"/>
        <w:ind w:right="-2"/>
        <w:rPr>
          <w:b/>
          <w:szCs w:val="24"/>
          <w:highlight w:val="yellow"/>
          <w:lang w:val="nb-NO"/>
        </w:rPr>
      </w:pPr>
    </w:p>
    <w:p w14:paraId="230384F8" w14:textId="77777777" w:rsidR="003A0B75" w:rsidRPr="00B25549" w:rsidRDefault="003A0B75">
      <w:pPr>
        <w:spacing w:line="240" w:lineRule="auto"/>
        <w:ind w:left="567" w:hanging="567"/>
        <w:rPr>
          <w:szCs w:val="24"/>
          <w:lang w:val="nb-NO"/>
        </w:rPr>
      </w:pPr>
      <w:r w:rsidRPr="00B25549">
        <w:rPr>
          <w:szCs w:val="24"/>
          <w:lang w:val="nb-NO"/>
        </w:rPr>
        <w:t>-</w:t>
      </w:r>
      <w:r w:rsidRPr="00B25549">
        <w:rPr>
          <w:szCs w:val="24"/>
          <w:lang w:val="nb-NO"/>
        </w:rPr>
        <w:tab/>
      </w:r>
      <w:r w:rsidRPr="00B25549">
        <w:rPr>
          <w:noProof/>
          <w:szCs w:val="24"/>
          <w:lang w:val="nb-NO"/>
        </w:rPr>
        <w:t>Hver engangspose med Zyclara 3,75 mg krem inneholder 250 mg av en hvit til blekgul krem med ensartet utseende.</w:t>
      </w:r>
    </w:p>
    <w:p w14:paraId="230384F9" w14:textId="77777777" w:rsidR="003A0B75" w:rsidRPr="00B25549" w:rsidRDefault="003A0B75">
      <w:pPr>
        <w:spacing w:line="240" w:lineRule="auto"/>
        <w:ind w:left="567" w:hanging="567"/>
        <w:rPr>
          <w:szCs w:val="24"/>
          <w:lang w:val="nb-NO"/>
        </w:rPr>
      </w:pPr>
      <w:r w:rsidRPr="00B25549">
        <w:rPr>
          <w:szCs w:val="24"/>
          <w:lang w:val="nb-NO"/>
        </w:rPr>
        <w:t>-</w:t>
      </w:r>
      <w:r w:rsidRPr="00B25549">
        <w:rPr>
          <w:szCs w:val="24"/>
          <w:lang w:val="nb-NO"/>
        </w:rPr>
        <w:tab/>
      </w:r>
      <w:r w:rsidRPr="00B25549">
        <w:rPr>
          <w:noProof/>
          <w:szCs w:val="24"/>
          <w:lang w:val="nb-NO"/>
        </w:rPr>
        <w:t>Hver eske inneholder 14, 28 eller 56 engangsposer av polyester/hvit gjennomskinnelig polyetylen/aluminiumsfolie.</w:t>
      </w:r>
      <w:r w:rsidRPr="00B25549">
        <w:rPr>
          <w:szCs w:val="24"/>
          <w:lang w:val="nb-NO"/>
        </w:rPr>
        <w:t xml:space="preserve"> </w:t>
      </w:r>
      <w:r w:rsidRPr="00B25549">
        <w:rPr>
          <w:noProof/>
          <w:szCs w:val="24"/>
          <w:lang w:val="nb-NO"/>
        </w:rPr>
        <w:t>Ikke alle pakningsstørrelser vil nødvendigvis bli markedsført.</w:t>
      </w:r>
    </w:p>
    <w:p w14:paraId="230384FA" w14:textId="77777777" w:rsidR="003A0B75" w:rsidRPr="00B25549" w:rsidRDefault="003A0B75">
      <w:pPr>
        <w:spacing w:line="240" w:lineRule="auto"/>
        <w:rPr>
          <w:szCs w:val="24"/>
          <w:lang w:val="nb-NO"/>
        </w:rPr>
      </w:pPr>
    </w:p>
    <w:p w14:paraId="230384FB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</w:p>
    <w:p w14:paraId="230384FC" w14:textId="77777777" w:rsidR="003A0B75" w:rsidRPr="00B25549" w:rsidRDefault="003A0B75">
      <w:pPr>
        <w:spacing w:line="240" w:lineRule="auto"/>
        <w:rPr>
          <w:b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Innehaver av markedsføringstillatelsen</w:t>
      </w:r>
    </w:p>
    <w:p w14:paraId="230384FD" w14:textId="77777777" w:rsidR="003A0B75" w:rsidRPr="00B25549" w:rsidRDefault="003A0B75">
      <w:pPr>
        <w:rPr>
          <w:szCs w:val="24"/>
          <w:lang w:val="nb-NO"/>
        </w:rPr>
      </w:pPr>
    </w:p>
    <w:p w14:paraId="2791EBAB" w14:textId="77777777" w:rsidR="00273D19" w:rsidRPr="00E671B2" w:rsidRDefault="00273D19" w:rsidP="00273D19">
      <w:pPr>
        <w:rPr>
          <w:lang w:val="nb-NO"/>
        </w:rPr>
      </w:pPr>
      <w:r w:rsidRPr="00E671B2">
        <w:rPr>
          <w:lang w:val="nb-NO"/>
        </w:rPr>
        <w:t>Viatris Healthcare Limited</w:t>
      </w:r>
    </w:p>
    <w:p w14:paraId="240AB765" w14:textId="77777777" w:rsidR="00273D19" w:rsidRPr="003918C6" w:rsidRDefault="00273D19" w:rsidP="00273D19">
      <w:pPr>
        <w:rPr>
          <w:lang w:val="sv-SE"/>
        </w:rPr>
      </w:pPr>
      <w:r w:rsidRPr="003918C6">
        <w:rPr>
          <w:lang w:val="sv-SE"/>
        </w:rPr>
        <w:t>Damastown Industrial Park</w:t>
      </w:r>
    </w:p>
    <w:p w14:paraId="4A2A60FA" w14:textId="77777777" w:rsidR="00273D19" w:rsidRPr="003918C6" w:rsidRDefault="00273D19" w:rsidP="00273D19">
      <w:pPr>
        <w:rPr>
          <w:lang w:val="sv-SE"/>
        </w:rPr>
      </w:pPr>
      <w:r w:rsidRPr="003918C6">
        <w:rPr>
          <w:lang w:val="sv-SE"/>
        </w:rPr>
        <w:t>Mulhuddart</w:t>
      </w:r>
    </w:p>
    <w:p w14:paraId="56D73501" w14:textId="77777777" w:rsidR="00273D19" w:rsidRPr="003918C6" w:rsidRDefault="00273D19" w:rsidP="00273D19">
      <w:pPr>
        <w:rPr>
          <w:lang w:val="sv-SE"/>
        </w:rPr>
      </w:pPr>
      <w:r w:rsidRPr="003918C6">
        <w:rPr>
          <w:lang w:val="sv-SE"/>
        </w:rPr>
        <w:t>Dublin 15</w:t>
      </w:r>
    </w:p>
    <w:p w14:paraId="19194D91" w14:textId="77777777" w:rsidR="00273D19" w:rsidRPr="003918C6" w:rsidRDefault="00273D19" w:rsidP="00273D19">
      <w:pPr>
        <w:rPr>
          <w:lang w:val="sv-SE"/>
        </w:rPr>
      </w:pPr>
      <w:r w:rsidRPr="003918C6">
        <w:rPr>
          <w:lang w:val="sv-SE"/>
        </w:rPr>
        <w:t>DUBLIN</w:t>
      </w:r>
    </w:p>
    <w:p w14:paraId="7AC18438" w14:textId="77777777" w:rsidR="00273D19" w:rsidRPr="003918C6" w:rsidRDefault="00273D19" w:rsidP="00273D19">
      <w:pPr>
        <w:rPr>
          <w:lang w:val="sv-SE"/>
        </w:rPr>
      </w:pPr>
      <w:r w:rsidRPr="003918C6">
        <w:rPr>
          <w:lang w:val="sv-SE"/>
        </w:rPr>
        <w:t>Irland</w:t>
      </w:r>
    </w:p>
    <w:p w14:paraId="23038502" w14:textId="77777777" w:rsidR="003A0B75" w:rsidRPr="003918C6" w:rsidRDefault="003A0B75">
      <w:pPr>
        <w:spacing w:line="240" w:lineRule="auto"/>
        <w:rPr>
          <w:szCs w:val="24"/>
          <w:lang w:val="sv-SE"/>
        </w:rPr>
      </w:pPr>
    </w:p>
    <w:p w14:paraId="23038503" w14:textId="77777777" w:rsidR="003A0B75" w:rsidRPr="003918C6" w:rsidRDefault="003A0B75">
      <w:pPr>
        <w:spacing w:line="240" w:lineRule="auto"/>
        <w:rPr>
          <w:szCs w:val="24"/>
          <w:lang w:val="sv-SE"/>
        </w:rPr>
      </w:pPr>
      <w:r w:rsidRPr="003918C6">
        <w:rPr>
          <w:b/>
          <w:noProof/>
          <w:szCs w:val="24"/>
          <w:lang w:val="sv-SE"/>
        </w:rPr>
        <w:t>Tilvirker</w:t>
      </w:r>
      <w:r w:rsidRPr="003918C6">
        <w:rPr>
          <w:b/>
          <w:szCs w:val="24"/>
          <w:lang w:val="sv-SE"/>
        </w:rPr>
        <w:t xml:space="preserve"> </w:t>
      </w:r>
      <w:r w:rsidRPr="003918C6">
        <w:rPr>
          <w:b/>
          <w:szCs w:val="24"/>
          <w:lang w:val="sv-SE"/>
        </w:rPr>
        <w:tab/>
      </w:r>
      <w:r w:rsidRPr="003918C6">
        <w:rPr>
          <w:b/>
          <w:szCs w:val="24"/>
          <w:lang w:val="sv-SE"/>
        </w:rPr>
        <w:tab/>
      </w:r>
      <w:r w:rsidRPr="003918C6">
        <w:rPr>
          <w:b/>
          <w:szCs w:val="24"/>
          <w:lang w:val="sv-SE"/>
        </w:rPr>
        <w:tab/>
      </w:r>
      <w:r w:rsidRPr="003918C6">
        <w:rPr>
          <w:b/>
          <w:szCs w:val="24"/>
          <w:lang w:val="sv-SE"/>
        </w:rPr>
        <w:tab/>
      </w:r>
      <w:r w:rsidRPr="003918C6">
        <w:rPr>
          <w:b/>
          <w:szCs w:val="24"/>
          <w:lang w:val="sv-SE"/>
        </w:rPr>
        <w:tab/>
      </w:r>
      <w:r w:rsidRPr="003918C6">
        <w:rPr>
          <w:b/>
          <w:szCs w:val="24"/>
          <w:lang w:val="sv-SE"/>
        </w:rPr>
        <w:tab/>
      </w:r>
    </w:p>
    <w:p w14:paraId="2880A225" w14:textId="77777777" w:rsidR="000736CB" w:rsidRPr="003918C6" w:rsidRDefault="000736CB">
      <w:pPr>
        <w:rPr>
          <w:noProof/>
          <w:szCs w:val="24"/>
          <w:lang w:val="sv-SE"/>
        </w:rPr>
      </w:pPr>
    </w:p>
    <w:p w14:paraId="4F18E5A8" w14:textId="77777777" w:rsidR="000736CB" w:rsidRPr="00A85C24" w:rsidRDefault="000736CB" w:rsidP="000736CB">
      <w:pPr>
        <w:rPr>
          <w:lang w:val="en-US"/>
        </w:rPr>
      </w:pPr>
      <w:r w:rsidRPr="00A85C24">
        <w:rPr>
          <w:spacing w:val="-1"/>
          <w:lang w:val="en-US"/>
        </w:rPr>
        <w:t>S</w:t>
      </w:r>
      <w:r w:rsidRPr="00A85C24">
        <w:rPr>
          <w:lang w:val="en-US"/>
        </w:rPr>
        <w:t>wiss Caps GmbH</w:t>
      </w:r>
    </w:p>
    <w:p w14:paraId="092F3F38" w14:textId="77777777" w:rsidR="000736CB" w:rsidRPr="008E0F70" w:rsidRDefault="000736CB" w:rsidP="000736CB">
      <w:pPr>
        <w:rPr>
          <w:lang w:val="nb-NO"/>
        </w:rPr>
      </w:pPr>
      <w:r w:rsidRPr="008E0F70">
        <w:rPr>
          <w:lang w:val="nb-NO"/>
        </w:rPr>
        <w:t>Grassingerstraße 9</w:t>
      </w:r>
    </w:p>
    <w:p w14:paraId="7498EB02" w14:textId="77777777" w:rsidR="000736CB" w:rsidRPr="008E0F70" w:rsidRDefault="000736CB" w:rsidP="000736CB">
      <w:pPr>
        <w:rPr>
          <w:lang w:val="nb-NO"/>
        </w:rPr>
      </w:pPr>
      <w:r w:rsidRPr="008E0F70">
        <w:rPr>
          <w:lang w:val="nb-NO"/>
        </w:rPr>
        <w:t>83043 Bad Aibling</w:t>
      </w:r>
    </w:p>
    <w:p w14:paraId="297C9740" w14:textId="77777777" w:rsidR="000736CB" w:rsidRPr="00D72BAB" w:rsidRDefault="000736CB" w:rsidP="000736CB">
      <w:pPr>
        <w:rPr>
          <w:lang w:val="nb-NO"/>
        </w:rPr>
      </w:pPr>
      <w:r w:rsidRPr="00D72BAB">
        <w:rPr>
          <w:lang w:val="nb-NO"/>
        </w:rPr>
        <w:t xml:space="preserve">Tyskland </w:t>
      </w:r>
    </w:p>
    <w:p w14:paraId="4A558D41" w14:textId="77777777" w:rsidR="000736CB" w:rsidRPr="00D72BAB" w:rsidRDefault="000736CB">
      <w:pPr>
        <w:rPr>
          <w:noProof/>
          <w:szCs w:val="24"/>
          <w:lang w:val="nb-NO"/>
        </w:rPr>
      </w:pPr>
    </w:p>
    <w:p w14:paraId="2303850C" w14:textId="034421BF" w:rsidR="00833924" w:rsidRPr="00C31A7A" w:rsidRDefault="00833924">
      <w:pPr>
        <w:spacing w:line="240" w:lineRule="auto"/>
        <w:rPr>
          <w:szCs w:val="24"/>
          <w:lang w:val="nb-NO"/>
        </w:rPr>
      </w:pPr>
    </w:p>
    <w:p w14:paraId="2303850D" w14:textId="77777777" w:rsidR="003A0B75" w:rsidRPr="00C31A7A" w:rsidRDefault="003A0B75">
      <w:pPr>
        <w:spacing w:line="240" w:lineRule="auto"/>
        <w:rPr>
          <w:szCs w:val="24"/>
          <w:lang w:val="nb-NO"/>
        </w:rPr>
      </w:pPr>
    </w:p>
    <w:p w14:paraId="2303850E" w14:textId="77777777" w:rsidR="003A0B75" w:rsidRPr="00C31A7A" w:rsidRDefault="003A0B75">
      <w:pPr>
        <w:spacing w:line="240" w:lineRule="auto"/>
        <w:rPr>
          <w:szCs w:val="24"/>
          <w:lang w:val="nb-NO"/>
        </w:rPr>
      </w:pPr>
    </w:p>
    <w:p w14:paraId="2303850F" w14:textId="77777777" w:rsidR="003A0B75" w:rsidRPr="00C31A7A" w:rsidRDefault="003A0B75">
      <w:pPr>
        <w:numPr>
          <w:ilvl w:val="12"/>
          <w:numId w:val="0"/>
        </w:numPr>
        <w:spacing w:line="240" w:lineRule="auto"/>
        <w:ind w:right="-2"/>
        <w:rPr>
          <w:szCs w:val="24"/>
          <w:lang w:val="nb-NO"/>
        </w:rPr>
      </w:pPr>
    </w:p>
    <w:p w14:paraId="23038510" w14:textId="77777777" w:rsidR="003A0B75" w:rsidRPr="00C31A7A" w:rsidRDefault="003A0B75">
      <w:pPr>
        <w:numPr>
          <w:ilvl w:val="12"/>
          <w:numId w:val="0"/>
        </w:numPr>
        <w:spacing w:line="240" w:lineRule="auto"/>
        <w:ind w:right="-2"/>
        <w:rPr>
          <w:szCs w:val="24"/>
          <w:lang w:val="nb-NO"/>
        </w:rPr>
      </w:pPr>
    </w:p>
    <w:p w14:paraId="23038511" w14:textId="016B9FBD" w:rsidR="003A0B75" w:rsidRPr="00B25549" w:rsidRDefault="00DF4FB1">
      <w:pPr>
        <w:numPr>
          <w:ilvl w:val="12"/>
          <w:numId w:val="0"/>
        </w:numPr>
        <w:spacing w:line="240" w:lineRule="auto"/>
        <w:ind w:right="-2"/>
        <w:rPr>
          <w:szCs w:val="24"/>
          <w:lang w:val="nb-NO"/>
        </w:rPr>
      </w:pPr>
      <w:r>
        <w:rPr>
          <w:noProof/>
          <w:szCs w:val="24"/>
          <w:lang w:val="nb-NO"/>
        </w:rPr>
        <w:t xml:space="preserve">Ta kontakt med </w:t>
      </w:r>
      <w:r w:rsidR="003A0B75" w:rsidRPr="00B25549">
        <w:rPr>
          <w:noProof/>
          <w:szCs w:val="24"/>
          <w:lang w:val="nb-NO"/>
        </w:rPr>
        <w:t>den lokale representant</w:t>
      </w:r>
      <w:r w:rsidR="0027188D">
        <w:rPr>
          <w:noProof/>
          <w:szCs w:val="24"/>
          <w:lang w:val="nb-NO"/>
        </w:rPr>
        <w:t>en</w:t>
      </w:r>
      <w:r w:rsidR="003A0B75" w:rsidRPr="00B25549">
        <w:rPr>
          <w:noProof/>
          <w:szCs w:val="24"/>
          <w:lang w:val="nb-NO"/>
        </w:rPr>
        <w:t xml:space="preserve"> for innehaveren av markedsføringstillatelsen</w:t>
      </w:r>
      <w:r>
        <w:rPr>
          <w:noProof/>
          <w:szCs w:val="24"/>
          <w:lang w:val="nb-NO"/>
        </w:rPr>
        <w:t xml:space="preserve"> for ytterligere informasjon om dette legemidlet</w:t>
      </w:r>
      <w:r w:rsidR="003A0B75" w:rsidRPr="00B25549">
        <w:rPr>
          <w:noProof/>
          <w:szCs w:val="24"/>
          <w:lang w:val="nb-NO"/>
        </w:rPr>
        <w:t>.</w:t>
      </w:r>
    </w:p>
    <w:p w14:paraId="23038512" w14:textId="77777777" w:rsidR="003A0B75" w:rsidRDefault="003A0B75">
      <w:pPr>
        <w:numPr>
          <w:ilvl w:val="12"/>
          <w:numId w:val="0"/>
        </w:numPr>
        <w:spacing w:line="240" w:lineRule="auto"/>
        <w:ind w:right="-2"/>
        <w:rPr>
          <w:szCs w:val="24"/>
          <w:lang w:val="nb-NO"/>
        </w:rPr>
      </w:pPr>
    </w:p>
    <w:p w14:paraId="23038513" w14:textId="77777777" w:rsidR="007E67B8" w:rsidRPr="00C31A7A" w:rsidRDefault="007E67B8" w:rsidP="007E67B8">
      <w:pPr>
        <w:numPr>
          <w:ilvl w:val="12"/>
          <w:numId w:val="0"/>
        </w:numPr>
        <w:spacing w:line="240" w:lineRule="auto"/>
        <w:ind w:right="-2"/>
        <w:rPr>
          <w:lang w:val="nb-NO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122E35" w:rsidRPr="005670ED" w14:paraId="032506D4" w14:textId="77777777" w:rsidTr="00A029D9">
        <w:trPr>
          <w:cantSplit/>
        </w:trPr>
        <w:tc>
          <w:tcPr>
            <w:tcW w:w="4678" w:type="dxa"/>
          </w:tcPr>
          <w:p w14:paraId="77C360DC" w14:textId="77777777" w:rsidR="00122E35" w:rsidRPr="005670ED" w:rsidRDefault="00122E35" w:rsidP="00A029D9">
            <w:pPr>
              <w:rPr>
                <w:b/>
                <w:bCs/>
                <w:lang w:val="fr-BE"/>
              </w:rPr>
            </w:pPr>
            <w:bookmarkStart w:id="2" w:name="_Hlk30152239"/>
            <w:proofErr w:type="spellStart"/>
            <w:r w:rsidRPr="005670ED">
              <w:rPr>
                <w:b/>
                <w:bCs/>
                <w:lang w:val="fr-BE"/>
              </w:rPr>
              <w:t>België</w:t>
            </w:r>
            <w:proofErr w:type="spellEnd"/>
            <w:r w:rsidRPr="005670ED">
              <w:rPr>
                <w:b/>
                <w:bCs/>
                <w:lang w:val="fr-BE"/>
              </w:rPr>
              <w:t>/Belgique/</w:t>
            </w:r>
            <w:proofErr w:type="spellStart"/>
            <w:r w:rsidRPr="005670ED">
              <w:rPr>
                <w:b/>
                <w:bCs/>
                <w:lang w:val="fr-BE"/>
              </w:rPr>
              <w:t>Belgien</w:t>
            </w:r>
            <w:proofErr w:type="spellEnd"/>
          </w:p>
          <w:p w14:paraId="4DE78FA2" w14:textId="2EFB89E9" w:rsidR="00122E35" w:rsidRPr="00123D42" w:rsidRDefault="00123D42" w:rsidP="00123D42">
            <w:pPr>
              <w:widowControl w:val="0"/>
              <w:tabs>
                <w:tab w:val="left" w:pos="0"/>
                <w:tab w:val="left" w:pos="4536"/>
              </w:tabs>
              <w:rPr>
                <w:bCs/>
                <w:lang w:val="fr-BE"/>
              </w:rPr>
            </w:pPr>
            <w:r>
              <w:rPr>
                <w:lang w:val="fr-BE"/>
              </w:rPr>
              <w:t xml:space="preserve">Viatris </w:t>
            </w:r>
          </w:p>
          <w:p w14:paraId="4E4436C0" w14:textId="1B3B12E5" w:rsidR="00122E35" w:rsidRPr="005670ED" w:rsidRDefault="00122E35" w:rsidP="00A029D9">
            <w:pPr>
              <w:pStyle w:val="Header"/>
              <w:widowControl w:val="0"/>
              <w:tabs>
                <w:tab w:val="left" w:pos="0"/>
                <w:tab w:val="left" w:pos="4536"/>
              </w:tabs>
              <w:rPr>
                <w:sz w:val="22"/>
                <w:szCs w:val="22"/>
                <w:lang w:val="fr-BE"/>
              </w:rPr>
            </w:pPr>
            <w:r w:rsidRPr="005670ED">
              <w:rPr>
                <w:sz w:val="22"/>
                <w:szCs w:val="22"/>
                <w:lang w:val="fr-BE"/>
              </w:rPr>
              <w:t>Tél/</w:t>
            </w:r>
            <w:proofErr w:type="gramStart"/>
            <w:r w:rsidRPr="005670ED">
              <w:rPr>
                <w:sz w:val="22"/>
                <w:szCs w:val="22"/>
                <w:lang w:val="fr-BE"/>
              </w:rPr>
              <w:t>Tel:</w:t>
            </w:r>
            <w:proofErr w:type="gramEnd"/>
            <w:r w:rsidRPr="005670ED">
              <w:rPr>
                <w:sz w:val="22"/>
                <w:szCs w:val="22"/>
                <w:lang w:val="fr-BE"/>
              </w:rPr>
              <w:t xml:space="preserve"> +32 </w:t>
            </w:r>
            <w:r w:rsidRPr="00CA01E1">
              <w:rPr>
                <w:sz w:val="22"/>
                <w:szCs w:val="22"/>
                <w:lang w:val="fr-BE"/>
              </w:rPr>
              <w:t>2 658 61 00</w:t>
            </w:r>
          </w:p>
          <w:p w14:paraId="29F553D8" w14:textId="77777777" w:rsidR="00122E35" w:rsidRPr="005670ED" w:rsidRDefault="00122E35" w:rsidP="00A029D9">
            <w:pPr>
              <w:ind w:right="34"/>
              <w:rPr>
                <w:lang w:val="fr-FR"/>
              </w:rPr>
            </w:pPr>
          </w:p>
        </w:tc>
        <w:tc>
          <w:tcPr>
            <w:tcW w:w="4678" w:type="dxa"/>
          </w:tcPr>
          <w:p w14:paraId="439E551E" w14:textId="77777777" w:rsidR="00122E35" w:rsidRPr="005670ED" w:rsidRDefault="00122E35" w:rsidP="00A029D9">
            <w:pPr>
              <w:rPr>
                <w:b/>
                <w:bCs/>
                <w:lang w:val="de-DE"/>
              </w:rPr>
            </w:pPr>
            <w:r w:rsidRPr="005670ED">
              <w:rPr>
                <w:b/>
                <w:bCs/>
                <w:lang w:val="de-DE"/>
              </w:rPr>
              <w:t>Luxembourg/Luxemburg</w:t>
            </w:r>
          </w:p>
          <w:p w14:paraId="08BF71F6" w14:textId="52CC0893" w:rsidR="00122E35" w:rsidRPr="005560A8" w:rsidRDefault="00123D42" w:rsidP="00123D42">
            <w:pPr>
              <w:tabs>
                <w:tab w:val="left" w:pos="-720"/>
                <w:tab w:val="left" w:pos="4536"/>
              </w:tabs>
              <w:suppressAutoHyphens/>
              <w:rPr>
                <w:bCs/>
                <w:lang w:val="nb-NO"/>
              </w:rPr>
            </w:pPr>
            <w:r>
              <w:rPr>
                <w:bCs/>
                <w:lang w:val="de-DE"/>
              </w:rPr>
              <w:t xml:space="preserve">Viatris </w:t>
            </w:r>
          </w:p>
          <w:p w14:paraId="7822A3CF" w14:textId="6C919FBB" w:rsidR="00122E35" w:rsidRDefault="00122E35" w:rsidP="00A029D9">
            <w:pPr>
              <w:pStyle w:val="Header"/>
              <w:widowControl w:val="0"/>
              <w:tabs>
                <w:tab w:val="left" w:pos="0"/>
                <w:tab w:val="left" w:pos="4536"/>
              </w:tabs>
              <w:rPr>
                <w:sz w:val="22"/>
                <w:szCs w:val="22"/>
                <w:lang w:val="fr-BE"/>
              </w:rPr>
            </w:pPr>
            <w:r w:rsidRPr="005670ED">
              <w:rPr>
                <w:sz w:val="22"/>
                <w:szCs w:val="22"/>
                <w:lang w:val="fr-BE"/>
              </w:rPr>
              <w:t>Tél/</w:t>
            </w:r>
            <w:proofErr w:type="gramStart"/>
            <w:r w:rsidRPr="005670ED">
              <w:rPr>
                <w:sz w:val="22"/>
                <w:szCs w:val="22"/>
                <w:lang w:val="fr-BE"/>
              </w:rPr>
              <w:t>Tel:</w:t>
            </w:r>
            <w:proofErr w:type="gramEnd"/>
            <w:r w:rsidRPr="005670ED">
              <w:rPr>
                <w:sz w:val="22"/>
                <w:szCs w:val="22"/>
                <w:lang w:val="fr-BE"/>
              </w:rPr>
              <w:t xml:space="preserve"> +32 </w:t>
            </w:r>
            <w:r w:rsidRPr="00CA01E1">
              <w:rPr>
                <w:sz w:val="22"/>
                <w:szCs w:val="22"/>
                <w:lang w:val="fr-BE"/>
              </w:rPr>
              <w:t>2 658 61 00</w:t>
            </w:r>
          </w:p>
          <w:p w14:paraId="0BC43943" w14:textId="77777777" w:rsidR="00123D42" w:rsidRPr="00C13F99" w:rsidRDefault="00123D42" w:rsidP="00123D42">
            <w:pPr>
              <w:widowControl w:val="0"/>
              <w:tabs>
                <w:tab w:val="left" w:pos="0"/>
                <w:tab w:val="center" w:pos="4153"/>
                <w:tab w:val="left" w:pos="4536"/>
                <w:tab w:val="right" w:pos="8306"/>
              </w:tabs>
              <w:spacing w:line="240" w:lineRule="auto"/>
              <w:rPr>
                <w:rFonts w:cs="Arial"/>
                <w:bCs/>
                <w:lang w:val="en-US"/>
              </w:rPr>
            </w:pPr>
            <w:r w:rsidRPr="00C13F99">
              <w:rPr>
                <w:rFonts w:cs="Arial"/>
                <w:bCs/>
                <w:lang w:val="en-US"/>
              </w:rPr>
              <w:t>(Belgique/</w:t>
            </w:r>
            <w:proofErr w:type="spellStart"/>
            <w:r w:rsidRPr="00C13F99">
              <w:rPr>
                <w:rFonts w:cs="Arial"/>
                <w:bCs/>
                <w:lang w:val="en-US"/>
              </w:rPr>
              <w:t>Belgien</w:t>
            </w:r>
            <w:proofErr w:type="spellEnd"/>
            <w:r w:rsidRPr="00C13F99">
              <w:rPr>
                <w:rFonts w:cs="Arial"/>
                <w:bCs/>
                <w:lang w:val="en-US"/>
              </w:rPr>
              <w:t>)</w:t>
            </w:r>
          </w:p>
          <w:p w14:paraId="29A9C76A" w14:textId="77777777" w:rsidR="00123D42" w:rsidRPr="005670ED" w:rsidRDefault="00123D42" w:rsidP="00A029D9">
            <w:pPr>
              <w:pStyle w:val="Header"/>
              <w:widowControl w:val="0"/>
              <w:tabs>
                <w:tab w:val="left" w:pos="0"/>
                <w:tab w:val="left" w:pos="4536"/>
              </w:tabs>
              <w:rPr>
                <w:sz w:val="22"/>
                <w:szCs w:val="22"/>
                <w:lang w:val="fr-BE"/>
              </w:rPr>
            </w:pPr>
          </w:p>
          <w:p w14:paraId="63F32D7D" w14:textId="77777777" w:rsidR="00122E35" w:rsidRPr="005670ED" w:rsidRDefault="00122E35" w:rsidP="00A029D9">
            <w:pPr>
              <w:suppressAutoHyphens/>
              <w:rPr>
                <w:highlight w:val="yellow"/>
                <w:lang w:val="nl-NL"/>
              </w:rPr>
            </w:pPr>
          </w:p>
        </w:tc>
      </w:tr>
      <w:tr w:rsidR="00122E35" w:rsidRPr="005670ED" w14:paraId="1F165369" w14:textId="77777777" w:rsidTr="00A029D9">
        <w:trPr>
          <w:cantSplit/>
        </w:trPr>
        <w:tc>
          <w:tcPr>
            <w:tcW w:w="4678" w:type="dxa"/>
          </w:tcPr>
          <w:p w14:paraId="3E83B481" w14:textId="77777777" w:rsidR="00122E35" w:rsidRPr="005670ED" w:rsidRDefault="00122E35" w:rsidP="00A029D9">
            <w:pPr>
              <w:rPr>
                <w:b/>
                <w:bCs/>
                <w:lang w:val="lt-LT"/>
              </w:rPr>
            </w:pPr>
            <w:r w:rsidRPr="005670ED">
              <w:rPr>
                <w:b/>
                <w:bCs/>
                <w:lang w:val="bg-BG"/>
              </w:rPr>
              <w:t>България</w:t>
            </w:r>
          </w:p>
          <w:p w14:paraId="5DB08943" w14:textId="77777777" w:rsidR="00122E35" w:rsidRPr="009B5B4E" w:rsidRDefault="00122E35" w:rsidP="00A029D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lang w:val="lt-LT" w:eastAsia="de-DE"/>
              </w:rPr>
            </w:pPr>
            <w:r w:rsidRPr="009B5B4E">
              <w:rPr>
                <w:color w:val="000000"/>
                <w:lang w:val="lt-LT" w:eastAsia="de-DE"/>
              </w:rPr>
              <w:t>Майлан ЕООД</w:t>
            </w:r>
          </w:p>
          <w:p w14:paraId="167A3C01" w14:textId="2AA8FF08" w:rsidR="00122E35" w:rsidRPr="009B5B4E" w:rsidRDefault="00122E35" w:rsidP="00A029D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lang w:val="lt-LT" w:eastAsia="de-DE"/>
              </w:rPr>
            </w:pPr>
          </w:p>
          <w:p w14:paraId="6A5CAD7B" w14:textId="129FFE96" w:rsidR="00122E35" w:rsidRPr="009B5B4E" w:rsidRDefault="00122E35" w:rsidP="00A029D9">
            <w:pPr>
              <w:pStyle w:val="PlainText"/>
              <w:rPr>
                <w:rFonts w:ascii="Times New Roman" w:hAnsi="Times New Roman"/>
                <w:lang w:val="lt-LT"/>
              </w:rPr>
            </w:pPr>
            <w:r w:rsidRPr="009B5B4E">
              <w:rPr>
                <w:rFonts w:ascii="Times New Roman" w:hAnsi="Times New Roman"/>
                <w:color w:val="000000"/>
                <w:lang w:val="lt-LT" w:eastAsia="de-DE"/>
              </w:rPr>
              <w:t>Тел</w:t>
            </w:r>
            <w:r w:rsidR="003918C6">
              <w:rPr>
                <w:rFonts w:ascii="Times New Roman" w:hAnsi="Times New Roman"/>
                <w:color w:val="000000"/>
                <w:lang w:val="lt-LT" w:eastAsia="de-DE"/>
              </w:rPr>
              <w:t>.</w:t>
            </w:r>
            <w:r w:rsidRPr="009B5B4E">
              <w:rPr>
                <w:rFonts w:ascii="Times New Roman" w:hAnsi="Times New Roman"/>
                <w:color w:val="000000"/>
                <w:lang w:val="lt-LT" w:eastAsia="de-DE"/>
              </w:rPr>
              <w:t>: +359 2 44 55 400</w:t>
            </w:r>
          </w:p>
          <w:p w14:paraId="00782D97" w14:textId="77777777" w:rsidR="00122E35" w:rsidRPr="004A546F" w:rsidRDefault="00122E35" w:rsidP="00A029D9">
            <w:pPr>
              <w:keepLines/>
              <w:widowControl w:val="0"/>
              <w:tabs>
                <w:tab w:val="left" w:pos="4536"/>
              </w:tabs>
              <w:rPr>
                <w:b/>
                <w:bCs/>
                <w:lang w:val="lt-LT"/>
              </w:rPr>
            </w:pPr>
          </w:p>
        </w:tc>
        <w:tc>
          <w:tcPr>
            <w:tcW w:w="4678" w:type="dxa"/>
          </w:tcPr>
          <w:p w14:paraId="1D79AE88" w14:textId="77777777" w:rsidR="00122E35" w:rsidRPr="005670ED" w:rsidRDefault="00122E35" w:rsidP="00A029D9">
            <w:pPr>
              <w:rPr>
                <w:b/>
                <w:bCs/>
                <w:lang w:val="hu-HU"/>
              </w:rPr>
            </w:pPr>
            <w:r w:rsidRPr="005670ED">
              <w:rPr>
                <w:b/>
                <w:bCs/>
                <w:lang w:val="hu-HU"/>
              </w:rPr>
              <w:t>Magyarország</w:t>
            </w:r>
          </w:p>
          <w:p w14:paraId="6029657B" w14:textId="7871C950" w:rsidR="00122E35" w:rsidRPr="009B5B4E" w:rsidRDefault="00123D42" w:rsidP="00A029D9">
            <w:pPr>
              <w:rPr>
                <w:lang w:val="lt-LT"/>
              </w:rPr>
            </w:pPr>
            <w:r>
              <w:rPr>
                <w:lang w:val="lt-LT"/>
              </w:rPr>
              <w:t>Viatris Healthcare</w:t>
            </w:r>
            <w:r w:rsidR="00122E35" w:rsidRPr="009B5B4E">
              <w:rPr>
                <w:lang w:val="lt-LT"/>
              </w:rPr>
              <w:t xml:space="preserve"> Kft.</w:t>
            </w:r>
          </w:p>
          <w:p w14:paraId="2F270F5E" w14:textId="77777777" w:rsidR="00122E35" w:rsidRPr="005670ED" w:rsidRDefault="00122E35" w:rsidP="00A029D9">
            <w:pPr>
              <w:rPr>
                <w:lang w:val="pl-PL"/>
              </w:rPr>
            </w:pPr>
            <w:r w:rsidRPr="005670ED">
              <w:rPr>
                <w:lang w:val="pl-PL"/>
              </w:rPr>
              <w:t>113</w:t>
            </w:r>
            <w:r>
              <w:rPr>
                <w:lang w:val="pl-PL"/>
              </w:rPr>
              <w:t>8</w:t>
            </w:r>
            <w:r w:rsidRPr="005670ED">
              <w:rPr>
                <w:lang w:val="pl-PL"/>
              </w:rPr>
              <w:t> Budapest</w:t>
            </w:r>
          </w:p>
          <w:p w14:paraId="088545B2" w14:textId="77777777" w:rsidR="00122E35" w:rsidRPr="005670ED" w:rsidRDefault="00122E35" w:rsidP="00A029D9">
            <w:pPr>
              <w:rPr>
                <w:lang w:val="pl-PL"/>
              </w:rPr>
            </w:pPr>
            <w:r w:rsidRPr="005670ED">
              <w:rPr>
                <w:lang w:val="pl-PL"/>
              </w:rPr>
              <w:t xml:space="preserve">Váci </w:t>
            </w:r>
            <w:r>
              <w:rPr>
                <w:lang w:val="pl-PL"/>
              </w:rPr>
              <w:t>ú</w:t>
            </w:r>
            <w:r w:rsidRPr="005670ED">
              <w:rPr>
                <w:lang w:val="pl-PL"/>
              </w:rPr>
              <w:t xml:space="preserve">t </w:t>
            </w:r>
            <w:r>
              <w:rPr>
                <w:lang w:val="pl-PL"/>
              </w:rPr>
              <w:t>150</w:t>
            </w:r>
          </w:p>
          <w:p w14:paraId="7BCF6825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lang w:val="sv-SE"/>
              </w:rPr>
            </w:pPr>
            <w:r w:rsidRPr="005670ED">
              <w:rPr>
                <w:lang w:val="fi-FI"/>
              </w:rPr>
              <w:t>Tel: +36 1 </w:t>
            </w:r>
            <w:r>
              <w:rPr>
                <w:lang w:val="fi-FI"/>
              </w:rPr>
              <w:t>465 2100</w:t>
            </w:r>
          </w:p>
          <w:p w14:paraId="5EDB5344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highlight w:val="yellow"/>
                <w:lang w:val="hu-HU"/>
              </w:rPr>
            </w:pPr>
          </w:p>
        </w:tc>
      </w:tr>
      <w:tr w:rsidR="00122E35" w:rsidRPr="005670ED" w14:paraId="60A22800" w14:textId="77777777" w:rsidTr="00A029D9">
        <w:trPr>
          <w:cantSplit/>
        </w:trPr>
        <w:tc>
          <w:tcPr>
            <w:tcW w:w="4678" w:type="dxa"/>
          </w:tcPr>
          <w:p w14:paraId="368AB8B7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b/>
                <w:bCs/>
                <w:lang w:val="sv-SE"/>
              </w:rPr>
            </w:pPr>
            <w:r w:rsidRPr="005670ED">
              <w:rPr>
                <w:b/>
                <w:bCs/>
                <w:lang w:val="sv-SE"/>
              </w:rPr>
              <w:t>Česká republika</w:t>
            </w:r>
          </w:p>
          <w:p w14:paraId="02DD0898" w14:textId="6C56DEEE" w:rsidR="00122E35" w:rsidRPr="005670ED" w:rsidRDefault="00A0590F" w:rsidP="00A029D9">
            <w:pPr>
              <w:rPr>
                <w:lang w:val="pl-PL"/>
              </w:rPr>
            </w:pPr>
            <w:r>
              <w:rPr>
                <w:lang w:val="pl-PL"/>
              </w:rPr>
              <w:t>Viatris CZ</w:t>
            </w:r>
            <w:r w:rsidR="00122E35" w:rsidRPr="005670ED">
              <w:rPr>
                <w:lang w:val="pl-PL"/>
              </w:rPr>
              <w:t xml:space="preserve"> s.r.o.</w:t>
            </w:r>
          </w:p>
          <w:p w14:paraId="3D521F67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lang w:val="sv-SE"/>
              </w:rPr>
            </w:pPr>
            <w:r w:rsidRPr="005670ED">
              <w:rPr>
                <w:lang w:val="pl-PL"/>
              </w:rPr>
              <w:t xml:space="preserve">Tel: </w:t>
            </w:r>
            <w:r w:rsidRPr="005670ED">
              <w:rPr>
                <w:lang w:val="de-DE"/>
              </w:rPr>
              <w:t xml:space="preserve">+420 </w:t>
            </w:r>
            <w:r>
              <w:rPr>
                <w:lang w:val="de-DE"/>
              </w:rPr>
              <w:t>222 004 400</w:t>
            </w:r>
          </w:p>
          <w:p w14:paraId="128B8CEF" w14:textId="77777777" w:rsidR="00122E35" w:rsidRPr="005670ED" w:rsidRDefault="00122E35" w:rsidP="00A029D9">
            <w:pPr>
              <w:keepLines/>
              <w:widowControl w:val="0"/>
              <w:tabs>
                <w:tab w:val="left" w:pos="4536"/>
              </w:tabs>
              <w:rPr>
                <w:highlight w:val="yellow"/>
                <w:lang w:val="sv-SE"/>
              </w:rPr>
            </w:pPr>
          </w:p>
        </w:tc>
        <w:tc>
          <w:tcPr>
            <w:tcW w:w="4678" w:type="dxa"/>
          </w:tcPr>
          <w:p w14:paraId="0EAA707D" w14:textId="77777777" w:rsidR="00122E35" w:rsidRPr="005670ED" w:rsidRDefault="00122E35" w:rsidP="00A029D9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lang w:val="mt-MT"/>
              </w:rPr>
            </w:pPr>
            <w:r w:rsidRPr="005670ED">
              <w:rPr>
                <w:b/>
                <w:bCs/>
                <w:lang w:val="mt-MT"/>
              </w:rPr>
              <w:t>Malta</w:t>
            </w:r>
          </w:p>
          <w:p w14:paraId="3BAA1FB6" w14:textId="77777777" w:rsidR="00122E35" w:rsidRDefault="00122E35" w:rsidP="00A029D9">
            <w:pPr>
              <w:rPr>
                <w:lang w:val="mt-MT"/>
              </w:rPr>
            </w:pPr>
            <w:r w:rsidRPr="00A41798">
              <w:rPr>
                <w:lang w:val="mt-MT"/>
              </w:rPr>
              <w:t xml:space="preserve">V.J. Salomone Pharma Limited </w:t>
            </w:r>
          </w:p>
          <w:p w14:paraId="7E97F0E6" w14:textId="3867F130" w:rsidR="00122E35" w:rsidRPr="005670ED" w:rsidRDefault="00122E35" w:rsidP="00A029D9">
            <w:pPr>
              <w:rPr>
                <w:lang w:val="mt-MT"/>
              </w:rPr>
            </w:pPr>
            <w:del w:id="3" w:author="Author">
              <w:r w:rsidRPr="00A41798" w:rsidDel="00C8220E">
                <w:rPr>
                  <w:lang w:val="mt-MT"/>
                </w:rPr>
                <w:delText>Upper Cross Road</w:delText>
              </w:r>
            </w:del>
          </w:p>
          <w:p w14:paraId="2601A044" w14:textId="069C8EB1" w:rsidR="00122E35" w:rsidRPr="005670ED" w:rsidRDefault="00122E35" w:rsidP="00A029D9">
            <w:pPr>
              <w:rPr>
                <w:lang w:val="mt-MT"/>
              </w:rPr>
            </w:pPr>
            <w:del w:id="4" w:author="Author">
              <w:r w:rsidRPr="00A41798" w:rsidDel="007A37F8">
                <w:rPr>
                  <w:lang w:val="mt-MT"/>
                </w:rPr>
                <w:delText>Marsa, MRS 1542</w:delText>
              </w:r>
            </w:del>
          </w:p>
          <w:p w14:paraId="276E1C28" w14:textId="3F1ABE05" w:rsidR="00122E35" w:rsidRPr="005670ED" w:rsidRDefault="00122E35" w:rsidP="00A029D9">
            <w:pPr>
              <w:rPr>
                <w:lang w:val="mt-MT"/>
              </w:rPr>
            </w:pPr>
            <w:r w:rsidRPr="005670ED">
              <w:rPr>
                <w:lang w:val="mt-MT"/>
              </w:rPr>
              <w:t xml:space="preserve">Tel: +356 21 </w:t>
            </w:r>
            <w:r w:rsidRPr="007975F3">
              <w:rPr>
                <w:color w:val="000000"/>
                <w:lang w:val="mt-MT"/>
              </w:rPr>
              <w:t>22 01 74</w:t>
            </w:r>
          </w:p>
          <w:p w14:paraId="463B0100" w14:textId="77777777" w:rsidR="00122E35" w:rsidRPr="005670ED" w:rsidRDefault="00122E35" w:rsidP="00A029D9">
            <w:pPr>
              <w:rPr>
                <w:highlight w:val="yellow"/>
                <w:lang w:val="mt-MT"/>
              </w:rPr>
            </w:pPr>
          </w:p>
        </w:tc>
      </w:tr>
      <w:tr w:rsidR="00122E35" w:rsidRPr="005670ED" w14:paraId="07D652A2" w14:textId="77777777" w:rsidTr="00A029D9">
        <w:trPr>
          <w:cantSplit/>
        </w:trPr>
        <w:tc>
          <w:tcPr>
            <w:tcW w:w="4678" w:type="dxa"/>
          </w:tcPr>
          <w:p w14:paraId="47E58162" w14:textId="77777777" w:rsidR="00122E35" w:rsidRPr="005670ED" w:rsidRDefault="00122E35" w:rsidP="00A029D9">
            <w:pPr>
              <w:rPr>
                <w:b/>
                <w:bCs/>
                <w:lang w:val="da-DK"/>
              </w:rPr>
            </w:pPr>
            <w:r w:rsidRPr="005670ED">
              <w:rPr>
                <w:b/>
                <w:bCs/>
                <w:lang w:val="da-DK"/>
              </w:rPr>
              <w:lastRenderedPageBreak/>
              <w:t>Danmark</w:t>
            </w:r>
          </w:p>
          <w:p w14:paraId="4AA17055" w14:textId="2F902C3E" w:rsidR="00122E35" w:rsidRPr="00BF1CBD" w:rsidRDefault="00207B65" w:rsidP="00A029D9">
            <w:pPr>
              <w:rPr>
                <w:lang w:val="da-DK"/>
              </w:rPr>
            </w:pPr>
            <w:r>
              <w:rPr>
                <w:lang w:val="da-DK"/>
              </w:rPr>
              <w:t>Viatris</w:t>
            </w:r>
            <w:r w:rsidR="00122E35" w:rsidRPr="00BF1CBD">
              <w:rPr>
                <w:lang w:val="da-DK"/>
              </w:rPr>
              <w:t xml:space="preserve"> ApS</w:t>
            </w:r>
          </w:p>
          <w:p w14:paraId="5439EDAB" w14:textId="158ADB29" w:rsidR="00122E35" w:rsidRPr="005670ED" w:rsidRDefault="00122E35" w:rsidP="00A029D9">
            <w:pPr>
              <w:widowControl w:val="0"/>
              <w:tabs>
                <w:tab w:val="left" w:pos="0"/>
                <w:tab w:val="left" w:pos="4536"/>
              </w:tabs>
              <w:rPr>
                <w:lang w:val="da-DK"/>
              </w:rPr>
            </w:pPr>
            <w:r w:rsidRPr="00BF1CBD">
              <w:rPr>
                <w:lang w:val="da-DK"/>
              </w:rPr>
              <w:t>Tlf: +45 28 11 69 32</w:t>
            </w:r>
          </w:p>
          <w:p w14:paraId="4D5F9D86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highlight w:val="yellow"/>
                <w:lang w:val="mt-MT"/>
              </w:rPr>
            </w:pPr>
          </w:p>
          <w:p w14:paraId="682B06CD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highlight w:val="yellow"/>
                <w:lang w:val="mt-MT"/>
              </w:rPr>
            </w:pPr>
          </w:p>
        </w:tc>
        <w:tc>
          <w:tcPr>
            <w:tcW w:w="4678" w:type="dxa"/>
          </w:tcPr>
          <w:p w14:paraId="55B0E09B" w14:textId="77777777" w:rsidR="00122E35" w:rsidRPr="005670ED" w:rsidRDefault="00122E35" w:rsidP="00A029D9">
            <w:pPr>
              <w:suppressAutoHyphens/>
              <w:rPr>
                <w:b/>
                <w:bCs/>
                <w:lang w:val="mt-MT"/>
              </w:rPr>
            </w:pPr>
            <w:r w:rsidRPr="005670ED">
              <w:rPr>
                <w:b/>
                <w:bCs/>
                <w:lang w:val="mt-MT"/>
              </w:rPr>
              <w:t>Nederland</w:t>
            </w:r>
          </w:p>
          <w:p w14:paraId="7DA576FE" w14:textId="77777777" w:rsidR="00122E35" w:rsidRPr="005670ED" w:rsidRDefault="00122E35" w:rsidP="00A029D9">
            <w:pPr>
              <w:rPr>
                <w:lang w:val="mt-MT"/>
              </w:rPr>
            </w:pPr>
            <w:r>
              <w:rPr>
                <w:lang w:val="mt-MT"/>
              </w:rPr>
              <w:t>Mylan Healthcare</w:t>
            </w:r>
            <w:r w:rsidRPr="005670ED">
              <w:rPr>
                <w:lang w:val="mt-MT"/>
              </w:rPr>
              <w:t xml:space="preserve"> B.V.</w:t>
            </w:r>
          </w:p>
          <w:p w14:paraId="4FD2E290" w14:textId="77777777" w:rsidR="00122E35" w:rsidRPr="005670ED" w:rsidRDefault="00122E35" w:rsidP="00A029D9">
            <w:pPr>
              <w:spacing w:line="240" w:lineRule="atLeast"/>
              <w:rPr>
                <w:lang w:val="mt-MT"/>
              </w:rPr>
            </w:pPr>
            <w:r w:rsidRPr="005670ED">
              <w:rPr>
                <w:lang w:val="mt-MT"/>
              </w:rPr>
              <w:t>Krijgsman 20</w:t>
            </w:r>
          </w:p>
          <w:p w14:paraId="684A848E" w14:textId="77777777" w:rsidR="00122E35" w:rsidRPr="005670ED" w:rsidRDefault="00122E35" w:rsidP="00A029D9">
            <w:pPr>
              <w:rPr>
                <w:lang w:val="mt-MT"/>
              </w:rPr>
            </w:pPr>
            <w:r w:rsidRPr="005670ED">
              <w:rPr>
                <w:lang w:val="mt-MT"/>
              </w:rPr>
              <w:t>1186 DM Amstelveen</w:t>
            </w:r>
          </w:p>
          <w:p w14:paraId="0DCC180D" w14:textId="77777777" w:rsidR="00122E35" w:rsidRPr="005670ED" w:rsidRDefault="00122E35" w:rsidP="00A029D9">
            <w:pPr>
              <w:widowControl w:val="0"/>
              <w:tabs>
                <w:tab w:val="left" w:pos="0"/>
                <w:tab w:val="left" w:pos="4536"/>
              </w:tabs>
              <w:rPr>
                <w:highlight w:val="yellow"/>
                <w:lang w:val="nl-NL"/>
              </w:rPr>
            </w:pPr>
            <w:r w:rsidRPr="005670ED">
              <w:rPr>
                <w:lang w:val="mt-MT"/>
              </w:rPr>
              <w:t>Tel: +</w:t>
            </w:r>
            <w:r w:rsidRPr="005670ED">
              <w:rPr>
                <w:lang w:val="nl-NL"/>
              </w:rPr>
              <w:t>31 </w:t>
            </w:r>
            <w:r>
              <w:rPr>
                <w:lang w:val="nl-NL"/>
              </w:rPr>
              <w:t>(0)</w:t>
            </w:r>
            <w:r w:rsidRPr="00A40D0F">
              <w:rPr>
                <w:lang w:val="nl-NL"/>
              </w:rPr>
              <w:t>20 426 3300</w:t>
            </w:r>
          </w:p>
          <w:p w14:paraId="69C363BE" w14:textId="77777777" w:rsidR="00122E35" w:rsidRPr="005670ED" w:rsidRDefault="00122E35" w:rsidP="00A029D9">
            <w:pPr>
              <w:rPr>
                <w:highlight w:val="yellow"/>
                <w:lang w:val="nl-NL"/>
              </w:rPr>
            </w:pPr>
          </w:p>
        </w:tc>
      </w:tr>
      <w:tr w:rsidR="00122E35" w:rsidRPr="005560A8" w14:paraId="3776E85E" w14:textId="77777777" w:rsidTr="00A029D9">
        <w:trPr>
          <w:cantSplit/>
        </w:trPr>
        <w:tc>
          <w:tcPr>
            <w:tcW w:w="4678" w:type="dxa"/>
          </w:tcPr>
          <w:p w14:paraId="442CC5D3" w14:textId="77777777" w:rsidR="00122E35" w:rsidRPr="005670ED" w:rsidRDefault="00122E35" w:rsidP="00A029D9">
            <w:pPr>
              <w:rPr>
                <w:b/>
                <w:bCs/>
                <w:lang w:val="de-DE"/>
              </w:rPr>
            </w:pPr>
            <w:r w:rsidRPr="005670ED">
              <w:rPr>
                <w:b/>
                <w:bCs/>
                <w:lang w:val="de-DE"/>
              </w:rPr>
              <w:t>Deutschland</w:t>
            </w:r>
          </w:p>
          <w:p w14:paraId="1CACBA40" w14:textId="77777777" w:rsidR="00A0590F" w:rsidRPr="00C22BB0" w:rsidRDefault="00A0590F" w:rsidP="00A0590F">
            <w:pPr>
              <w:rPr>
                <w:lang w:val="de-DE"/>
              </w:rPr>
            </w:pPr>
            <w:r w:rsidRPr="00C22BB0">
              <w:rPr>
                <w:lang w:val="de-DE"/>
              </w:rPr>
              <w:t>Viatris Healthcare GmbH</w:t>
            </w:r>
          </w:p>
          <w:p w14:paraId="64EF36A7" w14:textId="19255755" w:rsidR="00122E35" w:rsidRPr="005670ED" w:rsidRDefault="00A0590F" w:rsidP="00A029D9">
            <w:pPr>
              <w:keepLines/>
              <w:widowControl w:val="0"/>
              <w:tabs>
                <w:tab w:val="left" w:pos="4536"/>
              </w:tabs>
              <w:rPr>
                <w:highlight w:val="yellow"/>
                <w:lang w:val="de-DE"/>
              </w:rPr>
            </w:pPr>
            <w:r w:rsidRPr="00C22BB0">
              <w:rPr>
                <w:lang w:val="de-DE"/>
              </w:rPr>
              <w:t>Tel: +49 800 0700 800</w:t>
            </w:r>
          </w:p>
          <w:p w14:paraId="4810A0E6" w14:textId="77777777" w:rsidR="00122E35" w:rsidRPr="005670ED" w:rsidRDefault="00122E35" w:rsidP="00A029D9">
            <w:pPr>
              <w:widowControl w:val="0"/>
              <w:tabs>
                <w:tab w:val="left" w:pos="0"/>
                <w:tab w:val="left" w:pos="4536"/>
              </w:tabs>
              <w:rPr>
                <w:highlight w:val="yellow"/>
                <w:lang w:val="hu-HU"/>
              </w:rPr>
            </w:pPr>
          </w:p>
        </w:tc>
        <w:tc>
          <w:tcPr>
            <w:tcW w:w="4678" w:type="dxa"/>
          </w:tcPr>
          <w:p w14:paraId="40F9778A" w14:textId="77777777" w:rsidR="00122E35" w:rsidRPr="00D17C10" w:rsidRDefault="00122E35" w:rsidP="00A029D9">
            <w:pPr>
              <w:rPr>
                <w:b/>
                <w:bCs/>
                <w:lang w:val="nb-NO"/>
              </w:rPr>
            </w:pPr>
            <w:r w:rsidRPr="00D17C10">
              <w:rPr>
                <w:b/>
                <w:bCs/>
                <w:lang w:val="nb-NO"/>
              </w:rPr>
              <w:t>Norge</w:t>
            </w:r>
          </w:p>
          <w:p w14:paraId="3D6BB6C2" w14:textId="48FE017E" w:rsidR="00122E35" w:rsidRPr="00D17C10" w:rsidRDefault="00207B65" w:rsidP="00A029D9">
            <w:pPr>
              <w:rPr>
                <w:lang w:val="nb-NO"/>
              </w:rPr>
            </w:pPr>
            <w:r>
              <w:rPr>
                <w:lang w:val="nb-NO"/>
              </w:rPr>
              <w:t>Viatris</w:t>
            </w:r>
            <w:r w:rsidR="00122E35" w:rsidRPr="00D17C10">
              <w:rPr>
                <w:lang w:val="nb-NO"/>
              </w:rPr>
              <w:t xml:space="preserve"> AS</w:t>
            </w:r>
            <w:r w:rsidR="00122E35" w:rsidRPr="00D17C10" w:rsidDel="00B430A9">
              <w:rPr>
                <w:lang w:val="nb-NO"/>
              </w:rPr>
              <w:t xml:space="preserve"> </w:t>
            </w:r>
          </w:p>
          <w:p w14:paraId="3C540B33" w14:textId="77777777" w:rsidR="00122E35" w:rsidRPr="00D17C10" w:rsidRDefault="00122E35" w:rsidP="00A029D9">
            <w:pPr>
              <w:rPr>
                <w:bCs/>
                <w:lang w:val="nb-NO" w:eastAsia="nb-NO"/>
              </w:rPr>
            </w:pPr>
            <w:r w:rsidRPr="00D17C10">
              <w:rPr>
                <w:bCs/>
                <w:lang w:val="nb-NO" w:eastAsia="nb-NO"/>
              </w:rPr>
              <w:t>Hagaløkkveien 26</w:t>
            </w:r>
          </w:p>
          <w:p w14:paraId="1BF789D7" w14:textId="031854D9" w:rsidR="00122E35" w:rsidRPr="00BC181B" w:rsidRDefault="00122E35" w:rsidP="00A029D9">
            <w:pPr>
              <w:rPr>
                <w:lang w:val="nb-NO"/>
              </w:rPr>
            </w:pPr>
            <w:r w:rsidRPr="00BC181B">
              <w:rPr>
                <w:bCs/>
                <w:lang w:val="nb-NO" w:eastAsia="nb-NO"/>
              </w:rPr>
              <w:t>1383 Asker</w:t>
            </w:r>
          </w:p>
          <w:p w14:paraId="026FB7C7" w14:textId="77777777" w:rsidR="00122E35" w:rsidRPr="00BC181B" w:rsidRDefault="00122E35" w:rsidP="00A029D9">
            <w:pPr>
              <w:rPr>
                <w:lang w:val="nb-NO"/>
              </w:rPr>
            </w:pPr>
            <w:r w:rsidRPr="00BC181B">
              <w:rPr>
                <w:lang w:val="nb-NO"/>
              </w:rPr>
              <w:t>Tlf: +47 66 75 33 00</w:t>
            </w:r>
          </w:p>
          <w:p w14:paraId="12EA0963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highlight w:val="yellow"/>
                <w:lang w:val="et-EE"/>
              </w:rPr>
            </w:pPr>
          </w:p>
        </w:tc>
      </w:tr>
      <w:tr w:rsidR="00122E35" w:rsidRPr="005670ED" w14:paraId="7752C0EA" w14:textId="77777777" w:rsidTr="00A029D9">
        <w:trPr>
          <w:cantSplit/>
        </w:trPr>
        <w:tc>
          <w:tcPr>
            <w:tcW w:w="4678" w:type="dxa"/>
          </w:tcPr>
          <w:p w14:paraId="67BD40FA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b/>
                <w:bCs/>
                <w:lang w:val="et-EE"/>
              </w:rPr>
            </w:pPr>
            <w:r w:rsidRPr="005670ED">
              <w:rPr>
                <w:b/>
                <w:bCs/>
                <w:lang w:val="et-EE"/>
              </w:rPr>
              <w:t>Eesti</w:t>
            </w:r>
          </w:p>
          <w:p w14:paraId="637FEE65" w14:textId="595DA6D3" w:rsidR="00122E35" w:rsidRDefault="00F822C5" w:rsidP="00A029D9">
            <w:pPr>
              <w:rPr>
                <w:lang w:val="et-EE"/>
              </w:rPr>
            </w:pPr>
            <w:r w:rsidRPr="00853F59">
              <w:rPr>
                <w:lang w:val="nb-NO"/>
              </w:rPr>
              <w:t>Viatris OÜ</w:t>
            </w:r>
            <w:r w:rsidRPr="00853F59" w:rsidDel="00F822C5">
              <w:rPr>
                <w:lang w:val="nb-NO"/>
              </w:rPr>
              <w:t xml:space="preserve"> </w:t>
            </w:r>
            <w:r w:rsidR="00122E35" w:rsidRPr="00D9444D">
              <w:rPr>
                <w:lang w:val="et-EE"/>
              </w:rPr>
              <w:t>Liivalaia 13/15</w:t>
            </w:r>
            <w:r w:rsidR="00122E35" w:rsidRPr="00EB3F5B">
              <w:rPr>
                <w:lang w:val="et-EE"/>
              </w:rPr>
              <w:t xml:space="preserve"> </w:t>
            </w:r>
          </w:p>
          <w:p w14:paraId="3DE993E0" w14:textId="77777777" w:rsidR="00122E35" w:rsidRPr="005670ED" w:rsidRDefault="00122E35" w:rsidP="00A029D9">
            <w:pPr>
              <w:rPr>
                <w:lang w:val="et-EE"/>
              </w:rPr>
            </w:pPr>
            <w:r>
              <w:rPr>
                <w:lang w:val="et-EE"/>
              </w:rPr>
              <w:t>11018 Tallinn</w:t>
            </w:r>
          </w:p>
          <w:p w14:paraId="44DAC387" w14:textId="78D5C151" w:rsidR="00122E35" w:rsidRPr="005670ED" w:rsidRDefault="00122E35" w:rsidP="00A029D9">
            <w:pPr>
              <w:tabs>
                <w:tab w:val="left" w:pos="0"/>
                <w:tab w:val="left" w:pos="4536"/>
              </w:tabs>
              <w:rPr>
                <w:lang w:val="et-EE"/>
              </w:rPr>
            </w:pPr>
            <w:r w:rsidRPr="005670ED">
              <w:rPr>
                <w:lang w:val="et-EE"/>
              </w:rPr>
              <w:t>Tel: +372 </w:t>
            </w:r>
            <w:r w:rsidR="00F822C5">
              <w:rPr>
                <w:lang w:val="et-EE"/>
              </w:rPr>
              <w:t>6363 052</w:t>
            </w:r>
          </w:p>
          <w:p w14:paraId="178BF301" w14:textId="77777777" w:rsidR="00122E35" w:rsidRPr="005670ED" w:rsidRDefault="00122E35" w:rsidP="00A029D9">
            <w:pPr>
              <w:keepLines/>
              <w:widowControl w:val="0"/>
              <w:tabs>
                <w:tab w:val="left" w:pos="4536"/>
              </w:tabs>
              <w:rPr>
                <w:highlight w:val="yellow"/>
                <w:lang w:val="de-DE"/>
              </w:rPr>
            </w:pPr>
          </w:p>
        </w:tc>
        <w:tc>
          <w:tcPr>
            <w:tcW w:w="4678" w:type="dxa"/>
          </w:tcPr>
          <w:p w14:paraId="6EF6227C" w14:textId="77777777" w:rsidR="00122E35" w:rsidRPr="005670ED" w:rsidRDefault="00122E35" w:rsidP="00A029D9">
            <w:pPr>
              <w:rPr>
                <w:b/>
                <w:bCs/>
                <w:lang w:val="de-AT"/>
              </w:rPr>
            </w:pPr>
            <w:r w:rsidRPr="005670ED">
              <w:rPr>
                <w:b/>
                <w:bCs/>
                <w:lang w:val="de-AT"/>
              </w:rPr>
              <w:t>Österreich</w:t>
            </w:r>
          </w:p>
          <w:p w14:paraId="7395E6EE" w14:textId="3B664A5F" w:rsidR="00122E35" w:rsidRPr="005670ED" w:rsidRDefault="00B34CC6" w:rsidP="00A029D9">
            <w:pPr>
              <w:rPr>
                <w:lang w:val="de-AT"/>
              </w:rPr>
            </w:pPr>
            <w:r>
              <w:rPr>
                <w:lang w:val="de-AT"/>
              </w:rPr>
              <w:t>Viatris Austria</w:t>
            </w:r>
            <w:r w:rsidR="00122E35" w:rsidRPr="005670ED">
              <w:rPr>
                <w:lang w:val="de-AT"/>
              </w:rPr>
              <w:t xml:space="preserve"> GmbH</w:t>
            </w:r>
          </w:p>
          <w:p w14:paraId="58C92A47" w14:textId="77777777" w:rsidR="00122E35" w:rsidRPr="005670ED" w:rsidRDefault="00122E35" w:rsidP="00A029D9">
            <w:pPr>
              <w:rPr>
                <w:lang w:val="de-AT"/>
              </w:rPr>
            </w:pPr>
            <w:r w:rsidRPr="005670ED">
              <w:rPr>
                <w:lang w:val="de-DE"/>
              </w:rPr>
              <w:t>Guglgasse 15</w:t>
            </w:r>
          </w:p>
          <w:p w14:paraId="3867BC56" w14:textId="77777777" w:rsidR="00122E35" w:rsidRPr="005670ED" w:rsidRDefault="00122E35" w:rsidP="00A029D9">
            <w:pPr>
              <w:rPr>
                <w:lang w:val="de-AT"/>
              </w:rPr>
            </w:pPr>
            <w:r w:rsidRPr="005670ED">
              <w:rPr>
                <w:lang w:val="de-DE"/>
              </w:rPr>
              <w:t>1110 Wien</w:t>
            </w:r>
          </w:p>
          <w:p w14:paraId="7EB10136" w14:textId="77777777" w:rsidR="00122E35" w:rsidRPr="005670ED" w:rsidRDefault="00122E35" w:rsidP="00A029D9">
            <w:pPr>
              <w:rPr>
                <w:lang w:val="de-AT"/>
              </w:rPr>
            </w:pPr>
            <w:r w:rsidRPr="005670ED">
              <w:rPr>
                <w:lang w:val="de-AT"/>
              </w:rPr>
              <w:t>Tel: + 43 (0)1 86 390 0</w:t>
            </w:r>
          </w:p>
          <w:p w14:paraId="678869E1" w14:textId="77777777" w:rsidR="00122E35" w:rsidRPr="005670ED" w:rsidRDefault="00122E35" w:rsidP="00A029D9">
            <w:pPr>
              <w:rPr>
                <w:highlight w:val="yellow"/>
                <w:lang w:val="de-AT"/>
              </w:rPr>
            </w:pPr>
          </w:p>
        </w:tc>
      </w:tr>
      <w:tr w:rsidR="00122E35" w:rsidRPr="005670ED" w14:paraId="4801B465" w14:textId="77777777" w:rsidTr="00A029D9">
        <w:trPr>
          <w:cantSplit/>
        </w:trPr>
        <w:tc>
          <w:tcPr>
            <w:tcW w:w="4678" w:type="dxa"/>
          </w:tcPr>
          <w:p w14:paraId="3CBFCB97" w14:textId="77777777" w:rsidR="00122E35" w:rsidRPr="00D17C10" w:rsidRDefault="00122E35" w:rsidP="00A029D9">
            <w:pPr>
              <w:rPr>
                <w:lang w:val="en-US"/>
              </w:rPr>
            </w:pPr>
            <w:r w:rsidRPr="005670ED">
              <w:rPr>
                <w:b/>
                <w:bCs/>
                <w:lang w:val="el-GR"/>
              </w:rPr>
              <w:t>Ελλάδα</w:t>
            </w:r>
          </w:p>
          <w:p w14:paraId="7C8DA878" w14:textId="03D4BF8D" w:rsidR="00122E35" w:rsidRPr="003918C6" w:rsidRDefault="009347EF" w:rsidP="00A029D9">
            <w:pPr>
              <w:pStyle w:val="Header"/>
              <w:tabs>
                <w:tab w:val="left" w:pos="4536"/>
              </w:tabs>
              <w:rPr>
                <w:sz w:val="22"/>
                <w:szCs w:val="22"/>
              </w:rPr>
            </w:pPr>
            <w:r w:rsidRPr="00D72BAB">
              <w:t>Viatris Hellas Ltd</w:t>
            </w:r>
            <w:r w:rsidR="00122E35" w:rsidRPr="008E18E8">
              <w:rPr>
                <w:sz w:val="22"/>
                <w:szCs w:val="22"/>
                <w:lang w:val="el-GR"/>
              </w:rPr>
              <w:t>Αγίου Δημητρίου 63</w:t>
            </w:r>
          </w:p>
          <w:p w14:paraId="61850272" w14:textId="77777777" w:rsidR="00122E35" w:rsidRPr="007D7989" w:rsidRDefault="00122E35" w:rsidP="00A029D9">
            <w:pPr>
              <w:tabs>
                <w:tab w:val="left" w:pos="0"/>
                <w:tab w:val="left" w:pos="4536"/>
              </w:tabs>
              <w:rPr>
                <w:lang w:val="pl-PL"/>
              </w:rPr>
            </w:pPr>
            <w:r w:rsidRPr="008E18E8">
              <w:rPr>
                <w:lang w:val="el-GR"/>
              </w:rPr>
              <w:t>17456 Άλιμος</w:t>
            </w:r>
            <w:r w:rsidRPr="008E18E8">
              <w:rPr>
                <w:lang w:val="pl-PL"/>
              </w:rPr>
              <w:t xml:space="preserve"> </w:t>
            </w:r>
          </w:p>
          <w:p w14:paraId="46BBBD2F" w14:textId="13C54723" w:rsidR="00122E35" w:rsidRPr="005670ED" w:rsidRDefault="00122E35" w:rsidP="00A029D9">
            <w:pPr>
              <w:tabs>
                <w:tab w:val="left" w:pos="0"/>
                <w:tab w:val="left" w:pos="4536"/>
              </w:tabs>
              <w:rPr>
                <w:lang w:val="nb-NO"/>
              </w:rPr>
            </w:pPr>
            <w:proofErr w:type="spellStart"/>
            <w:r w:rsidRPr="005670ED">
              <w:t>Τηλ</w:t>
            </w:r>
            <w:proofErr w:type="spellEnd"/>
            <w:r w:rsidRPr="005670ED">
              <w:rPr>
                <w:lang w:val="nb-NO"/>
              </w:rPr>
              <w:t>: +30 210 </w:t>
            </w:r>
            <w:r w:rsidR="009347EF">
              <w:rPr>
                <w:lang w:val="nb-NO"/>
              </w:rPr>
              <w:t>010 0002</w:t>
            </w:r>
          </w:p>
          <w:p w14:paraId="2B5591E3" w14:textId="77777777" w:rsidR="00122E35" w:rsidRPr="005670ED" w:rsidRDefault="00122E35" w:rsidP="00A029D9">
            <w:pPr>
              <w:tabs>
                <w:tab w:val="left" w:pos="0"/>
                <w:tab w:val="left" w:pos="4536"/>
              </w:tabs>
              <w:rPr>
                <w:highlight w:val="yellow"/>
                <w:lang w:val="et-EE"/>
              </w:rPr>
            </w:pPr>
          </w:p>
        </w:tc>
        <w:tc>
          <w:tcPr>
            <w:tcW w:w="4678" w:type="dxa"/>
          </w:tcPr>
          <w:p w14:paraId="0CCA74D4" w14:textId="77777777" w:rsidR="00122E35" w:rsidRPr="003918C6" w:rsidRDefault="00122E35" w:rsidP="00A029D9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lang w:val="et-EE"/>
              </w:rPr>
            </w:pPr>
            <w:r w:rsidRPr="003918C6">
              <w:rPr>
                <w:b/>
                <w:bCs/>
                <w:lang w:val="et-EE"/>
              </w:rPr>
              <w:t>Polska</w:t>
            </w:r>
          </w:p>
          <w:p w14:paraId="4DF0A7CE" w14:textId="5E3FE16C" w:rsidR="00122E35" w:rsidRPr="003918C6" w:rsidRDefault="00B34CC6" w:rsidP="00A029D9">
            <w:pPr>
              <w:rPr>
                <w:lang w:val="et-EE"/>
              </w:rPr>
            </w:pPr>
            <w:r>
              <w:rPr>
                <w:lang w:val="et-EE"/>
              </w:rPr>
              <w:t>Viatris</w:t>
            </w:r>
            <w:r w:rsidRPr="003918C6">
              <w:rPr>
                <w:lang w:val="et-EE"/>
              </w:rPr>
              <w:t xml:space="preserve"> </w:t>
            </w:r>
            <w:r w:rsidR="00122E35" w:rsidRPr="003918C6">
              <w:rPr>
                <w:lang w:val="et-EE"/>
              </w:rPr>
              <w:t>Healthcare Sp. z o.o.</w:t>
            </w:r>
          </w:p>
          <w:p w14:paraId="24626BEB" w14:textId="77777777" w:rsidR="00122E35" w:rsidRDefault="00122E35" w:rsidP="00A029D9">
            <w:pPr>
              <w:rPr>
                <w:lang w:val="nl-NL"/>
              </w:rPr>
            </w:pPr>
            <w:r w:rsidRPr="001946C1">
              <w:rPr>
                <w:lang w:val="nl-NL"/>
              </w:rPr>
              <w:t xml:space="preserve">ul. </w:t>
            </w:r>
            <w:r>
              <w:rPr>
                <w:lang w:val="pl-PL"/>
              </w:rPr>
              <w:t>Postępu 21B</w:t>
            </w:r>
          </w:p>
          <w:p w14:paraId="6ED2E74B" w14:textId="77777777" w:rsidR="00122E35" w:rsidRDefault="00122E35" w:rsidP="00A029D9">
            <w:pPr>
              <w:rPr>
                <w:lang w:val="nl-NL"/>
              </w:rPr>
            </w:pPr>
            <w:r w:rsidRPr="005D5F4F">
              <w:rPr>
                <w:szCs w:val="24"/>
                <w:lang w:val="nl-NL" w:eastAsia="pl-PL"/>
              </w:rPr>
              <w:t>02-67</w:t>
            </w:r>
            <w:r>
              <w:rPr>
                <w:szCs w:val="24"/>
                <w:lang w:val="nl-NL" w:eastAsia="pl-PL"/>
              </w:rPr>
              <w:t>6</w:t>
            </w:r>
            <w:r w:rsidRPr="005D5F4F">
              <w:rPr>
                <w:szCs w:val="24"/>
                <w:lang w:val="nl-NL" w:eastAsia="pl-PL"/>
              </w:rPr>
              <w:t xml:space="preserve"> </w:t>
            </w:r>
            <w:r>
              <w:rPr>
                <w:lang w:val="nl-NL"/>
              </w:rPr>
              <w:t>Warszawa</w:t>
            </w:r>
          </w:p>
          <w:p w14:paraId="2C0008AE" w14:textId="77777777" w:rsidR="00122E35" w:rsidRDefault="00122E35" w:rsidP="00A029D9">
            <w:pPr>
              <w:tabs>
                <w:tab w:val="left" w:pos="-720"/>
              </w:tabs>
              <w:suppressAutoHyphens/>
              <w:rPr>
                <w:lang w:val="nl-BE"/>
              </w:rPr>
            </w:pPr>
            <w:r w:rsidRPr="00EE0224">
              <w:rPr>
                <w:lang w:val="nl-BE"/>
              </w:rPr>
              <w:t>Tel: +48 22 </w:t>
            </w:r>
            <w:r>
              <w:rPr>
                <w:lang w:val="nl-BE"/>
              </w:rPr>
              <w:t>546 6400</w:t>
            </w:r>
          </w:p>
          <w:p w14:paraId="1859CC5C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highlight w:val="yellow"/>
                <w:lang w:val="nl-BE"/>
              </w:rPr>
            </w:pPr>
          </w:p>
        </w:tc>
      </w:tr>
      <w:tr w:rsidR="00122E35" w:rsidRPr="005670ED" w14:paraId="4698D501" w14:textId="77777777" w:rsidTr="00A029D9">
        <w:trPr>
          <w:cantSplit/>
        </w:trPr>
        <w:tc>
          <w:tcPr>
            <w:tcW w:w="4678" w:type="dxa"/>
          </w:tcPr>
          <w:p w14:paraId="047271C5" w14:textId="77777777" w:rsidR="00122E35" w:rsidRPr="005670ED" w:rsidRDefault="00122E35" w:rsidP="00A029D9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lang w:val="es-ES"/>
              </w:rPr>
            </w:pPr>
            <w:r w:rsidRPr="005670ED">
              <w:rPr>
                <w:b/>
                <w:bCs/>
                <w:lang w:val="es-ES"/>
              </w:rPr>
              <w:t>España</w:t>
            </w:r>
          </w:p>
          <w:p w14:paraId="35833556" w14:textId="489405A9" w:rsidR="00122E35" w:rsidRPr="005670ED" w:rsidRDefault="00ED1CB6" w:rsidP="00A029D9">
            <w:pPr>
              <w:ind w:right="-309"/>
              <w:rPr>
                <w:lang w:val="es-ES"/>
              </w:rPr>
            </w:pPr>
            <w:r>
              <w:rPr>
                <w:lang w:val="es-ES"/>
              </w:rPr>
              <w:t xml:space="preserve">Viatris </w:t>
            </w:r>
            <w:proofErr w:type="spellStart"/>
            <w:r w:rsidR="00122E35">
              <w:rPr>
                <w:lang w:val="es-ES"/>
              </w:rPr>
              <w:t>Pharmaceuticals</w:t>
            </w:r>
            <w:proofErr w:type="spellEnd"/>
            <w:r w:rsidR="00122E35">
              <w:rPr>
                <w:lang w:val="es-ES"/>
              </w:rPr>
              <w:t>, S.L.</w:t>
            </w:r>
            <w:r>
              <w:rPr>
                <w:lang w:val="es-ES"/>
              </w:rPr>
              <w:t>U.</w:t>
            </w:r>
          </w:p>
          <w:p w14:paraId="500D5499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lang w:val="es-ES"/>
              </w:rPr>
            </w:pPr>
            <w:r w:rsidRPr="005670ED">
              <w:rPr>
                <w:lang w:val="es-ES"/>
              </w:rPr>
              <w:t>Tel: +34 </w:t>
            </w:r>
            <w:r>
              <w:rPr>
                <w:lang w:val="es-ES"/>
              </w:rPr>
              <w:t>900 102 712</w:t>
            </w:r>
          </w:p>
          <w:p w14:paraId="2A734F65" w14:textId="77777777" w:rsidR="00122E35" w:rsidRPr="00ED1CB6" w:rsidRDefault="00122E35" w:rsidP="00A029D9">
            <w:pPr>
              <w:tabs>
                <w:tab w:val="left" w:pos="-720"/>
              </w:tabs>
              <w:suppressAutoHyphens/>
              <w:rPr>
                <w:highlight w:val="yellow"/>
                <w:lang w:val="en-US"/>
              </w:rPr>
            </w:pPr>
          </w:p>
        </w:tc>
        <w:tc>
          <w:tcPr>
            <w:tcW w:w="4678" w:type="dxa"/>
          </w:tcPr>
          <w:p w14:paraId="24B9990E" w14:textId="77777777" w:rsidR="00122E35" w:rsidRPr="005670ED" w:rsidRDefault="00122E35" w:rsidP="00A029D9">
            <w:pPr>
              <w:rPr>
                <w:b/>
                <w:bCs/>
                <w:lang w:val="pt-PT"/>
              </w:rPr>
            </w:pPr>
            <w:r w:rsidRPr="005670ED">
              <w:rPr>
                <w:b/>
                <w:bCs/>
                <w:lang w:val="pt-PT"/>
              </w:rPr>
              <w:t>Portugal</w:t>
            </w:r>
          </w:p>
          <w:p w14:paraId="7F316CDF" w14:textId="1246C510" w:rsidR="00122E35" w:rsidRPr="0077419C" w:rsidRDefault="00156338" w:rsidP="00A029D9">
            <w:pPr>
              <w:rPr>
                <w:lang w:val="pt-PT"/>
              </w:rPr>
            </w:pPr>
            <w:r>
              <w:rPr>
                <w:lang w:val="pt-PT"/>
              </w:rPr>
              <w:t>Viatris Healthcare</w:t>
            </w:r>
            <w:r w:rsidR="00122E35" w:rsidRPr="0077419C">
              <w:rPr>
                <w:lang w:val="pt-PT"/>
              </w:rPr>
              <w:t>, Lda.</w:t>
            </w:r>
          </w:p>
          <w:p w14:paraId="262AAF75" w14:textId="77777777" w:rsidR="00122E35" w:rsidRDefault="00122E35" w:rsidP="00A029D9">
            <w:pPr>
              <w:rPr>
                <w:lang w:val="pt-PT"/>
              </w:rPr>
            </w:pPr>
            <w:r w:rsidRPr="0077419C">
              <w:rPr>
                <w:lang w:val="pt-PT"/>
              </w:rPr>
              <w:t xml:space="preserve">Av. D. João II, </w:t>
            </w:r>
          </w:p>
          <w:p w14:paraId="4E99EC80" w14:textId="77777777" w:rsidR="00122E35" w:rsidRPr="005670ED" w:rsidRDefault="00122E35" w:rsidP="00A029D9">
            <w:pPr>
              <w:rPr>
                <w:lang w:val="pt-PT"/>
              </w:rPr>
            </w:pPr>
            <w:r w:rsidRPr="0077419C">
              <w:rPr>
                <w:lang w:val="pt-PT"/>
              </w:rPr>
              <w:t>Edifício Atlantis, nº 44C – 7.3 e 7.4</w:t>
            </w:r>
          </w:p>
          <w:p w14:paraId="0212D1E8" w14:textId="77777777" w:rsidR="00122E35" w:rsidRPr="005670ED" w:rsidRDefault="00122E35" w:rsidP="00A029D9">
            <w:pPr>
              <w:rPr>
                <w:lang w:val="pt-PT"/>
              </w:rPr>
            </w:pPr>
            <w:r>
              <w:rPr>
                <w:lang w:val="pt-PT"/>
              </w:rPr>
              <w:t>1990</w:t>
            </w:r>
            <w:r w:rsidRPr="005670ED">
              <w:rPr>
                <w:lang w:val="pt-PT"/>
              </w:rPr>
              <w:t>-0</w:t>
            </w:r>
            <w:r>
              <w:rPr>
                <w:lang w:val="pt-PT"/>
              </w:rPr>
              <w:t>95</w:t>
            </w:r>
            <w:r w:rsidRPr="005670ED">
              <w:rPr>
                <w:lang w:val="pt-PT"/>
              </w:rPr>
              <w:t> Lisboa</w:t>
            </w:r>
          </w:p>
          <w:p w14:paraId="270B57DF" w14:textId="6EEC5898" w:rsidR="00122E35" w:rsidRPr="005670ED" w:rsidRDefault="00122E35" w:rsidP="00A029D9">
            <w:pPr>
              <w:tabs>
                <w:tab w:val="left" w:pos="0"/>
                <w:tab w:val="left" w:pos="4536"/>
              </w:tabs>
              <w:rPr>
                <w:lang w:val="pt-PT"/>
              </w:rPr>
            </w:pPr>
            <w:r w:rsidRPr="005670ED">
              <w:rPr>
                <w:lang w:val="pt-PT"/>
              </w:rPr>
              <w:t>Tel: +351 </w:t>
            </w:r>
            <w:r w:rsidRPr="0077419C">
              <w:rPr>
                <w:lang w:val="pt-PT"/>
              </w:rPr>
              <w:t xml:space="preserve">214 127 </w:t>
            </w:r>
            <w:r w:rsidR="00E671B2" w:rsidRPr="0077419C">
              <w:rPr>
                <w:lang w:val="pt-PT"/>
              </w:rPr>
              <w:t>2</w:t>
            </w:r>
            <w:r w:rsidR="00E671B2">
              <w:rPr>
                <w:lang w:val="pt-PT"/>
              </w:rPr>
              <w:t>00</w:t>
            </w:r>
          </w:p>
          <w:p w14:paraId="7936CE64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highlight w:val="yellow"/>
                <w:lang w:val="pt-PT"/>
              </w:rPr>
            </w:pPr>
          </w:p>
        </w:tc>
      </w:tr>
      <w:tr w:rsidR="00122E35" w:rsidRPr="005670ED" w14:paraId="1F0CC8B6" w14:textId="77777777" w:rsidTr="00A029D9">
        <w:trPr>
          <w:cantSplit/>
        </w:trPr>
        <w:tc>
          <w:tcPr>
            <w:tcW w:w="4678" w:type="dxa"/>
          </w:tcPr>
          <w:p w14:paraId="703058CF" w14:textId="77777777" w:rsidR="00122E35" w:rsidRPr="005670ED" w:rsidRDefault="00122E35" w:rsidP="00A029D9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lang w:val="fr-FR"/>
              </w:rPr>
            </w:pPr>
            <w:r w:rsidRPr="005670ED">
              <w:rPr>
                <w:b/>
                <w:bCs/>
                <w:lang w:val="fr-FR"/>
              </w:rPr>
              <w:t>France</w:t>
            </w:r>
          </w:p>
          <w:p w14:paraId="4C2EA398" w14:textId="53B7CDF1" w:rsidR="00ED1CB6" w:rsidRPr="002871BC" w:rsidRDefault="00ED1CB6" w:rsidP="00ED1CB6">
            <w:pPr>
              <w:tabs>
                <w:tab w:val="left" w:pos="4500"/>
              </w:tabs>
              <w:rPr>
                <w:lang w:val="fr-FR"/>
              </w:rPr>
            </w:pPr>
            <w:r>
              <w:rPr>
                <w:lang w:val="fr-FR"/>
              </w:rPr>
              <w:t xml:space="preserve">Viatris </w:t>
            </w:r>
            <w:r w:rsidR="00A51AF9">
              <w:rPr>
                <w:lang w:val="fr-FR"/>
              </w:rPr>
              <w:t>Santé</w:t>
            </w:r>
          </w:p>
          <w:p w14:paraId="3446DAE8" w14:textId="77777777" w:rsidR="00ED1CB6" w:rsidRPr="002871BC" w:rsidRDefault="00ED1CB6" w:rsidP="00ED1CB6">
            <w:pPr>
              <w:spacing w:line="240" w:lineRule="atLeast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1 bis place de la Défense – Tour Trinity</w:t>
            </w:r>
          </w:p>
          <w:p w14:paraId="459E30C1" w14:textId="75DBDAAD" w:rsidR="00122E35" w:rsidRPr="005670ED" w:rsidRDefault="00ED1CB6" w:rsidP="00A029D9">
            <w:pPr>
              <w:tabs>
                <w:tab w:val="left" w:pos="-720"/>
              </w:tabs>
              <w:suppressAutoHyphens/>
              <w:rPr>
                <w:lang w:val="pt-PT"/>
              </w:rPr>
            </w:pPr>
            <w:r>
              <w:rPr>
                <w:color w:val="000000"/>
                <w:lang w:val="fr-FR"/>
              </w:rPr>
              <w:t xml:space="preserve">92400 </w:t>
            </w:r>
            <w:proofErr w:type="gramStart"/>
            <w:r>
              <w:rPr>
                <w:color w:val="000000"/>
                <w:lang w:val="fr-FR"/>
              </w:rPr>
              <w:t>Courbevoie</w:t>
            </w:r>
            <w:r w:rsidR="00122E35" w:rsidRPr="005670ED">
              <w:rPr>
                <w:lang w:val="pt-PT"/>
              </w:rPr>
              <w:t>Tél:</w:t>
            </w:r>
            <w:proofErr w:type="gramEnd"/>
            <w:r w:rsidR="00122E35" w:rsidRPr="005670ED">
              <w:rPr>
                <w:lang w:val="pt-PT"/>
              </w:rPr>
              <w:t xml:space="preserve"> +33 (0)1 </w:t>
            </w:r>
            <w:r>
              <w:rPr>
                <w:lang w:val="pt-PT"/>
              </w:rPr>
              <w:t>40 80 15 55</w:t>
            </w:r>
          </w:p>
          <w:p w14:paraId="60C13CD8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highlight w:val="yellow"/>
                <w:lang w:val="es-ES"/>
              </w:rPr>
            </w:pPr>
          </w:p>
        </w:tc>
        <w:tc>
          <w:tcPr>
            <w:tcW w:w="4678" w:type="dxa"/>
          </w:tcPr>
          <w:p w14:paraId="70481769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b/>
                <w:bCs/>
                <w:lang w:val="lv-LV"/>
              </w:rPr>
            </w:pPr>
            <w:r w:rsidRPr="005670ED">
              <w:rPr>
                <w:b/>
                <w:bCs/>
                <w:lang w:val="lv-LV"/>
              </w:rPr>
              <w:t>România</w:t>
            </w:r>
          </w:p>
          <w:p w14:paraId="18B71B65" w14:textId="77777777" w:rsidR="00122E35" w:rsidRPr="00E36D08" w:rsidRDefault="00122E35" w:rsidP="00A029D9">
            <w:pPr>
              <w:autoSpaceDE w:val="0"/>
              <w:autoSpaceDN w:val="0"/>
              <w:adjustRightInd w:val="0"/>
              <w:rPr>
                <w:lang w:val="lv-LV"/>
              </w:rPr>
            </w:pPr>
            <w:r>
              <w:rPr>
                <w:lang w:val="lv-LV" w:eastAsia="de-DE"/>
              </w:rPr>
              <w:t>BGP PRODUCTS SRL</w:t>
            </w:r>
          </w:p>
          <w:p w14:paraId="77B2E2B6" w14:textId="77777777" w:rsidR="00122E35" w:rsidRPr="00E36D08" w:rsidRDefault="00122E35" w:rsidP="00A029D9">
            <w:pPr>
              <w:rPr>
                <w:lang w:val="es-ES" w:eastAsia="de-DE"/>
              </w:rPr>
            </w:pPr>
            <w:r w:rsidRPr="00E36D08">
              <w:t xml:space="preserve">Tel.: </w:t>
            </w:r>
            <w:r w:rsidRPr="00E36D08">
              <w:rPr>
                <w:lang w:val="es-ES" w:eastAsia="de-DE"/>
              </w:rPr>
              <w:t xml:space="preserve">+40 </w:t>
            </w:r>
            <w:r>
              <w:rPr>
                <w:lang w:val="es-ES" w:eastAsia="de-DE"/>
              </w:rPr>
              <w:t>372 579 000</w:t>
            </w:r>
          </w:p>
          <w:p w14:paraId="24B06B30" w14:textId="77777777" w:rsidR="00122E35" w:rsidRPr="005670ED" w:rsidRDefault="00122E35" w:rsidP="00A029D9">
            <w:pPr>
              <w:rPr>
                <w:b/>
                <w:bCs/>
                <w:lang w:val="pt-PT"/>
              </w:rPr>
            </w:pPr>
          </w:p>
        </w:tc>
      </w:tr>
      <w:tr w:rsidR="00122E35" w:rsidRPr="00CF293F" w14:paraId="65B1BC43" w14:textId="77777777" w:rsidTr="00A029D9">
        <w:trPr>
          <w:cantSplit/>
        </w:trPr>
        <w:tc>
          <w:tcPr>
            <w:tcW w:w="4678" w:type="dxa"/>
          </w:tcPr>
          <w:p w14:paraId="487CB167" w14:textId="77777777" w:rsidR="00122E35" w:rsidRPr="00F821CF" w:rsidRDefault="00122E35" w:rsidP="00A029D9">
            <w:pPr>
              <w:tabs>
                <w:tab w:val="left" w:pos="567"/>
              </w:tabs>
              <w:spacing w:line="240" w:lineRule="auto"/>
              <w:rPr>
                <w:b/>
                <w:noProof/>
                <w:lang w:val="pt-PT"/>
              </w:rPr>
            </w:pPr>
            <w:r w:rsidRPr="00F821CF">
              <w:rPr>
                <w:b/>
                <w:noProof/>
                <w:lang w:val="pt-PT"/>
              </w:rPr>
              <w:t>Hrvatska</w:t>
            </w:r>
          </w:p>
          <w:p w14:paraId="72AE9A9A" w14:textId="4002A4E5" w:rsidR="00122E35" w:rsidRPr="008E18E8" w:rsidRDefault="00BC123F" w:rsidP="00A029D9">
            <w:pPr>
              <w:tabs>
                <w:tab w:val="left" w:pos="567"/>
              </w:tabs>
              <w:spacing w:line="240" w:lineRule="auto"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Viatris</w:t>
            </w:r>
            <w:r w:rsidRPr="008E18E8">
              <w:rPr>
                <w:noProof/>
                <w:lang w:val="de-DE"/>
              </w:rPr>
              <w:t xml:space="preserve"> </w:t>
            </w:r>
            <w:r w:rsidR="00122E35" w:rsidRPr="008E18E8">
              <w:rPr>
                <w:noProof/>
                <w:lang w:val="de-DE"/>
              </w:rPr>
              <w:t>Hrvatska d.o.o.</w:t>
            </w:r>
          </w:p>
          <w:p w14:paraId="2F6DEC26" w14:textId="77777777" w:rsidR="00122E35" w:rsidRPr="008E18E8" w:rsidRDefault="00122E35" w:rsidP="00A029D9">
            <w:pPr>
              <w:tabs>
                <w:tab w:val="left" w:pos="567"/>
              </w:tabs>
              <w:spacing w:line="240" w:lineRule="auto"/>
              <w:rPr>
                <w:noProof/>
                <w:lang w:val="de-DE"/>
              </w:rPr>
            </w:pPr>
            <w:r w:rsidRPr="008E18E8">
              <w:rPr>
                <w:noProof/>
                <w:lang w:val="de-DE"/>
              </w:rPr>
              <w:t>Koranska 2</w:t>
            </w:r>
          </w:p>
          <w:p w14:paraId="27093E5B" w14:textId="77777777" w:rsidR="00122E35" w:rsidRDefault="00122E35" w:rsidP="00A029D9">
            <w:pPr>
              <w:tabs>
                <w:tab w:val="left" w:pos="567"/>
              </w:tabs>
              <w:spacing w:line="240" w:lineRule="auto"/>
              <w:rPr>
                <w:noProof/>
                <w:lang w:val="de-DE"/>
              </w:rPr>
            </w:pPr>
            <w:r w:rsidRPr="008E18E8">
              <w:rPr>
                <w:noProof/>
                <w:lang w:val="de-DE"/>
              </w:rPr>
              <w:t>10 000  Zagreb</w:t>
            </w:r>
          </w:p>
          <w:p w14:paraId="28A9E6A7" w14:textId="4058573B" w:rsidR="00122E35" w:rsidRPr="005670ED" w:rsidRDefault="00122E35" w:rsidP="00A029D9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lang w:val="fr-FR"/>
              </w:rPr>
            </w:pPr>
            <w:r>
              <w:rPr>
                <w:noProof/>
                <w:lang w:val="de-DE"/>
              </w:rPr>
              <w:t xml:space="preserve">Tel: </w:t>
            </w:r>
            <w:r w:rsidRPr="008E18E8">
              <w:rPr>
                <w:lang w:val="en-US"/>
              </w:rPr>
              <w:t xml:space="preserve">+385 </w:t>
            </w:r>
            <w:r w:rsidR="00E671B2" w:rsidRPr="008E18E8">
              <w:rPr>
                <w:lang w:val="en-US"/>
              </w:rPr>
              <w:t>1 2350</w:t>
            </w:r>
            <w:r w:rsidR="00E671B2">
              <w:rPr>
                <w:lang w:val="en-US"/>
              </w:rPr>
              <w:t xml:space="preserve"> </w:t>
            </w:r>
            <w:r w:rsidR="00E671B2" w:rsidRPr="008E18E8">
              <w:rPr>
                <w:lang w:val="en-US"/>
              </w:rPr>
              <w:t>599</w:t>
            </w:r>
          </w:p>
        </w:tc>
        <w:tc>
          <w:tcPr>
            <w:tcW w:w="4678" w:type="dxa"/>
          </w:tcPr>
          <w:p w14:paraId="190253FC" w14:textId="77777777" w:rsidR="00122E35" w:rsidRPr="005670ED" w:rsidRDefault="00122E35" w:rsidP="00A029D9">
            <w:pPr>
              <w:rPr>
                <w:b/>
                <w:bCs/>
                <w:lang w:val="sl-SI"/>
              </w:rPr>
            </w:pPr>
            <w:r w:rsidRPr="005670ED">
              <w:rPr>
                <w:b/>
                <w:bCs/>
                <w:lang w:val="sl-SI"/>
              </w:rPr>
              <w:t>Slovenija</w:t>
            </w:r>
          </w:p>
          <w:p w14:paraId="095CB0AF" w14:textId="18173B6B" w:rsidR="00122E35" w:rsidRPr="001C175C" w:rsidRDefault="00F37E5E" w:rsidP="00A029D9">
            <w:p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Viatris</w:t>
            </w:r>
            <w:r w:rsidR="00122E35">
              <w:rPr>
                <w:bCs/>
                <w:lang w:val="sl-SI"/>
              </w:rPr>
              <w:t xml:space="preserve"> </w:t>
            </w:r>
            <w:r w:rsidR="00122E35" w:rsidRPr="001C175C">
              <w:rPr>
                <w:bCs/>
                <w:lang w:val="sl-SI"/>
              </w:rPr>
              <w:t>d.o.o.</w:t>
            </w:r>
          </w:p>
          <w:p w14:paraId="1C9D0435" w14:textId="77777777" w:rsidR="00122E35" w:rsidRDefault="00122E35" w:rsidP="00A029D9">
            <w:pPr>
              <w:keepLines/>
              <w:widowControl w:val="0"/>
              <w:tabs>
                <w:tab w:val="left" w:pos="4536"/>
              </w:tabs>
              <w:rPr>
                <w:lang w:val="pt-PT"/>
              </w:rPr>
            </w:pPr>
            <w:r w:rsidRPr="001C175C">
              <w:rPr>
                <w:bCs/>
                <w:lang w:val="sl-SI"/>
              </w:rPr>
              <w:t>Tel: +386 1 23 63 180</w:t>
            </w:r>
          </w:p>
          <w:p w14:paraId="4EB7367A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b/>
                <w:bCs/>
                <w:lang w:val="lv-LV"/>
              </w:rPr>
            </w:pPr>
          </w:p>
        </w:tc>
      </w:tr>
      <w:tr w:rsidR="00122E35" w:rsidRPr="005560A8" w14:paraId="63390BC6" w14:textId="77777777" w:rsidTr="00A029D9">
        <w:trPr>
          <w:cantSplit/>
        </w:trPr>
        <w:tc>
          <w:tcPr>
            <w:tcW w:w="4678" w:type="dxa"/>
          </w:tcPr>
          <w:p w14:paraId="6E903D4A" w14:textId="77777777" w:rsidR="00122E35" w:rsidRPr="005670ED" w:rsidRDefault="00122E35" w:rsidP="00A029D9">
            <w:pPr>
              <w:rPr>
                <w:b/>
                <w:bCs/>
                <w:lang w:val="en-IE"/>
              </w:rPr>
            </w:pPr>
            <w:r w:rsidRPr="005670ED">
              <w:rPr>
                <w:b/>
                <w:bCs/>
                <w:lang w:val="en-IE"/>
              </w:rPr>
              <w:t>Ireland</w:t>
            </w:r>
          </w:p>
          <w:p w14:paraId="2E8C2FC1" w14:textId="77C57D54" w:rsidR="00122E35" w:rsidRPr="005670ED" w:rsidRDefault="00C8220E" w:rsidP="00A029D9">
            <w:pPr>
              <w:rPr>
                <w:lang w:val="en-IE"/>
              </w:rPr>
            </w:pPr>
            <w:ins w:id="5" w:author="Author">
              <w:r>
                <w:rPr>
                  <w:lang w:val="en-IE"/>
                </w:rPr>
                <w:t>Viatris</w:t>
              </w:r>
            </w:ins>
            <w:del w:id="6" w:author="Author">
              <w:r w:rsidR="00122E35" w:rsidRPr="00737BD9" w:rsidDel="00C8220E">
                <w:rPr>
                  <w:lang w:val="en-IE"/>
                </w:rPr>
                <w:delText>Mylan Ireland</w:delText>
              </w:r>
            </w:del>
            <w:r w:rsidR="00122E35" w:rsidRPr="00737BD9">
              <w:rPr>
                <w:lang w:val="en-IE"/>
              </w:rPr>
              <w:t xml:space="preserve"> Limited</w:t>
            </w:r>
          </w:p>
          <w:p w14:paraId="78C34F22" w14:textId="280689A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lang w:val="en-IE"/>
              </w:rPr>
            </w:pPr>
            <w:r w:rsidRPr="005670ED">
              <w:rPr>
                <w:lang w:val="en-IE"/>
              </w:rPr>
              <w:t>Tel: +353 </w:t>
            </w:r>
            <w:r w:rsidR="00E668F2" w:rsidRPr="006828FD">
              <w:rPr>
                <w:lang w:val="en-US"/>
              </w:rPr>
              <w:t>1 8711600</w:t>
            </w:r>
          </w:p>
          <w:p w14:paraId="77BFCBA0" w14:textId="77777777" w:rsidR="00122E35" w:rsidRPr="005670ED" w:rsidRDefault="00122E35" w:rsidP="00A029D9">
            <w:pPr>
              <w:rPr>
                <w:highlight w:val="yellow"/>
                <w:lang w:val="pt-PT"/>
              </w:rPr>
            </w:pPr>
          </w:p>
        </w:tc>
        <w:tc>
          <w:tcPr>
            <w:tcW w:w="4678" w:type="dxa"/>
          </w:tcPr>
          <w:p w14:paraId="13F3B822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b/>
                <w:bCs/>
                <w:lang w:val="sk-SK"/>
              </w:rPr>
            </w:pPr>
            <w:r w:rsidRPr="005670ED">
              <w:rPr>
                <w:b/>
                <w:bCs/>
                <w:lang w:val="sk-SK"/>
              </w:rPr>
              <w:t>Slovenská republika</w:t>
            </w:r>
          </w:p>
          <w:p w14:paraId="479E42A6" w14:textId="3B06CB2B" w:rsidR="00122E35" w:rsidRPr="005670ED" w:rsidRDefault="00E41899" w:rsidP="00A029D9">
            <w:pPr>
              <w:tabs>
                <w:tab w:val="left" w:pos="-720"/>
              </w:tabs>
              <w:suppressAutoHyphens/>
              <w:rPr>
                <w:lang w:val="sk-SK"/>
              </w:rPr>
            </w:pPr>
            <w:r w:rsidRPr="0002429C">
              <w:rPr>
                <w:lang w:val="sv-SE"/>
              </w:rPr>
              <w:t>Viatris Slovakia s.r.o</w:t>
            </w:r>
            <w:r w:rsidRPr="005670ED" w:rsidDel="00E41899">
              <w:rPr>
                <w:lang w:val="sv-SE"/>
              </w:rPr>
              <w:t xml:space="preserve"> </w:t>
            </w:r>
            <w:r w:rsidR="00122E35" w:rsidRPr="005670ED">
              <w:rPr>
                <w:lang w:val="it-IT"/>
              </w:rPr>
              <w:t>Tel: +421 </w:t>
            </w:r>
            <w:r w:rsidR="00122E35">
              <w:rPr>
                <w:lang w:val="sk-SK"/>
              </w:rPr>
              <w:t>2 32 199 100</w:t>
            </w:r>
          </w:p>
          <w:p w14:paraId="1D6FC082" w14:textId="77777777" w:rsidR="00122E35" w:rsidRPr="005670ED" w:rsidRDefault="00122E35" w:rsidP="00A029D9">
            <w:pPr>
              <w:keepLines/>
              <w:widowControl w:val="0"/>
              <w:tabs>
                <w:tab w:val="left" w:pos="4536"/>
              </w:tabs>
              <w:rPr>
                <w:highlight w:val="yellow"/>
                <w:lang w:val="sl-SI"/>
              </w:rPr>
            </w:pPr>
          </w:p>
        </w:tc>
      </w:tr>
      <w:tr w:rsidR="00122E35" w:rsidRPr="005670ED" w14:paraId="26E1801C" w14:textId="77777777" w:rsidTr="00A029D9">
        <w:trPr>
          <w:cantSplit/>
        </w:trPr>
        <w:tc>
          <w:tcPr>
            <w:tcW w:w="4678" w:type="dxa"/>
          </w:tcPr>
          <w:p w14:paraId="1E858EE3" w14:textId="77777777" w:rsidR="00122E35" w:rsidRPr="005670ED" w:rsidRDefault="00122E35" w:rsidP="00A029D9">
            <w:pPr>
              <w:rPr>
                <w:b/>
                <w:bCs/>
                <w:lang w:val="is-IS"/>
              </w:rPr>
            </w:pPr>
            <w:r w:rsidRPr="005670ED">
              <w:rPr>
                <w:b/>
                <w:bCs/>
                <w:lang w:val="is-IS"/>
              </w:rPr>
              <w:t>Ísland</w:t>
            </w:r>
          </w:p>
          <w:p w14:paraId="1B91EAD0" w14:textId="421844FF" w:rsidR="00854A97" w:rsidRPr="003918C6" w:rsidRDefault="00854A97" w:rsidP="00854A97">
            <w:pPr>
              <w:rPr>
                <w:szCs w:val="20"/>
                <w:lang w:eastAsia="en-US"/>
              </w:rPr>
            </w:pPr>
            <w:proofErr w:type="spellStart"/>
            <w:r w:rsidRPr="003918C6">
              <w:t>Icepharma</w:t>
            </w:r>
            <w:proofErr w:type="spellEnd"/>
            <w:r w:rsidRPr="003918C6">
              <w:t xml:space="preserve"> hf</w:t>
            </w:r>
            <w:r w:rsidR="008D748E">
              <w:t>.</w:t>
            </w:r>
          </w:p>
          <w:p w14:paraId="1D4EB3A0" w14:textId="6E653A76" w:rsidR="00122E35" w:rsidRPr="00854A97" w:rsidRDefault="00854A97" w:rsidP="00854A97">
            <w:pPr>
              <w:tabs>
                <w:tab w:val="left" w:pos="-720"/>
              </w:tabs>
              <w:suppressAutoHyphens/>
              <w:rPr>
                <w:lang w:val="is-IS"/>
              </w:rPr>
            </w:pPr>
            <w:r w:rsidRPr="00854A97">
              <w:rPr>
                <w:lang w:val="is-IS"/>
              </w:rPr>
              <w:t>Sími: +354 540 8000</w:t>
            </w:r>
          </w:p>
          <w:p w14:paraId="6F4DCE39" w14:textId="77777777" w:rsidR="00122E35" w:rsidRPr="00854A97" w:rsidRDefault="00122E35" w:rsidP="00A029D9">
            <w:pPr>
              <w:tabs>
                <w:tab w:val="left" w:pos="-720"/>
              </w:tabs>
              <w:suppressAutoHyphens/>
              <w:rPr>
                <w:highlight w:val="yellow"/>
                <w:lang w:val="is-IS"/>
              </w:rPr>
            </w:pPr>
          </w:p>
        </w:tc>
        <w:tc>
          <w:tcPr>
            <w:tcW w:w="4678" w:type="dxa"/>
          </w:tcPr>
          <w:p w14:paraId="16ED5D64" w14:textId="77777777" w:rsidR="00122E35" w:rsidRPr="005670ED" w:rsidRDefault="00122E35" w:rsidP="00A029D9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i/>
                <w:iCs/>
                <w:lang w:val="fi-FI"/>
              </w:rPr>
            </w:pPr>
            <w:r w:rsidRPr="005670ED">
              <w:rPr>
                <w:b/>
                <w:bCs/>
                <w:lang w:val="fi-FI"/>
              </w:rPr>
              <w:t>Suomi/Finland</w:t>
            </w:r>
          </w:p>
          <w:p w14:paraId="2B248265" w14:textId="1DDB81B2" w:rsidR="00122E35" w:rsidRPr="005670ED" w:rsidRDefault="00E84A37" w:rsidP="00A029D9">
            <w:pPr>
              <w:rPr>
                <w:lang w:val="fi-FI"/>
              </w:rPr>
            </w:pPr>
            <w:r>
              <w:rPr>
                <w:lang w:val="fi-FI"/>
              </w:rPr>
              <w:t>Viatris</w:t>
            </w:r>
            <w:r w:rsidRPr="005670ED">
              <w:rPr>
                <w:lang w:val="fi-FI"/>
              </w:rPr>
              <w:t xml:space="preserve"> </w:t>
            </w:r>
            <w:r w:rsidR="00122E35" w:rsidRPr="005670ED">
              <w:rPr>
                <w:lang w:val="fi-FI"/>
              </w:rPr>
              <w:t>Oy</w:t>
            </w:r>
          </w:p>
          <w:p w14:paraId="32AB37F5" w14:textId="0EFEC236" w:rsidR="00122E35" w:rsidRPr="005670ED" w:rsidRDefault="00122E35" w:rsidP="00A029D9">
            <w:pPr>
              <w:rPr>
                <w:lang w:val="fi-FI"/>
              </w:rPr>
            </w:pPr>
            <w:del w:id="7" w:author="Author">
              <w:r w:rsidRPr="005670ED" w:rsidDel="00F1777C">
                <w:rPr>
                  <w:lang w:val="fi-FI"/>
                </w:rPr>
                <w:delText xml:space="preserve">Vaisalantie </w:delText>
              </w:r>
              <w:r w:rsidR="00E84A37" w:rsidDel="00F1777C">
                <w:rPr>
                  <w:lang w:val="fi-FI"/>
                </w:rPr>
                <w:delText>2-8</w:delText>
              </w:r>
              <w:r w:rsidRPr="005670ED" w:rsidDel="00F1777C">
                <w:rPr>
                  <w:lang w:val="fi-FI"/>
                </w:rPr>
                <w:delText xml:space="preserve">/Vaisalavägen </w:delText>
              </w:r>
              <w:r w:rsidR="00E84A37" w:rsidDel="00F1777C">
                <w:rPr>
                  <w:lang w:val="fi-FI"/>
                </w:rPr>
                <w:delText>2-8</w:delText>
              </w:r>
            </w:del>
          </w:p>
          <w:p w14:paraId="6D8E6E9E" w14:textId="77777777" w:rsidR="00122E35" w:rsidRPr="005670ED" w:rsidRDefault="00122E35" w:rsidP="00A029D9">
            <w:pPr>
              <w:tabs>
                <w:tab w:val="left" w:pos="0"/>
                <w:tab w:val="left" w:pos="4536"/>
              </w:tabs>
              <w:rPr>
                <w:lang w:val="fi-FI"/>
              </w:rPr>
            </w:pPr>
            <w:del w:id="8" w:author="Author">
              <w:r w:rsidRPr="005670ED" w:rsidDel="00F1777C">
                <w:rPr>
                  <w:lang w:val="fi-FI"/>
                </w:rPr>
                <w:delText>02130 Espoo/Esbo</w:delText>
              </w:r>
              <w:r w:rsidRPr="005670ED" w:rsidDel="005560A8">
                <w:rPr>
                  <w:lang w:val="fi-FI"/>
                </w:rPr>
                <w:br/>
              </w:r>
            </w:del>
            <w:r w:rsidRPr="005670ED">
              <w:rPr>
                <w:lang w:val="fi-FI"/>
              </w:rPr>
              <w:t>Puh/Tel: +358 20 720 9550</w:t>
            </w:r>
          </w:p>
          <w:p w14:paraId="0C36A195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highlight w:val="yellow"/>
                <w:lang w:val="sl-SI"/>
              </w:rPr>
            </w:pPr>
          </w:p>
        </w:tc>
      </w:tr>
      <w:tr w:rsidR="00122E35" w:rsidRPr="005560A8" w14:paraId="2031774A" w14:textId="77777777" w:rsidTr="00A029D9">
        <w:trPr>
          <w:cantSplit/>
        </w:trPr>
        <w:tc>
          <w:tcPr>
            <w:tcW w:w="4678" w:type="dxa"/>
          </w:tcPr>
          <w:p w14:paraId="33FC87BE" w14:textId="77777777" w:rsidR="00122E35" w:rsidRPr="005670ED" w:rsidRDefault="00122E35" w:rsidP="00A029D9">
            <w:pPr>
              <w:rPr>
                <w:b/>
                <w:bCs/>
                <w:lang w:val="it-IT"/>
              </w:rPr>
            </w:pPr>
            <w:r w:rsidRPr="005670ED">
              <w:rPr>
                <w:b/>
                <w:bCs/>
                <w:lang w:val="it-IT"/>
              </w:rPr>
              <w:lastRenderedPageBreak/>
              <w:t>Italia</w:t>
            </w:r>
          </w:p>
          <w:p w14:paraId="0922D2C5" w14:textId="4D646AFF" w:rsidR="004A252E" w:rsidRPr="005670ED" w:rsidRDefault="00A51AF9" w:rsidP="004A252E">
            <w:pPr>
              <w:tabs>
                <w:tab w:val="left" w:pos="0"/>
                <w:tab w:val="left" w:pos="4536"/>
              </w:tabs>
              <w:rPr>
                <w:lang w:val="it-IT"/>
              </w:rPr>
            </w:pPr>
            <w:r>
              <w:rPr>
                <w:lang w:val="it-IT"/>
              </w:rPr>
              <w:t xml:space="preserve">Viatris </w:t>
            </w:r>
            <w:r w:rsidR="004A252E">
              <w:rPr>
                <w:lang w:val="it-IT"/>
              </w:rPr>
              <w:t>Italia</w:t>
            </w:r>
          </w:p>
          <w:p w14:paraId="17FC86F1" w14:textId="77777777" w:rsidR="004A252E" w:rsidRDefault="004A252E" w:rsidP="004A252E">
            <w:pPr>
              <w:rPr>
                <w:lang w:val="it-IT"/>
              </w:rPr>
            </w:pPr>
            <w:r w:rsidRPr="00EB3F5B">
              <w:rPr>
                <w:lang w:val="it-IT"/>
              </w:rPr>
              <w:t xml:space="preserve">Via </w:t>
            </w:r>
            <w:r>
              <w:rPr>
                <w:lang w:val="it-IT"/>
              </w:rPr>
              <w:t>Vittor Pisani, 20</w:t>
            </w:r>
          </w:p>
          <w:p w14:paraId="4DD187F1" w14:textId="77777777" w:rsidR="004A252E" w:rsidRDefault="004A252E" w:rsidP="004A252E">
            <w:pPr>
              <w:rPr>
                <w:lang w:val="it-IT"/>
              </w:rPr>
            </w:pPr>
            <w:r>
              <w:rPr>
                <w:lang w:val="it-IT"/>
              </w:rPr>
              <w:t>20124 Milano</w:t>
            </w:r>
          </w:p>
          <w:p w14:paraId="7A5911D2" w14:textId="6787BB03" w:rsidR="004A252E" w:rsidRDefault="004A252E" w:rsidP="004A252E">
            <w:pPr>
              <w:rPr>
                <w:lang w:val="it-IT"/>
              </w:rPr>
            </w:pPr>
            <w:r>
              <w:rPr>
                <w:lang w:val="it-IT"/>
              </w:rPr>
              <w:t xml:space="preserve">Tel: </w:t>
            </w:r>
            <w:ins w:id="9" w:author="Author">
              <w:r w:rsidR="00F1777C" w:rsidRPr="00F1777C">
                <w:rPr>
                  <w:lang w:val="it-IT"/>
                </w:rPr>
                <w:t>+39 (0) 2 612 46921</w:t>
              </w:r>
            </w:ins>
            <w:del w:id="10" w:author="Author">
              <w:r w:rsidRPr="00FE7F81" w:rsidDel="00F1777C">
                <w:rPr>
                  <w:lang w:val="it-IT"/>
                </w:rPr>
                <w:delText xml:space="preserve">+39 </w:delText>
              </w:r>
              <w:r w:rsidDel="00F1777C">
                <w:rPr>
                  <w:lang w:val="it-IT"/>
                </w:rPr>
                <w:delText>0261246921</w:delText>
              </w:r>
            </w:del>
          </w:p>
          <w:p w14:paraId="4340E244" w14:textId="77777777" w:rsidR="00122E35" w:rsidRPr="005670ED" w:rsidRDefault="00122E35" w:rsidP="00A029D9">
            <w:pPr>
              <w:rPr>
                <w:lang w:val="is-IS"/>
              </w:rPr>
            </w:pPr>
          </w:p>
        </w:tc>
        <w:tc>
          <w:tcPr>
            <w:tcW w:w="4678" w:type="dxa"/>
          </w:tcPr>
          <w:p w14:paraId="2B351B8D" w14:textId="77777777" w:rsidR="00122E35" w:rsidRPr="005670ED" w:rsidRDefault="00122E35" w:rsidP="00A029D9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lang w:val="sv-SE"/>
              </w:rPr>
            </w:pPr>
            <w:r w:rsidRPr="005670ED">
              <w:rPr>
                <w:b/>
                <w:bCs/>
                <w:lang w:val="sv-SE"/>
              </w:rPr>
              <w:t>Sverige</w:t>
            </w:r>
          </w:p>
          <w:p w14:paraId="7EEA5A40" w14:textId="77777777" w:rsidR="00E84A37" w:rsidRPr="00BC181B" w:rsidRDefault="00E84A37" w:rsidP="00E84A37">
            <w:pPr>
              <w:rPr>
                <w:lang w:val="nb-NO"/>
              </w:rPr>
            </w:pPr>
            <w:r w:rsidRPr="00BC181B">
              <w:rPr>
                <w:lang w:val="nb-NO"/>
              </w:rPr>
              <w:t>Viatris AB</w:t>
            </w:r>
          </w:p>
          <w:p w14:paraId="7F95580F" w14:textId="77777777" w:rsidR="00E84A37" w:rsidRPr="00BC181B" w:rsidRDefault="00E84A37" w:rsidP="00E84A37">
            <w:pPr>
              <w:rPr>
                <w:lang w:val="nb-NO"/>
              </w:rPr>
            </w:pPr>
            <w:r w:rsidRPr="00BC181B">
              <w:rPr>
                <w:lang w:val="nb-NO"/>
              </w:rPr>
              <w:t>Box 23033</w:t>
            </w:r>
          </w:p>
          <w:p w14:paraId="1F603FBF" w14:textId="77777777" w:rsidR="00E84A37" w:rsidRPr="00BC181B" w:rsidRDefault="00E84A37" w:rsidP="00E84A37">
            <w:pPr>
              <w:rPr>
                <w:lang w:val="nb-NO"/>
              </w:rPr>
            </w:pPr>
            <w:r w:rsidRPr="00BC181B">
              <w:rPr>
                <w:lang w:val="nb-NO"/>
              </w:rPr>
              <w:t>104 35 Stockholm</w:t>
            </w:r>
          </w:p>
          <w:p w14:paraId="4A7A4572" w14:textId="77777777" w:rsidR="00E84A37" w:rsidRPr="00BC181B" w:rsidRDefault="00E84A37" w:rsidP="00E84A37">
            <w:pPr>
              <w:rPr>
                <w:lang w:val="nb-NO"/>
              </w:rPr>
            </w:pPr>
            <w:r w:rsidRPr="00BC181B">
              <w:rPr>
                <w:lang w:val="nb-NO"/>
              </w:rPr>
              <w:t>+46 (0) 8 630 19 00</w:t>
            </w:r>
          </w:p>
          <w:p w14:paraId="15EF80EB" w14:textId="77777777" w:rsidR="00122E35" w:rsidRPr="005670ED" w:rsidRDefault="00122E35" w:rsidP="00A029D9">
            <w:pPr>
              <w:tabs>
                <w:tab w:val="left" w:pos="-720"/>
              </w:tabs>
              <w:suppressAutoHyphens/>
              <w:rPr>
                <w:highlight w:val="yellow"/>
                <w:lang w:val="sk-SK"/>
              </w:rPr>
            </w:pPr>
          </w:p>
        </w:tc>
      </w:tr>
      <w:tr w:rsidR="00122E35" w:rsidRPr="005670ED" w14:paraId="76FBF717" w14:textId="77777777" w:rsidTr="00A029D9">
        <w:trPr>
          <w:cantSplit/>
        </w:trPr>
        <w:tc>
          <w:tcPr>
            <w:tcW w:w="4678" w:type="dxa"/>
          </w:tcPr>
          <w:p w14:paraId="24BA030A" w14:textId="77777777" w:rsidR="00122E35" w:rsidRPr="005670ED" w:rsidRDefault="00122E35" w:rsidP="00A029D9">
            <w:pPr>
              <w:rPr>
                <w:b/>
                <w:bCs/>
                <w:lang w:val="el-GR"/>
              </w:rPr>
            </w:pPr>
            <w:r w:rsidRPr="005670ED">
              <w:rPr>
                <w:b/>
                <w:bCs/>
                <w:lang w:val="el-GR"/>
              </w:rPr>
              <w:t>Κύπρος</w:t>
            </w:r>
          </w:p>
          <w:p w14:paraId="1AE678B4" w14:textId="3E4ACD8A" w:rsidR="00A51AF9" w:rsidRPr="006B1E78" w:rsidRDefault="00F1777C" w:rsidP="00A51AF9">
            <w:pPr>
              <w:rPr>
                <w:lang w:val="it-IT"/>
              </w:rPr>
            </w:pPr>
            <w:ins w:id="11" w:author="Author">
              <w:r w:rsidRPr="00F1777C">
                <w:rPr>
                  <w:lang w:val="it-IT"/>
                </w:rPr>
                <w:t xml:space="preserve">CPO Pharmaceuticals </w:t>
              </w:r>
              <w:r>
                <w:rPr>
                  <w:lang w:val="it-IT"/>
                </w:rPr>
                <w:t>Limited</w:t>
              </w:r>
            </w:ins>
            <w:del w:id="12" w:author="Author">
              <w:r w:rsidR="00A51AF9" w:rsidRPr="006B1E78" w:rsidDel="00F1777C">
                <w:rPr>
                  <w:lang w:val="it-IT"/>
                </w:rPr>
                <w:delText>GPA Pharmaceuticals Ltd</w:delText>
              </w:r>
            </w:del>
          </w:p>
          <w:p w14:paraId="16B15414" w14:textId="77777777" w:rsidR="00A51AF9" w:rsidRPr="006B1E78" w:rsidRDefault="00A51AF9" w:rsidP="00A51AF9">
            <w:pPr>
              <w:rPr>
                <w:lang w:val="it-IT"/>
              </w:rPr>
            </w:pPr>
            <w:r w:rsidRPr="006B1E78">
              <w:rPr>
                <w:lang w:val="it-IT"/>
              </w:rPr>
              <w:t>Τηλ: +357 22863100</w:t>
            </w:r>
          </w:p>
          <w:p w14:paraId="35AB40F3" w14:textId="77777777" w:rsidR="00122E35" w:rsidRPr="005670ED" w:rsidRDefault="00122E35" w:rsidP="00A029D9">
            <w:pPr>
              <w:rPr>
                <w:highlight w:val="yellow"/>
                <w:lang w:val="fi-FI"/>
              </w:rPr>
            </w:pPr>
          </w:p>
        </w:tc>
        <w:tc>
          <w:tcPr>
            <w:tcW w:w="4678" w:type="dxa"/>
          </w:tcPr>
          <w:p w14:paraId="6F85FF33" w14:textId="77777777" w:rsidR="00031651" w:rsidRPr="005670ED" w:rsidRDefault="00122E35" w:rsidP="00031651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</w:rPr>
            </w:pPr>
            <w:del w:id="13" w:author="Author">
              <w:r w:rsidRPr="005670ED" w:rsidDel="00F1777C">
                <w:rPr>
                  <w:b/>
                  <w:bCs/>
                </w:rPr>
                <w:delText>United Kingdom</w:delText>
              </w:r>
              <w:r w:rsidR="00031651" w:rsidDel="00F1777C">
                <w:rPr>
                  <w:b/>
                  <w:bCs/>
                </w:rPr>
                <w:delText xml:space="preserve"> (Northern Ireland)</w:delText>
              </w:r>
            </w:del>
          </w:p>
          <w:p w14:paraId="1B40618B" w14:textId="415E854C" w:rsidR="00122E35" w:rsidRPr="00756408" w:rsidRDefault="00122E35" w:rsidP="00A029D9">
            <w:pPr>
              <w:autoSpaceDE w:val="0"/>
              <w:autoSpaceDN w:val="0"/>
              <w:adjustRightInd w:val="0"/>
              <w:spacing w:line="240" w:lineRule="atLeast"/>
              <w:rPr>
                <w:lang w:val="lt-LT"/>
              </w:rPr>
            </w:pPr>
            <w:del w:id="14" w:author="Author">
              <w:r w:rsidRPr="00756408" w:rsidDel="00F1777C">
                <w:rPr>
                  <w:lang w:val="lt-LT"/>
                </w:rPr>
                <w:delText xml:space="preserve">Mylan </w:delText>
              </w:r>
              <w:r w:rsidR="0021058F" w:rsidDel="00F1777C">
                <w:rPr>
                  <w:lang w:val="lt-LT"/>
                </w:rPr>
                <w:delText>IRE Healthcare Limited</w:delText>
              </w:r>
            </w:del>
          </w:p>
          <w:p w14:paraId="34352C94" w14:textId="24B7C4B5" w:rsidR="00122E35" w:rsidRPr="005670ED" w:rsidRDefault="00122E35" w:rsidP="00A029D9">
            <w:pPr>
              <w:tabs>
                <w:tab w:val="left" w:pos="0"/>
                <w:tab w:val="left" w:pos="4536"/>
              </w:tabs>
              <w:rPr>
                <w:highlight w:val="yellow"/>
                <w:lang w:val="fi-FI"/>
              </w:rPr>
            </w:pPr>
            <w:del w:id="15" w:author="Author">
              <w:r w:rsidRPr="00756408" w:rsidDel="00F1777C">
                <w:rPr>
                  <w:lang w:val="lt-LT"/>
                </w:rPr>
                <w:delText>Tel: +</w:delText>
              </w:r>
              <w:r w:rsidR="0021058F" w:rsidDel="00F1777C">
                <w:rPr>
                  <w:lang w:val="lt-LT"/>
                </w:rPr>
                <w:delText>353 18711600</w:delText>
              </w:r>
            </w:del>
          </w:p>
        </w:tc>
      </w:tr>
      <w:tr w:rsidR="00122E35" w:rsidRPr="005670ED" w14:paraId="01F1A8D3" w14:textId="77777777" w:rsidTr="00A029D9">
        <w:trPr>
          <w:cantSplit/>
        </w:trPr>
        <w:tc>
          <w:tcPr>
            <w:tcW w:w="4678" w:type="dxa"/>
          </w:tcPr>
          <w:p w14:paraId="3B431894" w14:textId="77777777" w:rsidR="00122E35" w:rsidRPr="005670ED" w:rsidRDefault="00122E35" w:rsidP="00A029D9">
            <w:pPr>
              <w:rPr>
                <w:b/>
                <w:bCs/>
                <w:lang w:val="lt-LT"/>
              </w:rPr>
            </w:pPr>
            <w:r w:rsidRPr="005670ED">
              <w:rPr>
                <w:b/>
                <w:bCs/>
                <w:lang w:val="lt-LT"/>
              </w:rPr>
              <w:t>Latvija</w:t>
            </w:r>
          </w:p>
          <w:p w14:paraId="1812BCE9" w14:textId="4C11370A" w:rsidR="00122E35" w:rsidRPr="007D1BF2" w:rsidRDefault="007142B1" w:rsidP="00A029D9">
            <w:pPr>
              <w:rPr>
                <w:lang w:val="lt-LT"/>
              </w:rPr>
            </w:pPr>
            <w:r>
              <w:rPr>
                <w:bCs/>
                <w:lang w:val="es-ES" w:eastAsia="de-DE"/>
              </w:rPr>
              <w:t>Viatris</w:t>
            </w:r>
            <w:r w:rsidR="00122E35" w:rsidRPr="007D1BF2">
              <w:rPr>
                <w:bCs/>
                <w:lang w:val="es-ES" w:eastAsia="de-DE"/>
              </w:rPr>
              <w:t xml:space="preserve"> SIA</w:t>
            </w:r>
          </w:p>
          <w:p w14:paraId="21E5F3A3" w14:textId="77777777" w:rsidR="00122E35" w:rsidRPr="007D1BF2" w:rsidRDefault="00122E35" w:rsidP="00A029D9">
            <w:pPr>
              <w:rPr>
                <w:lang w:val="lt-LT"/>
              </w:rPr>
            </w:pPr>
            <w:r w:rsidRPr="00122E35">
              <w:rPr>
                <w:bCs/>
                <w:lang w:val="fi-FI" w:eastAsia="de-DE"/>
              </w:rPr>
              <w:t>101 M</w:t>
            </w:r>
            <w:r w:rsidRPr="007D1BF2">
              <w:rPr>
                <w:lang w:val="pt-PT"/>
              </w:rPr>
              <w:t>ū</w:t>
            </w:r>
            <w:r w:rsidRPr="00122E35">
              <w:rPr>
                <w:bCs/>
                <w:lang w:val="fi-FI" w:eastAsia="de-DE"/>
              </w:rPr>
              <w:t>kusalas str.</w:t>
            </w:r>
          </w:p>
          <w:p w14:paraId="0DC08883" w14:textId="77777777" w:rsidR="00122E35" w:rsidRDefault="00122E35" w:rsidP="00A029D9">
            <w:pPr>
              <w:rPr>
                <w:lang w:val="lt-LT"/>
              </w:rPr>
            </w:pPr>
            <w:r w:rsidRPr="00122E35">
              <w:rPr>
                <w:bCs/>
                <w:lang w:val="fi-FI" w:eastAsia="de-DE"/>
              </w:rPr>
              <w:t>R</w:t>
            </w:r>
            <w:r w:rsidRPr="00122E35">
              <w:rPr>
                <w:lang w:val="fi-FI"/>
              </w:rPr>
              <w:t>ī</w:t>
            </w:r>
            <w:r w:rsidRPr="00122E35">
              <w:rPr>
                <w:bCs/>
                <w:lang w:val="fi-FI" w:eastAsia="de-DE"/>
              </w:rPr>
              <w:t>ga LV</w:t>
            </w:r>
            <w:r w:rsidRPr="00122E35">
              <w:rPr>
                <w:rFonts w:eastAsia="MS Mincho" w:hAnsi="MS Mincho" w:hint="eastAsia"/>
                <w:bCs/>
                <w:lang w:val="fi-FI" w:eastAsia="de-DE"/>
              </w:rPr>
              <w:t>‐</w:t>
            </w:r>
            <w:r w:rsidRPr="00122E35">
              <w:rPr>
                <w:bCs/>
                <w:lang w:val="fi-FI" w:eastAsia="de-DE"/>
              </w:rPr>
              <w:t>1004</w:t>
            </w:r>
          </w:p>
          <w:p w14:paraId="2E41CA54" w14:textId="77777777" w:rsidR="00122E35" w:rsidRPr="00122E35" w:rsidRDefault="00122E35" w:rsidP="00A029D9">
            <w:pPr>
              <w:rPr>
                <w:bCs/>
                <w:lang w:val="fi-FI" w:eastAsia="de-DE"/>
              </w:rPr>
            </w:pPr>
            <w:r>
              <w:rPr>
                <w:lang w:val="lt-LT"/>
              </w:rPr>
              <w:t>Tālr: +371 </w:t>
            </w:r>
            <w:r w:rsidRPr="00122E35">
              <w:rPr>
                <w:bCs/>
                <w:lang w:val="fi-FI" w:eastAsia="de-DE"/>
              </w:rPr>
              <w:t>67616137</w:t>
            </w:r>
          </w:p>
          <w:p w14:paraId="2CFBCFF5" w14:textId="77777777" w:rsidR="00122E35" w:rsidRPr="005670ED" w:rsidRDefault="00122E35" w:rsidP="00A029D9">
            <w:pPr>
              <w:rPr>
                <w:highlight w:val="yellow"/>
                <w:lang w:val="sv-SE"/>
              </w:rPr>
            </w:pPr>
          </w:p>
        </w:tc>
        <w:tc>
          <w:tcPr>
            <w:tcW w:w="4678" w:type="dxa"/>
          </w:tcPr>
          <w:p w14:paraId="5365C2DE" w14:textId="77777777" w:rsidR="00122E35" w:rsidRPr="005670ED" w:rsidRDefault="00122E35" w:rsidP="00A029D9">
            <w:pPr>
              <w:tabs>
                <w:tab w:val="left" w:pos="-720"/>
                <w:tab w:val="left" w:pos="4536"/>
              </w:tabs>
              <w:suppressAutoHyphens/>
              <w:rPr>
                <w:highlight w:val="yellow"/>
                <w:lang w:val="fr-FR"/>
              </w:rPr>
            </w:pPr>
          </w:p>
        </w:tc>
      </w:tr>
      <w:tr w:rsidR="00122E35" w:rsidRPr="00845224" w14:paraId="41714C60" w14:textId="77777777" w:rsidTr="00A029D9">
        <w:trPr>
          <w:cantSplit/>
        </w:trPr>
        <w:tc>
          <w:tcPr>
            <w:tcW w:w="4678" w:type="dxa"/>
          </w:tcPr>
          <w:p w14:paraId="2EE668E4" w14:textId="77777777" w:rsidR="00122E35" w:rsidRPr="005670ED" w:rsidRDefault="00122E35" w:rsidP="00A029D9">
            <w:pPr>
              <w:rPr>
                <w:b/>
                <w:bCs/>
                <w:lang w:val="lt-LT"/>
              </w:rPr>
            </w:pPr>
            <w:r w:rsidRPr="005670ED">
              <w:rPr>
                <w:b/>
                <w:bCs/>
                <w:lang w:val="lt-LT"/>
              </w:rPr>
              <w:t>Lietuva</w:t>
            </w:r>
          </w:p>
          <w:p w14:paraId="5852BC2F" w14:textId="4B795EE3" w:rsidR="00122E35" w:rsidRPr="007D1BF2" w:rsidRDefault="00845224" w:rsidP="00A029D9">
            <w:pPr>
              <w:rPr>
                <w:lang w:val="lt-LT"/>
              </w:rPr>
            </w:pPr>
            <w:r>
              <w:rPr>
                <w:lang w:val="lt-LT"/>
              </w:rPr>
              <w:t>Viatris UAB</w:t>
            </w:r>
            <w:r w:rsidR="00122E35" w:rsidRPr="005670ED">
              <w:rPr>
                <w:lang w:val="lt-LT"/>
              </w:rPr>
              <w:br/>
            </w:r>
            <w:r w:rsidR="00122E35" w:rsidRPr="00845224">
              <w:rPr>
                <w:lang w:val="nb-NO"/>
              </w:rPr>
              <w:t>Žalgirio str. 90-100</w:t>
            </w:r>
          </w:p>
          <w:p w14:paraId="790A413F" w14:textId="539077D2" w:rsidR="00122E35" w:rsidRPr="005670ED" w:rsidRDefault="00122E35" w:rsidP="00A029D9">
            <w:pPr>
              <w:tabs>
                <w:tab w:val="left" w:pos="0"/>
                <w:tab w:val="left" w:pos="4536"/>
              </w:tabs>
              <w:rPr>
                <w:lang w:val="lt-LT"/>
              </w:rPr>
            </w:pPr>
            <w:r w:rsidRPr="00845224">
              <w:rPr>
                <w:lang w:val="nb-NO"/>
              </w:rPr>
              <w:t xml:space="preserve">Vilnius LT-09303 </w:t>
            </w:r>
            <w:r w:rsidRPr="005670ED">
              <w:rPr>
                <w:lang w:val="lt-LT"/>
              </w:rPr>
              <w:br/>
            </w:r>
            <w:r w:rsidRPr="005670ED">
              <w:rPr>
                <w:lang w:val="de-DE"/>
              </w:rPr>
              <w:t xml:space="preserve">Tel. + 370 </w:t>
            </w:r>
            <w:r w:rsidR="00D742B1" w:rsidRPr="006828FD">
              <w:rPr>
                <w:lang w:val="lt-LT"/>
              </w:rPr>
              <w:t>52051288</w:t>
            </w:r>
          </w:p>
          <w:p w14:paraId="1975F67D" w14:textId="77777777" w:rsidR="00122E35" w:rsidRPr="00845224" w:rsidRDefault="00122E35" w:rsidP="00A029D9">
            <w:pPr>
              <w:tabs>
                <w:tab w:val="left" w:pos="0"/>
                <w:tab w:val="left" w:pos="4536"/>
              </w:tabs>
              <w:rPr>
                <w:highlight w:val="yellow"/>
                <w:lang w:val="nb-NO"/>
              </w:rPr>
            </w:pPr>
          </w:p>
        </w:tc>
        <w:tc>
          <w:tcPr>
            <w:tcW w:w="4678" w:type="dxa"/>
          </w:tcPr>
          <w:p w14:paraId="5D7DE2C3" w14:textId="77777777" w:rsidR="00122E35" w:rsidRPr="00845224" w:rsidRDefault="00122E35" w:rsidP="00A029D9">
            <w:pPr>
              <w:rPr>
                <w:i/>
                <w:iCs/>
                <w:highlight w:val="yellow"/>
                <w:lang w:val="nb-NO"/>
              </w:rPr>
            </w:pPr>
          </w:p>
        </w:tc>
      </w:tr>
      <w:bookmarkEnd w:id="2"/>
    </w:tbl>
    <w:p w14:paraId="230385E2" w14:textId="77777777" w:rsidR="007E67B8" w:rsidRPr="00EC03D6" w:rsidRDefault="007E67B8" w:rsidP="007E67B8">
      <w:pPr>
        <w:spacing w:line="240" w:lineRule="auto"/>
        <w:rPr>
          <w:lang w:val="nb-NO"/>
        </w:rPr>
      </w:pPr>
    </w:p>
    <w:p w14:paraId="230385E3" w14:textId="77777777" w:rsidR="007E67B8" w:rsidRPr="00EC03D6" w:rsidRDefault="007E67B8">
      <w:pPr>
        <w:spacing w:line="240" w:lineRule="auto"/>
        <w:rPr>
          <w:b/>
          <w:bCs/>
          <w:noProof/>
          <w:lang w:val="nb-NO"/>
        </w:rPr>
      </w:pPr>
    </w:p>
    <w:p w14:paraId="230385E4" w14:textId="77777777" w:rsidR="003A0B75" w:rsidRDefault="003A0B75">
      <w:pPr>
        <w:spacing w:line="240" w:lineRule="auto"/>
        <w:rPr>
          <w:b/>
          <w:noProof/>
          <w:szCs w:val="24"/>
          <w:lang w:val="nb-NO"/>
        </w:rPr>
      </w:pPr>
      <w:r w:rsidRPr="00B25549">
        <w:rPr>
          <w:b/>
          <w:noProof/>
          <w:szCs w:val="24"/>
          <w:lang w:val="nb-NO"/>
        </w:rPr>
        <w:t>Dette pakningsvedlegget ble sist godkjent (MM/ÅÅÅÅ)</w:t>
      </w:r>
    </w:p>
    <w:p w14:paraId="230385E5" w14:textId="77777777" w:rsidR="00995B77" w:rsidRDefault="00995B77">
      <w:pPr>
        <w:spacing w:line="240" w:lineRule="auto"/>
        <w:rPr>
          <w:b/>
          <w:noProof/>
          <w:szCs w:val="24"/>
          <w:lang w:val="nb-NO"/>
        </w:rPr>
      </w:pPr>
    </w:p>
    <w:p w14:paraId="230385E6" w14:textId="0D80CE35" w:rsidR="00995B77" w:rsidRPr="000F7140" w:rsidRDefault="00995B77">
      <w:pPr>
        <w:spacing w:line="240" w:lineRule="auto"/>
        <w:rPr>
          <w:b/>
          <w:szCs w:val="24"/>
          <w:u w:val="single"/>
          <w:lang w:val="nb-NO"/>
        </w:rPr>
      </w:pPr>
      <w:r w:rsidRPr="00995B77">
        <w:rPr>
          <w:lang w:val="nb-NO"/>
        </w:rPr>
        <w:t xml:space="preserve">Detaljert informasjon om dette legemidlet er tilgjengelig på nettstedet til Det europeiske legemiddelkontoret (The European Medicines Agency): </w:t>
      </w:r>
      <w:hyperlink r:id="rId23" w:history="1">
        <w:r w:rsidRPr="00995B77">
          <w:rPr>
            <w:rStyle w:val="Hyperlink"/>
            <w:noProof/>
            <w:lang w:val="nb-NO"/>
          </w:rPr>
          <w:t>http://www.ema.europa.eu</w:t>
        </w:r>
      </w:hyperlink>
    </w:p>
    <w:p w14:paraId="230385E7" w14:textId="70DF22AF" w:rsidR="003A0B75" w:rsidRDefault="003A0B75">
      <w:pPr>
        <w:tabs>
          <w:tab w:val="left" w:pos="3828"/>
        </w:tabs>
        <w:jc w:val="center"/>
        <w:rPr>
          <w:szCs w:val="24"/>
          <w:u w:val="single"/>
          <w:lang w:val="nb-NO"/>
        </w:rPr>
      </w:pPr>
    </w:p>
    <w:p w14:paraId="3B42852B" w14:textId="01FB8430" w:rsidR="00DD098F" w:rsidRDefault="00DD098F">
      <w:pPr>
        <w:tabs>
          <w:tab w:val="left" w:pos="3828"/>
        </w:tabs>
        <w:jc w:val="center"/>
        <w:rPr>
          <w:szCs w:val="24"/>
          <w:u w:val="single"/>
          <w:lang w:val="nb-NO"/>
        </w:rPr>
      </w:pPr>
    </w:p>
    <w:p w14:paraId="290AD671" w14:textId="1FD17EF4" w:rsidR="00DD098F" w:rsidRDefault="00DD098F">
      <w:pPr>
        <w:tabs>
          <w:tab w:val="left" w:pos="3828"/>
        </w:tabs>
        <w:jc w:val="center"/>
        <w:rPr>
          <w:szCs w:val="24"/>
          <w:u w:val="single"/>
          <w:lang w:val="nb-NO"/>
        </w:rPr>
      </w:pPr>
    </w:p>
    <w:p w14:paraId="43000F36" w14:textId="745469C6" w:rsidR="00DD098F" w:rsidRDefault="00DD098F">
      <w:pPr>
        <w:tabs>
          <w:tab w:val="left" w:pos="3828"/>
        </w:tabs>
        <w:jc w:val="center"/>
        <w:rPr>
          <w:szCs w:val="24"/>
          <w:u w:val="single"/>
          <w:lang w:val="nb-NO"/>
        </w:rPr>
      </w:pPr>
    </w:p>
    <w:p w14:paraId="656AC4FE" w14:textId="4C142C0C" w:rsidR="00DD098F" w:rsidRDefault="00DD098F">
      <w:pPr>
        <w:tabs>
          <w:tab w:val="left" w:pos="3828"/>
        </w:tabs>
        <w:jc w:val="center"/>
        <w:rPr>
          <w:szCs w:val="24"/>
          <w:u w:val="single"/>
          <w:lang w:val="nb-NO"/>
        </w:rPr>
      </w:pPr>
    </w:p>
    <w:p w14:paraId="3CEAB827" w14:textId="13A78A4F" w:rsidR="00DD098F" w:rsidRDefault="00DD098F">
      <w:pPr>
        <w:tabs>
          <w:tab w:val="left" w:pos="3828"/>
        </w:tabs>
        <w:jc w:val="center"/>
        <w:rPr>
          <w:szCs w:val="24"/>
          <w:u w:val="single"/>
          <w:lang w:val="nb-NO"/>
        </w:rPr>
      </w:pPr>
    </w:p>
    <w:p w14:paraId="1D71BFE2" w14:textId="2FDB0A02" w:rsidR="00DD098F" w:rsidRDefault="00DD098F">
      <w:pPr>
        <w:tabs>
          <w:tab w:val="left" w:pos="3828"/>
        </w:tabs>
        <w:jc w:val="center"/>
        <w:rPr>
          <w:szCs w:val="24"/>
          <w:u w:val="single"/>
          <w:lang w:val="nb-NO"/>
        </w:rPr>
      </w:pPr>
    </w:p>
    <w:p w14:paraId="011BBE74" w14:textId="206625CF" w:rsidR="00DD098F" w:rsidRDefault="00DD098F">
      <w:pPr>
        <w:tabs>
          <w:tab w:val="left" w:pos="3828"/>
        </w:tabs>
        <w:jc w:val="center"/>
        <w:rPr>
          <w:szCs w:val="24"/>
          <w:u w:val="single"/>
          <w:lang w:val="nb-NO"/>
        </w:rPr>
      </w:pPr>
    </w:p>
    <w:p w14:paraId="0A978704" w14:textId="77777777" w:rsidR="00DD098F" w:rsidRPr="000F7140" w:rsidRDefault="00DD098F">
      <w:pPr>
        <w:tabs>
          <w:tab w:val="left" w:pos="3828"/>
        </w:tabs>
        <w:jc w:val="center"/>
        <w:rPr>
          <w:szCs w:val="24"/>
          <w:u w:val="single"/>
          <w:lang w:val="nb-NO"/>
        </w:rPr>
      </w:pPr>
    </w:p>
    <w:sectPr w:rsidR="00DD098F" w:rsidRPr="000F7140">
      <w:pgSz w:w="11906" w:h="16838" w:code="9"/>
      <w:pgMar w:top="1134" w:right="1418" w:bottom="1134" w:left="1418" w:header="737" w:footer="7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40A37" w14:textId="77777777" w:rsidR="0035048A" w:rsidRDefault="0035048A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66443C4" w14:textId="77777777" w:rsidR="0035048A" w:rsidRDefault="0035048A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B393B" w14:textId="77777777" w:rsidR="00123D42" w:rsidRDefault="00123D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385F8" w14:textId="21102E9E" w:rsidR="0035048A" w:rsidRPr="00D95542" w:rsidRDefault="0035048A">
    <w:pPr>
      <w:pStyle w:val="Footer"/>
      <w:jc w:val="center"/>
      <w:rPr>
        <w:rFonts w:ascii="Arial" w:hAnsi="Arial" w:cs="Arial"/>
        <w:sz w:val="16"/>
        <w:szCs w:val="16"/>
      </w:rPr>
    </w:pPr>
    <w:r w:rsidRPr="00D95542">
      <w:rPr>
        <w:rStyle w:val="PageNumber"/>
        <w:rFonts w:ascii="Arial" w:hAnsi="Arial" w:cs="Arial"/>
        <w:sz w:val="16"/>
        <w:szCs w:val="16"/>
      </w:rPr>
      <w:fldChar w:fldCharType="begin"/>
    </w:r>
    <w:r w:rsidRPr="00D95542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D95542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29</w:t>
    </w:r>
    <w:r w:rsidRPr="00D95542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89DF0" w14:textId="77777777" w:rsidR="00123D42" w:rsidRDefault="00123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36715" w14:textId="77777777" w:rsidR="0035048A" w:rsidRDefault="0035048A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2065918A" w14:textId="77777777" w:rsidR="0035048A" w:rsidRDefault="0035048A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52BA2" w14:textId="77777777" w:rsidR="00123D42" w:rsidRDefault="00123D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2AD94" w14:textId="77777777" w:rsidR="00123D42" w:rsidRDefault="00123D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22407" w14:textId="77777777" w:rsidR="00123D42" w:rsidRDefault="00123D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D54AF3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0033299"/>
    <w:multiLevelType w:val="hybridMultilevel"/>
    <w:tmpl w:val="6E58AB78"/>
    <w:lvl w:ilvl="0" w:tplc="862A954E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3AE5ACC"/>
    <w:multiLevelType w:val="hybridMultilevel"/>
    <w:tmpl w:val="3BBC14D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360E"/>
    <w:multiLevelType w:val="hybridMultilevel"/>
    <w:tmpl w:val="037056D6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44CC1"/>
    <w:multiLevelType w:val="hybridMultilevel"/>
    <w:tmpl w:val="4CF4BB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004CE"/>
    <w:multiLevelType w:val="hybridMultilevel"/>
    <w:tmpl w:val="13700B74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C0B29"/>
    <w:multiLevelType w:val="multilevel"/>
    <w:tmpl w:val="0E8EAE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74225"/>
    <w:multiLevelType w:val="hybridMultilevel"/>
    <w:tmpl w:val="8EDC2DBC"/>
    <w:lvl w:ilvl="0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33F50"/>
    <w:multiLevelType w:val="hybridMultilevel"/>
    <w:tmpl w:val="38E648B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1" w15:restartNumberingAfterBreak="0">
    <w:nsid w:val="32F935B9"/>
    <w:multiLevelType w:val="hybridMultilevel"/>
    <w:tmpl w:val="51BCFB4A"/>
    <w:lvl w:ilvl="0" w:tplc="0FA0C178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B2BAD"/>
    <w:multiLevelType w:val="hybridMultilevel"/>
    <w:tmpl w:val="BBB23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37F6E"/>
    <w:multiLevelType w:val="hybridMultilevel"/>
    <w:tmpl w:val="2618EDA6"/>
    <w:lvl w:ilvl="0" w:tplc="A7061072">
      <w:start w:val="1"/>
      <w:numFmt w:val="upperLetter"/>
      <w:lvlText w:val="%1."/>
      <w:lvlJc w:val="left"/>
      <w:pPr>
        <w:tabs>
          <w:tab w:val="num" w:pos="2835"/>
        </w:tabs>
        <w:ind w:left="2835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4065"/>
        </w:tabs>
        <w:ind w:left="406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785"/>
        </w:tabs>
        <w:ind w:left="478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6225"/>
        </w:tabs>
        <w:ind w:left="622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945"/>
        </w:tabs>
        <w:ind w:left="694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665"/>
        </w:tabs>
        <w:ind w:left="766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385"/>
        </w:tabs>
        <w:ind w:left="8385" w:hanging="180"/>
      </w:pPr>
      <w:rPr>
        <w:rFonts w:cs="Times New Roman"/>
      </w:rPr>
    </w:lvl>
  </w:abstractNum>
  <w:abstractNum w:abstractNumId="14" w15:restartNumberingAfterBreak="0">
    <w:nsid w:val="40FB0E00"/>
    <w:multiLevelType w:val="singleLevel"/>
    <w:tmpl w:val="6F8A58F6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</w:abstractNum>
  <w:abstractNum w:abstractNumId="15" w15:restartNumberingAfterBreak="0">
    <w:nsid w:val="45965643"/>
    <w:multiLevelType w:val="hybridMultilevel"/>
    <w:tmpl w:val="8AD81B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0603A"/>
    <w:multiLevelType w:val="hybridMultilevel"/>
    <w:tmpl w:val="673CE9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47AA2"/>
    <w:multiLevelType w:val="multilevel"/>
    <w:tmpl w:val="3BBC14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F2C12"/>
    <w:multiLevelType w:val="hybridMultilevel"/>
    <w:tmpl w:val="6AF015B6"/>
    <w:lvl w:ilvl="0" w:tplc="43B62FCE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2157F"/>
    <w:multiLevelType w:val="hybridMultilevel"/>
    <w:tmpl w:val="A69C49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97E29"/>
    <w:multiLevelType w:val="hybridMultilevel"/>
    <w:tmpl w:val="8E92E21A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D5942"/>
    <w:multiLevelType w:val="hybridMultilevel"/>
    <w:tmpl w:val="0E8EAEA2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5512611">
    <w:abstractNumId w:val="0"/>
  </w:num>
  <w:num w:numId="2" w16cid:durableId="1625577614">
    <w:abstractNumId w:val="0"/>
  </w:num>
  <w:num w:numId="3" w16cid:durableId="1751074139">
    <w:abstractNumId w:val="0"/>
  </w:num>
  <w:num w:numId="4" w16cid:durableId="1010252676">
    <w:abstractNumId w:val="13"/>
  </w:num>
  <w:num w:numId="5" w16cid:durableId="369234325">
    <w:abstractNumId w:val="11"/>
  </w:num>
  <w:num w:numId="6" w16cid:durableId="2064719881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7" w16cid:durableId="661857233">
    <w:abstractNumId w:val="14"/>
  </w:num>
  <w:num w:numId="8" w16cid:durableId="995642462">
    <w:abstractNumId w:val="4"/>
  </w:num>
  <w:num w:numId="9" w16cid:durableId="1118648715">
    <w:abstractNumId w:val="2"/>
  </w:num>
  <w:num w:numId="10" w16cid:durableId="335809072">
    <w:abstractNumId w:val="12"/>
  </w:num>
  <w:num w:numId="11" w16cid:durableId="1862277170">
    <w:abstractNumId w:val="15"/>
  </w:num>
  <w:num w:numId="12" w16cid:durableId="78262257">
    <w:abstractNumId w:val="19"/>
  </w:num>
  <w:num w:numId="13" w16cid:durableId="1706057501">
    <w:abstractNumId w:val="18"/>
  </w:num>
  <w:num w:numId="14" w16cid:durableId="223950766">
    <w:abstractNumId w:val="3"/>
  </w:num>
  <w:num w:numId="15" w16cid:durableId="166796968">
    <w:abstractNumId w:val="17"/>
  </w:num>
  <w:num w:numId="16" w16cid:durableId="801190736">
    <w:abstractNumId w:val="22"/>
  </w:num>
  <w:num w:numId="17" w16cid:durableId="1686445665">
    <w:abstractNumId w:val="7"/>
  </w:num>
  <w:num w:numId="18" w16cid:durableId="487092523">
    <w:abstractNumId w:val="16"/>
  </w:num>
  <w:num w:numId="19" w16cid:durableId="1831022407">
    <w:abstractNumId w:val="10"/>
  </w:num>
  <w:num w:numId="20" w16cid:durableId="1679430684">
    <w:abstractNumId w:val="5"/>
  </w:num>
  <w:num w:numId="21" w16cid:durableId="1260989524">
    <w:abstractNumId w:val="6"/>
  </w:num>
  <w:num w:numId="22" w16cid:durableId="476804022">
    <w:abstractNumId w:val="8"/>
  </w:num>
  <w:num w:numId="23" w16cid:durableId="638605947">
    <w:abstractNumId w:val="20"/>
  </w:num>
  <w:num w:numId="24" w16cid:durableId="474765598">
    <w:abstractNumId w:val="9"/>
  </w:num>
  <w:num w:numId="25" w16cid:durableId="1721631589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6" w16cid:durableId="3726612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2A779E"/>
    <w:rsid w:val="000005ED"/>
    <w:rsid w:val="00000D90"/>
    <w:rsid w:val="00003124"/>
    <w:rsid w:val="0000344D"/>
    <w:rsid w:val="000039B6"/>
    <w:rsid w:val="00003D12"/>
    <w:rsid w:val="000048D4"/>
    <w:rsid w:val="000056C9"/>
    <w:rsid w:val="00006B45"/>
    <w:rsid w:val="000103E2"/>
    <w:rsid w:val="00012D3A"/>
    <w:rsid w:val="00013AD0"/>
    <w:rsid w:val="00014091"/>
    <w:rsid w:val="0001521E"/>
    <w:rsid w:val="00017D32"/>
    <w:rsid w:val="00020664"/>
    <w:rsid w:val="00023187"/>
    <w:rsid w:val="0002501A"/>
    <w:rsid w:val="00025537"/>
    <w:rsid w:val="00027EC8"/>
    <w:rsid w:val="000314DD"/>
    <w:rsid w:val="00031651"/>
    <w:rsid w:val="000333FE"/>
    <w:rsid w:val="0003480B"/>
    <w:rsid w:val="00034BBE"/>
    <w:rsid w:val="00037D45"/>
    <w:rsid w:val="000406E7"/>
    <w:rsid w:val="00043B64"/>
    <w:rsid w:val="000460B5"/>
    <w:rsid w:val="00055E34"/>
    <w:rsid w:val="00060952"/>
    <w:rsid w:val="00064057"/>
    <w:rsid w:val="000643D6"/>
    <w:rsid w:val="00066394"/>
    <w:rsid w:val="00067969"/>
    <w:rsid w:val="00072291"/>
    <w:rsid w:val="000736CB"/>
    <w:rsid w:val="00073C20"/>
    <w:rsid w:val="00074242"/>
    <w:rsid w:val="0007463A"/>
    <w:rsid w:val="00080667"/>
    <w:rsid w:val="00081CA2"/>
    <w:rsid w:val="000825F3"/>
    <w:rsid w:val="000836DD"/>
    <w:rsid w:val="000852AA"/>
    <w:rsid w:val="000857AB"/>
    <w:rsid w:val="00086008"/>
    <w:rsid w:val="00091741"/>
    <w:rsid w:val="000960F2"/>
    <w:rsid w:val="00097093"/>
    <w:rsid w:val="000A1116"/>
    <w:rsid w:val="000A1480"/>
    <w:rsid w:val="000A3428"/>
    <w:rsid w:val="000A760E"/>
    <w:rsid w:val="000B0E0E"/>
    <w:rsid w:val="000B14D7"/>
    <w:rsid w:val="000B22BC"/>
    <w:rsid w:val="000B7160"/>
    <w:rsid w:val="000C0E3F"/>
    <w:rsid w:val="000C0E63"/>
    <w:rsid w:val="000C17DD"/>
    <w:rsid w:val="000C1D6D"/>
    <w:rsid w:val="000C4EE5"/>
    <w:rsid w:val="000D42D7"/>
    <w:rsid w:val="000D50BE"/>
    <w:rsid w:val="000D644C"/>
    <w:rsid w:val="000D7D73"/>
    <w:rsid w:val="000E03AB"/>
    <w:rsid w:val="000E1900"/>
    <w:rsid w:val="000E40F5"/>
    <w:rsid w:val="000E442E"/>
    <w:rsid w:val="000E7FFC"/>
    <w:rsid w:val="000F00F7"/>
    <w:rsid w:val="000F3DEB"/>
    <w:rsid w:val="000F7140"/>
    <w:rsid w:val="000F75A4"/>
    <w:rsid w:val="000F7C8A"/>
    <w:rsid w:val="000F7E65"/>
    <w:rsid w:val="001000B9"/>
    <w:rsid w:val="00103A80"/>
    <w:rsid w:val="001041DD"/>
    <w:rsid w:val="00106FB1"/>
    <w:rsid w:val="001165B2"/>
    <w:rsid w:val="001173DD"/>
    <w:rsid w:val="00117C4D"/>
    <w:rsid w:val="001209C2"/>
    <w:rsid w:val="00122E35"/>
    <w:rsid w:val="00123135"/>
    <w:rsid w:val="00123D42"/>
    <w:rsid w:val="00127FE9"/>
    <w:rsid w:val="00131E72"/>
    <w:rsid w:val="00134309"/>
    <w:rsid w:val="00134E6B"/>
    <w:rsid w:val="00136E66"/>
    <w:rsid w:val="00136F73"/>
    <w:rsid w:val="00137FC6"/>
    <w:rsid w:val="001414B8"/>
    <w:rsid w:val="00142C57"/>
    <w:rsid w:val="00144282"/>
    <w:rsid w:val="00150E2D"/>
    <w:rsid w:val="00152CB5"/>
    <w:rsid w:val="0015310A"/>
    <w:rsid w:val="001536A7"/>
    <w:rsid w:val="00156338"/>
    <w:rsid w:val="00161058"/>
    <w:rsid w:val="00162762"/>
    <w:rsid w:val="00163D3A"/>
    <w:rsid w:val="001640B6"/>
    <w:rsid w:val="0016550C"/>
    <w:rsid w:val="001658A9"/>
    <w:rsid w:val="00167B23"/>
    <w:rsid w:val="0017080A"/>
    <w:rsid w:val="00171EB5"/>
    <w:rsid w:val="00172EA6"/>
    <w:rsid w:val="00174054"/>
    <w:rsid w:val="00176E8C"/>
    <w:rsid w:val="00180491"/>
    <w:rsid w:val="00182A7F"/>
    <w:rsid w:val="00183579"/>
    <w:rsid w:val="001839F8"/>
    <w:rsid w:val="001842AE"/>
    <w:rsid w:val="00184718"/>
    <w:rsid w:val="001871F6"/>
    <w:rsid w:val="001913B9"/>
    <w:rsid w:val="00192961"/>
    <w:rsid w:val="0019494D"/>
    <w:rsid w:val="00194C0A"/>
    <w:rsid w:val="00195F34"/>
    <w:rsid w:val="001965CA"/>
    <w:rsid w:val="00197B7B"/>
    <w:rsid w:val="00197F9D"/>
    <w:rsid w:val="001A3D30"/>
    <w:rsid w:val="001A53CC"/>
    <w:rsid w:val="001A5A6B"/>
    <w:rsid w:val="001A71CC"/>
    <w:rsid w:val="001A768E"/>
    <w:rsid w:val="001B1E8B"/>
    <w:rsid w:val="001B6EE9"/>
    <w:rsid w:val="001B7886"/>
    <w:rsid w:val="001C03C8"/>
    <w:rsid w:val="001C0858"/>
    <w:rsid w:val="001C4EDE"/>
    <w:rsid w:val="001C5753"/>
    <w:rsid w:val="001C775C"/>
    <w:rsid w:val="001D0C4D"/>
    <w:rsid w:val="001D21DF"/>
    <w:rsid w:val="001D3FA3"/>
    <w:rsid w:val="001D4CBB"/>
    <w:rsid w:val="001E49FE"/>
    <w:rsid w:val="001E54BF"/>
    <w:rsid w:val="001E7842"/>
    <w:rsid w:val="001E78DF"/>
    <w:rsid w:val="001F0AE6"/>
    <w:rsid w:val="001F26E0"/>
    <w:rsid w:val="001F4AAC"/>
    <w:rsid w:val="001F6315"/>
    <w:rsid w:val="001F7833"/>
    <w:rsid w:val="00200758"/>
    <w:rsid w:val="00201048"/>
    <w:rsid w:val="00202583"/>
    <w:rsid w:val="002027B2"/>
    <w:rsid w:val="00206401"/>
    <w:rsid w:val="00207B65"/>
    <w:rsid w:val="0021058F"/>
    <w:rsid w:val="00214825"/>
    <w:rsid w:val="0021509A"/>
    <w:rsid w:val="00215436"/>
    <w:rsid w:val="00215E33"/>
    <w:rsid w:val="0021681D"/>
    <w:rsid w:val="00217508"/>
    <w:rsid w:val="002234A5"/>
    <w:rsid w:val="00224465"/>
    <w:rsid w:val="002259A2"/>
    <w:rsid w:val="00225C85"/>
    <w:rsid w:val="002321B7"/>
    <w:rsid w:val="00232DBB"/>
    <w:rsid w:val="002339E0"/>
    <w:rsid w:val="00233EFF"/>
    <w:rsid w:val="0024382D"/>
    <w:rsid w:val="00243E0A"/>
    <w:rsid w:val="0024682F"/>
    <w:rsid w:val="002471DB"/>
    <w:rsid w:val="0024795D"/>
    <w:rsid w:val="00250A25"/>
    <w:rsid w:val="00250DE5"/>
    <w:rsid w:val="00252569"/>
    <w:rsid w:val="002549C8"/>
    <w:rsid w:val="002559D2"/>
    <w:rsid w:val="00255D2C"/>
    <w:rsid w:val="00257632"/>
    <w:rsid w:val="00261435"/>
    <w:rsid w:val="002624B1"/>
    <w:rsid w:val="002657EE"/>
    <w:rsid w:val="00267F9E"/>
    <w:rsid w:val="00270A5A"/>
    <w:rsid w:val="0027188D"/>
    <w:rsid w:val="00272418"/>
    <w:rsid w:val="00272DE6"/>
    <w:rsid w:val="00273D19"/>
    <w:rsid w:val="00281EE3"/>
    <w:rsid w:val="00282B4F"/>
    <w:rsid w:val="002831A4"/>
    <w:rsid w:val="00283F09"/>
    <w:rsid w:val="00290493"/>
    <w:rsid w:val="00291061"/>
    <w:rsid w:val="00294207"/>
    <w:rsid w:val="00294408"/>
    <w:rsid w:val="00294A37"/>
    <w:rsid w:val="002A2644"/>
    <w:rsid w:val="002A4309"/>
    <w:rsid w:val="002A4A9A"/>
    <w:rsid w:val="002A4B01"/>
    <w:rsid w:val="002A63CD"/>
    <w:rsid w:val="002A7532"/>
    <w:rsid w:val="002A779E"/>
    <w:rsid w:val="002B0C69"/>
    <w:rsid w:val="002B4668"/>
    <w:rsid w:val="002C0D5B"/>
    <w:rsid w:val="002C7AF1"/>
    <w:rsid w:val="002D01B7"/>
    <w:rsid w:val="002D2313"/>
    <w:rsid w:val="002D2A64"/>
    <w:rsid w:val="002D3988"/>
    <w:rsid w:val="002E0A42"/>
    <w:rsid w:val="002E40E6"/>
    <w:rsid w:val="002E5313"/>
    <w:rsid w:val="002F0B4E"/>
    <w:rsid w:val="002F133F"/>
    <w:rsid w:val="002F26D7"/>
    <w:rsid w:val="002F6FC9"/>
    <w:rsid w:val="0030007D"/>
    <w:rsid w:val="00303595"/>
    <w:rsid w:val="00306CC9"/>
    <w:rsid w:val="0031022F"/>
    <w:rsid w:val="003108E8"/>
    <w:rsid w:val="00312315"/>
    <w:rsid w:val="003123EB"/>
    <w:rsid w:val="00317589"/>
    <w:rsid w:val="003175EE"/>
    <w:rsid w:val="00320069"/>
    <w:rsid w:val="00322606"/>
    <w:rsid w:val="00324356"/>
    <w:rsid w:val="00330161"/>
    <w:rsid w:val="003332B3"/>
    <w:rsid w:val="00333CF8"/>
    <w:rsid w:val="00333E18"/>
    <w:rsid w:val="00334FFE"/>
    <w:rsid w:val="003354EB"/>
    <w:rsid w:val="0033611E"/>
    <w:rsid w:val="003406B4"/>
    <w:rsid w:val="00341871"/>
    <w:rsid w:val="0034544C"/>
    <w:rsid w:val="0035048A"/>
    <w:rsid w:val="00354166"/>
    <w:rsid w:val="00354A91"/>
    <w:rsid w:val="0035504B"/>
    <w:rsid w:val="00360939"/>
    <w:rsid w:val="00360DE2"/>
    <w:rsid w:val="00361448"/>
    <w:rsid w:val="00361F20"/>
    <w:rsid w:val="00362E08"/>
    <w:rsid w:val="003678E4"/>
    <w:rsid w:val="003700F5"/>
    <w:rsid w:val="00371364"/>
    <w:rsid w:val="00371DD1"/>
    <w:rsid w:val="00373695"/>
    <w:rsid w:val="003740C3"/>
    <w:rsid w:val="00374DEE"/>
    <w:rsid w:val="003763D9"/>
    <w:rsid w:val="00376B3B"/>
    <w:rsid w:val="0038413A"/>
    <w:rsid w:val="00387CC5"/>
    <w:rsid w:val="003918C6"/>
    <w:rsid w:val="00393E87"/>
    <w:rsid w:val="003949A7"/>
    <w:rsid w:val="00396CF8"/>
    <w:rsid w:val="003A0B75"/>
    <w:rsid w:val="003A0ED1"/>
    <w:rsid w:val="003A1EA3"/>
    <w:rsid w:val="003A3A33"/>
    <w:rsid w:val="003A7661"/>
    <w:rsid w:val="003A778C"/>
    <w:rsid w:val="003B2DBF"/>
    <w:rsid w:val="003B4872"/>
    <w:rsid w:val="003B5B29"/>
    <w:rsid w:val="003B7E3C"/>
    <w:rsid w:val="003C0F6E"/>
    <w:rsid w:val="003C3604"/>
    <w:rsid w:val="003C464B"/>
    <w:rsid w:val="003D02B6"/>
    <w:rsid w:val="003D17C1"/>
    <w:rsid w:val="003D4CC7"/>
    <w:rsid w:val="003D720B"/>
    <w:rsid w:val="003E1774"/>
    <w:rsid w:val="003E1BDB"/>
    <w:rsid w:val="003E3C87"/>
    <w:rsid w:val="003E3E46"/>
    <w:rsid w:val="003E4F55"/>
    <w:rsid w:val="003E573C"/>
    <w:rsid w:val="003E74F3"/>
    <w:rsid w:val="003E7A91"/>
    <w:rsid w:val="003F02E2"/>
    <w:rsid w:val="003F06E2"/>
    <w:rsid w:val="003F0A78"/>
    <w:rsid w:val="003F2355"/>
    <w:rsid w:val="003F6133"/>
    <w:rsid w:val="003F618A"/>
    <w:rsid w:val="003F6249"/>
    <w:rsid w:val="003F6293"/>
    <w:rsid w:val="00400BB1"/>
    <w:rsid w:val="00401902"/>
    <w:rsid w:val="00401AD4"/>
    <w:rsid w:val="00401B5A"/>
    <w:rsid w:val="0041118B"/>
    <w:rsid w:val="0041439C"/>
    <w:rsid w:val="004178B6"/>
    <w:rsid w:val="00422130"/>
    <w:rsid w:val="00426986"/>
    <w:rsid w:val="004348E8"/>
    <w:rsid w:val="00435D8F"/>
    <w:rsid w:val="00436DED"/>
    <w:rsid w:val="00436F9E"/>
    <w:rsid w:val="00442806"/>
    <w:rsid w:val="00442952"/>
    <w:rsid w:val="004505A1"/>
    <w:rsid w:val="00450A2C"/>
    <w:rsid w:val="00453ED9"/>
    <w:rsid w:val="0045456D"/>
    <w:rsid w:val="00460CE6"/>
    <w:rsid w:val="00465187"/>
    <w:rsid w:val="00466E2B"/>
    <w:rsid w:val="00471EF3"/>
    <w:rsid w:val="004747E7"/>
    <w:rsid w:val="00474A76"/>
    <w:rsid w:val="00474B3A"/>
    <w:rsid w:val="00476975"/>
    <w:rsid w:val="00481717"/>
    <w:rsid w:val="004824E7"/>
    <w:rsid w:val="00483400"/>
    <w:rsid w:val="00485952"/>
    <w:rsid w:val="00485E8C"/>
    <w:rsid w:val="00486059"/>
    <w:rsid w:val="00487A71"/>
    <w:rsid w:val="00490ED5"/>
    <w:rsid w:val="00491A86"/>
    <w:rsid w:val="004945C8"/>
    <w:rsid w:val="00495089"/>
    <w:rsid w:val="004975E8"/>
    <w:rsid w:val="004A252E"/>
    <w:rsid w:val="004A2782"/>
    <w:rsid w:val="004A455C"/>
    <w:rsid w:val="004A5164"/>
    <w:rsid w:val="004A75AD"/>
    <w:rsid w:val="004B071F"/>
    <w:rsid w:val="004B0F57"/>
    <w:rsid w:val="004B1EC0"/>
    <w:rsid w:val="004B2BFB"/>
    <w:rsid w:val="004B5373"/>
    <w:rsid w:val="004C43D5"/>
    <w:rsid w:val="004C5CBA"/>
    <w:rsid w:val="004D0308"/>
    <w:rsid w:val="004D6C3A"/>
    <w:rsid w:val="004E0FA5"/>
    <w:rsid w:val="004E3E37"/>
    <w:rsid w:val="004E74CE"/>
    <w:rsid w:val="004F6767"/>
    <w:rsid w:val="004F68DD"/>
    <w:rsid w:val="00504DA1"/>
    <w:rsid w:val="00511DBE"/>
    <w:rsid w:val="0052422F"/>
    <w:rsid w:val="00526372"/>
    <w:rsid w:val="005304CB"/>
    <w:rsid w:val="00533194"/>
    <w:rsid w:val="00533CB7"/>
    <w:rsid w:val="00533E77"/>
    <w:rsid w:val="0053448F"/>
    <w:rsid w:val="00534784"/>
    <w:rsid w:val="005361C5"/>
    <w:rsid w:val="00536969"/>
    <w:rsid w:val="005372D7"/>
    <w:rsid w:val="00540C37"/>
    <w:rsid w:val="005416CF"/>
    <w:rsid w:val="00541D1D"/>
    <w:rsid w:val="005424E8"/>
    <w:rsid w:val="00546FC0"/>
    <w:rsid w:val="00547CF7"/>
    <w:rsid w:val="00550A02"/>
    <w:rsid w:val="00552F35"/>
    <w:rsid w:val="005541BA"/>
    <w:rsid w:val="005560A8"/>
    <w:rsid w:val="005567D2"/>
    <w:rsid w:val="00556E8C"/>
    <w:rsid w:val="005608EC"/>
    <w:rsid w:val="00561D9B"/>
    <w:rsid w:val="00562F72"/>
    <w:rsid w:val="00563511"/>
    <w:rsid w:val="005642A7"/>
    <w:rsid w:val="00566732"/>
    <w:rsid w:val="005670ED"/>
    <w:rsid w:val="005701D0"/>
    <w:rsid w:val="00571B96"/>
    <w:rsid w:val="005750EF"/>
    <w:rsid w:val="00581B9B"/>
    <w:rsid w:val="0058304A"/>
    <w:rsid w:val="00583812"/>
    <w:rsid w:val="005863B0"/>
    <w:rsid w:val="00586F8D"/>
    <w:rsid w:val="005870A5"/>
    <w:rsid w:val="00587E17"/>
    <w:rsid w:val="0059014D"/>
    <w:rsid w:val="00591DD2"/>
    <w:rsid w:val="00592633"/>
    <w:rsid w:val="005939EA"/>
    <w:rsid w:val="00594C6B"/>
    <w:rsid w:val="005A0F97"/>
    <w:rsid w:val="005A377E"/>
    <w:rsid w:val="005A412B"/>
    <w:rsid w:val="005A46FB"/>
    <w:rsid w:val="005A4A43"/>
    <w:rsid w:val="005A5F5B"/>
    <w:rsid w:val="005B363E"/>
    <w:rsid w:val="005B43E7"/>
    <w:rsid w:val="005B6165"/>
    <w:rsid w:val="005B7127"/>
    <w:rsid w:val="005C06DC"/>
    <w:rsid w:val="005C2831"/>
    <w:rsid w:val="005C2F88"/>
    <w:rsid w:val="005C35E2"/>
    <w:rsid w:val="005C6CA1"/>
    <w:rsid w:val="005C6EDD"/>
    <w:rsid w:val="005C778B"/>
    <w:rsid w:val="005D2162"/>
    <w:rsid w:val="005D3A84"/>
    <w:rsid w:val="005E16D5"/>
    <w:rsid w:val="005E1C9A"/>
    <w:rsid w:val="005E1CAB"/>
    <w:rsid w:val="005E5BA1"/>
    <w:rsid w:val="005E6EF0"/>
    <w:rsid w:val="005E7F4F"/>
    <w:rsid w:val="005F2124"/>
    <w:rsid w:val="00601854"/>
    <w:rsid w:val="00605A7B"/>
    <w:rsid w:val="00611050"/>
    <w:rsid w:val="00612204"/>
    <w:rsid w:val="00612B18"/>
    <w:rsid w:val="0061530F"/>
    <w:rsid w:val="00616ACA"/>
    <w:rsid w:val="006172FF"/>
    <w:rsid w:val="006203D5"/>
    <w:rsid w:val="00621381"/>
    <w:rsid w:val="00622650"/>
    <w:rsid w:val="00623DCD"/>
    <w:rsid w:val="006305E3"/>
    <w:rsid w:val="006323B9"/>
    <w:rsid w:val="00632DD5"/>
    <w:rsid w:val="00633CD6"/>
    <w:rsid w:val="00633D1D"/>
    <w:rsid w:val="00636E93"/>
    <w:rsid w:val="00647EB3"/>
    <w:rsid w:val="0065007A"/>
    <w:rsid w:val="006500FF"/>
    <w:rsid w:val="00650CD6"/>
    <w:rsid w:val="00652C58"/>
    <w:rsid w:val="00652F3D"/>
    <w:rsid w:val="006543A5"/>
    <w:rsid w:val="00654F4A"/>
    <w:rsid w:val="00660B6B"/>
    <w:rsid w:val="006661F3"/>
    <w:rsid w:val="00666DC4"/>
    <w:rsid w:val="00667C70"/>
    <w:rsid w:val="00672307"/>
    <w:rsid w:val="00681E7A"/>
    <w:rsid w:val="00685CAD"/>
    <w:rsid w:val="006862A0"/>
    <w:rsid w:val="00687D48"/>
    <w:rsid w:val="00692AC0"/>
    <w:rsid w:val="00694149"/>
    <w:rsid w:val="006A2FC5"/>
    <w:rsid w:val="006A5332"/>
    <w:rsid w:val="006A6E76"/>
    <w:rsid w:val="006B0402"/>
    <w:rsid w:val="006B10A9"/>
    <w:rsid w:val="006B39AB"/>
    <w:rsid w:val="006B4222"/>
    <w:rsid w:val="006B625A"/>
    <w:rsid w:val="006B7822"/>
    <w:rsid w:val="006C3054"/>
    <w:rsid w:val="006C39AE"/>
    <w:rsid w:val="006C5CC6"/>
    <w:rsid w:val="006C62A6"/>
    <w:rsid w:val="006C6CF1"/>
    <w:rsid w:val="006D1EC1"/>
    <w:rsid w:val="006D2939"/>
    <w:rsid w:val="006D39E5"/>
    <w:rsid w:val="006D4B09"/>
    <w:rsid w:val="006D4DEE"/>
    <w:rsid w:val="006D6511"/>
    <w:rsid w:val="006E00C9"/>
    <w:rsid w:val="006E073C"/>
    <w:rsid w:val="006E49BE"/>
    <w:rsid w:val="006E4AB0"/>
    <w:rsid w:val="006F06FA"/>
    <w:rsid w:val="006F30D2"/>
    <w:rsid w:val="006F4CDA"/>
    <w:rsid w:val="006F653F"/>
    <w:rsid w:val="006F6D90"/>
    <w:rsid w:val="00700DCF"/>
    <w:rsid w:val="00701308"/>
    <w:rsid w:val="007025BA"/>
    <w:rsid w:val="00702EA9"/>
    <w:rsid w:val="00705A27"/>
    <w:rsid w:val="00706366"/>
    <w:rsid w:val="007063F3"/>
    <w:rsid w:val="0070665A"/>
    <w:rsid w:val="00706696"/>
    <w:rsid w:val="0070755F"/>
    <w:rsid w:val="007124DD"/>
    <w:rsid w:val="007142B1"/>
    <w:rsid w:val="00715D0F"/>
    <w:rsid w:val="007162C4"/>
    <w:rsid w:val="00720E4C"/>
    <w:rsid w:val="00725BDF"/>
    <w:rsid w:val="00726BC0"/>
    <w:rsid w:val="00742889"/>
    <w:rsid w:val="00744E3C"/>
    <w:rsid w:val="00745F32"/>
    <w:rsid w:val="007507C0"/>
    <w:rsid w:val="00750A85"/>
    <w:rsid w:val="00750B41"/>
    <w:rsid w:val="00755204"/>
    <w:rsid w:val="00755E87"/>
    <w:rsid w:val="0075615C"/>
    <w:rsid w:val="0075797E"/>
    <w:rsid w:val="00760AC2"/>
    <w:rsid w:val="0076180E"/>
    <w:rsid w:val="00762DF6"/>
    <w:rsid w:val="00763C33"/>
    <w:rsid w:val="007655D0"/>
    <w:rsid w:val="00765C7E"/>
    <w:rsid w:val="00765DE8"/>
    <w:rsid w:val="00766952"/>
    <w:rsid w:val="007766B6"/>
    <w:rsid w:val="007813E0"/>
    <w:rsid w:val="00781ABA"/>
    <w:rsid w:val="007855A1"/>
    <w:rsid w:val="00787182"/>
    <w:rsid w:val="00787267"/>
    <w:rsid w:val="00787832"/>
    <w:rsid w:val="00787F33"/>
    <w:rsid w:val="0079023E"/>
    <w:rsid w:val="0079112D"/>
    <w:rsid w:val="00792CE7"/>
    <w:rsid w:val="007A00CA"/>
    <w:rsid w:val="007A08F6"/>
    <w:rsid w:val="007A0B32"/>
    <w:rsid w:val="007A317A"/>
    <w:rsid w:val="007A3247"/>
    <w:rsid w:val="007A37F8"/>
    <w:rsid w:val="007A3E00"/>
    <w:rsid w:val="007A56F3"/>
    <w:rsid w:val="007A6B16"/>
    <w:rsid w:val="007B06AC"/>
    <w:rsid w:val="007B39F8"/>
    <w:rsid w:val="007B4E42"/>
    <w:rsid w:val="007B5F79"/>
    <w:rsid w:val="007C2C91"/>
    <w:rsid w:val="007C3602"/>
    <w:rsid w:val="007C4812"/>
    <w:rsid w:val="007C5C39"/>
    <w:rsid w:val="007C72FE"/>
    <w:rsid w:val="007D0E70"/>
    <w:rsid w:val="007D1500"/>
    <w:rsid w:val="007D2656"/>
    <w:rsid w:val="007D4B75"/>
    <w:rsid w:val="007D6881"/>
    <w:rsid w:val="007E1650"/>
    <w:rsid w:val="007E1B37"/>
    <w:rsid w:val="007E4AE8"/>
    <w:rsid w:val="007E6595"/>
    <w:rsid w:val="007E67B8"/>
    <w:rsid w:val="007F015D"/>
    <w:rsid w:val="007F0FEC"/>
    <w:rsid w:val="007F1CC7"/>
    <w:rsid w:val="007F4D65"/>
    <w:rsid w:val="007F6BA3"/>
    <w:rsid w:val="007F7842"/>
    <w:rsid w:val="007F7971"/>
    <w:rsid w:val="007F7CA9"/>
    <w:rsid w:val="00802E64"/>
    <w:rsid w:val="00807F7B"/>
    <w:rsid w:val="008113AF"/>
    <w:rsid w:val="008143AF"/>
    <w:rsid w:val="00814496"/>
    <w:rsid w:val="00814C51"/>
    <w:rsid w:val="00815B06"/>
    <w:rsid w:val="00816F10"/>
    <w:rsid w:val="0082148C"/>
    <w:rsid w:val="0082496A"/>
    <w:rsid w:val="00824B2D"/>
    <w:rsid w:val="008251C1"/>
    <w:rsid w:val="008268C1"/>
    <w:rsid w:val="00827CAA"/>
    <w:rsid w:val="00827CDE"/>
    <w:rsid w:val="008305BB"/>
    <w:rsid w:val="00832893"/>
    <w:rsid w:val="00833924"/>
    <w:rsid w:val="00836830"/>
    <w:rsid w:val="00841274"/>
    <w:rsid w:val="00845224"/>
    <w:rsid w:val="008511FC"/>
    <w:rsid w:val="00853597"/>
    <w:rsid w:val="00853F59"/>
    <w:rsid w:val="00854A97"/>
    <w:rsid w:val="008601B5"/>
    <w:rsid w:val="00861AFE"/>
    <w:rsid w:val="00865AB7"/>
    <w:rsid w:val="00872B65"/>
    <w:rsid w:val="00874FF1"/>
    <w:rsid w:val="00875B08"/>
    <w:rsid w:val="00875F31"/>
    <w:rsid w:val="00885C5A"/>
    <w:rsid w:val="00890166"/>
    <w:rsid w:val="00890B3B"/>
    <w:rsid w:val="00890C3B"/>
    <w:rsid w:val="00893444"/>
    <w:rsid w:val="00893D4B"/>
    <w:rsid w:val="0089458D"/>
    <w:rsid w:val="00896551"/>
    <w:rsid w:val="008A00BD"/>
    <w:rsid w:val="008A1546"/>
    <w:rsid w:val="008A168D"/>
    <w:rsid w:val="008A3238"/>
    <w:rsid w:val="008A400D"/>
    <w:rsid w:val="008A4E45"/>
    <w:rsid w:val="008B06AB"/>
    <w:rsid w:val="008C12D4"/>
    <w:rsid w:val="008C3A3D"/>
    <w:rsid w:val="008C4942"/>
    <w:rsid w:val="008C59E7"/>
    <w:rsid w:val="008C6E76"/>
    <w:rsid w:val="008C78F7"/>
    <w:rsid w:val="008C7C22"/>
    <w:rsid w:val="008D0105"/>
    <w:rsid w:val="008D1999"/>
    <w:rsid w:val="008D43E7"/>
    <w:rsid w:val="008D45A1"/>
    <w:rsid w:val="008D5689"/>
    <w:rsid w:val="008D748E"/>
    <w:rsid w:val="008D7587"/>
    <w:rsid w:val="008E06D7"/>
    <w:rsid w:val="008E0F70"/>
    <w:rsid w:val="008E2B5E"/>
    <w:rsid w:val="008E3379"/>
    <w:rsid w:val="008E584C"/>
    <w:rsid w:val="008F0FCA"/>
    <w:rsid w:val="008F1592"/>
    <w:rsid w:val="008F1625"/>
    <w:rsid w:val="008F3444"/>
    <w:rsid w:val="008F3B4C"/>
    <w:rsid w:val="008F412C"/>
    <w:rsid w:val="008F4674"/>
    <w:rsid w:val="008F6073"/>
    <w:rsid w:val="00901E3F"/>
    <w:rsid w:val="009056C1"/>
    <w:rsid w:val="00912317"/>
    <w:rsid w:val="009129E5"/>
    <w:rsid w:val="00916328"/>
    <w:rsid w:val="00917995"/>
    <w:rsid w:val="009202ED"/>
    <w:rsid w:val="0092062B"/>
    <w:rsid w:val="00920D4D"/>
    <w:rsid w:val="009226DA"/>
    <w:rsid w:val="009234EC"/>
    <w:rsid w:val="0092685A"/>
    <w:rsid w:val="009272AB"/>
    <w:rsid w:val="0093070C"/>
    <w:rsid w:val="00931318"/>
    <w:rsid w:val="00931474"/>
    <w:rsid w:val="009347EF"/>
    <w:rsid w:val="00934882"/>
    <w:rsid w:val="009354AF"/>
    <w:rsid w:val="00936139"/>
    <w:rsid w:val="00943807"/>
    <w:rsid w:val="00943869"/>
    <w:rsid w:val="00946314"/>
    <w:rsid w:val="00947AA9"/>
    <w:rsid w:val="00950A22"/>
    <w:rsid w:val="00953D8B"/>
    <w:rsid w:val="00964A0D"/>
    <w:rsid w:val="00966FA4"/>
    <w:rsid w:val="00966FC9"/>
    <w:rsid w:val="00967182"/>
    <w:rsid w:val="0096718A"/>
    <w:rsid w:val="0097068E"/>
    <w:rsid w:val="00971BFD"/>
    <w:rsid w:val="0097279E"/>
    <w:rsid w:val="00973C73"/>
    <w:rsid w:val="00975881"/>
    <w:rsid w:val="00977D4F"/>
    <w:rsid w:val="00981002"/>
    <w:rsid w:val="00985811"/>
    <w:rsid w:val="00985BA9"/>
    <w:rsid w:val="00987097"/>
    <w:rsid w:val="009871F1"/>
    <w:rsid w:val="0098752F"/>
    <w:rsid w:val="00987A0B"/>
    <w:rsid w:val="009904A6"/>
    <w:rsid w:val="0099177A"/>
    <w:rsid w:val="00995B77"/>
    <w:rsid w:val="00995F1A"/>
    <w:rsid w:val="00996D8E"/>
    <w:rsid w:val="009977D6"/>
    <w:rsid w:val="00997992"/>
    <w:rsid w:val="009A1D24"/>
    <w:rsid w:val="009A2681"/>
    <w:rsid w:val="009A2DAD"/>
    <w:rsid w:val="009A5371"/>
    <w:rsid w:val="009A5DC8"/>
    <w:rsid w:val="009B0DE0"/>
    <w:rsid w:val="009B2CFE"/>
    <w:rsid w:val="009B65EF"/>
    <w:rsid w:val="009C0954"/>
    <w:rsid w:val="009C3C1C"/>
    <w:rsid w:val="009C4551"/>
    <w:rsid w:val="009C63FF"/>
    <w:rsid w:val="009C6485"/>
    <w:rsid w:val="009C781E"/>
    <w:rsid w:val="009C7FE8"/>
    <w:rsid w:val="009D208A"/>
    <w:rsid w:val="009D269D"/>
    <w:rsid w:val="009D28E6"/>
    <w:rsid w:val="009D2D1A"/>
    <w:rsid w:val="009D4ABC"/>
    <w:rsid w:val="009D6AF8"/>
    <w:rsid w:val="009D6F5B"/>
    <w:rsid w:val="009D7D1E"/>
    <w:rsid w:val="009E2A4A"/>
    <w:rsid w:val="009E30E1"/>
    <w:rsid w:val="009E769A"/>
    <w:rsid w:val="009E7D55"/>
    <w:rsid w:val="009F0C2B"/>
    <w:rsid w:val="009F3C54"/>
    <w:rsid w:val="00A029D9"/>
    <w:rsid w:val="00A02DD0"/>
    <w:rsid w:val="00A031C2"/>
    <w:rsid w:val="00A03375"/>
    <w:rsid w:val="00A0590F"/>
    <w:rsid w:val="00A06E28"/>
    <w:rsid w:val="00A218D2"/>
    <w:rsid w:val="00A2204F"/>
    <w:rsid w:val="00A2399C"/>
    <w:rsid w:val="00A241ED"/>
    <w:rsid w:val="00A24D99"/>
    <w:rsid w:val="00A267F5"/>
    <w:rsid w:val="00A3084F"/>
    <w:rsid w:val="00A31929"/>
    <w:rsid w:val="00A32AD8"/>
    <w:rsid w:val="00A3384B"/>
    <w:rsid w:val="00A34BB9"/>
    <w:rsid w:val="00A3694C"/>
    <w:rsid w:val="00A36C7A"/>
    <w:rsid w:val="00A4048B"/>
    <w:rsid w:val="00A41660"/>
    <w:rsid w:val="00A437BE"/>
    <w:rsid w:val="00A43830"/>
    <w:rsid w:val="00A445EE"/>
    <w:rsid w:val="00A51AF9"/>
    <w:rsid w:val="00A52C50"/>
    <w:rsid w:val="00A533C3"/>
    <w:rsid w:val="00A53D7B"/>
    <w:rsid w:val="00A55FC4"/>
    <w:rsid w:val="00A61885"/>
    <w:rsid w:val="00A61A86"/>
    <w:rsid w:val="00A64A92"/>
    <w:rsid w:val="00A6650A"/>
    <w:rsid w:val="00A665B0"/>
    <w:rsid w:val="00A7138B"/>
    <w:rsid w:val="00A717AF"/>
    <w:rsid w:val="00A722AA"/>
    <w:rsid w:val="00A73A86"/>
    <w:rsid w:val="00A755C9"/>
    <w:rsid w:val="00A767AA"/>
    <w:rsid w:val="00A779C2"/>
    <w:rsid w:val="00A80D30"/>
    <w:rsid w:val="00A823DE"/>
    <w:rsid w:val="00A8348B"/>
    <w:rsid w:val="00A83FE1"/>
    <w:rsid w:val="00A846FC"/>
    <w:rsid w:val="00A848A5"/>
    <w:rsid w:val="00A91E78"/>
    <w:rsid w:val="00A91EC4"/>
    <w:rsid w:val="00A92FB2"/>
    <w:rsid w:val="00A94718"/>
    <w:rsid w:val="00A94F80"/>
    <w:rsid w:val="00A95458"/>
    <w:rsid w:val="00A96D6A"/>
    <w:rsid w:val="00A96DCA"/>
    <w:rsid w:val="00A97088"/>
    <w:rsid w:val="00AA35AC"/>
    <w:rsid w:val="00AA3778"/>
    <w:rsid w:val="00AA3EE1"/>
    <w:rsid w:val="00AA42AC"/>
    <w:rsid w:val="00AA4B30"/>
    <w:rsid w:val="00AA4E87"/>
    <w:rsid w:val="00AA5882"/>
    <w:rsid w:val="00AA7A56"/>
    <w:rsid w:val="00AA7A93"/>
    <w:rsid w:val="00AB1D8A"/>
    <w:rsid w:val="00AB2D5F"/>
    <w:rsid w:val="00AB4F60"/>
    <w:rsid w:val="00AB543F"/>
    <w:rsid w:val="00AB5FB9"/>
    <w:rsid w:val="00AC06BD"/>
    <w:rsid w:val="00AC0B92"/>
    <w:rsid w:val="00AC2B72"/>
    <w:rsid w:val="00AC4813"/>
    <w:rsid w:val="00AC5ACF"/>
    <w:rsid w:val="00AC6CBA"/>
    <w:rsid w:val="00AD0608"/>
    <w:rsid w:val="00AD16A8"/>
    <w:rsid w:val="00AD2290"/>
    <w:rsid w:val="00AD6CCE"/>
    <w:rsid w:val="00AD6D61"/>
    <w:rsid w:val="00AD6ED8"/>
    <w:rsid w:val="00AE09AA"/>
    <w:rsid w:val="00AE1350"/>
    <w:rsid w:val="00AE32A1"/>
    <w:rsid w:val="00AE4B5A"/>
    <w:rsid w:val="00AE5C90"/>
    <w:rsid w:val="00AF0594"/>
    <w:rsid w:val="00AF456E"/>
    <w:rsid w:val="00AF5C07"/>
    <w:rsid w:val="00AF5C6B"/>
    <w:rsid w:val="00AF5CD9"/>
    <w:rsid w:val="00AF6A2A"/>
    <w:rsid w:val="00B01F56"/>
    <w:rsid w:val="00B03944"/>
    <w:rsid w:val="00B03C86"/>
    <w:rsid w:val="00B04C98"/>
    <w:rsid w:val="00B14014"/>
    <w:rsid w:val="00B14F6A"/>
    <w:rsid w:val="00B16241"/>
    <w:rsid w:val="00B16744"/>
    <w:rsid w:val="00B17D13"/>
    <w:rsid w:val="00B24E67"/>
    <w:rsid w:val="00B24EBD"/>
    <w:rsid w:val="00B25549"/>
    <w:rsid w:val="00B26017"/>
    <w:rsid w:val="00B33A3B"/>
    <w:rsid w:val="00B3422A"/>
    <w:rsid w:val="00B34CC6"/>
    <w:rsid w:val="00B436DC"/>
    <w:rsid w:val="00B45F54"/>
    <w:rsid w:val="00B50543"/>
    <w:rsid w:val="00B5055A"/>
    <w:rsid w:val="00B51D99"/>
    <w:rsid w:val="00B52A78"/>
    <w:rsid w:val="00B55AEE"/>
    <w:rsid w:val="00B56BD4"/>
    <w:rsid w:val="00B609DD"/>
    <w:rsid w:val="00B6203F"/>
    <w:rsid w:val="00B62C0C"/>
    <w:rsid w:val="00B6302A"/>
    <w:rsid w:val="00B64F72"/>
    <w:rsid w:val="00B66E30"/>
    <w:rsid w:val="00B67595"/>
    <w:rsid w:val="00B67700"/>
    <w:rsid w:val="00B67BEA"/>
    <w:rsid w:val="00B85ECD"/>
    <w:rsid w:val="00B86313"/>
    <w:rsid w:val="00B86359"/>
    <w:rsid w:val="00B87E99"/>
    <w:rsid w:val="00B90AA8"/>
    <w:rsid w:val="00B914C2"/>
    <w:rsid w:val="00B9505D"/>
    <w:rsid w:val="00B96328"/>
    <w:rsid w:val="00BA055E"/>
    <w:rsid w:val="00BA2897"/>
    <w:rsid w:val="00BA4296"/>
    <w:rsid w:val="00BA4E5A"/>
    <w:rsid w:val="00BA5153"/>
    <w:rsid w:val="00BB4479"/>
    <w:rsid w:val="00BB4ED8"/>
    <w:rsid w:val="00BC0B4C"/>
    <w:rsid w:val="00BC123F"/>
    <w:rsid w:val="00BC181B"/>
    <w:rsid w:val="00BC1BD3"/>
    <w:rsid w:val="00BC4462"/>
    <w:rsid w:val="00BC7B27"/>
    <w:rsid w:val="00BD1689"/>
    <w:rsid w:val="00BD37A8"/>
    <w:rsid w:val="00BD5F24"/>
    <w:rsid w:val="00BD64F5"/>
    <w:rsid w:val="00BD6B23"/>
    <w:rsid w:val="00BD78DA"/>
    <w:rsid w:val="00BE0BCA"/>
    <w:rsid w:val="00BE1240"/>
    <w:rsid w:val="00BE3CF4"/>
    <w:rsid w:val="00BE5323"/>
    <w:rsid w:val="00BE5916"/>
    <w:rsid w:val="00BE77C5"/>
    <w:rsid w:val="00BF3E2F"/>
    <w:rsid w:val="00BF46DE"/>
    <w:rsid w:val="00C00725"/>
    <w:rsid w:val="00C008AC"/>
    <w:rsid w:val="00C0360A"/>
    <w:rsid w:val="00C04447"/>
    <w:rsid w:val="00C06F5A"/>
    <w:rsid w:val="00C104F6"/>
    <w:rsid w:val="00C10C1F"/>
    <w:rsid w:val="00C12537"/>
    <w:rsid w:val="00C12CFB"/>
    <w:rsid w:val="00C17950"/>
    <w:rsid w:val="00C249D9"/>
    <w:rsid w:val="00C30224"/>
    <w:rsid w:val="00C31A7A"/>
    <w:rsid w:val="00C325A6"/>
    <w:rsid w:val="00C326B6"/>
    <w:rsid w:val="00C33233"/>
    <w:rsid w:val="00C34644"/>
    <w:rsid w:val="00C35122"/>
    <w:rsid w:val="00C3765A"/>
    <w:rsid w:val="00C37834"/>
    <w:rsid w:val="00C41680"/>
    <w:rsid w:val="00C45C92"/>
    <w:rsid w:val="00C476FD"/>
    <w:rsid w:val="00C47ED1"/>
    <w:rsid w:val="00C50D3C"/>
    <w:rsid w:val="00C56591"/>
    <w:rsid w:val="00C56810"/>
    <w:rsid w:val="00C56B40"/>
    <w:rsid w:val="00C633D8"/>
    <w:rsid w:val="00C644B7"/>
    <w:rsid w:val="00C65374"/>
    <w:rsid w:val="00C6562B"/>
    <w:rsid w:val="00C65F14"/>
    <w:rsid w:val="00C66A1D"/>
    <w:rsid w:val="00C7006F"/>
    <w:rsid w:val="00C702FC"/>
    <w:rsid w:val="00C70767"/>
    <w:rsid w:val="00C72FDA"/>
    <w:rsid w:val="00C74D7C"/>
    <w:rsid w:val="00C752E8"/>
    <w:rsid w:val="00C7582E"/>
    <w:rsid w:val="00C76A67"/>
    <w:rsid w:val="00C80ED0"/>
    <w:rsid w:val="00C8220E"/>
    <w:rsid w:val="00C829EE"/>
    <w:rsid w:val="00C82EC0"/>
    <w:rsid w:val="00C84709"/>
    <w:rsid w:val="00C858BD"/>
    <w:rsid w:val="00C85BFB"/>
    <w:rsid w:val="00C86193"/>
    <w:rsid w:val="00C8753A"/>
    <w:rsid w:val="00C92E22"/>
    <w:rsid w:val="00C93322"/>
    <w:rsid w:val="00C94098"/>
    <w:rsid w:val="00C955F9"/>
    <w:rsid w:val="00C96F15"/>
    <w:rsid w:val="00C971CD"/>
    <w:rsid w:val="00CA18DC"/>
    <w:rsid w:val="00CA6FB7"/>
    <w:rsid w:val="00CB62DA"/>
    <w:rsid w:val="00CB7866"/>
    <w:rsid w:val="00CC2362"/>
    <w:rsid w:val="00CC3285"/>
    <w:rsid w:val="00CC421B"/>
    <w:rsid w:val="00CC5BC1"/>
    <w:rsid w:val="00CC6CA4"/>
    <w:rsid w:val="00CC7D05"/>
    <w:rsid w:val="00CD6BD6"/>
    <w:rsid w:val="00CD7E32"/>
    <w:rsid w:val="00CD7FD9"/>
    <w:rsid w:val="00CE22C6"/>
    <w:rsid w:val="00CE38A8"/>
    <w:rsid w:val="00CE4B4B"/>
    <w:rsid w:val="00CE6B4C"/>
    <w:rsid w:val="00CE6BBB"/>
    <w:rsid w:val="00CE6C20"/>
    <w:rsid w:val="00CE6C6A"/>
    <w:rsid w:val="00CF0E01"/>
    <w:rsid w:val="00CF246D"/>
    <w:rsid w:val="00CF293F"/>
    <w:rsid w:val="00CF417E"/>
    <w:rsid w:val="00CF4C5C"/>
    <w:rsid w:val="00CF5117"/>
    <w:rsid w:val="00CF6598"/>
    <w:rsid w:val="00CF761A"/>
    <w:rsid w:val="00CF7EF2"/>
    <w:rsid w:val="00D00C0A"/>
    <w:rsid w:val="00D01B22"/>
    <w:rsid w:val="00D0247E"/>
    <w:rsid w:val="00D024A1"/>
    <w:rsid w:val="00D07263"/>
    <w:rsid w:val="00D07DC5"/>
    <w:rsid w:val="00D07E1E"/>
    <w:rsid w:val="00D102A2"/>
    <w:rsid w:val="00D112A5"/>
    <w:rsid w:val="00D11F68"/>
    <w:rsid w:val="00D134B9"/>
    <w:rsid w:val="00D167A0"/>
    <w:rsid w:val="00D17C10"/>
    <w:rsid w:val="00D20ECA"/>
    <w:rsid w:val="00D2589E"/>
    <w:rsid w:val="00D25FA0"/>
    <w:rsid w:val="00D262E8"/>
    <w:rsid w:val="00D30DF1"/>
    <w:rsid w:val="00D31839"/>
    <w:rsid w:val="00D32F94"/>
    <w:rsid w:val="00D41A48"/>
    <w:rsid w:val="00D41EE3"/>
    <w:rsid w:val="00D44C46"/>
    <w:rsid w:val="00D44C52"/>
    <w:rsid w:val="00D505FB"/>
    <w:rsid w:val="00D51554"/>
    <w:rsid w:val="00D51983"/>
    <w:rsid w:val="00D5200A"/>
    <w:rsid w:val="00D6185D"/>
    <w:rsid w:val="00D6530A"/>
    <w:rsid w:val="00D71847"/>
    <w:rsid w:val="00D72043"/>
    <w:rsid w:val="00D72BAB"/>
    <w:rsid w:val="00D73A56"/>
    <w:rsid w:val="00D742B1"/>
    <w:rsid w:val="00D75A9C"/>
    <w:rsid w:val="00D75CEC"/>
    <w:rsid w:val="00D77F29"/>
    <w:rsid w:val="00D80AC4"/>
    <w:rsid w:val="00D84C33"/>
    <w:rsid w:val="00D85011"/>
    <w:rsid w:val="00D8567B"/>
    <w:rsid w:val="00D861C3"/>
    <w:rsid w:val="00D87954"/>
    <w:rsid w:val="00D91EC2"/>
    <w:rsid w:val="00D9279E"/>
    <w:rsid w:val="00D92D63"/>
    <w:rsid w:val="00D95542"/>
    <w:rsid w:val="00DA0C7D"/>
    <w:rsid w:val="00DA3DDE"/>
    <w:rsid w:val="00DA406D"/>
    <w:rsid w:val="00DA5870"/>
    <w:rsid w:val="00DA733D"/>
    <w:rsid w:val="00DB26D1"/>
    <w:rsid w:val="00DB2FA3"/>
    <w:rsid w:val="00DB5B8B"/>
    <w:rsid w:val="00DC141D"/>
    <w:rsid w:val="00DC6A14"/>
    <w:rsid w:val="00DD098F"/>
    <w:rsid w:val="00DD33BC"/>
    <w:rsid w:val="00DD574B"/>
    <w:rsid w:val="00DD7DF1"/>
    <w:rsid w:val="00DE0D04"/>
    <w:rsid w:val="00DE3655"/>
    <w:rsid w:val="00DE366B"/>
    <w:rsid w:val="00DE4CB5"/>
    <w:rsid w:val="00DE6F49"/>
    <w:rsid w:val="00DF130A"/>
    <w:rsid w:val="00DF4FB1"/>
    <w:rsid w:val="00DF656E"/>
    <w:rsid w:val="00DF780A"/>
    <w:rsid w:val="00E015F7"/>
    <w:rsid w:val="00E01637"/>
    <w:rsid w:val="00E02B3A"/>
    <w:rsid w:val="00E02B8C"/>
    <w:rsid w:val="00E06E8E"/>
    <w:rsid w:val="00E0796A"/>
    <w:rsid w:val="00E10961"/>
    <w:rsid w:val="00E1219B"/>
    <w:rsid w:val="00E13F27"/>
    <w:rsid w:val="00E1560D"/>
    <w:rsid w:val="00E16FEC"/>
    <w:rsid w:val="00E20A40"/>
    <w:rsid w:val="00E22F56"/>
    <w:rsid w:val="00E252F9"/>
    <w:rsid w:val="00E258B3"/>
    <w:rsid w:val="00E26366"/>
    <w:rsid w:val="00E26497"/>
    <w:rsid w:val="00E271FF"/>
    <w:rsid w:val="00E27936"/>
    <w:rsid w:val="00E27A33"/>
    <w:rsid w:val="00E32B10"/>
    <w:rsid w:val="00E33504"/>
    <w:rsid w:val="00E34FE1"/>
    <w:rsid w:val="00E41899"/>
    <w:rsid w:val="00E4229F"/>
    <w:rsid w:val="00E434EB"/>
    <w:rsid w:val="00E43812"/>
    <w:rsid w:val="00E449BC"/>
    <w:rsid w:val="00E45D15"/>
    <w:rsid w:val="00E52181"/>
    <w:rsid w:val="00E52F65"/>
    <w:rsid w:val="00E53CBF"/>
    <w:rsid w:val="00E546A8"/>
    <w:rsid w:val="00E574FA"/>
    <w:rsid w:val="00E614EB"/>
    <w:rsid w:val="00E62812"/>
    <w:rsid w:val="00E62A5F"/>
    <w:rsid w:val="00E62B00"/>
    <w:rsid w:val="00E64309"/>
    <w:rsid w:val="00E64AAA"/>
    <w:rsid w:val="00E668F2"/>
    <w:rsid w:val="00E671B2"/>
    <w:rsid w:val="00E67373"/>
    <w:rsid w:val="00E67A2C"/>
    <w:rsid w:val="00E7121D"/>
    <w:rsid w:val="00E71630"/>
    <w:rsid w:val="00E7547B"/>
    <w:rsid w:val="00E820D3"/>
    <w:rsid w:val="00E84A37"/>
    <w:rsid w:val="00E84A76"/>
    <w:rsid w:val="00E85A04"/>
    <w:rsid w:val="00E87264"/>
    <w:rsid w:val="00E87DAD"/>
    <w:rsid w:val="00E923CE"/>
    <w:rsid w:val="00E92B6B"/>
    <w:rsid w:val="00E92F43"/>
    <w:rsid w:val="00E95BC0"/>
    <w:rsid w:val="00E97019"/>
    <w:rsid w:val="00EA050C"/>
    <w:rsid w:val="00EA2DF0"/>
    <w:rsid w:val="00EA61D8"/>
    <w:rsid w:val="00EB04D3"/>
    <w:rsid w:val="00EB1EFF"/>
    <w:rsid w:val="00EB44A7"/>
    <w:rsid w:val="00EB4E68"/>
    <w:rsid w:val="00EB6A5E"/>
    <w:rsid w:val="00EB7DF6"/>
    <w:rsid w:val="00EC02BC"/>
    <w:rsid w:val="00EC03D6"/>
    <w:rsid w:val="00EC0B59"/>
    <w:rsid w:val="00EC1786"/>
    <w:rsid w:val="00EC2D6F"/>
    <w:rsid w:val="00EC5DA1"/>
    <w:rsid w:val="00EC6722"/>
    <w:rsid w:val="00ED003F"/>
    <w:rsid w:val="00ED15B4"/>
    <w:rsid w:val="00ED1CB6"/>
    <w:rsid w:val="00ED3B1E"/>
    <w:rsid w:val="00EE0224"/>
    <w:rsid w:val="00EE02A0"/>
    <w:rsid w:val="00EE15F4"/>
    <w:rsid w:val="00EE24A1"/>
    <w:rsid w:val="00EE261D"/>
    <w:rsid w:val="00EE6CBF"/>
    <w:rsid w:val="00EF09E3"/>
    <w:rsid w:val="00EF115C"/>
    <w:rsid w:val="00F05688"/>
    <w:rsid w:val="00F12100"/>
    <w:rsid w:val="00F12CEB"/>
    <w:rsid w:val="00F14881"/>
    <w:rsid w:val="00F160F3"/>
    <w:rsid w:val="00F1777C"/>
    <w:rsid w:val="00F254F6"/>
    <w:rsid w:val="00F26060"/>
    <w:rsid w:val="00F278C8"/>
    <w:rsid w:val="00F300AC"/>
    <w:rsid w:val="00F33C80"/>
    <w:rsid w:val="00F35434"/>
    <w:rsid w:val="00F36003"/>
    <w:rsid w:val="00F36652"/>
    <w:rsid w:val="00F37E5E"/>
    <w:rsid w:val="00F37FD6"/>
    <w:rsid w:val="00F41352"/>
    <w:rsid w:val="00F42490"/>
    <w:rsid w:val="00F43A51"/>
    <w:rsid w:val="00F44C80"/>
    <w:rsid w:val="00F516EE"/>
    <w:rsid w:val="00F54D39"/>
    <w:rsid w:val="00F55D88"/>
    <w:rsid w:val="00F566C9"/>
    <w:rsid w:val="00F5726E"/>
    <w:rsid w:val="00F63F6C"/>
    <w:rsid w:val="00F6430A"/>
    <w:rsid w:val="00F64691"/>
    <w:rsid w:val="00F64AEB"/>
    <w:rsid w:val="00F67DB7"/>
    <w:rsid w:val="00F7041A"/>
    <w:rsid w:val="00F737B2"/>
    <w:rsid w:val="00F7755A"/>
    <w:rsid w:val="00F80223"/>
    <w:rsid w:val="00F819B8"/>
    <w:rsid w:val="00F819F3"/>
    <w:rsid w:val="00F822C5"/>
    <w:rsid w:val="00F84C20"/>
    <w:rsid w:val="00F860F4"/>
    <w:rsid w:val="00F87643"/>
    <w:rsid w:val="00F8765C"/>
    <w:rsid w:val="00F87723"/>
    <w:rsid w:val="00F90AB4"/>
    <w:rsid w:val="00F9229F"/>
    <w:rsid w:val="00F945C4"/>
    <w:rsid w:val="00F96101"/>
    <w:rsid w:val="00F96B77"/>
    <w:rsid w:val="00FA103C"/>
    <w:rsid w:val="00FA46B8"/>
    <w:rsid w:val="00FA5972"/>
    <w:rsid w:val="00FA5E87"/>
    <w:rsid w:val="00FB358D"/>
    <w:rsid w:val="00FB79E6"/>
    <w:rsid w:val="00FC096D"/>
    <w:rsid w:val="00FC1C29"/>
    <w:rsid w:val="00FC5B82"/>
    <w:rsid w:val="00FC7588"/>
    <w:rsid w:val="00FD102D"/>
    <w:rsid w:val="00FD12DB"/>
    <w:rsid w:val="00FD27E4"/>
    <w:rsid w:val="00FD5899"/>
    <w:rsid w:val="00FD739B"/>
    <w:rsid w:val="00FE19E1"/>
    <w:rsid w:val="00FE2310"/>
    <w:rsid w:val="00FE336F"/>
    <w:rsid w:val="00FE4B3C"/>
    <w:rsid w:val="00FF08A8"/>
    <w:rsid w:val="00FF1EB8"/>
    <w:rsid w:val="00FF1F95"/>
    <w:rsid w:val="00FF3D9E"/>
    <w:rsid w:val="00FF4FBB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380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60" w:lineRule="exact"/>
    </w:pPr>
    <w:rPr>
      <w:sz w:val="22"/>
      <w:szCs w:val="22"/>
      <w:lang w:val="en-GB" w:eastAsia="cs-CZ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D70AR2,3M 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aliases w:val="D70AR3,titel 3,OLD Heading 3,3M Heading 3"/>
    <w:basedOn w:val="Normal"/>
    <w:next w:val="Normal"/>
    <w:qFormat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aliases w:val="Overskrift 4 Tegn1,D70AR4 Tegn1,titel 4 Tegn1,3M Heading 4 Tegn1"/>
    <w:basedOn w:val="Normal"/>
    <w:next w:val="Normal"/>
    <w:qFormat/>
    <w:pPr>
      <w:keepNext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680"/>
      </w:tabs>
      <w:jc w:val="both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Overskrift 6 Tegn1"/>
    <w:basedOn w:val="Normal"/>
    <w:next w:val="Normal"/>
    <w:qFormat/>
    <w:pPr>
      <w:keepNext/>
      <w:ind w:left="567" w:hanging="567"/>
      <w:outlineLvl w:val="5"/>
    </w:pPr>
    <w:rPr>
      <w:b/>
      <w:bCs/>
      <w:sz w:val="20"/>
      <w:szCs w:val="20"/>
    </w:rPr>
  </w:style>
  <w:style w:type="paragraph" w:styleId="Heading7">
    <w:name w:val="heading 7"/>
    <w:aliases w:val="Overskrift 7 Tegn1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jc w:val="both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i/>
      <w:iCs/>
      <w:sz w:val="24"/>
      <w:szCs w:val="24"/>
    </w:rPr>
  </w:style>
  <w:style w:type="paragraph" w:styleId="Heading9">
    <w:name w:val="heading 9"/>
    <w:aliases w:val="3M Heading 9"/>
    <w:basedOn w:val="Normal"/>
    <w:next w:val="Normal"/>
    <w:qFormat/>
    <w:pPr>
      <w:keepNext/>
      <w:tabs>
        <w:tab w:val="left" w:pos="567"/>
      </w:tabs>
      <w:jc w:val="both"/>
      <w:outlineLvl w:val="8"/>
    </w:pPr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locked/>
    <w:rPr>
      <w:rFonts w:ascii="Cambria" w:hAnsi="Cambria" w:cs="Times New Roman"/>
      <w:b/>
      <w:kern w:val="32"/>
      <w:sz w:val="32"/>
      <w:lang w:val="en-GB"/>
    </w:rPr>
  </w:style>
  <w:style w:type="character" w:customStyle="1" w:styleId="D70AR2Char">
    <w:name w:val="D70AR2 Char"/>
    <w:aliases w:val="3M Heading 2 Char Char"/>
    <w:semiHidden/>
    <w:locked/>
    <w:rPr>
      <w:rFonts w:ascii="Cambria" w:hAnsi="Cambria" w:cs="Times New Roman"/>
      <w:b/>
      <w:i/>
      <w:sz w:val="28"/>
      <w:lang w:val="en-GB"/>
    </w:rPr>
  </w:style>
  <w:style w:type="character" w:customStyle="1" w:styleId="D70AR3Char">
    <w:name w:val="D70AR3 Char"/>
    <w:aliases w:val="titel 3 Char,OLD Heading 3 Char,3M Heading 3 Char Char"/>
    <w:semiHidden/>
    <w:locked/>
    <w:rPr>
      <w:rFonts w:ascii="Cambria" w:hAnsi="Cambria" w:cs="Times New Roman"/>
      <w:b/>
      <w:sz w:val="26"/>
      <w:lang w:val="en-GB"/>
    </w:rPr>
  </w:style>
  <w:style w:type="character" w:customStyle="1" w:styleId="Overskrift4Tegn">
    <w:name w:val="Overskrift 4 Tegn"/>
    <w:aliases w:val="D70AR4 Tegn,titel 4 Tegn,3M Heading 4 Tegn"/>
    <w:semiHidden/>
    <w:locked/>
    <w:rPr>
      <w:rFonts w:ascii="Times New Roman" w:hAnsi="Times New Roman" w:cs="Times New Roman"/>
      <w:b/>
      <w:sz w:val="28"/>
      <w:lang w:val="en-GB"/>
    </w:rPr>
  </w:style>
  <w:style w:type="character" w:customStyle="1" w:styleId="Overskrift5Tegn">
    <w:name w:val="Overskrift 5 Tegn"/>
    <w:semiHidden/>
    <w:locked/>
    <w:rPr>
      <w:rFonts w:ascii="Times New Roman" w:hAnsi="Times New Roman" w:cs="Times New Roman"/>
      <w:b/>
      <w:i/>
      <w:sz w:val="26"/>
      <w:lang w:val="en-GB"/>
    </w:rPr>
  </w:style>
  <w:style w:type="character" w:customStyle="1" w:styleId="Overskrift6Tegn">
    <w:name w:val="Overskrift 6 Tegn"/>
    <w:semiHidden/>
    <w:locked/>
    <w:rPr>
      <w:rFonts w:ascii="Times New Roman" w:hAnsi="Times New Roman" w:cs="Times New Roman"/>
      <w:b/>
      <w:lang w:val="en-GB"/>
    </w:rPr>
  </w:style>
  <w:style w:type="character" w:customStyle="1" w:styleId="CharChar7">
    <w:name w:val="Char Char7"/>
    <w:semiHidden/>
    <w:locked/>
    <w:rPr>
      <w:rFonts w:ascii="Times New Roman" w:hAnsi="Times New Roman" w:cs="Times New Roman"/>
      <w:sz w:val="24"/>
      <w:lang w:val="en-GB"/>
    </w:rPr>
  </w:style>
  <w:style w:type="character" w:customStyle="1" w:styleId="CharChar2">
    <w:name w:val="Char Char2"/>
    <w:semiHidden/>
    <w:locked/>
    <w:rPr>
      <w:rFonts w:ascii="Times New Roman" w:hAnsi="Times New Roman" w:cs="Times New Roman"/>
      <w:i/>
      <w:sz w:val="24"/>
      <w:lang w:val="en-GB"/>
    </w:rPr>
  </w:style>
  <w:style w:type="character" w:customStyle="1" w:styleId="3MHeading9CharChar">
    <w:name w:val="3M Heading 9 Char Char"/>
    <w:semiHidden/>
    <w:locked/>
    <w:rPr>
      <w:rFonts w:ascii="Cambria" w:hAnsi="Cambria" w:cs="Times New Roman"/>
      <w:lang w:val="en-GB"/>
    </w:rPr>
  </w:style>
  <w:style w:type="paragraph" w:styleId="Header">
    <w:name w:val="header"/>
    <w:aliases w:val="3M Header"/>
    <w:basedOn w:val="Normal"/>
    <w:link w:val="HeaderChar"/>
    <w:pPr>
      <w:tabs>
        <w:tab w:val="center" w:pos="4153"/>
        <w:tab w:val="right" w:pos="8306"/>
      </w:tabs>
      <w:spacing w:line="240" w:lineRule="auto"/>
    </w:pPr>
    <w:rPr>
      <w:sz w:val="20"/>
      <w:szCs w:val="20"/>
    </w:rPr>
  </w:style>
  <w:style w:type="character" w:customStyle="1" w:styleId="3MHeaderCharChar">
    <w:name w:val="3M Header Char Char"/>
    <w:semiHidden/>
    <w:locked/>
    <w:rPr>
      <w:rFonts w:cs="Times New Roman"/>
      <w:lang w:val="en-GB"/>
    </w:rPr>
  </w:style>
  <w:style w:type="paragraph" w:styleId="Footer">
    <w:name w:val="footer"/>
    <w:aliases w:val="3M Footer"/>
    <w:basedOn w:val="Normal"/>
    <w:pPr>
      <w:tabs>
        <w:tab w:val="center" w:pos="4536"/>
        <w:tab w:val="center" w:pos="8930"/>
      </w:tabs>
      <w:spacing w:line="240" w:lineRule="auto"/>
    </w:pPr>
    <w:rPr>
      <w:sz w:val="20"/>
      <w:szCs w:val="20"/>
    </w:rPr>
  </w:style>
  <w:style w:type="character" w:customStyle="1" w:styleId="BunntekstTegn">
    <w:name w:val="Bunntekst Tegn"/>
    <w:aliases w:val="3M Footer Tegn"/>
    <w:semiHidden/>
    <w:locked/>
    <w:rPr>
      <w:rFonts w:cs="Times New Roman"/>
      <w:lang w:val="en-GB"/>
    </w:rPr>
  </w:style>
  <w:style w:type="paragraph" w:styleId="EndnoteText">
    <w:name w:val="endnote text"/>
    <w:aliases w:val="Sluttnotetekst Tegn1,Sluttnotetekst Tegn Tegn"/>
    <w:basedOn w:val="Normal"/>
    <w:link w:val="EndnoteReference"/>
    <w:semiHidden/>
    <w:pPr>
      <w:spacing w:line="240" w:lineRule="auto"/>
    </w:pPr>
    <w:rPr>
      <w:sz w:val="20"/>
      <w:szCs w:val="20"/>
      <w:vertAlign w:val="superscript"/>
      <w:lang w:val="x-none" w:eastAsia="x-none"/>
    </w:rPr>
  </w:style>
  <w:style w:type="character" w:customStyle="1" w:styleId="CharChar6">
    <w:name w:val="Char Char6"/>
    <w:semiHidden/>
    <w:locked/>
    <w:rPr>
      <w:rFonts w:cs="Times New Roman"/>
      <w:sz w:val="20"/>
      <w:lang w:val="en-GB"/>
    </w:rPr>
  </w:style>
  <w:style w:type="character" w:styleId="EndnoteReference">
    <w:name w:val="endnote reference"/>
    <w:aliases w:val="Endnote Text Char,Sluttnotetekst Tegn1 Char,Sluttnotetekst Tegn Tegn Char"/>
    <w:link w:val="EndnoteText"/>
    <w:semiHidden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pPr>
      <w:jc w:val="both"/>
    </w:pPr>
    <w:rPr>
      <w:sz w:val="20"/>
      <w:szCs w:val="20"/>
    </w:rPr>
  </w:style>
  <w:style w:type="character" w:customStyle="1" w:styleId="CharChar5">
    <w:name w:val="Char Char5"/>
    <w:semiHidden/>
    <w:locked/>
    <w:rPr>
      <w:rFonts w:cs="Times New Roman"/>
      <w:lang w:val="en-GB"/>
    </w:rPr>
  </w:style>
  <w:style w:type="character" w:styleId="CommentReference">
    <w:name w:val="annotation reference"/>
    <w:aliases w:val="Overskrift 4 Tegn1 Char,D70AR4 Tegn1 Char,titel 4 Tegn1 Char,3M Heading 4 Tegn1 Char Char"/>
    <w:semiHidden/>
    <w:locked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  <w:lang w:eastAsia="x-none"/>
    </w:rPr>
  </w:style>
  <w:style w:type="character" w:customStyle="1" w:styleId="CharChar4">
    <w:name w:val="Char Char4"/>
    <w:semiHidden/>
    <w:locked/>
    <w:rPr>
      <w:rFonts w:cs="Times New Roman"/>
      <w:sz w:val="20"/>
      <w:lang w:val="en-GB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BodyText2">
    <w:name w:val="Body Text 2"/>
    <w:basedOn w:val="Normal"/>
    <w:pPr>
      <w:tabs>
        <w:tab w:val="left" w:pos="567"/>
        <w:tab w:val="left" w:pos="4536"/>
      </w:tabs>
      <w:jc w:val="both"/>
    </w:pPr>
    <w:rPr>
      <w:sz w:val="20"/>
      <w:szCs w:val="20"/>
    </w:rPr>
  </w:style>
  <w:style w:type="character" w:customStyle="1" w:styleId="CharChar3">
    <w:name w:val="Char Char3"/>
    <w:semiHidden/>
    <w:locked/>
    <w:rPr>
      <w:rFonts w:cs="Times New Roman"/>
      <w:lang w:val="en-GB"/>
    </w:rPr>
  </w:style>
  <w:style w:type="paragraph" w:styleId="BodyText3">
    <w:name w:val="Body Text 3"/>
    <w:basedOn w:val="Normal"/>
    <w:pPr>
      <w:tabs>
        <w:tab w:val="left" w:pos="567"/>
      </w:tabs>
      <w:jc w:val="both"/>
    </w:pPr>
    <w:rPr>
      <w:sz w:val="16"/>
      <w:szCs w:val="16"/>
    </w:rPr>
  </w:style>
  <w:style w:type="character" w:customStyle="1" w:styleId="Brodtekst3Tegn">
    <w:name w:val="Brodtekst 3 Tegn"/>
    <w:semiHidden/>
    <w:locked/>
    <w:rPr>
      <w:rFonts w:cs="Times New Roman"/>
      <w:sz w:val="16"/>
      <w:lang w:val="en-GB"/>
    </w:rPr>
  </w:style>
  <w:style w:type="paragraph" w:styleId="BlockText">
    <w:name w:val="Block Text"/>
    <w:basedOn w:val="Normal"/>
    <w:pPr>
      <w:tabs>
        <w:tab w:val="left" w:pos="2657"/>
      </w:tabs>
      <w:spacing w:before="120" w:line="240" w:lineRule="auto"/>
      <w:ind w:left="-37" w:right="-28"/>
    </w:pPr>
  </w:style>
  <w:style w:type="paragraph" w:styleId="ListBullet2">
    <w:name w:val="List Bullet 2"/>
    <w:basedOn w:val="Normal"/>
    <w:pPr>
      <w:overflowPunct w:val="0"/>
      <w:autoSpaceDE w:val="0"/>
      <w:autoSpaceDN w:val="0"/>
      <w:adjustRightInd w:val="0"/>
      <w:spacing w:line="240" w:lineRule="auto"/>
      <w:textAlignment w:val="baseline"/>
    </w:pPr>
    <w:rPr>
      <w:lang w:val="en-US"/>
    </w:rPr>
  </w:style>
  <w:style w:type="character" w:customStyle="1" w:styleId="Initial">
    <w:name w:val="Initial"/>
    <w:rPr>
      <w:rFonts w:ascii="CG Times" w:hAnsi="CG Times"/>
      <w:sz w:val="24"/>
      <w:lang w:val="da-DK"/>
    </w:rPr>
  </w:style>
  <w:style w:type="character" w:styleId="PageNumber">
    <w:name w:val="page number"/>
    <w:aliases w:val="Overskrift 6 Tegn1 Char Char"/>
    <w:locked/>
    <w:rPr>
      <w:rFonts w:cs="Times New Roman"/>
    </w:rPr>
  </w:style>
  <w:style w:type="paragraph" w:styleId="BodyTextIndent">
    <w:name w:val="Body Text Indent"/>
    <w:basedOn w:val="Normal"/>
    <w:pPr>
      <w:ind w:left="567"/>
    </w:pPr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Pr>
      <w:rFonts w:cs="Times New Roman"/>
      <w:lang w:val="en-GB"/>
    </w:rPr>
  </w:style>
  <w:style w:type="paragraph" w:customStyle="1" w:styleId="BalloonText1">
    <w:name w:val="Balloon Text1"/>
    <w:basedOn w:val="Normal"/>
    <w:semiHidden/>
    <w:rPr>
      <w:sz w:val="16"/>
      <w:szCs w:val="16"/>
    </w:rPr>
  </w:style>
  <w:style w:type="paragraph" w:customStyle="1" w:styleId="TxBrp17">
    <w:name w:val="TxBr_p17"/>
    <w:basedOn w:val="Normal"/>
    <w:pPr>
      <w:tabs>
        <w:tab w:val="left" w:pos="901"/>
      </w:tabs>
      <w:spacing w:line="289" w:lineRule="atLeast"/>
      <w:ind w:left="539"/>
    </w:pPr>
    <w:rPr>
      <w:sz w:val="24"/>
      <w:szCs w:val="24"/>
      <w:lang w:val="en-US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sz w:val="16"/>
      <w:szCs w:val="16"/>
    </w:rPr>
  </w:style>
  <w:style w:type="character" w:customStyle="1" w:styleId="CharChar1">
    <w:name w:val="Char Char1"/>
    <w:semiHidden/>
    <w:locked/>
    <w:rPr>
      <w:rFonts w:ascii="Times New Roman" w:hAnsi="Times New Roman" w:cs="Times New Roman"/>
      <w:sz w:val="16"/>
      <w:lang w:val="en-GB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3MFooterCharChar">
    <w:name w:val="3M Footer Char Char"/>
    <w:semiHidden/>
    <w:locked/>
    <w:rPr>
      <w:rFonts w:cs="Times New Roman"/>
      <w:b/>
      <w:sz w:val="20"/>
      <w:lang w:val="en-GB"/>
    </w:rPr>
  </w:style>
  <w:style w:type="paragraph" w:customStyle="1" w:styleId="Default">
    <w:name w:val="Default"/>
    <w:link w:val="DefaultZchn"/>
    <w:pPr>
      <w:autoSpaceDE w:val="0"/>
      <w:autoSpaceDN w:val="0"/>
      <w:adjustRightInd w:val="0"/>
    </w:pPr>
    <w:rPr>
      <w:color w:val="000000"/>
      <w:sz w:val="24"/>
      <w:szCs w:val="24"/>
      <w:lang w:val="de-DE" w:eastAsia="cs-CZ"/>
    </w:rPr>
  </w:style>
  <w:style w:type="character" w:customStyle="1" w:styleId="ZchnZchn5">
    <w:name w:val="Zchn Zchn5"/>
    <w:semiHidden/>
    <w:locked/>
    <w:rPr>
      <w:sz w:val="20"/>
      <w:lang w:val="en-GB"/>
    </w:rPr>
  </w:style>
  <w:style w:type="paragraph" w:customStyle="1" w:styleId="AHeader1">
    <w:name w:val="AHeader 1"/>
    <w:basedOn w:val="Normal"/>
    <w:pPr>
      <w:numPr>
        <w:numId w:val="19"/>
      </w:numPr>
      <w:spacing w:after="120" w:line="240" w:lineRule="auto"/>
    </w:pPr>
    <w:rPr>
      <w:rFonts w:ascii="Arial" w:hAnsi="Arial" w:cs="Arial"/>
      <w:b/>
      <w:bCs/>
      <w:sz w:val="24"/>
      <w:szCs w:val="20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1440"/>
      </w:tabs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2160"/>
      </w:tabs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0"/>
      </w:tabs>
    </w:pPr>
  </w:style>
  <w:style w:type="character" w:styleId="FollowedHyperlink">
    <w:name w:val="FollowedHyperlink"/>
    <w:aliases w:val=" Zchn Zchn3"/>
    <w:locked/>
    <w:rPr>
      <w:rFonts w:cs="Times New Roman"/>
      <w:color w:val="800080"/>
      <w:u w:val="single"/>
    </w:rPr>
  </w:style>
  <w:style w:type="character" w:customStyle="1" w:styleId="tw4winMark">
    <w:name w:val="tw4winMark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character" w:customStyle="1" w:styleId="BodyTextChar">
    <w:name w:val="Body Text Char"/>
    <w:link w:val="BodyText"/>
    <w:rsid w:val="00136F73"/>
    <w:rPr>
      <w:lang w:val="en-GB" w:eastAsia="cs-CZ"/>
    </w:rPr>
  </w:style>
  <w:style w:type="character" w:customStyle="1" w:styleId="HeaderChar">
    <w:name w:val="Header Char"/>
    <w:aliases w:val="3M Header Char"/>
    <w:link w:val="Header"/>
    <w:locked/>
    <w:rsid w:val="007E67B8"/>
    <w:rPr>
      <w:lang w:val="en-GB" w:eastAsia="cs-CZ"/>
    </w:rPr>
  </w:style>
  <w:style w:type="character" w:customStyle="1" w:styleId="PlainTextChar">
    <w:name w:val="Plain Text Char"/>
    <w:link w:val="PlainText"/>
    <w:locked/>
    <w:rsid w:val="007E67B8"/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rsid w:val="007E67B8"/>
    <w:pPr>
      <w:spacing w:line="240" w:lineRule="auto"/>
    </w:pPr>
    <w:rPr>
      <w:rFonts w:ascii="Calibri" w:eastAsia="Calibri" w:hAnsi="Calibri"/>
      <w:lang w:val="x-none" w:eastAsia="x-none"/>
    </w:rPr>
  </w:style>
  <w:style w:type="character" w:customStyle="1" w:styleId="RentekstTegn1">
    <w:name w:val="Ren tekst Tegn1"/>
    <w:rsid w:val="007E67B8"/>
    <w:rPr>
      <w:rFonts w:ascii="Courier New" w:hAnsi="Courier New" w:cs="Courier New"/>
      <w:lang w:val="en-GB" w:eastAsia="cs-CZ"/>
    </w:rPr>
  </w:style>
  <w:style w:type="character" w:customStyle="1" w:styleId="DefaultZchn">
    <w:name w:val="Default Zchn"/>
    <w:link w:val="Default"/>
    <w:rsid w:val="00354A91"/>
    <w:rPr>
      <w:color w:val="000000"/>
      <w:sz w:val="24"/>
      <w:szCs w:val="24"/>
      <w:lang w:val="de-DE" w:eastAsia="cs-CZ" w:bidi="ar-SA"/>
    </w:rPr>
  </w:style>
  <w:style w:type="paragraph" w:customStyle="1" w:styleId="TitleA">
    <w:name w:val="Title A"/>
    <w:basedOn w:val="Normal"/>
    <w:link w:val="TitleAZchn"/>
    <w:qFormat/>
    <w:rsid w:val="0075797E"/>
    <w:pPr>
      <w:ind w:left="567" w:hanging="567"/>
      <w:jc w:val="center"/>
    </w:pPr>
    <w:rPr>
      <w:b/>
      <w:noProof/>
      <w:szCs w:val="24"/>
      <w:lang w:val="nb-NO"/>
    </w:rPr>
  </w:style>
  <w:style w:type="paragraph" w:customStyle="1" w:styleId="TitleB">
    <w:name w:val="Title B"/>
    <w:basedOn w:val="Normal"/>
    <w:link w:val="TitleBZchn"/>
    <w:qFormat/>
    <w:rsid w:val="0075797E"/>
    <w:rPr>
      <w:b/>
      <w:noProof/>
      <w:szCs w:val="24"/>
      <w:lang w:val="nb-NO"/>
    </w:rPr>
  </w:style>
  <w:style w:type="character" w:customStyle="1" w:styleId="TitleAZchn">
    <w:name w:val="Title A Zchn"/>
    <w:basedOn w:val="DefaultParagraphFont"/>
    <w:link w:val="TitleA"/>
    <w:rsid w:val="0075797E"/>
    <w:rPr>
      <w:b/>
      <w:noProof/>
      <w:sz w:val="22"/>
      <w:szCs w:val="24"/>
      <w:lang w:val="nb-NO" w:eastAsia="cs-CZ"/>
    </w:rPr>
  </w:style>
  <w:style w:type="character" w:customStyle="1" w:styleId="TitleBZchn">
    <w:name w:val="Title B Zchn"/>
    <w:basedOn w:val="DefaultParagraphFont"/>
    <w:link w:val="TitleB"/>
    <w:rsid w:val="0075797E"/>
    <w:rPr>
      <w:b/>
      <w:noProof/>
      <w:sz w:val="22"/>
      <w:szCs w:val="24"/>
      <w:lang w:val="nb-NO" w:eastAsia="cs-CZ"/>
    </w:rPr>
  </w:style>
  <w:style w:type="paragraph" w:styleId="Revision">
    <w:name w:val="Revision"/>
    <w:hidden/>
    <w:uiPriority w:val="99"/>
    <w:semiHidden/>
    <w:rsid w:val="00636E93"/>
    <w:rPr>
      <w:sz w:val="22"/>
      <w:szCs w:val="22"/>
      <w:lang w:val="en-GB" w:eastAsia="cs-CZ"/>
    </w:rPr>
  </w:style>
  <w:style w:type="paragraph" w:customStyle="1" w:styleId="BodytextAgency">
    <w:name w:val="Body text (Agency)"/>
    <w:basedOn w:val="Normal"/>
    <w:link w:val="BodytextAgencyChar"/>
    <w:rsid w:val="00DD098F"/>
    <w:pPr>
      <w:spacing w:after="140" w:line="280" w:lineRule="atLeast"/>
    </w:pPr>
    <w:rPr>
      <w:rFonts w:ascii="Verdana" w:hAnsi="Verdana"/>
      <w:sz w:val="18"/>
      <w:szCs w:val="20"/>
      <w:lang w:eastAsia="en-GB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DD098F"/>
    <w:pPr>
      <w:keepNext/>
      <w:spacing w:before="280" w:after="220" w:line="240" w:lineRule="auto"/>
      <w:outlineLvl w:val="2"/>
    </w:pPr>
    <w:rPr>
      <w:rFonts w:ascii="Verdana" w:hAnsi="Verdana"/>
      <w:b/>
      <w:kern w:val="32"/>
      <w:szCs w:val="20"/>
      <w:lang w:eastAsia="en-GB"/>
    </w:rPr>
  </w:style>
  <w:style w:type="character" w:customStyle="1" w:styleId="BodytextAgencyChar">
    <w:name w:val="Body text (Agency) Char"/>
    <w:link w:val="BodytextAgency"/>
    <w:rsid w:val="00DD098F"/>
    <w:rPr>
      <w:rFonts w:ascii="Verdana" w:hAnsi="Verdana"/>
      <w:sz w:val="18"/>
      <w:lang w:val="en-GB" w:eastAsia="en-GB"/>
    </w:rPr>
  </w:style>
  <w:style w:type="character" w:customStyle="1" w:styleId="No-numheading3AgencyChar">
    <w:name w:val="No-num heading 3 (Agency) Char"/>
    <w:link w:val="No-numheading3Agency"/>
    <w:rsid w:val="00DD098F"/>
    <w:rPr>
      <w:rFonts w:ascii="Verdana" w:hAnsi="Verdana"/>
      <w:b/>
      <w:kern w:val="32"/>
      <w:sz w:val="22"/>
      <w:lang w:val="en-GB" w:eastAsia="en-GB"/>
    </w:rPr>
  </w:style>
  <w:style w:type="table" w:styleId="TableGrid">
    <w:name w:val="Table Grid"/>
    <w:basedOn w:val="TableNormal"/>
    <w:locked/>
    <w:rsid w:val="00F1777C"/>
    <w:rPr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17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footer" Target="footer2.xml"/><Relationship Id="rId18" Type="http://schemas.openxmlformats.org/officeDocument/2006/relationships/image" Target="media/image3.emf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image" Target="media/image6.emf"/><Relationship Id="rId7" Type="http://schemas.openxmlformats.org/officeDocument/2006/relationships/hyperlink" Target="https://www.ema.europa.eu/en/medicines/human/EPAR/zyclara" TargetMode="Externa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emf"/><Relationship Id="rId20" Type="http://schemas.openxmlformats.org/officeDocument/2006/relationships/image" Target="media/image5.emf"/><Relationship Id="rId29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emea.europa.eu" TargetMode="External"/><Relationship Id="rId28" Type="http://schemas.openxmlformats.org/officeDocument/2006/relationships/customXml" Target="../customXml/item3.xml"/><Relationship Id="rId10" Type="http://schemas.openxmlformats.org/officeDocument/2006/relationships/header" Target="header1.xml"/><Relationship Id="rId19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header" Target="header3.xml"/><Relationship Id="rId22" Type="http://schemas.openxmlformats.org/officeDocument/2006/relationships/hyperlink" Target="http://www.ema.europa.eu/docs/en_GB/document_library/Template_or_form/2013/03/WC500139752.doc" TargetMode="Externa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EMADOC-1700519818-2300401</_dlc_DocId>
    <_dlc_DocIdUrl xmlns="a034c160-bfb7-45f5-8632-2eb7e0508071">
      <Url>https://euema.sharepoint.com/sites/CRM/_layouts/15/DocIdRedir.aspx?ID=EMADOC-1700519818-2300401</Url>
      <Description>EMADOC-1700519818-2300401</Description>
    </_dlc_DocIdUrl>
  </documentManagement>
</p:properties>
</file>

<file path=customXml/itemProps1.xml><?xml version="1.0" encoding="utf-8"?>
<ds:datastoreItem xmlns:ds="http://schemas.openxmlformats.org/officeDocument/2006/customXml" ds:itemID="{01B5F93E-7B38-4DD8-9122-20862441B092}"/>
</file>

<file path=customXml/itemProps2.xml><?xml version="1.0" encoding="utf-8"?>
<ds:datastoreItem xmlns:ds="http://schemas.openxmlformats.org/officeDocument/2006/customXml" ds:itemID="{B88E8FE1-E6A9-478C-BBE7-15929D3FAB8F}"/>
</file>

<file path=customXml/itemProps3.xml><?xml version="1.0" encoding="utf-8"?>
<ds:datastoreItem xmlns:ds="http://schemas.openxmlformats.org/officeDocument/2006/customXml" ds:itemID="{CF410016-1DFD-4D76-8590-FBD92AA0CC57}"/>
</file>

<file path=customXml/itemProps4.xml><?xml version="1.0" encoding="utf-8"?>
<ds:datastoreItem xmlns:ds="http://schemas.openxmlformats.org/officeDocument/2006/customXml" ds:itemID="{9E5F4B4F-674F-4C79-8AEC-905E95782D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6404</Words>
  <Characters>40264</Characters>
  <Application>Microsoft Office Word</Application>
  <DocSecurity>0</DocSecurity>
  <Lines>335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46575</CharactersWithSpaces>
  <SharedDoc>false</SharedDoc>
  <HLinks>
    <vt:vector size="24" baseType="variant">
      <vt:variant>
        <vt:i4>3407968</vt:i4>
      </vt:variant>
      <vt:variant>
        <vt:i4>9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Zyclara: EPAR – Product information – tracked changes</dc:title>
  <dc:subject/>
  <dc:creator/>
  <cp:keywords/>
  <cp:lastModifiedBy/>
  <cp:revision>1</cp:revision>
  <dcterms:created xsi:type="dcterms:W3CDTF">2025-07-01T06:45:00Z</dcterms:created>
  <dcterms:modified xsi:type="dcterms:W3CDTF">2025-07-01T10:47:00Z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96aa77-7762-4c34-b9f0-7d6a55545bbc_Enabled">
    <vt:lpwstr>true</vt:lpwstr>
  </property>
  <property fmtid="{D5CDD505-2E9C-101B-9397-08002B2CF9AE}" pid="3" name="MSIP_Label_ed96aa77-7762-4c34-b9f0-7d6a55545bbc_SetDate">
    <vt:lpwstr>2025-07-01T06:12:45Z</vt:lpwstr>
  </property>
  <property fmtid="{D5CDD505-2E9C-101B-9397-08002B2CF9AE}" pid="4" name="MSIP_Label_ed96aa77-7762-4c34-b9f0-7d6a55545bbc_Method">
    <vt:lpwstr>Privileged</vt:lpwstr>
  </property>
  <property fmtid="{D5CDD505-2E9C-101B-9397-08002B2CF9AE}" pid="5" name="MSIP_Label_ed96aa77-7762-4c34-b9f0-7d6a55545bbc_Name">
    <vt:lpwstr>Proprietary</vt:lpwstr>
  </property>
  <property fmtid="{D5CDD505-2E9C-101B-9397-08002B2CF9AE}" pid="6" name="MSIP_Label_ed96aa77-7762-4c34-b9f0-7d6a55545bbc_SiteId">
    <vt:lpwstr>b7dcea4e-d150-4ba1-8b2a-c8b27a75525c</vt:lpwstr>
  </property>
  <property fmtid="{D5CDD505-2E9C-101B-9397-08002B2CF9AE}" pid="7" name="MSIP_Label_ed96aa77-7762-4c34-b9f0-7d6a55545bbc_ActionId">
    <vt:lpwstr>0daa6489-8ab1-4909-bbbf-26250287df60</vt:lpwstr>
  </property>
  <property fmtid="{D5CDD505-2E9C-101B-9397-08002B2CF9AE}" pid="8" name="MSIP_Label_ed96aa77-7762-4c34-b9f0-7d6a55545bbc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f0d386fd-7777-42ae-a26f-798e83fd00b6</vt:lpwstr>
  </property>
</Properties>
</file>