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A924B" w14:textId="77777777" w:rsidR="000724A6" w:rsidRPr="00B9330B" w:rsidRDefault="000724A6" w:rsidP="000724A6">
      <w:pPr>
        <w:widowControl w:val="0"/>
        <w:pBdr>
          <w:top w:val="single" w:sz="4" w:space="1" w:color="auto"/>
          <w:left w:val="single" w:sz="4" w:space="4" w:color="auto"/>
          <w:bottom w:val="single" w:sz="4" w:space="1" w:color="auto"/>
          <w:right w:val="single" w:sz="4" w:space="4" w:color="auto"/>
        </w:pBdr>
        <w:tabs>
          <w:tab w:val="clear" w:pos="567"/>
        </w:tabs>
        <w:rPr>
          <w:szCs w:val="22"/>
        </w:rPr>
      </w:pPr>
      <w:r w:rsidRPr="00B9330B">
        <w:rPr>
          <w:szCs w:val="22"/>
        </w:rPr>
        <w:t xml:space="preserve">Dette </w:t>
      </w:r>
      <w:proofErr w:type="spellStart"/>
      <w:r w:rsidRPr="00B9330B">
        <w:rPr>
          <w:szCs w:val="22"/>
        </w:rPr>
        <w:t>dokumentet</w:t>
      </w:r>
      <w:proofErr w:type="spellEnd"/>
      <w:r w:rsidRPr="00B9330B">
        <w:rPr>
          <w:szCs w:val="22"/>
        </w:rPr>
        <w:t xml:space="preserve"> er den </w:t>
      </w:r>
      <w:proofErr w:type="spellStart"/>
      <w:r w:rsidRPr="00B9330B">
        <w:rPr>
          <w:szCs w:val="22"/>
        </w:rPr>
        <w:t>godkjente</w:t>
      </w:r>
      <w:proofErr w:type="spellEnd"/>
      <w:r w:rsidRPr="00B9330B">
        <w:rPr>
          <w:szCs w:val="22"/>
        </w:rPr>
        <w:t xml:space="preserve"> </w:t>
      </w:r>
      <w:proofErr w:type="spellStart"/>
      <w:r w:rsidRPr="00B9330B">
        <w:rPr>
          <w:szCs w:val="22"/>
        </w:rPr>
        <w:t>produktinformasjonen</w:t>
      </w:r>
      <w:proofErr w:type="spellEnd"/>
      <w:r w:rsidRPr="00B9330B">
        <w:rPr>
          <w:szCs w:val="22"/>
        </w:rPr>
        <w:t xml:space="preserve"> for Zykadia. Endringer </w:t>
      </w:r>
      <w:proofErr w:type="spellStart"/>
      <w:r w:rsidRPr="00B9330B">
        <w:rPr>
          <w:szCs w:val="22"/>
        </w:rPr>
        <w:t>siden</w:t>
      </w:r>
      <w:proofErr w:type="spellEnd"/>
      <w:r w:rsidRPr="00B9330B">
        <w:rPr>
          <w:szCs w:val="22"/>
        </w:rPr>
        <w:t xml:space="preserve"> </w:t>
      </w:r>
      <w:proofErr w:type="spellStart"/>
      <w:r w:rsidRPr="00B9330B">
        <w:rPr>
          <w:szCs w:val="22"/>
        </w:rPr>
        <w:t>forrige</w:t>
      </w:r>
      <w:proofErr w:type="spellEnd"/>
      <w:r w:rsidRPr="00B9330B">
        <w:rPr>
          <w:szCs w:val="22"/>
        </w:rPr>
        <w:t xml:space="preserve"> </w:t>
      </w:r>
      <w:proofErr w:type="spellStart"/>
      <w:r w:rsidRPr="00B9330B">
        <w:rPr>
          <w:szCs w:val="22"/>
        </w:rPr>
        <w:t>prosedyre</w:t>
      </w:r>
      <w:proofErr w:type="spellEnd"/>
      <w:r w:rsidRPr="00B9330B">
        <w:rPr>
          <w:szCs w:val="22"/>
        </w:rPr>
        <w:t xml:space="preserve"> </w:t>
      </w:r>
      <w:proofErr w:type="spellStart"/>
      <w:r w:rsidRPr="00B9330B">
        <w:rPr>
          <w:szCs w:val="22"/>
        </w:rPr>
        <w:t>som</w:t>
      </w:r>
      <w:proofErr w:type="spellEnd"/>
      <w:r w:rsidRPr="00B9330B">
        <w:rPr>
          <w:szCs w:val="22"/>
        </w:rPr>
        <w:t xml:space="preserve"> </w:t>
      </w:r>
      <w:proofErr w:type="spellStart"/>
      <w:r w:rsidRPr="00B9330B">
        <w:rPr>
          <w:szCs w:val="22"/>
        </w:rPr>
        <w:t>påvirker</w:t>
      </w:r>
      <w:proofErr w:type="spellEnd"/>
      <w:r w:rsidRPr="00B9330B">
        <w:rPr>
          <w:szCs w:val="22"/>
        </w:rPr>
        <w:t xml:space="preserve"> </w:t>
      </w:r>
      <w:proofErr w:type="spellStart"/>
      <w:r w:rsidRPr="00B9330B">
        <w:rPr>
          <w:szCs w:val="22"/>
        </w:rPr>
        <w:t>produktinformasjonen</w:t>
      </w:r>
      <w:proofErr w:type="spellEnd"/>
      <w:r w:rsidRPr="00B9330B">
        <w:rPr>
          <w:szCs w:val="22"/>
        </w:rPr>
        <w:t xml:space="preserve"> (</w:t>
      </w:r>
      <w:r w:rsidRPr="00B9330B">
        <w:rPr>
          <w:rFonts w:cs="Verdana"/>
          <w:color w:val="000000"/>
          <w:szCs w:val="22"/>
        </w:rPr>
        <w:t>EMEA/H/C/003819/II/0057</w:t>
      </w:r>
      <w:r w:rsidRPr="00B9330B">
        <w:rPr>
          <w:szCs w:val="22"/>
        </w:rPr>
        <w:t xml:space="preserve">) er </w:t>
      </w:r>
      <w:proofErr w:type="spellStart"/>
      <w:r w:rsidRPr="00B9330B">
        <w:rPr>
          <w:szCs w:val="22"/>
        </w:rPr>
        <w:t>uthevet</w:t>
      </w:r>
      <w:proofErr w:type="spellEnd"/>
      <w:r w:rsidRPr="00B9330B">
        <w:rPr>
          <w:szCs w:val="22"/>
        </w:rPr>
        <w:t>.</w:t>
      </w:r>
    </w:p>
    <w:p w14:paraId="625B20B5" w14:textId="77777777" w:rsidR="000724A6" w:rsidRPr="00B9330B" w:rsidRDefault="000724A6" w:rsidP="000724A6">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605FA2EE" w14:textId="5D02BB4F" w:rsidR="00812D16" w:rsidRPr="00C472BB" w:rsidRDefault="000724A6" w:rsidP="000724A6">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B9330B">
        <w:rPr>
          <w:szCs w:val="22"/>
        </w:rPr>
        <w:t xml:space="preserve">Mer </w:t>
      </w:r>
      <w:proofErr w:type="spellStart"/>
      <w:r w:rsidRPr="00B9330B">
        <w:rPr>
          <w:szCs w:val="22"/>
        </w:rPr>
        <w:t>informasjon</w:t>
      </w:r>
      <w:proofErr w:type="spellEnd"/>
      <w:r w:rsidRPr="00B9330B">
        <w:rPr>
          <w:szCs w:val="22"/>
        </w:rPr>
        <w:t xml:space="preserve"> </w:t>
      </w:r>
      <w:proofErr w:type="spellStart"/>
      <w:r w:rsidRPr="00B9330B">
        <w:rPr>
          <w:szCs w:val="22"/>
        </w:rPr>
        <w:t>finnes</w:t>
      </w:r>
      <w:proofErr w:type="spellEnd"/>
      <w:r w:rsidRPr="00B9330B">
        <w:rPr>
          <w:szCs w:val="22"/>
        </w:rPr>
        <w:t xml:space="preserve"> </w:t>
      </w:r>
      <w:proofErr w:type="spellStart"/>
      <w:r w:rsidRPr="00B9330B">
        <w:rPr>
          <w:szCs w:val="22"/>
        </w:rPr>
        <w:t>på</w:t>
      </w:r>
      <w:proofErr w:type="spellEnd"/>
      <w:r w:rsidRPr="00B9330B">
        <w:rPr>
          <w:szCs w:val="22"/>
        </w:rPr>
        <w:t xml:space="preserve"> </w:t>
      </w:r>
      <w:proofErr w:type="spellStart"/>
      <w:r w:rsidRPr="00B9330B">
        <w:rPr>
          <w:szCs w:val="22"/>
        </w:rPr>
        <w:t>nettstedet</w:t>
      </w:r>
      <w:proofErr w:type="spellEnd"/>
      <w:r w:rsidRPr="00B9330B">
        <w:rPr>
          <w:szCs w:val="22"/>
        </w:rPr>
        <w:t xml:space="preserve"> </w:t>
      </w:r>
      <w:proofErr w:type="spellStart"/>
      <w:r w:rsidRPr="00B9330B">
        <w:rPr>
          <w:szCs w:val="22"/>
        </w:rPr>
        <w:t>til</w:t>
      </w:r>
      <w:proofErr w:type="spellEnd"/>
      <w:r w:rsidRPr="00B9330B">
        <w:rPr>
          <w:szCs w:val="22"/>
        </w:rPr>
        <w:t xml:space="preserve"> Det </w:t>
      </w:r>
      <w:proofErr w:type="spellStart"/>
      <w:r w:rsidRPr="00B9330B">
        <w:rPr>
          <w:szCs w:val="22"/>
        </w:rPr>
        <w:t>europeiske</w:t>
      </w:r>
      <w:proofErr w:type="spellEnd"/>
      <w:r w:rsidRPr="00B9330B">
        <w:rPr>
          <w:szCs w:val="22"/>
        </w:rPr>
        <w:t xml:space="preserve"> </w:t>
      </w:r>
      <w:proofErr w:type="spellStart"/>
      <w:r w:rsidRPr="00B9330B">
        <w:rPr>
          <w:szCs w:val="22"/>
        </w:rPr>
        <w:t>legemiddelkontoret</w:t>
      </w:r>
      <w:proofErr w:type="spellEnd"/>
      <w:r w:rsidRPr="00B9330B">
        <w:rPr>
          <w:szCs w:val="22"/>
        </w:rPr>
        <w:t xml:space="preserve">: </w:t>
      </w:r>
      <w:hyperlink r:id="rId8" w:history="1">
        <w:r w:rsidRPr="00B9330B">
          <w:rPr>
            <w:rStyle w:val="Hyperlink"/>
            <w:szCs w:val="22"/>
          </w:rPr>
          <w:t>https://www.ema.europa.eu/en/medicines/human/EPAR/zykadia</w:t>
        </w:r>
      </w:hyperlink>
    </w:p>
    <w:p w14:paraId="4FFA783A" w14:textId="77777777" w:rsidR="00812D16" w:rsidRPr="00C472BB" w:rsidRDefault="00812D16" w:rsidP="00C472BB">
      <w:pPr>
        <w:tabs>
          <w:tab w:val="clear" w:pos="567"/>
        </w:tabs>
        <w:spacing w:line="240" w:lineRule="auto"/>
        <w:rPr>
          <w:noProof/>
          <w:szCs w:val="22"/>
          <w:lang w:val="nb-NO"/>
        </w:rPr>
      </w:pPr>
    </w:p>
    <w:p w14:paraId="56E3205C" w14:textId="77777777" w:rsidR="00812D16" w:rsidRPr="00C472BB" w:rsidRDefault="00812D16" w:rsidP="00C472BB">
      <w:pPr>
        <w:tabs>
          <w:tab w:val="clear" w:pos="567"/>
        </w:tabs>
        <w:spacing w:line="240" w:lineRule="auto"/>
        <w:rPr>
          <w:noProof/>
          <w:szCs w:val="22"/>
          <w:lang w:val="nb-NO"/>
        </w:rPr>
      </w:pPr>
    </w:p>
    <w:p w14:paraId="625D5AB6" w14:textId="77777777" w:rsidR="00812D16" w:rsidRPr="00C472BB" w:rsidRDefault="00812D16" w:rsidP="00C472BB">
      <w:pPr>
        <w:tabs>
          <w:tab w:val="clear" w:pos="567"/>
        </w:tabs>
        <w:spacing w:line="240" w:lineRule="auto"/>
        <w:rPr>
          <w:noProof/>
          <w:szCs w:val="22"/>
          <w:lang w:val="nb-NO"/>
        </w:rPr>
      </w:pPr>
    </w:p>
    <w:p w14:paraId="326DEA89" w14:textId="77777777" w:rsidR="00812D16" w:rsidRPr="00C472BB" w:rsidRDefault="00812D16" w:rsidP="00C472BB">
      <w:pPr>
        <w:tabs>
          <w:tab w:val="clear" w:pos="567"/>
        </w:tabs>
        <w:spacing w:line="240" w:lineRule="auto"/>
        <w:rPr>
          <w:noProof/>
          <w:szCs w:val="22"/>
          <w:lang w:val="nb-NO"/>
        </w:rPr>
      </w:pPr>
    </w:p>
    <w:p w14:paraId="3DCB4B42" w14:textId="77777777" w:rsidR="00812D16" w:rsidRPr="00C472BB" w:rsidRDefault="00812D16" w:rsidP="00C472BB">
      <w:pPr>
        <w:tabs>
          <w:tab w:val="clear" w:pos="567"/>
        </w:tabs>
        <w:spacing w:line="240" w:lineRule="auto"/>
        <w:rPr>
          <w:noProof/>
          <w:szCs w:val="22"/>
          <w:lang w:val="nb-NO"/>
        </w:rPr>
      </w:pPr>
    </w:p>
    <w:p w14:paraId="3B12F360" w14:textId="77777777" w:rsidR="00812D16" w:rsidRPr="00C472BB" w:rsidRDefault="00812D16" w:rsidP="00C472BB">
      <w:pPr>
        <w:tabs>
          <w:tab w:val="clear" w:pos="567"/>
        </w:tabs>
        <w:spacing w:line="240" w:lineRule="auto"/>
        <w:rPr>
          <w:noProof/>
          <w:szCs w:val="22"/>
          <w:lang w:val="nb-NO"/>
        </w:rPr>
      </w:pPr>
    </w:p>
    <w:p w14:paraId="610F7FE4" w14:textId="77777777" w:rsidR="00812D16" w:rsidRPr="00C472BB" w:rsidRDefault="00812D16" w:rsidP="00C472BB">
      <w:pPr>
        <w:tabs>
          <w:tab w:val="clear" w:pos="567"/>
        </w:tabs>
        <w:spacing w:line="240" w:lineRule="auto"/>
        <w:rPr>
          <w:noProof/>
          <w:szCs w:val="22"/>
          <w:lang w:val="nb-NO"/>
        </w:rPr>
      </w:pPr>
    </w:p>
    <w:p w14:paraId="2AAA3BC0" w14:textId="77777777" w:rsidR="00812D16" w:rsidRPr="00C472BB" w:rsidRDefault="00812D16" w:rsidP="00C472BB">
      <w:pPr>
        <w:tabs>
          <w:tab w:val="clear" w:pos="567"/>
        </w:tabs>
        <w:spacing w:line="240" w:lineRule="auto"/>
        <w:rPr>
          <w:noProof/>
          <w:szCs w:val="22"/>
          <w:lang w:val="nb-NO"/>
        </w:rPr>
      </w:pPr>
    </w:p>
    <w:p w14:paraId="5FC2FA22" w14:textId="77777777" w:rsidR="00812D16" w:rsidRPr="00C472BB" w:rsidRDefault="00812D16" w:rsidP="00C472BB">
      <w:pPr>
        <w:tabs>
          <w:tab w:val="clear" w:pos="567"/>
        </w:tabs>
        <w:spacing w:line="240" w:lineRule="auto"/>
        <w:rPr>
          <w:noProof/>
          <w:szCs w:val="22"/>
          <w:lang w:val="nb-NO"/>
        </w:rPr>
      </w:pPr>
    </w:p>
    <w:p w14:paraId="5602CBD5" w14:textId="77777777" w:rsidR="00812D16" w:rsidRPr="00C472BB" w:rsidRDefault="00812D16" w:rsidP="00C472BB">
      <w:pPr>
        <w:tabs>
          <w:tab w:val="clear" w:pos="567"/>
        </w:tabs>
        <w:spacing w:line="240" w:lineRule="auto"/>
        <w:rPr>
          <w:noProof/>
          <w:szCs w:val="22"/>
          <w:lang w:val="nb-NO"/>
        </w:rPr>
      </w:pPr>
    </w:p>
    <w:p w14:paraId="44529048" w14:textId="77777777" w:rsidR="00812D16" w:rsidRPr="00C472BB" w:rsidRDefault="00812D16" w:rsidP="00C472BB">
      <w:pPr>
        <w:tabs>
          <w:tab w:val="clear" w:pos="567"/>
        </w:tabs>
        <w:spacing w:line="240" w:lineRule="auto"/>
        <w:rPr>
          <w:noProof/>
          <w:szCs w:val="22"/>
          <w:lang w:val="nb-NO"/>
        </w:rPr>
      </w:pPr>
    </w:p>
    <w:p w14:paraId="2E75F532" w14:textId="77777777" w:rsidR="00812D16" w:rsidRPr="00C472BB" w:rsidRDefault="00812D16" w:rsidP="00C472BB">
      <w:pPr>
        <w:tabs>
          <w:tab w:val="clear" w:pos="567"/>
        </w:tabs>
        <w:spacing w:line="240" w:lineRule="auto"/>
        <w:rPr>
          <w:lang w:val="nb-NO"/>
        </w:rPr>
      </w:pPr>
    </w:p>
    <w:p w14:paraId="7E4C4D3C" w14:textId="77777777" w:rsidR="00812D16" w:rsidRPr="00C472BB" w:rsidRDefault="00812D16" w:rsidP="00C472BB">
      <w:pPr>
        <w:tabs>
          <w:tab w:val="clear" w:pos="567"/>
        </w:tabs>
        <w:spacing w:line="240" w:lineRule="auto"/>
        <w:rPr>
          <w:lang w:val="nb-NO"/>
        </w:rPr>
      </w:pPr>
    </w:p>
    <w:p w14:paraId="503C0157" w14:textId="77777777" w:rsidR="00812D16" w:rsidRPr="00C472BB" w:rsidRDefault="00812D16" w:rsidP="00C472BB">
      <w:pPr>
        <w:tabs>
          <w:tab w:val="clear" w:pos="567"/>
        </w:tabs>
        <w:spacing w:line="240" w:lineRule="auto"/>
        <w:rPr>
          <w:lang w:val="nb-NO"/>
        </w:rPr>
      </w:pPr>
    </w:p>
    <w:p w14:paraId="290C3AE7" w14:textId="77777777" w:rsidR="000946AE" w:rsidRDefault="000946AE" w:rsidP="00C472BB">
      <w:pPr>
        <w:tabs>
          <w:tab w:val="clear" w:pos="567"/>
        </w:tabs>
        <w:spacing w:line="240" w:lineRule="auto"/>
        <w:rPr>
          <w:lang w:val="nb-NO"/>
        </w:rPr>
      </w:pPr>
    </w:p>
    <w:p w14:paraId="3CBC2818" w14:textId="77777777" w:rsidR="000724A6" w:rsidRPr="00C472BB" w:rsidRDefault="000724A6" w:rsidP="00C472BB">
      <w:pPr>
        <w:tabs>
          <w:tab w:val="clear" w:pos="567"/>
        </w:tabs>
        <w:spacing w:line="240" w:lineRule="auto"/>
        <w:rPr>
          <w:lang w:val="nb-NO"/>
        </w:rPr>
      </w:pPr>
    </w:p>
    <w:p w14:paraId="553C70A8" w14:textId="77777777" w:rsidR="00812D16" w:rsidRPr="00C472BB" w:rsidRDefault="00812D16" w:rsidP="00C472BB">
      <w:pPr>
        <w:tabs>
          <w:tab w:val="clear" w:pos="567"/>
        </w:tabs>
        <w:spacing w:line="240" w:lineRule="auto"/>
        <w:rPr>
          <w:lang w:val="nb-NO"/>
        </w:rPr>
      </w:pPr>
    </w:p>
    <w:p w14:paraId="0ABAB47A" w14:textId="77777777" w:rsidR="00812D16" w:rsidRPr="00C472BB" w:rsidRDefault="00812D16" w:rsidP="00C472BB">
      <w:pPr>
        <w:tabs>
          <w:tab w:val="clear" w:pos="567"/>
        </w:tabs>
        <w:spacing w:line="240" w:lineRule="auto"/>
        <w:rPr>
          <w:lang w:val="nb-NO"/>
        </w:rPr>
      </w:pPr>
    </w:p>
    <w:p w14:paraId="37AA5ED3" w14:textId="77777777" w:rsidR="00812D16" w:rsidRPr="00C472BB" w:rsidRDefault="0001030F" w:rsidP="00C472BB">
      <w:pPr>
        <w:tabs>
          <w:tab w:val="clear" w:pos="567"/>
        </w:tabs>
        <w:spacing w:line="240" w:lineRule="auto"/>
        <w:jc w:val="center"/>
        <w:rPr>
          <w:lang w:val="nb-NO"/>
        </w:rPr>
      </w:pPr>
      <w:r w:rsidRPr="00C472BB">
        <w:rPr>
          <w:b/>
          <w:lang w:val="nb-NO"/>
        </w:rPr>
        <w:t>VEDLEGG</w:t>
      </w:r>
      <w:r w:rsidR="00812D16" w:rsidRPr="00C472BB">
        <w:rPr>
          <w:b/>
          <w:lang w:val="nb-NO"/>
        </w:rPr>
        <w:t xml:space="preserve"> I</w:t>
      </w:r>
    </w:p>
    <w:p w14:paraId="1E048877" w14:textId="77777777" w:rsidR="00812D16" w:rsidRPr="00C472BB" w:rsidRDefault="00812D16" w:rsidP="00C472BB">
      <w:pPr>
        <w:tabs>
          <w:tab w:val="clear" w:pos="567"/>
        </w:tabs>
        <w:spacing w:line="240" w:lineRule="auto"/>
        <w:jc w:val="center"/>
        <w:rPr>
          <w:lang w:val="nb-NO"/>
        </w:rPr>
      </w:pPr>
    </w:p>
    <w:p w14:paraId="2EF3FF78" w14:textId="77777777" w:rsidR="00812D16" w:rsidRPr="00C472BB" w:rsidRDefault="0001030F" w:rsidP="00C472BB">
      <w:pPr>
        <w:tabs>
          <w:tab w:val="clear" w:pos="567"/>
        </w:tabs>
        <w:spacing w:line="240" w:lineRule="auto"/>
        <w:jc w:val="center"/>
        <w:outlineLvl w:val="0"/>
        <w:rPr>
          <w:bCs/>
          <w:lang w:val="nb-NO"/>
        </w:rPr>
      </w:pPr>
      <w:r w:rsidRPr="00C472BB">
        <w:rPr>
          <w:b/>
          <w:lang w:val="nb-NO"/>
        </w:rPr>
        <w:t>PREPARATOMTALE</w:t>
      </w:r>
    </w:p>
    <w:p w14:paraId="1E3A6129" w14:textId="0B2988D1" w:rsidR="00812D16" w:rsidRPr="00C472BB" w:rsidRDefault="00812D16" w:rsidP="00C472BB">
      <w:pPr>
        <w:keepNext/>
        <w:tabs>
          <w:tab w:val="clear" w:pos="567"/>
        </w:tabs>
        <w:suppressAutoHyphens/>
        <w:spacing w:line="240" w:lineRule="auto"/>
        <w:ind w:left="567" w:hanging="567"/>
        <w:rPr>
          <w:noProof/>
          <w:szCs w:val="22"/>
          <w:lang w:val="nb-NO"/>
        </w:rPr>
      </w:pPr>
      <w:r w:rsidRPr="00C472BB">
        <w:rPr>
          <w:bCs/>
          <w:color w:val="008000"/>
          <w:lang w:val="nb-NO"/>
        </w:rPr>
        <w:br w:type="page"/>
      </w:r>
      <w:r w:rsidRPr="00C472BB">
        <w:rPr>
          <w:b/>
          <w:noProof/>
          <w:szCs w:val="22"/>
          <w:lang w:val="nb-NO"/>
        </w:rPr>
        <w:lastRenderedPageBreak/>
        <w:t>1.</w:t>
      </w:r>
      <w:r w:rsidRPr="00C472BB">
        <w:rPr>
          <w:b/>
          <w:noProof/>
          <w:szCs w:val="22"/>
          <w:lang w:val="nb-NO"/>
        </w:rPr>
        <w:tab/>
      </w:r>
      <w:r w:rsidR="0001030F" w:rsidRPr="00C472BB">
        <w:rPr>
          <w:b/>
          <w:noProof/>
          <w:szCs w:val="22"/>
          <w:lang w:val="nb-NO"/>
        </w:rPr>
        <w:t>LEGEMIDLETS NAVN</w:t>
      </w:r>
    </w:p>
    <w:p w14:paraId="40AE3524" w14:textId="77777777" w:rsidR="00812D16" w:rsidRPr="00C472BB" w:rsidRDefault="00812D16" w:rsidP="00C472BB">
      <w:pPr>
        <w:keepNext/>
        <w:tabs>
          <w:tab w:val="clear" w:pos="567"/>
        </w:tabs>
        <w:spacing w:line="240" w:lineRule="auto"/>
        <w:rPr>
          <w:iCs/>
          <w:noProof/>
          <w:szCs w:val="22"/>
          <w:lang w:val="nb-NO"/>
        </w:rPr>
      </w:pPr>
    </w:p>
    <w:p w14:paraId="76397859" w14:textId="77777777" w:rsidR="00812D16" w:rsidRPr="00C472BB" w:rsidRDefault="0017606B" w:rsidP="00C472BB">
      <w:pPr>
        <w:tabs>
          <w:tab w:val="clear" w:pos="567"/>
        </w:tabs>
        <w:spacing w:line="240" w:lineRule="auto"/>
        <w:rPr>
          <w:szCs w:val="22"/>
          <w:lang w:val="nb-NO"/>
        </w:rPr>
      </w:pPr>
      <w:r w:rsidRPr="00C472BB">
        <w:rPr>
          <w:szCs w:val="22"/>
          <w:lang w:val="nb-NO"/>
        </w:rPr>
        <w:t>Zykadia</w:t>
      </w:r>
      <w:r w:rsidR="00395653" w:rsidRPr="00C472BB">
        <w:rPr>
          <w:szCs w:val="22"/>
          <w:lang w:val="nb-NO"/>
        </w:rPr>
        <w:t xml:space="preserve"> </w:t>
      </w:r>
      <w:r w:rsidR="003C686B" w:rsidRPr="00C472BB">
        <w:rPr>
          <w:szCs w:val="22"/>
          <w:lang w:val="nb-NO"/>
        </w:rPr>
        <w:t>150</w:t>
      </w:r>
      <w:r w:rsidR="00E6418D" w:rsidRPr="00C472BB">
        <w:rPr>
          <w:szCs w:val="22"/>
          <w:lang w:val="nb-NO"/>
        </w:rPr>
        <w:t> </w:t>
      </w:r>
      <w:r w:rsidR="003C686B" w:rsidRPr="00C472BB">
        <w:rPr>
          <w:szCs w:val="22"/>
          <w:lang w:val="nb-NO"/>
        </w:rPr>
        <w:t xml:space="preserve">mg </w:t>
      </w:r>
      <w:r w:rsidR="0001030F" w:rsidRPr="00C472BB">
        <w:rPr>
          <w:szCs w:val="22"/>
          <w:lang w:val="nb-NO"/>
        </w:rPr>
        <w:t>harde kapsler</w:t>
      </w:r>
    </w:p>
    <w:p w14:paraId="15CAD91C" w14:textId="77777777" w:rsidR="00812D16" w:rsidRPr="00C472BB" w:rsidRDefault="00812D16" w:rsidP="00C472BB">
      <w:pPr>
        <w:tabs>
          <w:tab w:val="clear" w:pos="567"/>
        </w:tabs>
        <w:spacing w:line="240" w:lineRule="auto"/>
        <w:rPr>
          <w:szCs w:val="22"/>
          <w:lang w:val="nb-NO"/>
        </w:rPr>
      </w:pPr>
    </w:p>
    <w:p w14:paraId="21F7B481" w14:textId="77777777" w:rsidR="00812D16" w:rsidRPr="00C472BB" w:rsidRDefault="00812D16" w:rsidP="00C472BB">
      <w:pPr>
        <w:tabs>
          <w:tab w:val="clear" w:pos="567"/>
        </w:tabs>
        <w:spacing w:line="240" w:lineRule="auto"/>
        <w:rPr>
          <w:szCs w:val="22"/>
          <w:lang w:val="nb-NO"/>
        </w:rPr>
      </w:pPr>
    </w:p>
    <w:p w14:paraId="36D48E95" w14:textId="77777777" w:rsidR="00812D16" w:rsidRPr="00C472BB" w:rsidRDefault="00812D16" w:rsidP="00C472BB">
      <w:pPr>
        <w:keepNext/>
        <w:tabs>
          <w:tab w:val="clear" w:pos="567"/>
        </w:tabs>
        <w:suppressAutoHyphens/>
        <w:spacing w:line="240" w:lineRule="auto"/>
        <w:ind w:left="567" w:hanging="567"/>
        <w:rPr>
          <w:noProof/>
          <w:szCs w:val="22"/>
          <w:lang w:val="nb-NO"/>
        </w:rPr>
      </w:pPr>
      <w:r w:rsidRPr="00C472BB">
        <w:rPr>
          <w:b/>
          <w:noProof/>
          <w:szCs w:val="22"/>
          <w:lang w:val="nb-NO"/>
        </w:rPr>
        <w:t>2.</w:t>
      </w:r>
      <w:r w:rsidRPr="00C472BB">
        <w:rPr>
          <w:b/>
          <w:noProof/>
          <w:szCs w:val="22"/>
          <w:lang w:val="nb-NO"/>
        </w:rPr>
        <w:tab/>
      </w:r>
      <w:r w:rsidR="0001030F" w:rsidRPr="00C472BB">
        <w:rPr>
          <w:b/>
          <w:szCs w:val="22"/>
          <w:lang w:val="nb-NO"/>
        </w:rPr>
        <w:t>KVALITATIV OG KVANTITATIV SAMMENSETNING</w:t>
      </w:r>
    </w:p>
    <w:p w14:paraId="136EBC2E" w14:textId="77777777" w:rsidR="00812D16" w:rsidRPr="00C472BB" w:rsidRDefault="00812D16" w:rsidP="00C472BB">
      <w:pPr>
        <w:keepNext/>
        <w:tabs>
          <w:tab w:val="clear" w:pos="567"/>
        </w:tabs>
        <w:spacing w:line="240" w:lineRule="auto"/>
        <w:rPr>
          <w:iCs/>
          <w:noProof/>
          <w:szCs w:val="22"/>
          <w:lang w:val="nb-NO"/>
        </w:rPr>
      </w:pPr>
    </w:p>
    <w:p w14:paraId="1A35E038" w14:textId="77777777" w:rsidR="003C686B" w:rsidRPr="00C472BB" w:rsidRDefault="0001030F" w:rsidP="00C472BB">
      <w:pPr>
        <w:tabs>
          <w:tab w:val="clear" w:pos="567"/>
        </w:tabs>
        <w:spacing w:line="240" w:lineRule="auto"/>
        <w:rPr>
          <w:szCs w:val="22"/>
          <w:lang w:val="nb-NO"/>
        </w:rPr>
      </w:pPr>
      <w:r w:rsidRPr="00C472BB">
        <w:rPr>
          <w:szCs w:val="22"/>
          <w:lang w:val="nb-NO"/>
        </w:rPr>
        <w:t>Hver harde kapsel inneholder</w:t>
      </w:r>
      <w:r w:rsidR="003C686B" w:rsidRPr="00C472BB">
        <w:rPr>
          <w:szCs w:val="22"/>
          <w:lang w:val="nb-NO"/>
        </w:rPr>
        <w:t xml:space="preserve"> 150</w:t>
      </w:r>
      <w:r w:rsidR="00E6418D" w:rsidRPr="00C472BB">
        <w:rPr>
          <w:szCs w:val="22"/>
          <w:lang w:val="nb-NO"/>
        </w:rPr>
        <w:t> </w:t>
      </w:r>
      <w:r w:rsidR="003C686B" w:rsidRPr="00C472BB">
        <w:rPr>
          <w:szCs w:val="22"/>
          <w:lang w:val="nb-NO"/>
        </w:rPr>
        <w:t>mg ceritinib.</w:t>
      </w:r>
    </w:p>
    <w:p w14:paraId="1FE77DF7" w14:textId="77777777" w:rsidR="003C686B" w:rsidRPr="00C472BB" w:rsidRDefault="003C686B" w:rsidP="00C472BB">
      <w:pPr>
        <w:tabs>
          <w:tab w:val="clear" w:pos="567"/>
        </w:tabs>
        <w:spacing w:line="240" w:lineRule="auto"/>
        <w:rPr>
          <w:szCs w:val="22"/>
          <w:lang w:val="nb-NO"/>
        </w:rPr>
      </w:pPr>
    </w:p>
    <w:p w14:paraId="0ED83A5C" w14:textId="77777777" w:rsidR="00812D16" w:rsidRPr="00C472BB" w:rsidRDefault="0001030F" w:rsidP="00C472BB">
      <w:pPr>
        <w:tabs>
          <w:tab w:val="clear" w:pos="567"/>
        </w:tabs>
        <w:spacing w:line="240" w:lineRule="auto"/>
        <w:rPr>
          <w:szCs w:val="22"/>
          <w:lang w:val="nb-NO"/>
        </w:rPr>
      </w:pPr>
      <w:r w:rsidRPr="00C472BB">
        <w:rPr>
          <w:szCs w:val="22"/>
          <w:lang w:val="nb-NO"/>
        </w:rPr>
        <w:t>For fullstendig liste over hjelpestoffer, se pkt</w:t>
      </w:r>
      <w:r w:rsidR="00F22970" w:rsidRPr="00C472BB">
        <w:rPr>
          <w:szCs w:val="22"/>
          <w:lang w:val="nb-NO"/>
        </w:rPr>
        <w:t>.</w:t>
      </w:r>
      <w:r w:rsidR="00F22970" w:rsidRPr="00C472BB">
        <w:rPr>
          <w:lang w:val="nb-NO"/>
        </w:rPr>
        <w:t> </w:t>
      </w:r>
      <w:r w:rsidRPr="00C472BB">
        <w:rPr>
          <w:szCs w:val="22"/>
          <w:lang w:val="nb-NO"/>
        </w:rPr>
        <w:t>6.1.</w:t>
      </w:r>
    </w:p>
    <w:p w14:paraId="184395CB" w14:textId="77777777" w:rsidR="00812D16" w:rsidRPr="00C472BB" w:rsidRDefault="00812D16" w:rsidP="00C472BB">
      <w:pPr>
        <w:tabs>
          <w:tab w:val="clear" w:pos="567"/>
        </w:tabs>
        <w:spacing w:line="240" w:lineRule="auto"/>
        <w:rPr>
          <w:szCs w:val="22"/>
          <w:lang w:val="nb-NO"/>
        </w:rPr>
      </w:pPr>
    </w:p>
    <w:p w14:paraId="73D65353" w14:textId="77777777" w:rsidR="00812D16" w:rsidRPr="00C472BB" w:rsidRDefault="00812D16" w:rsidP="00C472BB">
      <w:pPr>
        <w:tabs>
          <w:tab w:val="clear" w:pos="567"/>
        </w:tabs>
        <w:spacing w:line="240" w:lineRule="auto"/>
        <w:rPr>
          <w:szCs w:val="22"/>
          <w:lang w:val="nb-NO"/>
        </w:rPr>
      </w:pPr>
    </w:p>
    <w:p w14:paraId="00479B68" w14:textId="77777777" w:rsidR="00812D16" w:rsidRPr="00C472BB" w:rsidRDefault="00812D16" w:rsidP="00C472BB">
      <w:pPr>
        <w:keepNext/>
        <w:tabs>
          <w:tab w:val="clear" w:pos="567"/>
        </w:tabs>
        <w:suppressAutoHyphens/>
        <w:spacing w:line="240" w:lineRule="auto"/>
        <w:ind w:left="567" w:hanging="567"/>
        <w:rPr>
          <w:caps/>
          <w:noProof/>
          <w:szCs w:val="22"/>
          <w:lang w:val="nb-NO"/>
        </w:rPr>
      </w:pPr>
      <w:r w:rsidRPr="00C472BB">
        <w:rPr>
          <w:b/>
          <w:noProof/>
          <w:szCs w:val="22"/>
          <w:lang w:val="nb-NO"/>
        </w:rPr>
        <w:t>3.</w:t>
      </w:r>
      <w:r w:rsidRPr="00C472BB">
        <w:rPr>
          <w:b/>
          <w:noProof/>
          <w:szCs w:val="22"/>
          <w:lang w:val="nb-NO"/>
        </w:rPr>
        <w:tab/>
      </w:r>
      <w:r w:rsidR="0001030F" w:rsidRPr="00C472BB">
        <w:rPr>
          <w:b/>
          <w:szCs w:val="22"/>
          <w:lang w:val="nb-NO"/>
        </w:rPr>
        <w:t>LEGEMIDDELFORM</w:t>
      </w:r>
    </w:p>
    <w:p w14:paraId="562188D2" w14:textId="77777777" w:rsidR="00812D16" w:rsidRPr="00C472BB" w:rsidRDefault="00812D16" w:rsidP="00C472BB">
      <w:pPr>
        <w:keepNext/>
        <w:tabs>
          <w:tab w:val="clear" w:pos="567"/>
        </w:tabs>
        <w:spacing w:line="240" w:lineRule="auto"/>
        <w:rPr>
          <w:noProof/>
          <w:szCs w:val="22"/>
          <w:lang w:val="nb-NO"/>
        </w:rPr>
      </w:pPr>
    </w:p>
    <w:p w14:paraId="5F8AC84A" w14:textId="77777777" w:rsidR="00C123FA" w:rsidRPr="00C472BB" w:rsidRDefault="00C045B0" w:rsidP="00C472BB">
      <w:pPr>
        <w:tabs>
          <w:tab w:val="clear" w:pos="567"/>
        </w:tabs>
        <w:spacing w:line="240" w:lineRule="auto"/>
        <w:rPr>
          <w:szCs w:val="22"/>
          <w:lang w:val="nb-NO"/>
        </w:rPr>
      </w:pPr>
      <w:r w:rsidRPr="00C472BB">
        <w:rPr>
          <w:szCs w:val="22"/>
          <w:lang w:val="nb-NO"/>
        </w:rPr>
        <w:t>K</w:t>
      </w:r>
      <w:r w:rsidR="001F56F0" w:rsidRPr="00C472BB">
        <w:rPr>
          <w:szCs w:val="22"/>
          <w:lang w:val="nb-NO"/>
        </w:rPr>
        <w:t>apsel</w:t>
      </w:r>
      <w:r w:rsidRPr="00C472BB">
        <w:rPr>
          <w:szCs w:val="22"/>
          <w:lang w:val="nb-NO"/>
        </w:rPr>
        <w:t>, hard</w:t>
      </w:r>
      <w:r w:rsidR="00897248" w:rsidRPr="00C472BB">
        <w:rPr>
          <w:szCs w:val="22"/>
          <w:lang w:val="nb-NO"/>
        </w:rPr>
        <w:t>.</w:t>
      </w:r>
    </w:p>
    <w:p w14:paraId="6A32AB9A" w14:textId="77777777" w:rsidR="00C123FA" w:rsidRPr="00C472BB" w:rsidRDefault="00C123FA" w:rsidP="00C472BB">
      <w:pPr>
        <w:tabs>
          <w:tab w:val="clear" w:pos="567"/>
        </w:tabs>
        <w:spacing w:line="240" w:lineRule="auto"/>
        <w:rPr>
          <w:szCs w:val="22"/>
          <w:lang w:val="nb-NO"/>
        </w:rPr>
      </w:pPr>
    </w:p>
    <w:p w14:paraId="34EE224A" w14:textId="37E4AF89" w:rsidR="00812D16" w:rsidRPr="00C472BB" w:rsidRDefault="001F56F0" w:rsidP="00C472BB">
      <w:pPr>
        <w:tabs>
          <w:tab w:val="clear" w:pos="567"/>
        </w:tabs>
        <w:spacing w:line="240" w:lineRule="auto"/>
        <w:rPr>
          <w:szCs w:val="22"/>
          <w:lang w:val="nb-NO"/>
        </w:rPr>
      </w:pPr>
      <w:r w:rsidRPr="00C472BB">
        <w:rPr>
          <w:szCs w:val="22"/>
          <w:lang w:val="nb-NO"/>
        </w:rPr>
        <w:t>Kapsel</w:t>
      </w:r>
      <w:r w:rsidR="0050160F" w:rsidRPr="00C472BB">
        <w:rPr>
          <w:szCs w:val="22"/>
          <w:lang w:val="nb-NO"/>
        </w:rPr>
        <w:t xml:space="preserve"> med hvit</w:t>
      </w:r>
      <w:r w:rsidRPr="00C472BB">
        <w:rPr>
          <w:szCs w:val="22"/>
          <w:lang w:val="nb-NO"/>
        </w:rPr>
        <w:t xml:space="preserve"> </w:t>
      </w:r>
      <w:r w:rsidR="0050160F" w:rsidRPr="00C472BB">
        <w:rPr>
          <w:szCs w:val="22"/>
          <w:lang w:val="nb-NO"/>
        </w:rPr>
        <w:t>ugjennomsiktig</w:t>
      </w:r>
      <w:r w:rsidRPr="00C472BB">
        <w:rPr>
          <w:szCs w:val="22"/>
          <w:lang w:val="nb-NO"/>
        </w:rPr>
        <w:t xml:space="preserve"> bunn og blå </w:t>
      </w:r>
      <w:r w:rsidR="0050160F" w:rsidRPr="00C472BB">
        <w:rPr>
          <w:szCs w:val="22"/>
          <w:lang w:val="nb-NO"/>
        </w:rPr>
        <w:t>ugjennomsiktig</w:t>
      </w:r>
      <w:r w:rsidRPr="00C472BB">
        <w:rPr>
          <w:szCs w:val="22"/>
          <w:lang w:val="nb-NO"/>
        </w:rPr>
        <w:t xml:space="preserve"> </w:t>
      </w:r>
      <w:r w:rsidR="0050160F" w:rsidRPr="00C472BB">
        <w:rPr>
          <w:szCs w:val="22"/>
          <w:lang w:val="nb-NO"/>
        </w:rPr>
        <w:t>topp</w:t>
      </w:r>
      <w:r w:rsidRPr="00C472BB">
        <w:rPr>
          <w:szCs w:val="22"/>
          <w:lang w:val="nb-NO"/>
        </w:rPr>
        <w:t>,</w:t>
      </w:r>
      <w:r w:rsidR="007114D1" w:rsidRPr="00C472BB">
        <w:rPr>
          <w:szCs w:val="22"/>
          <w:lang w:val="nb-NO"/>
        </w:rPr>
        <w:t xml:space="preserve"> størrelse 00</w:t>
      </w:r>
      <w:r w:rsidR="00F264CF" w:rsidRPr="00C472BB">
        <w:rPr>
          <w:szCs w:val="22"/>
          <w:lang w:val="nb-NO"/>
        </w:rPr>
        <w:t xml:space="preserve"> (omtrentlig</w:t>
      </w:r>
      <w:r w:rsidR="00C1629E" w:rsidRPr="00C472BB">
        <w:rPr>
          <w:szCs w:val="22"/>
          <w:lang w:val="nb-NO"/>
        </w:rPr>
        <w:t xml:space="preserve"> lengde: 23,3</w:t>
      </w:r>
      <w:r w:rsidR="0005562B" w:rsidRPr="00C472BB">
        <w:rPr>
          <w:szCs w:val="22"/>
          <w:lang w:val="nb-NO"/>
        </w:rPr>
        <w:t> </w:t>
      </w:r>
      <w:r w:rsidR="00C1629E" w:rsidRPr="00C472BB">
        <w:rPr>
          <w:szCs w:val="22"/>
          <w:lang w:val="nb-NO"/>
        </w:rPr>
        <w:t>mm)</w:t>
      </w:r>
      <w:r w:rsidR="007114D1" w:rsidRPr="00C472BB">
        <w:rPr>
          <w:szCs w:val="22"/>
          <w:lang w:val="nb-NO"/>
        </w:rPr>
        <w:t>,</w:t>
      </w:r>
      <w:r w:rsidRPr="00C472BB">
        <w:rPr>
          <w:szCs w:val="22"/>
          <w:lang w:val="nb-NO"/>
        </w:rPr>
        <w:t xml:space="preserve"> </w:t>
      </w:r>
      <w:r w:rsidR="001136A3" w:rsidRPr="00C472BB">
        <w:rPr>
          <w:szCs w:val="22"/>
          <w:lang w:val="nb-NO"/>
        </w:rPr>
        <w:t xml:space="preserve">merket </w:t>
      </w:r>
      <w:r w:rsidRPr="00C472BB">
        <w:rPr>
          <w:szCs w:val="22"/>
          <w:lang w:val="nb-NO"/>
        </w:rPr>
        <w:t xml:space="preserve">med </w:t>
      </w:r>
      <w:r w:rsidR="00046F75" w:rsidRPr="00C472BB">
        <w:rPr>
          <w:szCs w:val="22"/>
          <w:lang w:val="nb-NO"/>
        </w:rPr>
        <w:t>”</w:t>
      </w:r>
      <w:r w:rsidRPr="00C472BB">
        <w:rPr>
          <w:szCs w:val="22"/>
          <w:lang w:val="nb-NO"/>
        </w:rPr>
        <w:t>LDK 150MG</w:t>
      </w:r>
      <w:r w:rsidR="00046F75" w:rsidRPr="00C472BB">
        <w:rPr>
          <w:szCs w:val="22"/>
          <w:lang w:val="nb-NO"/>
        </w:rPr>
        <w:t>”</w:t>
      </w:r>
      <w:r w:rsidR="0050160F" w:rsidRPr="00C472BB">
        <w:rPr>
          <w:szCs w:val="22"/>
          <w:lang w:val="nb-NO"/>
        </w:rPr>
        <w:t xml:space="preserve"> </w:t>
      </w:r>
      <w:r w:rsidRPr="00C472BB">
        <w:rPr>
          <w:szCs w:val="22"/>
          <w:lang w:val="nb-NO"/>
        </w:rPr>
        <w:t xml:space="preserve">på </w:t>
      </w:r>
      <w:r w:rsidR="0050160F" w:rsidRPr="00C472BB">
        <w:rPr>
          <w:szCs w:val="22"/>
          <w:lang w:val="nb-NO"/>
        </w:rPr>
        <w:t>toppen</w:t>
      </w:r>
      <w:r w:rsidRPr="00C472BB">
        <w:rPr>
          <w:szCs w:val="22"/>
          <w:lang w:val="nb-NO"/>
        </w:rPr>
        <w:t xml:space="preserve"> og </w:t>
      </w:r>
      <w:r w:rsidR="00046F75" w:rsidRPr="00C472BB">
        <w:rPr>
          <w:szCs w:val="22"/>
          <w:lang w:val="nb-NO"/>
        </w:rPr>
        <w:t>”</w:t>
      </w:r>
      <w:r w:rsidRPr="00C472BB">
        <w:rPr>
          <w:szCs w:val="22"/>
          <w:lang w:val="nb-NO"/>
        </w:rPr>
        <w:t>NVR</w:t>
      </w:r>
      <w:r w:rsidR="00046F75" w:rsidRPr="00C472BB">
        <w:rPr>
          <w:szCs w:val="22"/>
          <w:lang w:val="nb-NO"/>
        </w:rPr>
        <w:t>”</w:t>
      </w:r>
      <w:r w:rsidRPr="00C472BB">
        <w:rPr>
          <w:szCs w:val="22"/>
          <w:lang w:val="nb-NO"/>
        </w:rPr>
        <w:t xml:space="preserve"> på </w:t>
      </w:r>
      <w:r w:rsidR="0050160F" w:rsidRPr="00C472BB">
        <w:rPr>
          <w:szCs w:val="22"/>
          <w:lang w:val="nb-NO"/>
        </w:rPr>
        <w:t>bunne</w:t>
      </w:r>
      <w:r w:rsidRPr="00C472BB">
        <w:rPr>
          <w:szCs w:val="22"/>
          <w:lang w:val="nb-NO"/>
        </w:rPr>
        <w:t xml:space="preserve">n, som inneholder </w:t>
      </w:r>
      <w:r w:rsidR="00F947E4" w:rsidRPr="00C472BB">
        <w:rPr>
          <w:szCs w:val="22"/>
          <w:lang w:val="nb-NO"/>
        </w:rPr>
        <w:t xml:space="preserve">et </w:t>
      </w:r>
      <w:r w:rsidRPr="00C472BB">
        <w:rPr>
          <w:szCs w:val="22"/>
          <w:lang w:val="nb-NO"/>
        </w:rPr>
        <w:t>hvitt til nesten hvitt pulver.</w:t>
      </w:r>
    </w:p>
    <w:p w14:paraId="2EA64794" w14:textId="77777777" w:rsidR="00C123FA" w:rsidRPr="00C472BB" w:rsidRDefault="00C123FA" w:rsidP="00C472BB">
      <w:pPr>
        <w:tabs>
          <w:tab w:val="clear" w:pos="567"/>
        </w:tabs>
        <w:spacing w:line="240" w:lineRule="auto"/>
        <w:rPr>
          <w:szCs w:val="22"/>
          <w:lang w:val="nb-NO"/>
        </w:rPr>
      </w:pPr>
    </w:p>
    <w:p w14:paraId="3C14B250" w14:textId="77777777" w:rsidR="00812D16" w:rsidRPr="00C472BB" w:rsidRDefault="00812D16" w:rsidP="00C472BB">
      <w:pPr>
        <w:tabs>
          <w:tab w:val="clear" w:pos="567"/>
        </w:tabs>
        <w:spacing w:line="240" w:lineRule="auto"/>
        <w:rPr>
          <w:szCs w:val="22"/>
          <w:lang w:val="nb-NO"/>
        </w:rPr>
      </w:pPr>
    </w:p>
    <w:p w14:paraId="01096DB9" w14:textId="77777777" w:rsidR="00812D16" w:rsidRPr="00C472BB" w:rsidRDefault="00812D16" w:rsidP="00C472BB">
      <w:pPr>
        <w:keepNext/>
        <w:tabs>
          <w:tab w:val="clear" w:pos="567"/>
        </w:tabs>
        <w:suppressAutoHyphens/>
        <w:spacing w:line="240" w:lineRule="auto"/>
        <w:ind w:left="567" w:hanging="567"/>
        <w:rPr>
          <w:caps/>
          <w:noProof/>
          <w:szCs w:val="22"/>
          <w:lang w:val="nb-NO"/>
        </w:rPr>
      </w:pPr>
      <w:r w:rsidRPr="00C472BB">
        <w:rPr>
          <w:b/>
          <w:caps/>
          <w:noProof/>
          <w:szCs w:val="22"/>
          <w:lang w:val="nb-NO"/>
        </w:rPr>
        <w:t>4.</w:t>
      </w:r>
      <w:r w:rsidRPr="00C472BB">
        <w:rPr>
          <w:b/>
          <w:caps/>
          <w:noProof/>
          <w:szCs w:val="22"/>
          <w:lang w:val="nb-NO"/>
        </w:rPr>
        <w:tab/>
      </w:r>
      <w:r w:rsidR="0001030F" w:rsidRPr="00C472BB">
        <w:rPr>
          <w:b/>
          <w:szCs w:val="22"/>
          <w:lang w:val="nb-NO"/>
        </w:rPr>
        <w:t>KLINISKE OPPLYSNINGER</w:t>
      </w:r>
    </w:p>
    <w:p w14:paraId="61C310B2" w14:textId="77777777" w:rsidR="00812D16" w:rsidRPr="00C472BB" w:rsidRDefault="00812D16" w:rsidP="00C472BB">
      <w:pPr>
        <w:keepNext/>
        <w:tabs>
          <w:tab w:val="clear" w:pos="567"/>
        </w:tabs>
        <w:spacing w:line="240" w:lineRule="auto"/>
        <w:rPr>
          <w:noProof/>
          <w:szCs w:val="22"/>
          <w:lang w:val="nb-NO"/>
        </w:rPr>
      </w:pPr>
    </w:p>
    <w:p w14:paraId="1364693D"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4.1</w:t>
      </w:r>
      <w:r w:rsidRPr="00C472BB">
        <w:rPr>
          <w:b/>
          <w:noProof/>
          <w:szCs w:val="22"/>
          <w:lang w:val="nb-NO"/>
        </w:rPr>
        <w:tab/>
      </w:r>
      <w:r w:rsidR="0001030F" w:rsidRPr="00C472BB">
        <w:rPr>
          <w:b/>
          <w:szCs w:val="22"/>
          <w:lang w:val="nb-NO"/>
        </w:rPr>
        <w:t>Indikasjoner</w:t>
      </w:r>
    </w:p>
    <w:p w14:paraId="0E260FAC" w14:textId="77777777" w:rsidR="00812D16" w:rsidRPr="00C472BB" w:rsidRDefault="00812D16" w:rsidP="00C472BB">
      <w:pPr>
        <w:keepNext/>
        <w:tabs>
          <w:tab w:val="clear" w:pos="567"/>
        </w:tabs>
        <w:spacing w:line="240" w:lineRule="auto"/>
        <w:rPr>
          <w:noProof/>
          <w:szCs w:val="22"/>
          <w:lang w:val="nb-NO"/>
        </w:rPr>
      </w:pPr>
    </w:p>
    <w:p w14:paraId="6533EA09" w14:textId="77777777" w:rsidR="00C40E61" w:rsidRPr="00C472BB" w:rsidRDefault="001839DB" w:rsidP="00C472BB">
      <w:pPr>
        <w:tabs>
          <w:tab w:val="clear" w:pos="567"/>
        </w:tabs>
        <w:spacing w:line="240" w:lineRule="auto"/>
        <w:rPr>
          <w:noProof/>
          <w:szCs w:val="22"/>
          <w:lang w:val="nb-NO"/>
        </w:rPr>
      </w:pPr>
      <w:r w:rsidRPr="00C472BB">
        <w:rPr>
          <w:noProof/>
          <w:szCs w:val="22"/>
          <w:lang w:val="nb-NO"/>
        </w:rPr>
        <w:t>Zykadia</w:t>
      </w:r>
      <w:r w:rsidR="00C40E61" w:rsidRPr="00C472BB">
        <w:rPr>
          <w:noProof/>
          <w:szCs w:val="22"/>
          <w:lang w:val="nb-NO"/>
        </w:rPr>
        <w:t xml:space="preserve"> </w:t>
      </w:r>
      <w:r w:rsidR="00E839CF" w:rsidRPr="00C472BB">
        <w:rPr>
          <w:noProof/>
          <w:szCs w:val="22"/>
          <w:lang w:val="nb-NO"/>
        </w:rPr>
        <w:t xml:space="preserve">som monoterapi </w:t>
      </w:r>
      <w:r w:rsidRPr="00C472BB">
        <w:rPr>
          <w:noProof/>
          <w:szCs w:val="22"/>
          <w:lang w:val="nb-NO"/>
        </w:rPr>
        <w:t xml:space="preserve">er </w:t>
      </w:r>
      <w:r w:rsidR="00C40E61" w:rsidRPr="00C472BB">
        <w:rPr>
          <w:noProof/>
          <w:szCs w:val="22"/>
          <w:lang w:val="nb-NO"/>
        </w:rPr>
        <w:t xml:space="preserve">indisert som førstelinjebehandling </w:t>
      </w:r>
      <w:r w:rsidR="000C5644" w:rsidRPr="00C472BB">
        <w:rPr>
          <w:noProof/>
          <w:szCs w:val="22"/>
          <w:lang w:val="nb-NO"/>
        </w:rPr>
        <w:t xml:space="preserve">av voksne med </w:t>
      </w:r>
      <w:r w:rsidR="000C5644" w:rsidRPr="00C472BB">
        <w:rPr>
          <w:szCs w:val="22"/>
          <w:lang w:val="nb-NO"/>
        </w:rPr>
        <w:t>anaplastisk lymfom kinase (ALK)</w:t>
      </w:r>
      <w:r w:rsidR="000C5644" w:rsidRPr="00C472BB">
        <w:rPr>
          <w:szCs w:val="22"/>
          <w:lang w:val="nb-NO"/>
        </w:rPr>
        <w:noBreakHyphen/>
        <w:t>positiv avansert ikke</w:t>
      </w:r>
      <w:r w:rsidR="000C5644" w:rsidRPr="00C472BB">
        <w:rPr>
          <w:szCs w:val="22"/>
          <w:lang w:val="nb-NO"/>
        </w:rPr>
        <w:noBreakHyphen/>
        <w:t>småcellet lungekreft (NSCLC).</w:t>
      </w:r>
    </w:p>
    <w:p w14:paraId="13A65016" w14:textId="77777777" w:rsidR="00A57B26" w:rsidRPr="00C472BB" w:rsidRDefault="00A57B26" w:rsidP="00C472BB">
      <w:pPr>
        <w:tabs>
          <w:tab w:val="clear" w:pos="567"/>
        </w:tabs>
        <w:spacing w:line="240" w:lineRule="auto"/>
        <w:rPr>
          <w:noProof/>
          <w:szCs w:val="22"/>
          <w:lang w:val="nb-NO"/>
        </w:rPr>
      </w:pPr>
    </w:p>
    <w:p w14:paraId="6E5B1649" w14:textId="77777777" w:rsidR="00812D16" w:rsidRPr="00C472BB" w:rsidRDefault="0017606B" w:rsidP="00C472BB">
      <w:pPr>
        <w:tabs>
          <w:tab w:val="clear" w:pos="567"/>
        </w:tabs>
        <w:spacing w:line="240" w:lineRule="auto"/>
        <w:rPr>
          <w:szCs w:val="22"/>
          <w:lang w:val="nb-NO"/>
        </w:rPr>
      </w:pPr>
      <w:r w:rsidRPr="00C472BB">
        <w:rPr>
          <w:szCs w:val="22"/>
          <w:lang w:val="nb-NO"/>
        </w:rPr>
        <w:t>Zykadia</w:t>
      </w:r>
      <w:r w:rsidR="0050160F" w:rsidRPr="00C472BB">
        <w:rPr>
          <w:szCs w:val="22"/>
          <w:lang w:val="nb-NO"/>
        </w:rPr>
        <w:t xml:space="preserve"> </w:t>
      </w:r>
      <w:r w:rsidR="000C5644" w:rsidRPr="00C472BB">
        <w:rPr>
          <w:szCs w:val="22"/>
          <w:lang w:val="nb-NO"/>
        </w:rPr>
        <w:t xml:space="preserve">som monoterapi </w:t>
      </w:r>
      <w:r w:rsidR="0050160F" w:rsidRPr="00C472BB">
        <w:rPr>
          <w:szCs w:val="22"/>
          <w:lang w:val="nb-NO"/>
        </w:rPr>
        <w:t xml:space="preserve">er indisert </w:t>
      </w:r>
      <w:r w:rsidR="00E444D1" w:rsidRPr="00C472BB">
        <w:rPr>
          <w:szCs w:val="22"/>
          <w:lang w:val="nb-NO"/>
        </w:rPr>
        <w:t xml:space="preserve">til </w:t>
      </w:r>
      <w:r w:rsidR="0050160F" w:rsidRPr="00C472BB">
        <w:rPr>
          <w:szCs w:val="22"/>
          <w:lang w:val="nb-NO"/>
        </w:rPr>
        <w:t>behandling av vok</w:t>
      </w:r>
      <w:r w:rsidR="00E444D1" w:rsidRPr="00C472BB">
        <w:rPr>
          <w:szCs w:val="22"/>
          <w:lang w:val="nb-NO"/>
        </w:rPr>
        <w:t>sne</w:t>
      </w:r>
      <w:r w:rsidR="0050160F" w:rsidRPr="00C472BB">
        <w:rPr>
          <w:szCs w:val="22"/>
          <w:lang w:val="nb-NO"/>
        </w:rPr>
        <w:t xml:space="preserve"> med anaplastisk lymfo</w:t>
      </w:r>
      <w:r w:rsidR="00D2052D" w:rsidRPr="00C472BB">
        <w:rPr>
          <w:szCs w:val="22"/>
          <w:lang w:val="nb-NO"/>
        </w:rPr>
        <w:t xml:space="preserve">m </w:t>
      </w:r>
      <w:r w:rsidR="0050160F" w:rsidRPr="00C472BB">
        <w:rPr>
          <w:szCs w:val="22"/>
          <w:lang w:val="nb-NO"/>
        </w:rPr>
        <w:t>kinase (ALK)</w:t>
      </w:r>
      <w:r w:rsidR="0050160F" w:rsidRPr="00C472BB">
        <w:rPr>
          <w:szCs w:val="22"/>
          <w:lang w:val="nb-NO"/>
        </w:rPr>
        <w:noBreakHyphen/>
        <w:t>positiv avansert ikke</w:t>
      </w:r>
      <w:r w:rsidR="00E226B0" w:rsidRPr="00C472BB">
        <w:rPr>
          <w:szCs w:val="22"/>
          <w:lang w:val="nb-NO"/>
        </w:rPr>
        <w:noBreakHyphen/>
      </w:r>
      <w:r w:rsidR="0050160F" w:rsidRPr="00C472BB">
        <w:rPr>
          <w:szCs w:val="22"/>
          <w:lang w:val="nb-NO"/>
        </w:rPr>
        <w:t>småcellet lunge</w:t>
      </w:r>
      <w:r w:rsidR="00BB28F6" w:rsidRPr="00C472BB">
        <w:rPr>
          <w:szCs w:val="22"/>
          <w:lang w:val="nb-NO"/>
        </w:rPr>
        <w:t>k</w:t>
      </w:r>
      <w:r w:rsidR="00E444D1" w:rsidRPr="00C472BB">
        <w:rPr>
          <w:szCs w:val="22"/>
          <w:lang w:val="nb-NO"/>
        </w:rPr>
        <w:t>reft</w:t>
      </w:r>
      <w:r w:rsidR="0050160F" w:rsidRPr="00C472BB">
        <w:rPr>
          <w:szCs w:val="22"/>
          <w:lang w:val="nb-NO"/>
        </w:rPr>
        <w:t xml:space="preserve"> (NSCLC)</w:t>
      </w:r>
      <w:r w:rsidR="006F5EFC" w:rsidRPr="00C472BB">
        <w:rPr>
          <w:szCs w:val="22"/>
          <w:lang w:val="nb-NO"/>
        </w:rPr>
        <w:t xml:space="preserve"> tidligere behandlet med </w:t>
      </w:r>
      <w:r w:rsidR="00AC48DC" w:rsidRPr="00C472BB">
        <w:rPr>
          <w:szCs w:val="22"/>
          <w:lang w:val="nb-NO"/>
        </w:rPr>
        <w:t>krizotinib</w:t>
      </w:r>
      <w:r w:rsidR="0050160F" w:rsidRPr="00C472BB">
        <w:rPr>
          <w:szCs w:val="22"/>
          <w:lang w:val="nb-NO"/>
        </w:rPr>
        <w:t>.</w:t>
      </w:r>
    </w:p>
    <w:p w14:paraId="3772D47F" w14:textId="77777777" w:rsidR="00BD13E9" w:rsidRPr="00C472BB" w:rsidRDefault="00BD13E9" w:rsidP="00C472BB">
      <w:pPr>
        <w:tabs>
          <w:tab w:val="clear" w:pos="567"/>
        </w:tabs>
        <w:spacing w:line="240" w:lineRule="auto"/>
        <w:rPr>
          <w:szCs w:val="22"/>
          <w:lang w:val="nb-NO"/>
        </w:rPr>
      </w:pPr>
    </w:p>
    <w:p w14:paraId="4B4EEE38" w14:textId="77777777" w:rsidR="00812D16" w:rsidRPr="00C472BB" w:rsidRDefault="00855481" w:rsidP="00C472BB">
      <w:pPr>
        <w:keepNext/>
        <w:tabs>
          <w:tab w:val="clear" w:pos="567"/>
        </w:tabs>
        <w:spacing w:line="240" w:lineRule="auto"/>
        <w:rPr>
          <w:b/>
          <w:noProof/>
          <w:szCs w:val="22"/>
          <w:lang w:val="nb-NO"/>
        </w:rPr>
      </w:pPr>
      <w:r w:rsidRPr="00C472BB">
        <w:rPr>
          <w:b/>
          <w:noProof/>
          <w:szCs w:val="22"/>
          <w:lang w:val="nb-NO"/>
        </w:rPr>
        <w:t>4.2</w:t>
      </w:r>
      <w:r w:rsidRPr="00C472BB">
        <w:rPr>
          <w:b/>
          <w:noProof/>
          <w:szCs w:val="22"/>
          <w:lang w:val="nb-NO"/>
        </w:rPr>
        <w:tab/>
      </w:r>
      <w:r w:rsidR="0001030F" w:rsidRPr="00C472BB">
        <w:rPr>
          <w:b/>
          <w:szCs w:val="22"/>
          <w:lang w:val="nb-NO"/>
        </w:rPr>
        <w:t>Dosering og administrasjonsmåte</w:t>
      </w:r>
    </w:p>
    <w:p w14:paraId="2E15AB45" w14:textId="77777777" w:rsidR="00812D16" w:rsidRPr="00C472BB" w:rsidRDefault="00812D16" w:rsidP="00C472BB">
      <w:pPr>
        <w:keepNext/>
        <w:tabs>
          <w:tab w:val="clear" w:pos="567"/>
        </w:tabs>
        <w:spacing w:line="240" w:lineRule="auto"/>
        <w:rPr>
          <w:szCs w:val="22"/>
          <w:lang w:val="nb-NO"/>
        </w:rPr>
      </w:pPr>
    </w:p>
    <w:p w14:paraId="10583024" w14:textId="08CACA70" w:rsidR="009E49C3" w:rsidRPr="00C472BB" w:rsidRDefault="0050160F" w:rsidP="00C472BB">
      <w:pPr>
        <w:tabs>
          <w:tab w:val="clear" w:pos="567"/>
        </w:tabs>
        <w:spacing w:line="240" w:lineRule="auto"/>
        <w:rPr>
          <w:szCs w:val="22"/>
          <w:lang w:val="nb-NO"/>
        </w:rPr>
      </w:pPr>
      <w:r w:rsidRPr="00C472BB">
        <w:rPr>
          <w:szCs w:val="22"/>
          <w:lang w:val="nb-NO"/>
        </w:rPr>
        <w:t xml:space="preserve">Behandling med </w:t>
      </w:r>
      <w:r w:rsidR="007114D1" w:rsidRPr="00C472BB">
        <w:rPr>
          <w:szCs w:val="22"/>
          <w:lang w:val="nb-NO"/>
        </w:rPr>
        <w:t xml:space="preserve">ceritinib </w:t>
      </w:r>
      <w:r w:rsidRPr="00C472BB">
        <w:rPr>
          <w:szCs w:val="22"/>
          <w:lang w:val="nb-NO"/>
        </w:rPr>
        <w:t>bør startes og følges opp av en lege med erfaring i bruk av legemidler mot kreft.</w:t>
      </w:r>
    </w:p>
    <w:p w14:paraId="223B7FCA" w14:textId="77777777" w:rsidR="009E49C3" w:rsidRPr="00C472BB" w:rsidRDefault="009E49C3" w:rsidP="00C472BB">
      <w:pPr>
        <w:tabs>
          <w:tab w:val="clear" w:pos="567"/>
        </w:tabs>
        <w:spacing w:line="240" w:lineRule="auto"/>
        <w:rPr>
          <w:szCs w:val="22"/>
          <w:lang w:val="nb-NO"/>
        </w:rPr>
      </w:pPr>
    </w:p>
    <w:p w14:paraId="5FA23063" w14:textId="77777777" w:rsidR="002077CB" w:rsidRPr="00C472BB" w:rsidRDefault="002077CB" w:rsidP="00C472BB">
      <w:pPr>
        <w:keepNext/>
        <w:tabs>
          <w:tab w:val="clear" w:pos="567"/>
        </w:tabs>
        <w:spacing w:line="240" w:lineRule="auto"/>
        <w:rPr>
          <w:szCs w:val="22"/>
          <w:u w:val="single"/>
          <w:lang w:val="nb-NO"/>
        </w:rPr>
      </w:pPr>
      <w:r w:rsidRPr="00C472BB">
        <w:rPr>
          <w:szCs w:val="22"/>
          <w:u w:val="single"/>
          <w:lang w:val="nb-NO"/>
        </w:rPr>
        <w:t>A</w:t>
      </w:r>
      <w:r w:rsidR="008E486B" w:rsidRPr="00C472BB">
        <w:rPr>
          <w:szCs w:val="22"/>
          <w:u w:val="single"/>
          <w:lang w:val="nb-NO"/>
        </w:rPr>
        <w:t>LK</w:t>
      </w:r>
      <w:r w:rsidR="008E486B" w:rsidRPr="00C472BB">
        <w:rPr>
          <w:noProof/>
          <w:szCs w:val="22"/>
          <w:u w:val="single"/>
          <w:lang w:val="nb-NO"/>
        </w:rPr>
        <w:noBreakHyphen/>
      </w:r>
      <w:r w:rsidRPr="00C472BB">
        <w:rPr>
          <w:szCs w:val="22"/>
          <w:u w:val="single"/>
          <w:lang w:val="nb-NO"/>
        </w:rPr>
        <w:t>testing</w:t>
      </w:r>
    </w:p>
    <w:p w14:paraId="6C273528" w14:textId="77777777" w:rsidR="00E6418D" w:rsidRPr="00C472BB" w:rsidRDefault="00E6418D" w:rsidP="00C472BB">
      <w:pPr>
        <w:keepNext/>
        <w:tabs>
          <w:tab w:val="clear" w:pos="567"/>
        </w:tabs>
        <w:spacing w:line="240" w:lineRule="auto"/>
        <w:rPr>
          <w:szCs w:val="22"/>
          <w:lang w:val="nb-NO"/>
        </w:rPr>
      </w:pPr>
    </w:p>
    <w:p w14:paraId="372F2EA7" w14:textId="77777777" w:rsidR="0017606B" w:rsidRPr="00C472BB" w:rsidRDefault="0050160F" w:rsidP="00C472BB">
      <w:pPr>
        <w:tabs>
          <w:tab w:val="clear" w:pos="567"/>
        </w:tabs>
        <w:spacing w:line="240" w:lineRule="auto"/>
        <w:rPr>
          <w:szCs w:val="22"/>
          <w:lang w:val="nb-NO"/>
        </w:rPr>
      </w:pPr>
      <w:r w:rsidRPr="00C472BB">
        <w:rPr>
          <w:szCs w:val="22"/>
          <w:lang w:val="nb-NO"/>
        </w:rPr>
        <w:t>En nøyaktig og validert ALK</w:t>
      </w:r>
      <w:r w:rsidR="00E226B0" w:rsidRPr="00C472BB">
        <w:rPr>
          <w:szCs w:val="22"/>
          <w:lang w:val="nb-NO"/>
        </w:rPr>
        <w:noBreakHyphen/>
      </w:r>
      <w:r w:rsidRPr="00C472BB">
        <w:rPr>
          <w:szCs w:val="22"/>
          <w:lang w:val="nb-NO"/>
        </w:rPr>
        <w:t xml:space="preserve">test er nødvendig for </w:t>
      </w:r>
      <w:r w:rsidR="00E444D1" w:rsidRPr="00C472BB">
        <w:rPr>
          <w:szCs w:val="22"/>
          <w:lang w:val="nb-NO"/>
        </w:rPr>
        <w:t>seleksjon av</w:t>
      </w:r>
      <w:r w:rsidRPr="00C472BB">
        <w:rPr>
          <w:szCs w:val="22"/>
          <w:lang w:val="nb-NO"/>
        </w:rPr>
        <w:t xml:space="preserve"> ALK</w:t>
      </w:r>
      <w:r w:rsidRPr="00C472BB">
        <w:rPr>
          <w:szCs w:val="22"/>
          <w:lang w:val="nb-NO"/>
        </w:rPr>
        <w:noBreakHyphen/>
        <w:t>positive NSCLC</w:t>
      </w:r>
      <w:r w:rsidR="00E226B0" w:rsidRPr="00C472BB">
        <w:rPr>
          <w:szCs w:val="22"/>
          <w:lang w:val="nb-NO"/>
        </w:rPr>
        <w:noBreakHyphen/>
      </w:r>
      <w:r w:rsidRPr="00C472BB">
        <w:rPr>
          <w:szCs w:val="22"/>
          <w:lang w:val="nb-NO"/>
        </w:rPr>
        <w:t>pasienter (se pkt. 5.1).</w:t>
      </w:r>
    </w:p>
    <w:p w14:paraId="281D7E88" w14:textId="77777777" w:rsidR="00266271" w:rsidRPr="00C472BB" w:rsidRDefault="00266271" w:rsidP="00C472BB">
      <w:pPr>
        <w:tabs>
          <w:tab w:val="clear" w:pos="567"/>
        </w:tabs>
        <w:spacing w:line="240" w:lineRule="auto"/>
        <w:rPr>
          <w:szCs w:val="22"/>
          <w:lang w:val="nb-NO"/>
        </w:rPr>
      </w:pPr>
    </w:p>
    <w:p w14:paraId="0E8BF449" w14:textId="66C4D22C" w:rsidR="002077CB" w:rsidRPr="00C472BB" w:rsidRDefault="00D21822" w:rsidP="00C472BB">
      <w:pPr>
        <w:tabs>
          <w:tab w:val="clear" w:pos="567"/>
        </w:tabs>
        <w:spacing w:line="240" w:lineRule="auto"/>
        <w:rPr>
          <w:szCs w:val="22"/>
          <w:lang w:val="nb-NO"/>
        </w:rPr>
      </w:pPr>
      <w:r w:rsidRPr="00C472BB">
        <w:rPr>
          <w:szCs w:val="22"/>
          <w:lang w:val="nb-NO"/>
        </w:rPr>
        <w:t>ALK</w:t>
      </w:r>
      <w:r w:rsidRPr="00C472BB">
        <w:rPr>
          <w:szCs w:val="22"/>
          <w:lang w:val="nb-NO"/>
        </w:rPr>
        <w:noBreakHyphen/>
        <w:t>positiv</w:t>
      </w:r>
      <w:r w:rsidR="0050160F" w:rsidRPr="00C472BB">
        <w:rPr>
          <w:szCs w:val="22"/>
          <w:lang w:val="nb-NO"/>
        </w:rPr>
        <w:t xml:space="preserve"> NSCLC status bør avklares før oppstart av behandling med </w:t>
      </w:r>
      <w:r w:rsidR="007114D1" w:rsidRPr="00C472BB">
        <w:rPr>
          <w:szCs w:val="22"/>
          <w:lang w:val="nb-NO"/>
        </w:rPr>
        <w:t>ceritinib</w:t>
      </w:r>
      <w:r w:rsidR="0050160F" w:rsidRPr="00C472BB">
        <w:rPr>
          <w:szCs w:val="22"/>
          <w:lang w:val="nb-NO"/>
        </w:rPr>
        <w:t xml:space="preserve">. </w:t>
      </w:r>
      <w:r w:rsidR="00D2052D" w:rsidRPr="00C472BB">
        <w:rPr>
          <w:szCs w:val="22"/>
          <w:lang w:val="nb-NO"/>
        </w:rPr>
        <w:t>Testing av ALK</w:t>
      </w:r>
      <w:r w:rsidR="00D2052D" w:rsidRPr="00C472BB">
        <w:rPr>
          <w:szCs w:val="22"/>
          <w:lang w:val="nb-NO"/>
        </w:rPr>
        <w:noBreakHyphen/>
        <w:t>positiv</w:t>
      </w:r>
      <w:r w:rsidR="0050160F" w:rsidRPr="00C472BB">
        <w:rPr>
          <w:szCs w:val="22"/>
          <w:lang w:val="nb-NO"/>
        </w:rPr>
        <w:t xml:space="preserve"> NSCLC</w:t>
      </w:r>
      <w:r w:rsidR="00986677" w:rsidRPr="00C472BB">
        <w:rPr>
          <w:szCs w:val="22"/>
          <w:lang w:val="nb-NO"/>
        </w:rPr>
        <w:t xml:space="preserve"> bør utføres av laboratorier med d</w:t>
      </w:r>
      <w:r w:rsidRPr="00C472BB">
        <w:rPr>
          <w:szCs w:val="22"/>
          <w:lang w:val="nb-NO"/>
        </w:rPr>
        <w:t xml:space="preserve">okumentert kompetanse innen </w:t>
      </w:r>
      <w:r w:rsidR="00540C64" w:rsidRPr="00C472BB">
        <w:rPr>
          <w:szCs w:val="22"/>
          <w:lang w:val="nb-NO"/>
        </w:rPr>
        <w:t xml:space="preserve">den </w:t>
      </w:r>
      <w:r w:rsidR="00D2052D" w:rsidRPr="00C472BB">
        <w:rPr>
          <w:szCs w:val="22"/>
          <w:lang w:val="nb-NO"/>
        </w:rPr>
        <w:t xml:space="preserve">spesifikke </w:t>
      </w:r>
      <w:r w:rsidR="00986677" w:rsidRPr="00C472BB">
        <w:rPr>
          <w:szCs w:val="22"/>
          <w:lang w:val="nb-NO"/>
        </w:rPr>
        <w:t>teknologien som benyttes.</w:t>
      </w:r>
    </w:p>
    <w:p w14:paraId="2A2755EF" w14:textId="77777777" w:rsidR="002077CB" w:rsidRPr="00C472BB" w:rsidRDefault="002077CB" w:rsidP="00C472BB">
      <w:pPr>
        <w:tabs>
          <w:tab w:val="clear" w:pos="567"/>
        </w:tabs>
        <w:spacing w:line="240" w:lineRule="auto"/>
        <w:rPr>
          <w:szCs w:val="22"/>
          <w:lang w:val="nb-NO"/>
        </w:rPr>
      </w:pPr>
    </w:p>
    <w:p w14:paraId="42187B41" w14:textId="77777777" w:rsidR="00812D16" w:rsidRPr="00C472BB" w:rsidRDefault="00986677" w:rsidP="00C472BB">
      <w:pPr>
        <w:keepNext/>
        <w:tabs>
          <w:tab w:val="clear" w:pos="567"/>
        </w:tabs>
        <w:spacing w:line="240" w:lineRule="auto"/>
        <w:rPr>
          <w:szCs w:val="22"/>
          <w:u w:val="single"/>
          <w:lang w:val="nb-NO"/>
        </w:rPr>
      </w:pPr>
      <w:r w:rsidRPr="00C472BB">
        <w:rPr>
          <w:szCs w:val="22"/>
          <w:u w:val="single"/>
          <w:lang w:val="nb-NO"/>
        </w:rPr>
        <w:t>Dosering</w:t>
      </w:r>
    </w:p>
    <w:p w14:paraId="403D46C1" w14:textId="77777777" w:rsidR="00812D16" w:rsidRPr="00C472BB" w:rsidRDefault="00812D16" w:rsidP="00C472BB">
      <w:pPr>
        <w:keepNext/>
        <w:tabs>
          <w:tab w:val="clear" w:pos="567"/>
        </w:tabs>
        <w:spacing w:line="240" w:lineRule="auto"/>
        <w:rPr>
          <w:szCs w:val="22"/>
          <w:lang w:val="nb-NO"/>
        </w:rPr>
      </w:pPr>
    </w:p>
    <w:p w14:paraId="09D0214C" w14:textId="27BFD7A0" w:rsidR="00FA07E6" w:rsidRPr="00C472BB" w:rsidRDefault="00986677" w:rsidP="00C472BB">
      <w:pPr>
        <w:tabs>
          <w:tab w:val="clear" w:pos="567"/>
        </w:tabs>
        <w:spacing w:line="240" w:lineRule="auto"/>
        <w:rPr>
          <w:szCs w:val="22"/>
          <w:lang w:val="nb-NO"/>
        </w:rPr>
      </w:pPr>
      <w:r w:rsidRPr="00C472BB">
        <w:rPr>
          <w:szCs w:val="22"/>
          <w:lang w:val="nb-NO"/>
        </w:rPr>
        <w:t xml:space="preserve">Anbefalt dose av </w:t>
      </w:r>
      <w:r w:rsidR="007114D1" w:rsidRPr="00C472BB">
        <w:rPr>
          <w:szCs w:val="22"/>
          <w:lang w:val="nb-NO"/>
        </w:rPr>
        <w:t xml:space="preserve">ceritinib </w:t>
      </w:r>
      <w:r w:rsidRPr="00C472BB">
        <w:rPr>
          <w:szCs w:val="22"/>
          <w:lang w:val="nb-NO"/>
        </w:rPr>
        <w:t xml:space="preserve">er </w:t>
      </w:r>
      <w:r w:rsidR="00F1283F" w:rsidRPr="00C472BB">
        <w:rPr>
          <w:szCs w:val="22"/>
          <w:lang w:val="nb-NO"/>
        </w:rPr>
        <w:t>450</w:t>
      </w:r>
      <w:r w:rsidRPr="00C472BB">
        <w:rPr>
          <w:szCs w:val="22"/>
          <w:lang w:val="nb-NO"/>
        </w:rPr>
        <w:t xml:space="preserve"> mg tatt oralt </w:t>
      </w:r>
      <w:r w:rsidR="00D2052D" w:rsidRPr="00C472BB">
        <w:rPr>
          <w:szCs w:val="22"/>
          <w:lang w:val="nb-NO"/>
        </w:rPr>
        <w:t>é</w:t>
      </w:r>
      <w:r w:rsidRPr="00C472BB">
        <w:rPr>
          <w:szCs w:val="22"/>
          <w:lang w:val="nb-NO"/>
        </w:rPr>
        <w:t xml:space="preserve">n gang daglig </w:t>
      </w:r>
      <w:r w:rsidR="00F1283F" w:rsidRPr="00C472BB">
        <w:rPr>
          <w:szCs w:val="22"/>
          <w:lang w:val="nb-NO"/>
        </w:rPr>
        <w:t xml:space="preserve">sammen med mat </w:t>
      </w:r>
      <w:r w:rsidRPr="00C472BB">
        <w:rPr>
          <w:szCs w:val="22"/>
          <w:lang w:val="nb-NO"/>
        </w:rPr>
        <w:t>til sam</w:t>
      </w:r>
      <w:r w:rsidR="00D21822" w:rsidRPr="00C472BB">
        <w:rPr>
          <w:szCs w:val="22"/>
          <w:lang w:val="nb-NO"/>
        </w:rPr>
        <w:t>m</w:t>
      </w:r>
      <w:r w:rsidRPr="00C472BB">
        <w:rPr>
          <w:szCs w:val="22"/>
          <w:lang w:val="nb-NO"/>
        </w:rPr>
        <w:t>e tid hver dag</w:t>
      </w:r>
      <w:r w:rsidR="00FA07E6" w:rsidRPr="00C472BB">
        <w:rPr>
          <w:szCs w:val="22"/>
          <w:lang w:val="nb-NO"/>
        </w:rPr>
        <w:t>.</w:t>
      </w:r>
    </w:p>
    <w:p w14:paraId="109A2985" w14:textId="77777777" w:rsidR="00FA07E6" w:rsidRPr="00C472BB" w:rsidRDefault="00FA07E6" w:rsidP="00C472BB">
      <w:pPr>
        <w:tabs>
          <w:tab w:val="clear" w:pos="567"/>
        </w:tabs>
        <w:spacing w:line="240" w:lineRule="auto"/>
        <w:rPr>
          <w:szCs w:val="22"/>
          <w:lang w:val="nb-NO"/>
        </w:rPr>
      </w:pPr>
    </w:p>
    <w:p w14:paraId="05377CAE" w14:textId="77777777" w:rsidR="00FA07E6" w:rsidRPr="00C472BB" w:rsidRDefault="00226226" w:rsidP="00C472BB">
      <w:pPr>
        <w:tabs>
          <w:tab w:val="clear" w:pos="567"/>
        </w:tabs>
        <w:spacing w:line="240" w:lineRule="auto"/>
        <w:rPr>
          <w:szCs w:val="22"/>
          <w:lang w:val="nb-NO"/>
        </w:rPr>
      </w:pPr>
      <w:r w:rsidRPr="00C472BB">
        <w:rPr>
          <w:szCs w:val="22"/>
          <w:lang w:val="nb-NO"/>
        </w:rPr>
        <w:t>Anbefalt m</w:t>
      </w:r>
      <w:r w:rsidR="00986677" w:rsidRPr="00C472BB">
        <w:rPr>
          <w:szCs w:val="22"/>
          <w:lang w:val="nb-NO"/>
        </w:rPr>
        <w:t xml:space="preserve">aksimal dose </w:t>
      </w:r>
      <w:r w:rsidR="00395E2C" w:rsidRPr="00C472BB">
        <w:rPr>
          <w:szCs w:val="22"/>
          <w:lang w:val="nb-NO"/>
        </w:rPr>
        <w:t xml:space="preserve">sammen med mat </w:t>
      </w:r>
      <w:r w:rsidR="00986677" w:rsidRPr="00C472BB">
        <w:rPr>
          <w:szCs w:val="22"/>
          <w:lang w:val="nb-NO"/>
        </w:rPr>
        <w:t xml:space="preserve">er </w:t>
      </w:r>
      <w:r w:rsidR="00F1283F" w:rsidRPr="00C472BB">
        <w:rPr>
          <w:szCs w:val="22"/>
          <w:lang w:val="nb-NO"/>
        </w:rPr>
        <w:t>450</w:t>
      </w:r>
      <w:r w:rsidR="00986677" w:rsidRPr="00C472BB">
        <w:rPr>
          <w:szCs w:val="22"/>
          <w:lang w:val="nb-NO"/>
        </w:rPr>
        <w:t xml:space="preserve"> mg </w:t>
      </w:r>
      <w:r w:rsidR="00F1283F" w:rsidRPr="00C472BB">
        <w:rPr>
          <w:szCs w:val="22"/>
          <w:lang w:val="nb-NO"/>
        </w:rPr>
        <w:t xml:space="preserve">tatt oralt én gang </w:t>
      </w:r>
      <w:r w:rsidR="00986677" w:rsidRPr="00C472BB">
        <w:rPr>
          <w:szCs w:val="22"/>
          <w:lang w:val="nb-NO"/>
        </w:rPr>
        <w:t xml:space="preserve">daglig. </w:t>
      </w:r>
      <w:r w:rsidR="00D2052D" w:rsidRPr="00C472BB">
        <w:rPr>
          <w:szCs w:val="22"/>
          <w:lang w:val="nb-NO"/>
        </w:rPr>
        <w:t>Behandlingen bør bare fortsette</w:t>
      </w:r>
      <w:r w:rsidR="00986677" w:rsidRPr="00C472BB">
        <w:rPr>
          <w:szCs w:val="22"/>
          <w:lang w:val="nb-NO"/>
        </w:rPr>
        <w:t xml:space="preserve"> så lenge man observerer en klinisk nytte.</w:t>
      </w:r>
    </w:p>
    <w:p w14:paraId="3CB6DCE1" w14:textId="77777777" w:rsidR="00FA07E6" w:rsidRPr="00C472BB" w:rsidRDefault="00FA07E6" w:rsidP="00C472BB">
      <w:pPr>
        <w:tabs>
          <w:tab w:val="clear" w:pos="567"/>
        </w:tabs>
        <w:spacing w:line="240" w:lineRule="auto"/>
        <w:rPr>
          <w:szCs w:val="22"/>
          <w:lang w:val="nb-NO"/>
        </w:rPr>
      </w:pPr>
    </w:p>
    <w:p w14:paraId="4E446A05" w14:textId="77777777" w:rsidR="00F1283F" w:rsidRPr="00C472BB" w:rsidRDefault="00373D90" w:rsidP="00C472BB">
      <w:pPr>
        <w:tabs>
          <w:tab w:val="clear" w:pos="567"/>
        </w:tabs>
        <w:spacing w:line="240" w:lineRule="auto"/>
        <w:rPr>
          <w:szCs w:val="22"/>
          <w:lang w:val="nb-NO"/>
        </w:rPr>
      </w:pPr>
      <w:r w:rsidRPr="00C472BB">
        <w:rPr>
          <w:szCs w:val="22"/>
          <w:lang w:val="nb-NO"/>
        </w:rPr>
        <w:t xml:space="preserve">Dersom pasienten glemmer å ta en dose skal dosen tas </w:t>
      </w:r>
      <w:r w:rsidR="000922B0" w:rsidRPr="00C472BB">
        <w:rPr>
          <w:szCs w:val="22"/>
          <w:lang w:val="nb-NO"/>
        </w:rPr>
        <w:t xml:space="preserve">med mindre </w:t>
      </w:r>
      <w:r w:rsidRPr="00C472BB">
        <w:rPr>
          <w:szCs w:val="22"/>
          <w:lang w:val="nb-NO"/>
        </w:rPr>
        <w:t xml:space="preserve">det er under </w:t>
      </w:r>
      <w:r w:rsidR="00771CF4" w:rsidRPr="00C472BB">
        <w:rPr>
          <w:szCs w:val="22"/>
          <w:lang w:val="nb-NO"/>
        </w:rPr>
        <w:t>12</w:t>
      </w:r>
      <w:r w:rsidR="00827C42" w:rsidRPr="00C472BB">
        <w:rPr>
          <w:szCs w:val="22"/>
          <w:lang w:val="nb-NO"/>
        </w:rPr>
        <w:t> </w:t>
      </w:r>
      <w:r w:rsidR="00771CF4" w:rsidRPr="00C472BB">
        <w:rPr>
          <w:szCs w:val="22"/>
          <w:lang w:val="nb-NO"/>
        </w:rPr>
        <w:t>timer til neste dose</w:t>
      </w:r>
      <w:r w:rsidR="00986677" w:rsidRPr="00C472BB">
        <w:rPr>
          <w:szCs w:val="22"/>
          <w:lang w:val="nb-NO"/>
        </w:rPr>
        <w:t>.</w:t>
      </w:r>
    </w:p>
    <w:p w14:paraId="31A42A31" w14:textId="77777777" w:rsidR="00F1283F" w:rsidRPr="00C472BB" w:rsidRDefault="00F1283F" w:rsidP="00C472BB">
      <w:pPr>
        <w:tabs>
          <w:tab w:val="clear" w:pos="567"/>
        </w:tabs>
        <w:spacing w:line="240" w:lineRule="auto"/>
        <w:rPr>
          <w:szCs w:val="22"/>
          <w:lang w:val="nb-NO"/>
        </w:rPr>
      </w:pPr>
    </w:p>
    <w:p w14:paraId="01F3749E" w14:textId="77777777" w:rsidR="00F1283F" w:rsidRPr="00C472BB" w:rsidRDefault="00C57D64" w:rsidP="00C472BB">
      <w:pPr>
        <w:tabs>
          <w:tab w:val="clear" w:pos="567"/>
        </w:tabs>
        <w:spacing w:line="240" w:lineRule="auto"/>
        <w:rPr>
          <w:szCs w:val="22"/>
          <w:lang w:val="nb-NO"/>
        </w:rPr>
      </w:pPr>
      <w:r w:rsidRPr="00C472BB">
        <w:rPr>
          <w:szCs w:val="22"/>
          <w:lang w:val="nb-NO"/>
        </w:rPr>
        <w:t xml:space="preserve">Ved </w:t>
      </w:r>
      <w:r w:rsidR="00B138CD" w:rsidRPr="00C472BB">
        <w:rPr>
          <w:szCs w:val="22"/>
          <w:lang w:val="nb-NO"/>
        </w:rPr>
        <w:t>oppkast i løpet av behandlingen, skal</w:t>
      </w:r>
      <w:r w:rsidR="00F1283F" w:rsidRPr="00C472BB">
        <w:rPr>
          <w:szCs w:val="22"/>
          <w:lang w:val="nb-NO"/>
        </w:rPr>
        <w:t xml:space="preserve"> pasienten ikke ta en ekstra dose, men fortsette med neste planlagte dose.</w:t>
      </w:r>
    </w:p>
    <w:p w14:paraId="73CD8A91" w14:textId="77777777" w:rsidR="003E1411" w:rsidRPr="00C472BB" w:rsidRDefault="003E1411" w:rsidP="00C472BB">
      <w:pPr>
        <w:tabs>
          <w:tab w:val="clear" w:pos="567"/>
        </w:tabs>
        <w:spacing w:line="240" w:lineRule="auto"/>
        <w:rPr>
          <w:szCs w:val="22"/>
          <w:lang w:val="nb-NO"/>
        </w:rPr>
      </w:pPr>
    </w:p>
    <w:p w14:paraId="2F49CD39" w14:textId="05BFCF59" w:rsidR="003E1411" w:rsidRPr="00C472BB" w:rsidRDefault="007114D1" w:rsidP="00C472BB">
      <w:pPr>
        <w:tabs>
          <w:tab w:val="clear" w:pos="567"/>
        </w:tabs>
        <w:spacing w:line="240" w:lineRule="auto"/>
        <w:rPr>
          <w:szCs w:val="22"/>
          <w:lang w:val="nb-NO"/>
        </w:rPr>
      </w:pPr>
      <w:r w:rsidRPr="00C472BB">
        <w:rPr>
          <w:szCs w:val="22"/>
          <w:lang w:val="nb-NO"/>
        </w:rPr>
        <w:lastRenderedPageBreak/>
        <w:t xml:space="preserve">Ceritinib </w:t>
      </w:r>
      <w:r w:rsidR="000E14F2" w:rsidRPr="00C472BB">
        <w:rPr>
          <w:szCs w:val="22"/>
          <w:lang w:val="nb-NO"/>
        </w:rPr>
        <w:t xml:space="preserve">bør avsluttes hos pasienter som ikke tolererer </w:t>
      </w:r>
      <w:r w:rsidR="00F1283F" w:rsidRPr="00C472BB">
        <w:rPr>
          <w:szCs w:val="22"/>
          <w:lang w:val="nb-NO"/>
        </w:rPr>
        <w:t>150</w:t>
      </w:r>
      <w:r w:rsidR="000E14F2" w:rsidRPr="00C472BB">
        <w:rPr>
          <w:szCs w:val="22"/>
          <w:lang w:val="nb-NO"/>
        </w:rPr>
        <w:t> mg daglig</w:t>
      </w:r>
      <w:r w:rsidR="00F1283F" w:rsidRPr="00C472BB">
        <w:rPr>
          <w:szCs w:val="22"/>
          <w:lang w:val="nb-NO"/>
        </w:rPr>
        <w:t xml:space="preserve"> sammen med mat</w:t>
      </w:r>
      <w:r w:rsidR="000E14F2" w:rsidRPr="00C472BB">
        <w:rPr>
          <w:szCs w:val="22"/>
          <w:lang w:val="nb-NO"/>
        </w:rPr>
        <w:t>.</w:t>
      </w:r>
    </w:p>
    <w:p w14:paraId="3D52C785" w14:textId="77777777" w:rsidR="0024793E" w:rsidRPr="00C472BB" w:rsidRDefault="0024793E" w:rsidP="00C472BB">
      <w:pPr>
        <w:tabs>
          <w:tab w:val="clear" w:pos="567"/>
        </w:tabs>
        <w:spacing w:line="240" w:lineRule="auto"/>
        <w:rPr>
          <w:szCs w:val="22"/>
          <w:lang w:val="nb-NO"/>
        </w:rPr>
      </w:pPr>
    </w:p>
    <w:p w14:paraId="2BBCFB8E" w14:textId="77777777" w:rsidR="0024793E" w:rsidRPr="00C472BB" w:rsidRDefault="00986677" w:rsidP="00C472BB">
      <w:pPr>
        <w:keepNext/>
        <w:tabs>
          <w:tab w:val="clear" w:pos="567"/>
        </w:tabs>
        <w:spacing w:line="240" w:lineRule="auto"/>
        <w:rPr>
          <w:i/>
          <w:szCs w:val="22"/>
          <w:u w:val="single"/>
          <w:lang w:val="nb-NO"/>
        </w:rPr>
      </w:pPr>
      <w:r w:rsidRPr="00C472BB">
        <w:rPr>
          <w:i/>
          <w:szCs w:val="22"/>
          <w:u w:val="single"/>
          <w:lang w:val="nb-NO"/>
        </w:rPr>
        <w:t>Dosejusteringer på grunn av bivirkninger</w:t>
      </w:r>
    </w:p>
    <w:p w14:paraId="0C0B3FF2" w14:textId="2A8241FB" w:rsidR="00986677" w:rsidRPr="00C472BB" w:rsidRDefault="00986677" w:rsidP="00C472BB">
      <w:pPr>
        <w:tabs>
          <w:tab w:val="clear" w:pos="567"/>
        </w:tabs>
        <w:spacing w:line="240" w:lineRule="auto"/>
        <w:rPr>
          <w:szCs w:val="22"/>
          <w:lang w:val="nb-NO"/>
        </w:rPr>
      </w:pPr>
      <w:r w:rsidRPr="00C472BB">
        <w:rPr>
          <w:szCs w:val="22"/>
          <w:lang w:val="nb-NO"/>
        </w:rPr>
        <w:t xml:space="preserve">Midlertidig doseavbrudd og/eller dosereduksjon av </w:t>
      </w:r>
      <w:r w:rsidR="007114D1" w:rsidRPr="00C472BB">
        <w:rPr>
          <w:szCs w:val="22"/>
          <w:lang w:val="nb-NO"/>
        </w:rPr>
        <w:t xml:space="preserve">ceritinib </w:t>
      </w:r>
      <w:r w:rsidRPr="00C472BB">
        <w:rPr>
          <w:szCs w:val="22"/>
          <w:lang w:val="nb-NO"/>
        </w:rPr>
        <w:t>kan være nødvendig basert på individuell sikkerhet og tolerabilitet</w:t>
      </w:r>
      <w:r w:rsidR="00856F84" w:rsidRPr="00C472BB">
        <w:rPr>
          <w:szCs w:val="22"/>
          <w:lang w:val="nb-NO"/>
        </w:rPr>
        <w:t>. Dersom dosereduksjon</w:t>
      </w:r>
      <w:r w:rsidR="00942D47" w:rsidRPr="00C472BB">
        <w:rPr>
          <w:szCs w:val="22"/>
          <w:lang w:val="nb-NO"/>
        </w:rPr>
        <w:t xml:space="preserve"> er nødvendig på grunn av en bivirk</w:t>
      </w:r>
      <w:r w:rsidR="00856F84" w:rsidRPr="00C472BB">
        <w:rPr>
          <w:szCs w:val="22"/>
          <w:lang w:val="nb-NO"/>
        </w:rPr>
        <w:t>n</w:t>
      </w:r>
      <w:r w:rsidR="00942D47" w:rsidRPr="00C472BB">
        <w:rPr>
          <w:szCs w:val="22"/>
          <w:lang w:val="nb-NO"/>
        </w:rPr>
        <w:t>ing</w:t>
      </w:r>
      <w:r w:rsidR="00F1283F" w:rsidRPr="00C472BB">
        <w:rPr>
          <w:szCs w:val="22"/>
          <w:lang w:val="nb-NO"/>
        </w:rPr>
        <w:t xml:space="preserve"> som ikke er oppført i </w:t>
      </w:r>
      <w:r w:rsidR="0023626A" w:rsidRPr="00C472BB">
        <w:rPr>
          <w:szCs w:val="22"/>
          <w:lang w:val="nb-NO"/>
        </w:rPr>
        <w:t>tabell</w:t>
      </w:r>
      <w:r w:rsidR="0023626A" w:rsidRPr="00C472BB">
        <w:rPr>
          <w:bCs/>
          <w:iCs/>
          <w:szCs w:val="22"/>
          <w:lang w:val="nb-NO"/>
        </w:rPr>
        <w:t> 1</w:t>
      </w:r>
      <w:r w:rsidR="00942D47" w:rsidRPr="00C472BB">
        <w:rPr>
          <w:szCs w:val="22"/>
          <w:lang w:val="nb-NO"/>
        </w:rPr>
        <w:t xml:space="preserve">, bør dette gjøres ved reduksjoner på 150 mg daglig. Tidlig identifisering og håndtering av bivirkninger </w:t>
      </w:r>
      <w:r w:rsidR="003365C7" w:rsidRPr="00C472BB">
        <w:rPr>
          <w:szCs w:val="22"/>
          <w:lang w:val="nb-NO"/>
        </w:rPr>
        <w:t>med standard støttende tiltak</w:t>
      </w:r>
      <w:r w:rsidR="00942D47" w:rsidRPr="00C472BB">
        <w:rPr>
          <w:szCs w:val="22"/>
          <w:lang w:val="nb-NO"/>
        </w:rPr>
        <w:t xml:space="preserve"> bør vurderes.</w:t>
      </w:r>
    </w:p>
    <w:p w14:paraId="26A0D3B9" w14:textId="77777777" w:rsidR="00AC48DC" w:rsidRPr="00C472BB" w:rsidRDefault="00AC48DC" w:rsidP="00C472BB">
      <w:pPr>
        <w:tabs>
          <w:tab w:val="clear" w:pos="567"/>
        </w:tabs>
        <w:spacing w:line="240" w:lineRule="auto"/>
        <w:rPr>
          <w:szCs w:val="22"/>
          <w:lang w:val="nb-NO"/>
        </w:rPr>
      </w:pPr>
    </w:p>
    <w:p w14:paraId="02E72B84" w14:textId="6229F9F2" w:rsidR="00AC48DC" w:rsidRPr="00C472BB" w:rsidRDefault="0023626A" w:rsidP="00C472BB">
      <w:pPr>
        <w:tabs>
          <w:tab w:val="clear" w:pos="567"/>
        </w:tabs>
        <w:spacing w:line="240" w:lineRule="auto"/>
        <w:rPr>
          <w:szCs w:val="22"/>
          <w:lang w:val="nb-NO"/>
        </w:rPr>
      </w:pPr>
      <w:r w:rsidRPr="00C472BB">
        <w:rPr>
          <w:szCs w:val="22"/>
          <w:lang w:val="nb-NO"/>
        </w:rPr>
        <w:t xml:space="preserve">Hos pasienter behandlet med </w:t>
      </w:r>
      <w:r w:rsidR="003E0A61" w:rsidRPr="00C472BB">
        <w:rPr>
          <w:szCs w:val="22"/>
          <w:lang w:val="nb-NO"/>
        </w:rPr>
        <w:t>450</w:t>
      </w:r>
      <w:r w:rsidR="00D318CC" w:rsidRPr="00C472BB">
        <w:rPr>
          <w:szCs w:val="22"/>
          <w:lang w:val="nb-NO"/>
        </w:rPr>
        <w:t> </w:t>
      </w:r>
      <w:r w:rsidR="003E0A61" w:rsidRPr="00C472BB">
        <w:rPr>
          <w:szCs w:val="22"/>
          <w:lang w:val="nb-NO"/>
        </w:rPr>
        <w:t xml:space="preserve">mg </w:t>
      </w:r>
      <w:r w:rsidR="007114D1" w:rsidRPr="00C472BB">
        <w:rPr>
          <w:szCs w:val="22"/>
          <w:lang w:val="nb-NO"/>
        </w:rPr>
        <w:t xml:space="preserve">ceritinib </w:t>
      </w:r>
      <w:r w:rsidRPr="00C472BB">
        <w:rPr>
          <w:szCs w:val="22"/>
          <w:lang w:val="nb-NO"/>
        </w:rPr>
        <w:t xml:space="preserve">sammen med mat hadde </w:t>
      </w:r>
      <w:r w:rsidR="000F1D57" w:rsidRPr="00C472BB">
        <w:rPr>
          <w:szCs w:val="22"/>
          <w:lang w:val="nb-NO"/>
        </w:rPr>
        <w:t>24,1 </w:t>
      </w:r>
      <w:r w:rsidRPr="00C472BB">
        <w:rPr>
          <w:szCs w:val="22"/>
          <w:lang w:val="nb-NO"/>
        </w:rPr>
        <w:t>% av pasientene en bivirkning som</w:t>
      </w:r>
      <w:r w:rsidR="00AC48DC" w:rsidRPr="00C472BB">
        <w:rPr>
          <w:szCs w:val="22"/>
          <w:lang w:val="nb-NO"/>
        </w:rPr>
        <w:t xml:space="preserve"> </w:t>
      </w:r>
      <w:r w:rsidR="00B138CD" w:rsidRPr="00C472BB">
        <w:rPr>
          <w:szCs w:val="22"/>
          <w:lang w:val="nb-NO"/>
        </w:rPr>
        <w:t>krevde</w:t>
      </w:r>
      <w:r w:rsidR="00AC48DC" w:rsidRPr="00C472BB">
        <w:rPr>
          <w:szCs w:val="22"/>
          <w:lang w:val="nb-NO"/>
        </w:rPr>
        <w:t xml:space="preserve"> minst én dose</w:t>
      </w:r>
      <w:r w:rsidRPr="00C472BB">
        <w:rPr>
          <w:szCs w:val="22"/>
          <w:lang w:val="nb-NO"/>
        </w:rPr>
        <w:t>redu</w:t>
      </w:r>
      <w:r w:rsidR="004964B5" w:rsidRPr="00C472BB">
        <w:rPr>
          <w:szCs w:val="22"/>
          <w:lang w:val="nb-NO"/>
        </w:rPr>
        <w:t>ksjon</w:t>
      </w:r>
      <w:r w:rsidR="0031670F" w:rsidRPr="00C472BB">
        <w:rPr>
          <w:szCs w:val="22"/>
          <w:lang w:val="nb-NO"/>
        </w:rPr>
        <w:t>,</w:t>
      </w:r>
      <w:r w:rsidRPr="00C472BB">
        <w:rPr>
          <w:szCs w:val="22"/>
          <w:lang w:val="nb-NO"/>
        </w:rPr>
        <w:t xml:space="preserve"> og </w:t>
      </w:r>
      <w:r w:rsidR="000F1D57" w:rsidRPr="00C472BB">
        <w:rPr>
          <w:szCs w:val="22"/>
          <w:lang w:val="nb-NO"/>
        </w:rPr>
        <w:t>55,6 </w:t>
      </w:r>
      <w:r w:rsidRPr="00C472BB">
        <w:rPr>
          <w:szCs w:val="22"/>
          <w:lang w:val="nb-NO"/>
        </w:rPr>
        <w:t>% av pasientene hadde en bivirkning</w:t>
      </w:r>
      <w:r w:rsidR="00B138CD" w:rsidRPr="00C472BB">
        <w:rPr>
          <w:szCs w:val="22"/>
          <w:lang w:val="nb-NO"/>
        </w:rPr>
        <w:t xml:space="preserve"> som krevde</w:t>
      </w:r>
      <w:r w:rsidR="00B11FE0" w:rsidRPr="00C472BB">
        <w:rPr>
          <w:szCs w:val="22"/>
          <w:lang w:val="nb-NO"/>
        </w:rPr>
        <w:t xml:space="preserve"> minst et</w:t>
      </w:r>
      <w:r w:rsidR="004964B5" w:rsidRPr="00C472BB">
        <w:rPr>
          <w:szCs w:val="22"/>
          <w:lang w:val="nb-NO"/>
        </w:rPr>
        <w:t>t</w:t>
      </w:r>
      <w:r w:rsidR="00B11FE0" w:rsidRPr="00C472BB">
        <w:rPr>
          <w:szCs w:val="22"/>
          <w:lang w:val="nb-NO"/>
        </w:rPr>
        <w:t xml:space="preserve"> doseavbrudd.</w:t>
      </w:r>
      <w:r w:rsidR="0031670F" w:rsidRPr="00C472BB">
        <w:rPr>
          <w:szCs w:val="22"/>
          <w:lang w:val="nb-NO"/>
        </w:rPr>
        <w:t xml:space="preserve"> </w:t>
      </w:r>
      <w:r w:rsidR="00B11FE0" w:rsidRPr="00C472BB">
        <w:rPr>
          <w:szCs w:val="22"/>
          <w:lang w:val="nb-NO"/>
        </w:rPr>
        <w:t>M</w:t>
      </w:r>
      <w:r w:rsidR="00AC48DC" w:rsidRPr="00C472BB">
        <w:rPr>
          <w:szCs w:val="22"/>
          <w:lang w:val="nb-NO"/>
        </w:rPr>
        <w:t>edian tid til</w:t>
      </w:r>
      <w:r w:rsidR="0075157E" w:rsidRPr="00C472BB">
        <w:rPr>
          <w:szCs w:val="22"/>
          <w:lang w:val="nb-NO"/>
        </w:rPr>
        <w:t xml:space="preserve"> første dosereduksjon</w:t>
      </w:r>
      <w:r w:rsidR="00D50485" w:rsidRPr="00C472BB">
        <w:rPr>
          <w:szCs w:val="22"/>
          <w:lang w:val="nb-NO"/>
        </w:rPr>
        <w:t xml:space="preserve"> uavhengig </w:t>
      </w:r>
      <w:r w:rsidR="00B138CD" w:rsidRPr="00C472BB">
        <w:rPr>
          <w:szCs w:val="22"/>
          <w:lang w:val="nb-NO"/>
        </w:rPr>
        <w:t xml:space="preserve">av </w:t>
      </w:r>
      <w:r w:rsidR="00D50485" w:rsidRPr="00C472BB">
        <w:rPr>
          <w:szCs w:val="22"/>
          <w:lang w:val="nb-NO"/>
        </w:rPr>
        <w:t>årsak</w:t>
      </w:r>
      <w:r w:rsidR="0075157E" w:rsidRPr="00C472BB">
        <w:rPr>
          <w:szCs w:val="22"/>
          <w:lang w:val="nb-NO"/>
        </w:rPr>
        <w:t xml:space="preserve"> </w:t>
      </w:r>
      <w:r w:rsidR="00B11FE0" w:rsidRPr="00C472BB">
        <w:rPr>
          <w:szCs w:val="22"/>
          <w:lang w:val="nb-NO"/>
        </w:rPr>
        <w:t>var</w:t>
      </w:r>
      <w:r w:rsidR="0075157E" w:rsidRPr="00C472BB">
        <w:rPr>
          <w:szCs w:val="22"/>
          <w:lang w:val="nb-NO"/>
        </w:rPr>
        <w:t xml:space="preserve"> </w:t>
      </w:r>
      <w:r w:rsidR="000F1D57" w:rsidRPr="00C472BB">
        <w:rPr>
          <w:szCs w:val="22"/>
          <w:lang w:val="nb-NO"/>
        </w:rPr>
        <w:t>9,7 </w:t>
      </w:r>
      <w:r w:rsidR="00AC48DC" w:rsidRPr="00C472BB">
        <w:rPr>
          <w:szCs w:val="22"/>
          <w:lang w:val="nb-NO"/>
        </w:rPr>
        <w:t>uker.</w:t>
      </w:r>
    </w:p>
    <w:p w14:paraId="797D091E" w14:textId="77777777" w:rsidR="00DC6516" w:rsidRPr="00C472BB" w:rsidRDefault="00DC6516" w:rsidP="00C472BB">
      <w:pPr>
        <w:tabs>
          <w:tab w:val="clear" w:pos="567"/>
        </w:tabs>
        <w:spacing w:line="240" w:lineRule="auto"/>
        <w:rPr>
          <w:szCs w:val="22"/>
          <w:lang w:val="nb-NO"/>
        </w:rPr>
      </w:pPr>
    </w:p>
    <w:p w14:paraId="4CD3BD82" w14:textId="7F66A8DA" w:rsidR="00776CFA" w:rsidRPr="00C472BB" w:rsidRDefault="00942D47" w:rsidP="00C472BB">
      <w:pPr>
        <w:keepNext/>
        <w:tabs>
          <w:tab w:val="clear" w:pos="567"/>
        </w:tabs>
        <w:spacing w:line="240" w:lineRule="auto"/>
        <w:rPr>
          <w:bCs/>
          <w:iCs/>
          <w:szCs w:val="22"/>
          <w:lang w:val="nb-NO"/>
        </w:rPr>
      </w:pPr>
      <w:r w:rsidRPr="00C472BB">
        <w:rPr>
          <w:bCs/>
          <w:iCs/>
          <w:szCs w:val="22"/>
          <w:lang w:val="nb-NO"/>
        </w:rPr>
        <w:t>Tabell</w:t>
      </w:r>
      <w:r w:rsidR="00F213E6" w:rsidRPr="00C472BB">
        <w:rPr>
          <w:bCs/>
          <w:iCs/>
          <w:szCs w:val="22"/>
          <w:lang w:val="nb-NO"/>
        </w:rPr>
        <w:t> </w:t>
      </w:r>
      <w:r w:rsidR="00DC6516" w:rsidRPr="00C472BB">
        <w:rPr>
          <w:bCs/>
          <w:iCs/>
          <w:szCs w:val="22"/>
          <w:lang w:val="nb-NO"/>
        </w:rPr>
        <w:t xml:space="preserve">1 </w:t>
      </w:r>
      <w:r w:rsidRPr="00C472BB">
        <w:rPr>
          <w:bCs/>
          <w:iCs/>
          <w:szCs w:val="22"/>
          <w:lang w:val="nb-NO"/>
        </w:rPr>
        <w:t xml:space="preserve">oppsummerer anbefalinger for doseavbrudd, dosereduksjon eller seponering av </w:t>
      </w:r>
      <w:r w:rsidR="007114D1" w:rsidRPr="00C472BB">
        <w:rPr>
          <w:bCs/>
          <w:iCs/>
          <w:szCs w:val="22"/>
          <w:lang w:val="nb-NO"/>
        </w:rPr>
        <w:t xml:space="preserve">ceritinib </w:t>
      </w:r>
      <w:r w:rsidRPr="00C472BB">
        <w:rPr>
          <w:bCs/>
          <w:iCs/>
          <w:szCs w:val="22"/>
          <w:lang w:val="nb-NO"/>
        </w:rPr>
        <w:t>ved håndtering av utvalgte bivirkninger</w:t>
      </w:r>
      <w:r w:rsidR="00DC6516" w:rsidRPr="00C472BB">
        <w:rPr>
          <w:bCs/>
          <w:iCs/>
          <w:szCs w:val="22"/>
          <w:lang w:val="nb-NO"/>
        </w:rPr>
        <w:t>.</w:t>
      </w:r>
    </w:p>
    <w:p w14:paraId="721A0D80" w14:textId="77777777" w:rsidR="00F213E6" w:rsidRPr="00C472BB" w:rsidRDefault="00F213E6" w:rsidP="00C472BB">
      <w:pPr>
        <w:keepNext/>
        <w:tabs>
          <w:tab w:val="clear" w:pos="567"/>
        </w:tabs>
        <w:spacing w:line="240" w:lineRule="auto"/>
        <w:rPr>
          <w:szCs w:val="22"/>
          <w:lang w:val="nb-NO"/>
        </w:rPr>
      </w:pPr>
    </w:p>
    <w:p w14:paraId="6C84C934" w14:textId="2068C1A3" w:rsidR="00776CFA" w:rsidRPr="00C472BB" w:rsidRDefault="00942D47" w:rsidP="00C472BB">
      <w:pPr>
        <w:keepNext/>
        <w:tabs>
          <w:tab w:val="clear" w:pos="567"/>
        </w:tabs>
        <w:spacing w:line="240" w:lineRule="auto"/>
        <w:ind w:left="1134" w:hanging="1134"/>
        <w:rPr>
          <w:b/>
          <w:szCs w:val="22"/>
          <w:lang w:val="nb-NO"/>
        </w:rPr>
      </w:pPr>
      <w:bookmarkStart w:id="0" w:name="_Toc372495322"/>
      <w:r w:rsidRPr="00C472BB">
        <w:rPr>
          <w:b/>
          <w:szCs w:val="22"/>
          <w:lang w:val="nb-NO"/>
        </w:rPr>
        <w:t>Tabell</w:t>
      </w:r>
      <w:r w:rsidR="00F213E6" w:rsidRPr="00C472BB">
        <w:rPr>
          <w:b/>
          <w:szCs w:val="22"/>
          <w:lang w:val="nb-NO"/>
        </w:rPr>
        <w:t> </w:t>
      </w:r>
      <w:r w:rsidR="00776CFA" w:rsidRPr="00C472BB">
        <w:rPr>
          <w:b/>
          <w:szCs w:val="22"/>
          <w:lang w:val="nb-NO"/>
        </w:rPr>
        <w:fldChar w:fldCharType="begin"/>
      </w:r>
      <w:r w:rsidR="00776CFA" w:rsidRPr="00C472BB">
        <w:rPr>
          <w:b/>
          <w:szCs w:val="22"/>
          <w:lang w:val="nb-NO"/>
        </w:rPr>
        <w:instrText xml:space="preserve">  SEQ Table \s 1 \* ARABIC  \* MERGEFORMAT </w:instrText>
      </w:r>
      <w:r w:rsidR="00776CFA" w:rsidRPr="00C472BB">
        <w:rPr>
          <w:b/>
          <w:szCs w:val="22"/>
          <w:lang w:val="nb-NO"/>
        </w:rPr>
        <w:fldChar w:fldCharType="separate"/>
      </w:r>
      <w:r w:rsidR="007265A5" w:rsidRPr="00C472BB">
        <w:rPr>
          <w:b/>
          <w:noProof/>
          <w:szCs w:val="22"/>
          <w:lang w:val="nb-NO"/>
        </w:rPr>
        <w:t>1</w:t>
      </w:r>
      <w:r w:rsidR="00776CFA" w:rsidRPr="00C472BB">
        <w:rPr>
          <w:szCs w:val="22"/>
          <w:lang w:val="nb-NO"/>
        </w:rPr>
        <w:fldChar w:fldCharType="end"/>
      </w:r>
      <w:r w:rsidR="00776CFA" w:rsidRPr="00C472BB">
        <w:rPr>
          <w:b/>
          <w:szCs w:val="22"/>
          <w:lang w:val="nb-NO"/>
        </w:rPr>
        <w:tab/>
      </w:r>
      <w:r w:rsidR="0019612C" w:rsidRPr="00C472BB">
        <w:rPr>
          <w:b/>
          <w:szCs w:val="22"/>
          <w:lang w:val="nb-NO"/>
        </w:rPr>
        <w:t xml:space="preserve">Anbefalinger for dosejusteringer og tiltak ved bivirkninger av </w:t>
      </w:r>
      <w:bookmarkEnd w:id="0"/>
      <w:r w:rsidR="007114D1" w:rsidRPr="00C472BB">
        <w:rPr>
          <w:b/>
          <w:szCs w:val="24"/>
          <w:lang w:val="nb-NO"/>
        </w:rPr>
        <w:t>ceritinib</w:t>
      </w:r>
    </w:p>
    <w:p w14:paraId="3D27CAB3" w14:textId="77777777" w:rsidR="00F213E6" w:rsidRPr="00C472BB" w:rsidRDefault="00F213E6" w:rsidP="00C472BB">
      <w:pPr>
        <w:keepNext/>
        <w:tabs>
          <w:tab w:val="clear" w:pos="567"/>
        </w:tabs>
        <w:spacing w:line="240" w:lineRule="auto"/>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897"/>
      </w:tblGrid>
      <w:tr w:rsidR="00DC6516" w:rsidRPr="00C472BB" w14:paraId="471EE75C" w14:textId="77777777" w:rsidTr="002C634B">
        <w:trPr>
          <w:cantSplit/>
        </w:trPr>
        <w:tc>
          <w:tcPr>
            <w:tcW w:w="4244" w:type="dxa"/>
            <w:shd w:val="clear" w:color="auto" w:fill="auto"/>
          </w:tcPr>
          <w:p w14:paraId="3A9803C7" w14:textId="77777777" w:rsidR="00DC6516" w:rsidRPr="00C472BB" w:rsidRDefault="0019612C" w:rsidP="00C472BB">
            <w:pPr>
              <w:keepNext/>
              <w:tabs>
                <w:tab w:val="clear" w:pos="567"/>
              </w:tabs>
              <w:spacing w:line="240" w:lineRule="auto"/>
              <w:rPr>
                <w:b/>
                <w:szCs w:val="22"/>
                <w:lang w:val="nb-NO"/>
              </w:rPr>
            </w:pPr>
            <w:r w:rsidRPr="00C472BB">
              <w:rPr>
                <w:b/>
                <w:szCs w:val="22"/>
                <w:lang w:val="nb-NO"/>
              </w:rPr>
              <w:t>Bivirkning</w:t>
            </w:r>
          </w:p>
        </w:tc>
        <w:tc>
          <w:tcPr>
            <w:tcW w:w="5043" w:type="dxa"/>
            <w:shd w:val="clear" w:color="auto" w:fill="auto"/>
          </w:tcPr>
          <w:p w14:paraId="74D5BF75" w14:textId="59E37207" w:rsidR="00DC6516" w:rsidRPr="00C472BB" w:rsidRDefault="0019612C" w:rsidP="00C472BB">
            <w:pPr>
              <w:keepNext/>
              <w:tabs>
                <w:tab w:val="clear" w:pos="567"/>
              </w:tabs>
              <w:spacing w:line="240" w:lineRule="auto"/>
              <w:rPr>
                <w:b/>
                <w:szCs w:val="22"/>
                <w:lang w:val="nb-NO"/>
              </w:rPr>
            </w:pPr>
            <w:r w:rsidRPr="00C472BB">
              <w:rPr>
                <w:b/>
                <w:szCs w:val="24"/>
                <w:lang w:val="nb-NO"/>
              </w:rPr>
              <w:t xml:space="preserve">Dosering av </w:t>
            </w:r>
            <w:r w:rsidR="007114D1" w:rsidRPr="00C472BB">
              <w:rPr>
                <w:b/>
                <w:szCs w:val="24"/>
                <w:lang w:val="nb-NO"/>
              </w:rPr>
              <w:t>ceritinib</w:t>
            </w:r>
          </w:p>
        </w:tc>
      </w:tr>
      <w:tr w:rsidR="002C634B" w:rsidRPr="00C472BB" w14:paraId="53187C44" w14:textId="77777777" w:rsidTr="002C634B">
        <w:trPr>
          <w:cantSplit/>
        </w:trPr>
        <w:tc>
          <w:tcPr>
            <w:tcW w:w="4244" w:type="dxa"/>
            <w:shd w:val="clear" w:color="auto" w:fill="auto"/>
          </w:tcPr>
          <w:p w14:paraId="079E9801" w14:textId="77777777" w:rsidR="002C634B" w:rsidRPr="00C472BB" w:rsidRDefault="00B138CD" w:rsidP="00C472BB">
            <w:pPr>
              <w:keepNext/>
              <w:tabs>
                <w:tab w:val="clear" w:pos="567"/>
              </w:tabs>
              <w:spacing w:line="240" w:lineRule="auto"/>
              <w:rPr>
                <w:szCs w:val="22"/>
                <w:lang w:val="nb-NO"/>
              </w:rPr>
            </w:pPr>
            <w:r w:rsidRPr="00C472BB">
              <w:rPr>
                <w:szCs w:val="22"/>
                <w:lang w:val="nb-NO"/>
              </w:rPr>
              <w:t>Alvorlig</w:t>
            </w:r>
            <w:r w:rsidR="002C634B" w:rsidRPr="00C472BB">
              <w:rPr>
                <w:szCs w:val="22"/>
                <w:lang w:val="nb-NO"/>
              </w:rPr>
              <w:t xml:space="preserve"> eller uakseptabel kvalme, oppkast eller </w:t>
            </w:r>
            <w:r w:rsidR="002C634B" w:rsidRPr="00C472BB">
              <w:rPr>
                <w:lang w:val="nb-NO"/>
              </w:rPr>
              <w:t>diaré</w:t>
            </w:r>
            <w:r w:rsidR="002C634B" w:rsidRPr="00C472BB">
              <w:rPr>
                <w:szCs w:val="22"/>
                <w:lang w:val="nb-NO"/>
              </w:rPr>
              <w:t>, til tross for optimal antiemetisk eller stoppende behandling</w:t>
            </w:r>
          </w:p>
        </w:tc>
        <w:tc>
          <w:tcPr>
            <w:tcW w:w="5043" w:type="dxa"/>
            <w:shd w:val="clear" w:color="auto" w:fill="auto"/>
          </w:tcPr>
          <w:p w14:paraId="6A3A2132" w14:textId="0B9A7652" w:rsidR="002C634B" w:rsidRPr="00C472BB" w:rsidRDefault="002C634B" w:rsidP="00C472BB">
            <w:pPr>
              <w:keepNext/>
              <w:tabs>
                <w:tab w:val="clear" w:pos="567"/>
              </w:tabs>
              <w:spacing w:line="240" w:lineRule="auto"/>
              <w:rPr>
                <w:szCs w:val="22"/>
                <w:lang w:val="nb-NO"/>
              </w:rPr>
            </w:pPr>
            <w:r w:rsidRPr="00C472BB">
              <w:rPr>
                <w:szCs w:val="22"/>
                <w:lang w:val="nb-NO"/>
              </w:rPr>
              <w:t xml:space="preserve">Avbryt behandling med </w:t>
            </w:r>
            <w:r w:rsidR="007114D1" w:rsidRPr="00C472BB">
              <w:rPr>
                <w:szCs w:val="22"/>
                <w:lang w:val="nb-NO"/>
              </w:rPr>
              <w:t xml:space="preserve">ceritinib </w:t>
            </w:r>
            <w:r w:rsidRPr="00C472BB">
              <w:rPr>
                <w:szCs w:val="22"/>
                <w:lang w:val="nb-NO"/>
              </w:rPr>
              <w:t xml:space="preserve">fram til bedring, gjenoppta deretter </w:t>
            </w:r>
            <w:r w:rsidR="007114D1" w:rsidRPr="00C472BB">
              <w:rPr>
                <w:szCs w:val="22"/>
                <w:lang w:val="nb-NO"/>
              </w:rPr>
              <w:t xml:space="preserve">ceritinib </w:t>
            </w:r>
            <w:r w:rsidRPr="00C472BB">
              <w:rPr>
                <w:szCs w:val="22"/>
                <w:lang w:val="nb-NO"/>
              </w:rPr>
              <w:t>med en dose redusert med 150 mg.</w:t>
            </w:r>
          </w:p>
        </w:tc>
      </w:tr>
      <w:tr w:rsidR="00DC6516" w:rsidRPr="00C472BB" w14:paraId="5416D6F1" w14:textId="77777777" w:rsidTr="002C634B">
        <w:trPr>
          <w:cantSplit/>
        </w:trPr>
        <w:tc>
          <w:tcPr>
            <w:tcW w:w="4244" w:type="dxa"/>
            <w:shd w:val="clear" w:color="auto" w:fill="auto"/>
          </w:tcPr>
          <w:p w14:paraId="6D641544" w14:textId="77777777" w:rsidR="00DC6516" w:rsidRPr="00C472BB" w:rsidRDefault="004718F1" w:rsidP="00C472BB">
            <w:pPr>
              <w:tabs>
                <w:tab w:val="clear" w:pos="567"/>
              </w:tabs>
              <w:spacing w:line="240" w:lineRule="auto"/>
              <w:rPr>
                <w:szCs w:val="22"/>
                <w:lang w:val="nb-NO"/>
              </w:rPr>
            </w:pPr>
            <w:r w:rsidRPr="00C472BB">
              <w:rPr>
                <w:szCs w:val="22"/>
                <w:lang w:val="nb-NO"/>
              </w:rPr>
              <w:t>Økning i a</w:t>
            </w:r>
            <w:r w:rsidR="0019612C" w:rsidRPr="00C472BB">
              <w:rPr>
                <w:szCs w:val="22"/>
                <w:lang w:val="nb-NO"/>
              </w:rPr>
              <w:t>laninaminotransferase (ALAT) eller aspartat</w:t>
            </w:r>
            <w:r w:rsidR="00F52ADD" w:rsidRPr="00C472BB">
              <w:rPr>
                <w:szCs w:val="22"/>
                <w:lang w:val="nb-NO"/>
              </w:rPr>
              <w:t>aminotransferase</w:t>
            </w:r>
            <w:r w:rsidR="0019612C" w:rsidRPr="00C472BB">
              <w:rPr>
                <w:szCs w:val="22"/>
                <w:lang w:val="nb-NO"/>
              </w:rPr>
              <w:t xml:space="preserve"> (ASAT)</w:t>
            </w:r>
            <w:r w:rsidR="00DC6516" w:rsidRPr="00C472BB">
              <w:rPr>
                <w:szCs w:val="22"/>
                <w:lang w:val="nb-NO"/>
              </w:rPr>
              <w:t xml:space="preserve"> </w:t>
            </w:r>
            <w:r w:rsidR="00F213E6" w:rsidRPr="00C472BB">
              <w:rPr>
                <w:szCs w:val="22"/>
                <w:lang w:val="nb-NO"/>
              </w:rPr>
              <w:t>&gt;</w:t>
            </w:r>
            <w:r w:rsidR="0019612C" w:rsidRPr="00C472BB">
              <w:rPr>
                <w:szCs w:val="22"/>
                <w:lang w:val="nb-NO"/>
              </w:rPr>
              <w:t> </w:t>
            </w:r>
            <w:r w:rsidR="00DC6516" w:rsidRPr="00C472BB">
              <w:rPr>
                <w:szCs w:val="22"/>
                <w:lang w:val="nb-NO"/>
              </w:rPr>
              <w:t>5</w:t>
            </w:r>
            <w:r w:rsidR="00F213E6" w:rsidRPr="00C472BB">
              <w:rPr>
                <w:szCs w:val="22"/>
                <w:lang w:val="nb-NO"/>
              </w:rPr>
              <w:t> </w:t>
            </w:r>
            <w:r w:rsidR="0019612C" w:rsidRPr="00C472BB">
              <w:rPr>
                <w:szCs w:val="22"/>
                <w:lang w:val="nb-NO"/>
              </w:rPr>
              <w:t>ganger øvre normalgrense</w:t>
            </w:r>
            <w:r w:rsidR="00DC6516" w:rsidRPr="00C472BB">
              <w:rPr>
                <w:szCs w:val="22"/>
                <w:lang w:val="nb-NO"/>
              </w:rPr>
              <w:t xml:space="preserve"> (ULN) </w:t>
            </w:r>
            <w:r w:rsidR="0019612C" w:rsidRPr="00C472BB">
              <w:rPr>
                <w:szCs w:val="22"/>
                <w:lang w:val="nb-NO"/>
              </w:rPr>
              <w:t>med</w:t>
            </w:r>
            <w:r w:rsidR="00DC6516" w:rsidRPr="00C472BB">
              <w:rPr>
                <w:szCs w:val="22"/>
                <w:lang w:val="nb-NO"/>
              </w:rPr>
              <w:t xml:space="preserve"> </w:t>
            </w:r>
            <w:r w:rsidR="001C72BA" w:rsidRPr="00C472BB">
              <w:rPr>
                <w:szCs w:val="22"/>
                <w:lang w:val="nb-NO"/>
              </w:rPr>
              <w:t xml:space="preserve">samtidig </w:t>
            </w:r>
            <w:r w:rsidR="00DC6516" w:rsidRPr="00C472BB">
              <w:rPr>
                <w:szCs w:val="22"/>
                <w:lang w:val="nb-NO"/>
              </w:rPr>
              <w:t xml:space="preserve">total bilirubin </w:t>
            </w:r>
            <w:r w:rsidR="00F213E6" w:rsidRPr="00C472BB">
              <w:rPr>
                <w:szCs w:val="22"/>
                <w:lang w:val="nb-NO"/>
              </w:rPr>
              <w:t>≤</w:t>
            </w:r>
            <w:r w:rsidR="0019612C" w:rsidRPr="00C472BB">
              <w:rPr>
                <w:szCs w:val="22"/>
                <w:lang w:val="nb-NO"/>
              </w:rPr>
              <w:t> </w:t>
            </w:r>
            <w:r w:rsidR="004B1E5B" w:rsidRPr="00C472BB">
              <w:rPr>
                <w:szCs w:val="22"/>
                <w:lang w:val="nb-NO"/>
              </w:rPr>
              <w:t>2</w:t>
            </w:r>
            <w:r w:rsidR="00F213E6" w:rsidRPr="00C472BB">
              <w:rPr>
                <w:szCs w:val="22"/>
                <w:lang w:val="nb-NO"/>
              </w:rPr>
              <w:t> </w:t>
            </w:r>
            <w:r w:rsidR="0019612C" w:rsidRPr="00C472BB">
              <w:rPr>
                <w:szCs w:val="22"/>
                <w:lang w:val="nb-NO"/>
              </w:rPr>
              <w:t>ganger</w:t>
            </w:r>
            <w:r w:rsidR="00DC6516" w:rsidRPr="00C472BB">
              <w:rPr>
                <w:szCs w:val="22"/>
                <w:lang w:val="nb-NO"/>
              </w:rPr>
              <w:t xml:space="preserve"> ULN</w:t>
            </w:r>
          </w:p>
        </w:tc>
        <w:tc>
          <w:tcPr>
            <w:tcW w:w="5043" w:type="dxa"/>
            <w:shd w:val="clear" w:color="auto" w:fill="auto"/>
          </w:tcPr>
          <w:p w14:paraId="3390C65E" w14:textId="3FB9E215" w:rsidR="00DC6516" w:rsidRPr="00C472BB" w:rsidRDefault="0019612C" w:rsidP="00C472BB">
            <w:pPr>
              <w:tabs>
                <w:tab w:val="clear" w:pos="567"/>
              </w:tabs>
              <w:spacing w:line="240" w:lineRule="auto"/>
              <w:rPr>
                <w:szCs w:val="22"/>
                <w:lang w:val="nb-NO"/>
              </w:rPr>
            </w:pPr>
            <w:r w:rsidRPr="00C472BB">
              <w:rPr>
                <w:szCs w:val="22"/>
                <w:lang w:val="nb-NO"/>
              </w:rPr>
              <w:t xml:space="preserve">Avbryt behandling med </w:t>
            </w:r>
            <w:r w:rsidR="007114D1" w:rsidRPr="00C472BB">
              <w:rPr>
                <w:szCs w:val="22"/>
                <w:lang w:val="nb-NO"/>
              </w:rPr>
              <w:t xml:space="preserve">ceritinib </w:t>
            </w:r>
            <w:r w:rsidRPr="00C472BB">
              <w:rPr>
                <w:szCs w:val="22"/>
                <w:lang w:val="nb-NO"/>
              </w:rPr>
              <w:t xml:space="preserve">til verdien er tilbake til baseline </w:t>
            </w:r>
            <w:r w:rsidR="001C72BA" w:rsidRPr="00C472BB">
              <w:rPr>
                <w:szCs w:val="22"/>
                <w:lang w:val="nb-NO"/>
              </w:rPr>
              <w:t>ALAT/ASAT</w:t>
            </w:r>
            <w:r w:rsidR="00A95903" w:rsidRPr="00C472BB">
              <w:rPr>
                <w:szCs w:val="22"/>
                <w:lang w:val="nb-NO"/>
              </w:rPr>
              <w:t>-</w:t>
            </w:r>
            <w:r w:rsidR="00B138CD" w:rsidRPr="00C472BB">
              <w:rPr>
                <w:szCs w:val="22"/>
                <w:lang w:val="nb-NO"/>
              </w:rPr>
              <w:t xml:space="preserve">nivå </w:t>
            </w:r>
            <w:r w:rsidRPr="00C472BB">
              <w:rPr>
                <w:szCs w:val="22"/>
                <w:lang w:val="nb-NO"/>
              </w:rPr>
              <w:t>eller</w:t>
            </w:r>
            <w:r w:rsidR="006057CE" w:rsidRPr="00C472BB">
              <w:rPr>
                <w:szCs w:val="22"/>
                <w:lang w:val="nb-NO"/>
              </w:rPr>
              <w:t xml:space="preserve"> til</w:t>
            </w:r>
            <w:r w:rsidRPr="00C472BB">
              <w:rPr>
                <w:szCs w:val="22"/>
                <w:lang w:val="nb-NO"/>
              </w:rPr>
              <w:t xml:space="preserve"> </w:t>
            </w:r>
            <w:r w:rsidR="00F213E6" w:rsidRPr="00C472BB">
              <w:rPr>
                <w:szCs w:val="22"/>
                <w:lang w:val="nb-NO"/>
              </w:rPr>
              <w:t>≤</w:t>
            </w:r>
            <w:r w:rsidRPr="00C472BB">
              <w:rPr>
                <w:szCs w:val="22"/>
                <w:lang w:val="nb-NO"/>
              </w:rPr>
              <w:t> </w:t>
            </w:r>
            <w:r w:rsidR="00DC6516" w:rsidRPr="00C472BB">
              <w:rPr>
                <w:szCs w:val="22"/>
                <w:lang w:val="nb-NO"/>
              </w:rPr>
              <w:t>3</w:t>
            </w:r>
            <w:r w:rsidR="00F213E6" w:rsidRPr="00C472BB">
              <w:rPr>
                <w:szCs w:val="22"/>
                <w:lang w:val="nb-NO"/>
              </w:rPr>
              <w:t> </w:t>
            </w:r>
            <w:r w:rsidR="002A5AD2" w:rsidRPr="00C472BB">
              <w:rPr>
                <w:szCs w:val="22"/>
                <w:lang w:val="nb-NO"/>
              </w:rPr>
              <w:t>ganger</w:t>
            </w:r>
            <w:r w:rsidR="00DC6516" w:rsidRPr="00C472BB">
              <w:rPr>
                <w:szCs w:val="22"/>
                <w:lang w:val="nb-NO"/>
              </w:rPr>
              <w:t xml:space="preserve"> ULN, </w:t>
            </w:r>
            <w:r w:rsidR="0031670F" w:rsidRPr="00C472BB">
              <w:rPr>
                <w:szCs w:val="22"/>
                <w:lang w:val="nb-NO"/>
              </w:rPr>
              <w:t>gjenoppta</w:t>
            </w:r>
            <w:r w:rsidRPr="00C472BB">
              <w:rPr>
                <w:szCs w:val="22"/>
                <w:lang w:val="nb-NO"/>
              </w:rPr>
              <w:t xml:space="preserve"> deretter med en dose redusert med </w:t>
            </w:r>
            <w:r w:rsidR="005A5C20" w:rsidRPr="00C472BB">
              <w:rPr>
                <w:szCs w:val="22"/>
                <w:lang w:val="nb-NO"/>
              </w:rPr>
              <w:t>150 mg</w:t>
            </w:r>
            <w:r w:rsidR="00F213E6" w:rsidRPr="00C472BB">
              <w:rPr>
                <w:szCs w:val="22"/>
                <w:lang w:val="nb-NO"/>
              </w:rPr>
              <w:t>.</w:t>
            </w:r>
          </w:p>
        </w:tc>
      </w:tr>
      <w:tr w:rsidR="00DC6516" w:rsidRPr="00C472BB" w14:paraId="758EC67B" w14:textId="77777777" w:rsidTr="002C634B">
        <w:trPr>
          <w:cantSplit/>
        </w:trPr>
        <w:tc>
          <w:tcPr>
            <w:tcW w:w="4244" w:type="dxa"/>
            <w:shd w:val="clear" w:color="auto" w:fill="auto"/>
          </w:tcPr>
          <w:p w14:paraId="0B40D0BE" w14:textId="77777777" w:rsidR="00DC6516" w:rsidRPr="00C472BB" w:rsidRDefault="002A5AD2" w:rsidP="00C472BB">
            <w:pPr>
              <w:tabs>
                <w:tab w:val="clear" w:pos="567"/>
              </w:tabs>
              <w:spacing w:line="240" w:lineRule="auto"/>
              <w:rPr>
                <w:szCs w:val="22"/>
                <w:lang w:val="nb-NO"/>
              </w:rPr>
            </w:pPr>
            <w:r w:rsidRPr="00C472BB">
              <w:rPr>
                <w:szCs w:val="22"/>
                <w:lang w:val="nb-NO"/>
              </w:rPr>
              <w:t xml:space="preserve">Økning i </w:t>
            </w:r>
            <w:r w:rsidR="00DC6516" w:rsidRPr="00C472BB">
              <w:rPr>
                <w:szCs w:val="22"/>
                <w:lang w:val="nb-NO"/>
              </w:rPr>
              <w:t>AL</w:t>
            </w:r>
            <w:r w:rsidR="00F52ADD" w:rsidRPr="00C472BB">
              <w:rPr>
                <w:szCs w:val="22"/>
                <w:lang w:val="nb-NO"/>
              </w:rPr>
              <w:t>AT eller</w:t>
            </w:r>
            <w:r w:rsidR="00DC6516" w:rsidRPr="00C472BB">
              <w:rPr>
                <w:szCs w:val="22"/>
                <w:lang w:val="nb-NO"/>
              </w:rPr>
              <w:t xml:space="preserve"> AS</w:t>
            </w:r>
            <w:r w:rsidR="00F52ADD" w:rsidRPr="00C472BB">
              <w:rPr>
                <w:szCs w:val="22"/>
                <w:lang w:val="nb-NO"/>
              </w:rPr>
              <w:t>AT</w:t>
            </w:r>
            <w:r w:rsidR="00DC6516" w:rsidRPr="00C472BB">
              <w:rPr>
                <w:szCs w:val="22"/>
                <w:lang w:val="nb-NO"/>
              </w:rPr>
              <w:t xml:space="preserve"> </w:t>
            </w:r>
            <w:r w:rsidR="00F213E6" w:rsidRPr="00C472BB">
              <w:rPr>
                <w:szCs w:val="22"/>
                <w:lang w:val="nb-NO"/>
              </w:rPr>
              <w:t>&gt;</w:t>
            </w:r>
            <w:r w:rsidR="00F52ADD" w:rsidRPr="00C472BB">
              <w:rPr>
                <w:szCs w:val="22"/>
                <w:lang w:val="nb-NO"/>
              </w:rPr>
              <w:t> </w:t>
            </w:r>
            <w:r w:rsidR="00DC6516" w:rsidRPr="00C472BB">
              <w:rPr>
                <w:szCs w:val="22"/>
                <w:lang w:val="nb-NO"/>
              </w:rPr>
              <w:t>3</w:t>
            </w:r>
            <w:r w:rsidR="00F213E6" w:rsidRPr="00C472BB">
              <w:rPr>
                <w:szCs w:val="22"/>
                <w:lang w:val="nb-NO"/>
              </w:rPr>
              <w:t> </w:t>
            </w:r>
            <w:r w:rsidR="00F52ADD" w:rsidRPr="00C472BB">
              <w:rPr>
                <w:szCs w:val="22"/>
                <w:lang w:val="nb-NO"/>
              </w:rPr>
              <w:t>ganger</w:t>
            </w:r>
            <w:r w:rsidR="00DC6516" w:rsidRPr="00C472BB">
              <w:rPr>
                <w:szCs w:val="22"/>
                <w:lang w:val="nb-NO"/>
              </w:rPr>
              <w:t xml:space="preserve"> ULN </w:t>
            </w:r>
            <w:r w:rsidR="00F52ADD" w:rsidRPr="00C472BB">
              <w:rPr>
                <w:szCs w:val="22"/>
                <w:lang w:val="nb-NO"/>
              </w:rPr>
              <w:t xml:space="preserve">med samtidig </w:t>
            </w:r>
            <w:r w:rsidRPr="00C472BB">
              <w:rPr>
                <w:szCs w:val="22"/>
                <w:lang w:val="nb-NO"/>
              </w:rPr>
              <w:t xml:space="preserve">økning i </w:t>
            </w:r>
            <w:r w:rsidR="00F52ADD" w:rsidRPr="00C472BB">
              <w:rPr>
                <w:szCs w:val="22"/>
                <w:lang w:val="nb-NO"/>
              </w:rPr>
              <w:t>total bilirubin</w:t>
            </w:r>
            <w:r w:rsidR="000E4AA1" w:rsidRPr="00C472BB">
              <w:rPr>
                <w:szCs w:val="22"/>
                <w:lang w:val="nb-NO"/>
              </w:rPr>
              <w:t xml:space="preserve"> </w:t>
            </w:r>
            <w:r w:rsidR="00F213E6" w:rsidRPr="00C472BB">
              <w:rPr>
                <w:szCs w:val="22"/>
                <w:lang w:val="nb-NO"/>
              </w:rPr>
              <w:t>&gt;</w:t>
            </w:r>
            <w:r w:rsidR="00F52ADD" w:rsidRPr="00C472BB">
              <w:rPr>
                <w:szCs w:val="22"/>
                <w:lang w:val="nb-NO"/>
              </w:rPr>
              <w:t> </w:t>
            </w:r>
            <w:r w:rsidR="004B1E5B" w:rsidRPr="00C472BB">
              <w:rPr>
                <w:szCs w:val="22"/>
                <w:lang w:val="nb-NO"/>
              </w:rPr>
              <w:t>2</w:t>
            </w:r>
            <w:r w:rsidR="00F213E6" w:rsidRPr="00C472BB">
              <w:rPr>
                <w:szCs w:val="22"/>
                <w:lang w:val="nb-NO"/>
              </w:rPr>
              <w:t> </w:t>
            </w:r>
            <w:r w:rsidR="00F52ADD" w:rsidRPr="00C472BB">
              <w:rPr>
                <w:szCs w:val="22"/>
                <w:lang w:val="nb-NO"/>
              </w:rPr>
              <w:t>ganger</w:t>
            </w:r>
            <w:r w:rsidR="00DC6516" w:rsidRPr="00C472BB">
              <w:rPr>
                <w:szCs w:val="22"/>
                <w:lang w:val="nb-NO"/>
              </w:rPr>
              <w:t xml:space="preserve"> ULN (</w:t>
            </w:r>
            <w:r w:rsidR="00381A5A" w:rsidRPr="00C472BB">
              <w:rPr>
                <w:szCs w:val="22"/>
                <w:lang w:val="nb-NO"/>
              </w:rPr>
              <w:t>i fravær av kolestase eller hemolyse</w:t>
            </w:r>
            <w:r w:rsidR="00DC6516" w:rsidRPr="00C472BB">
              <w:rPr>
                <w:szCs w:val="22"/>
                <w:lang w:val="nb-NO"/>
              </w:rPr>
              <w:t>)</w:t>
            </w:r>
          </w:p>
        </w:tc>
        <w:tc>
          <w:tcPr>
            <w:tcW w:w="5043" w:type="dxa"/>
            <w:shd w:val="clear" w:color="auto" w:fill="auto"/>
          </w:tcPr>
          <w:p w14:paraId="5094BFCC" w14:textId="5923259B" w:rsidR="00DC6516" w:rsidRPr="00C472BB" w:rsidRDefault="00381A5A" w:rsidP="00C472BB">
            <w:pPr>
              <w:tabs>
                <w:tab w:val="clear" w:pos="567"/>
              </w:tabs>
              <w:spacing w:line="240" w:lineRule="auto"/>
              <w:rPr>
                <w:szCs w:val="22"/>
                <w:lang w:val="nb-NO"/>
              </w:rPr>
            </w:pPr>
            <w:r w:rsidRPr="00C472BB">
              <w:rPr>
                <w:szCs w:val="22"/>
                <w:lang w:val="nb-NO"/>
              </w:rPr>
              <w:t xml:space="preserve">Seponer </w:t>
            </w:r>
            <w:r w:rsidR="007114D1" w:rsidRPr="00C472BB">
              <w:rPr>
                <w:szCs w:val="22"/>
                <w:lang w:val="nb-NO"/>
              </w:rPr>
              <w:t xml:space="preserve">ceritinib </w:t>
            </w:r>
            <w:r w:rsidRPr="00C472BB">
              <w:rPr>
                <w:szCs w:val="22"/>
                <w:lang w:val="nb-NO"/>
              </w:rPr>
              <w:t>permanent</w:t>
            </w:r>
            <w:r w:rsidR="00F213E6" w:rsidRPr="00C472BB">
              <w:rPr>
                <w:szCs w:val="22"/>
                <w:lang w:val="nb-NO"/>
              </w:rPr>
              <w:t>.</w:t>
            </w:r>
          </w:p>
        </w:tc>
      </w:tr>
      <w:tr w:rsidR="00DC6516" w:rsidRPr="00C472BB" w14:paraId="3541974E" w14:textId="77777777" w:rsidTr="002C634B">
        <w:trPr>
          <w:cantSplit/>
        </w:trPr>
        <w:tc>
          <w:tcPr>
            <w:tcW w:w="4244" w:type="dxa"/>
            <w:shd w:val="clear" w:color="auto" w:fill="auto"/>
          </w:tcPr>
          <w:p w14:paraId="01614091" w14:textId="77777777" w:rsidR="00DC6516" w:rsidRPr="00C472BB" w:rsidRDefault="00381A5A" w:rsidP="00C472BB">
            <w:pPr>
              <w:tabs>
                <w:tab w:val="clear" w:pos="567"/>
              </w:tabs>
              <w:spacing w:line="240" w:lineRule="auto"/>
              <w:rPr>
                <w:szCs w:val="22"/>
                <w:lang w:val="nb-NO"/>
              </w:rPr>
            </w:pPr>
            <w:r w:rsidRPr="00C472BB">
              <w:rPr>
                <w:szCs w:val="22"/>
                <w:lang w:val="nb-NO"/>
              </w:rPr>
              <w:t xml:space="preserve">Enhver grad av behandlingsrelatert </w:t>
            </w:r>
            <w:r w:rsidR="00B138CD" w:rsidRPr="00C472BB">
              <w:rPr>
                <w:noProof/>
                <w:lang w:val="nb-NO"/>
              </w:rPr>
              <w:t>i</w:t>
            </w:r>
            <w:r w:rsidR="00656F2A" w:rsidRPr="00C472BB">
              <w:rPr>
                <w:noProof/>
                <w:lang w:val="nb-NO"/>
              </w:rPr>
              <w:t>nterstitiell lungesykdom (ILS)/</w:t>
            </w:r>
            <w:r w:rsidRPr="00C472BB">
              <w:rPr>
                <w:szCs w:val="22"/>
                <w:lang w:val="nb-NO"/>
              </w:rPr>
              <w:t>pneumonitt</w:t>
            </w:r>
          </w:p>
        </w:tc>
        <w:tc>
          <w:tcPr>
            <w:tcW w:w="5043" w:type="dxa"/>
            <w:shd w:val="clear" w:color="auto" w:fill="auto"/>
          </w:tcPr>
          <w:p w14:paraId="0AF6B31A" w14:textId="34668D51" w:rsidR="00DC6516" w:rsidRPr="00C472BB" w:rsidRDefault="00381A5A" w:rsidP="00C472BB">
            <w:pPr>
              <w:tabs>
                <w:tab w:val="clear" w:pos="567"/>
              </w:tabs>
              <w:spacing w:line="240" w:lineRule="auto"/>
              <w:rPr>
                <w:szCs w:val="22"/>
                <w:lang w:val="nb-NO"/>
              </w:rPr>
            </w:pPr>
            <w:r w:rsidRPr="00C472BB">
              <w:rPr>
                <w:szCs w:val="22"/>
                <w:lang w:val="nb-NO"/>
              </w:rPr>
              <w:t xml:space="preserve">Seponer </w:t>
            </w:r>
            <w:r w:rsidR="007114D1" w:rsidRPr="00C472BB">
              <w:rPr>
                <w:szCs w:val="22"/>
                <w:lang w:val="nb-NO"/>
              </w:rPr>
              <w:t xml:space="preserve">ceritinib </w:t>
            </w:r>
            <w:r w:rsidRPr="00C472BB">
              <w:rPr>
                <w:szCs w:val="22"/>
                <w:lang w:val="nb-NO"/>
              </w:rPr>
              <w:t>permanent.</w:t>
            </w:r>
          </w:p>
        </w:tc>
      </w:tr>
      <w:tr w:rsidR="00DC6516" w:rsidRPr="00C472BB" w14:paraId="28DA321C" w14:textId="77777777" w:rsidTr="002C634B">
        <w:trPr>
          <w:cantSplit/>
        </w:trPr>
        <w:tc>
          <w:tcPr>
            <w:tcW w:w="4244" w:type="dxa"/>
            <w:shd w:val="clear" w:color="auto" w:fill="auto"/>
          </w:tcPr>
          <w:p w14:paraId="30566CC8" w14:textId="77777777" w:rsidR="00DC6516" w:rsidRPr="00C472BB" w:rsidRDefault="00381A5A" w:rsidP="00C472BB">
            <w:pPr>
              <w:tabs>
                <w:tab w:val="clear" w:pos="567"/>
              </w:tabs>
              <w:spacing w:line="240" w:lineRule="auto"/>
              <w:rPr>
                <w:szCs w:val="22"/>
                <w:lang w:val="nb-NO"/>
              </w:rPr>
            </w:pPr>
            <w:r w:rsidRPr="00C472BB">
              <w:rPr>
                <w:szCs w:val="22"/>
                <w:lang w:val="nb-NO"/>
              </w:rPr>
              <w:t>QT korrigert for hjertefrekvens</w:t>
            </w:r>
            <w:r w:rsidR="003311DB" w:rsidRPr="00C472BB">
              <w:rPr>
                <w:szCs w:val="22"/>
                <w:lang w:val="nb-NO"/>
              </w:rPr>
              <w:t> (</w:t>
            </w:r>
            <w:r w:rsidR="00DC6516" w:rsidRPr="00C472BB">
              <w:rPr>
                <w:szCs w:val="22"/>
                <w:lang w:val="nb-NO"/>
              </w:rPr>
              <w:t>QTc</w:t>
            </w:r>
            <w:r w:rsidR="003311DB" w:rsidRPr="00C472BB">
              <w:rPr>
                <w:szCs w:val="22"/>
                <w:lang w:val="nb-NO"/>
              </w:rPr>
              <w:t>)</w:t>
            </w:r>
            <w:r w:rsidR="00DC6516" w:rsidRPr="00C472BB">
              <w:rPr>
                <w:szCs w:val="22"/>
                <w:lang w:val="nb-NO"/>
              </w:rPr>
              <w:t xml:space="preserve"> </w:t>
            </w:r>
            <w:r w:rsidR="00F213E6" w:rsidRPr="00C472BB">
              <w:rPr>
                <w:szCs w:val="22"/>
                <w:lang w:val="nb-NO"/>
              </w:rPr>
              <w:t>&gt;</w:t>
            </w:r>
            <w:r w:rsidRPr="00C472BB">
              <w:rPr>
                <w:szCs w:val="22"/>
                <w:lang w:val="nb-NO"/>
              </w:rPr>
              <w:t> </w:t>
            </w:r>
            <w:r w:rsidR="00DC6516" w:rsidRPr="00C472BB">
              <w:rPr>
                <w:szCs w:val="22"/>
                <w:lang w:val="nb-NO"/>
              </w:rPr>
              <w:t>500</w:t>
            </w:r>
            <w:r w:rsidR="00F213E6" w:rsidRPr="00C472BB">
              <w:rPr>
                <w:szCs w:val="22"/>
                <w:lang w:val="nb-NO"/>
              </w:rPr>
              <w:t> </w:t>
            </w:r>
            <w:r w:rsidRPr="00C472BB">
              <w:rPr>
                <w:szCs w:val="22"/>
                <w:lang w:val="nb-NO"/>
              </w:rPr>
              <w:t>msek</w:t>
            </w:r>
            <w:r w:rsidR="00DC6516" w:rsidRPr="00C472BB">
              <w:rPr>
                <w:szCs w:val="22"/>
                <w:lang w:val="nb-NO"/>
              </w:rPr>
              <w:t xml:space="preserve"> </w:t>
            </w:r>
            <w:r w:rsidR="00534327" w:rsidRPr="00C472BB">
              <w:rPr>
                <w:szCs w:val="22"/>
                <w:lang w:val="nb-NO"/>
              </w:rPr>
              <w:t>ved</w:t>
            </w:r>
            <w:r w:rsidRPr="00C472BB">
              <w:rPr>
                <w:szCs w:val="22"/>
                <w:lang w:val="nb-NO"/>
              </w:rPr>
              <w:t xml:space="preserve"> minst 2 separate elektrokardiogrammer (EKG)</w:t>
            </w:r>
          </w:p>
        </w:tc>
        <w:tc>
          <w:tcPr>
            <w:tcW w:w="5043" w:type="dxa"/>
            <w:shd w:val="clear" w:color="auto" w:fill="auto"/>
          </w:tcPr>
          <w:p w14:paraId="7E9803E4" w14:textId="5D482661" w:rsidR="00DC6516" w:rsidRPr="00C472BB" w:rsidRDefault="00381A5A" w:rsidP="00C472BB">
            <w:pPr>
              <w:tabs>
                <w:tab w:val="clear" w:pos="567"/>
              </w:tabs>
              <w:spacing w:line="240" w:lineRule="auto"/>
              <w:rPr>
                <w:szCs w:val="22"/>
                <w:lang w:val="nb-NO"/>
              </w:rPr>
            </w:pPr>
            <w:r w:rsidRPr="00C472BB">
              <w:rPr>
                <w:szCs w:val="22"/>
                <w:lang w:val="nb-NO"/>
              </w:rPr>
              <w:t xml:space="preserve">Avbryt behandling med </w:t>
            </w:r>
            <w:r w:rsidR="007114D1" w:rsidRPr="00C472BB">
              <w:rPr>
                <w:szCs w:val="22"/>
                <w:lang w:val="nb-NO"/>
              </w:rPr>
              <w:t xml:space="preserve">ceritinib </w:t>
            </w:r>
            <w:r w:rsidRPr="00C472BB">
              <w:rPr>
                <w:szCs w:val="22"/>
                <w:lang w:val="nb-NO"/>
              </w:rPr>
              <w:t>til verdien er tilbake</w:t>
            </w:r>
            <w:r w:rsidR="00DC6516" w:rsidRPr="00C472BB">
              <w:rPr>
                <w:szCs w:val="22"/>
                <w:lang w:val="nb-NO"/>
              </w:rPr>
              <w:t xml:space="preserve"> t</w:t>
            </w:r>
            <w:r w:rsidRPr="00C472BB">
              <w:rPr>
                <w:szCs w:val="22"/>
                <w:lang w:val="nb-NO"/>
              </w:rPr>
              <w:t>il baseline eller til</w:t>
            </w:r>
            <w:r w:rsidR="00DC6516" w:rsidRPr="00C472BB">
              <w:rPr>
                <w:szCs w:val="22"/>
                <w:lang w:val="nb-NO"/>
              </w:rPr>
              <w:t xml:space="preserve"> QTc </w:t>
            </w:r>
            <w:r w:rsidR="006F5EFC" w:rsidRPr="00C472BB">
              <w:rPr>
                <w:szCs w:val="22"/>
                <w:lang w:val="nb-NO"/>
              </w:rPr>
              <w:t>≤ 480</w:t>
            </w:r>
            <w:r w:rsidR="00F213E6" w:rsidRPr="00C472BB">
              <w:rPr>
                <w:szCs w:val="22"/>
                <w:lang w:val="nb-NO"/>
              </w:rPr>
              <w:t> </w:t>
            </w:r>
            <w:r w:rsidRPr="00C472BB">
              <w:rPr>
                <w:szCs w:val="22"/>
                <w:lang w:val="nb-NO"/>
              </w:rPr>
              <w:t>msek</w:t>
            </w:r>
            <w:r w:rsidR="00DC6516" w:rsidRPr="00C472BB">
              <w:rPr>
                <w:szCs w:val="22"/>
                <w:lang w:val="nb-NO"/>
              </w:rPr>
              <w:t xml:space="preserve">, </w:t>
            </w:r>
            <w:r w:rsidR="006F5EFC" w:rsidRPr="00C472BB">
              <w:rPr>
                <w:szCs w:val="22"/>
                <w:lang w:val="nb-NO"/>
              </w:rPr>
              <w:t xml:space="preserve">sjekk og dersom nødvendig korriger elektrolytter, </w:t>
            </w:r>
            <w:r w:rsidRPr="00C472BB">
              <w:rPr>
                <w:szCs w:val="22"/>
                <w:lang w:val="nb-NO"/>
              </w:rPr>
              <w:t xml:space="preserve">start deretter </w:t>
            </w:r>
            <w:r w:rsidR="00D365AB" w:rsidRPr="00C472BB">
              <w:rPr>
                <w:szCs w:val="22"/>
                <w:lang w:val="nb-NO"/>
              </w:rPr>
              <w:t xml:space="preserve">opp </w:t>
            </w:r>
            <w:r w:rsidRPr="00C472BB">
              <w:rPr>
                <w:szCs w:val="22"/>
                <w:lang w:val="nb-NO"/>
              </w:rPr>
              <w:t xml:space="preserve">igjen med en dose redusert med </w:t>
            </w:r>
            <w:r w:rsidR="005A5C20" w:rsidRPr="00C472BB">
              <w:rPr>
                <w:szCs w:val="22"/>
                <w:lang w:val="nb-NO"/>
              </w:rPr>
              <w:t>150 mg</w:t>
            </w:r>
            <w:r w:rsidR="00F213E6" w:rsidRPr="00C472BB">
              <w:rPr>
                <w:szCs w:val="22"/>
                <w:lang w:val="nb-NO"/>
              </w:rPr>
              <w:t>.</w:t>
            </w:r>
          </w:p>
        </w:tc>
      </w:tr>
      <w:tr w:rsidR="00DC6516" w:rsidRPr="00C472BB" w14:paraId="1B2FD182" w14:textId="77777777" w:rsidTr="002C634B">
        <w:trPr>
          <w:cantSplit/>
        </w:trPr>
        <w:tc>
          <w:tcPr>
            <w:tcW w:w="4244" w:type="dxa"/>
            <w:shd w:val="clear" w:color="auto" w:fill="auto"/>
          </w:tcPr>
          <w:p w14:paraId="55C12A2C" w14:textId="77777777" w:rsidR="00DC6516" w:rsidRPr="00C472BB" w:rsidRDefault="00DC6516" w:rsidP="00C472BB">
            <w:pPr>
              <w:tabs>
                <w:tab w:val="clear" w:pos="567"/>
              </w:tabs>
              <w:spacing w:line="240" w:lineRule="auto"/>
              <w:rPr>
                <w:szCs w:val="22"/>
                <w:lang w:val="nb-NO"/>
              </w:rPr>
            </w:pPr>
            <w:r w:rsidRPr="00C472BB">
              <w:rPr>
                <w:szCs w:val="22"/>
                <w:lang w:val="nb-NO"/>
              </w:rPr>
              <w:t xml:space="preserve">QTc </w:t>
            </w:r>
            <w:r w:rsidR="00F213E6" w:rsidRPr="00C472BB">
              <w:rPr>
                <w:szCs w:val="22"/>
                <w:lang w:val="nb-NO"/>
              </w:rPr>
              <w:t>&gt;</w:t>
            </w:r>
            <w:r w:rsidR="00381A5A" w:rsidRPr="00C472BB">
              <w:rPr>
                <w:szCs w:val="22"/>
                <w:lang w:val="nb-NO"/>
              </w:rPr>
              <w:t> </w:t>
            </w:r>
            <w:r w:rsidRPr="00C472BB">
              <w:rPr>
                <w:szCs w:val="22"/>
                <w:lang w:val="nb-NO"/>
              </w:rPr>
              <w:t>500</w:t>
            </w:r>
            <w:r w:rsidR="00F213E6" w:rsidRPr="00C472BB">
              <w:rPr>
                <w:szCs w:val="22"/>
                <w:lang w:val="nb-NO"/>
              </w:rPr>
              <w:t> </w:t>
            </w:r>
            <w:r w:rsidR="00381A5A" w:rsidRPr="00C472BB">
              <w:rPr>
                <w:szCs w:val="22"/>
                <w:lang w:val="nb-NO"/>
              </w:rPr>
              <w:t>msek eller</w:t>
            </w:r>
            <w:r w:rsidRPr="00C472BB">
              <w:rPr>
                <w:szCs w:val="22"/>
                <w:lang w:val="nb-NO"/>
              </w:rPr>
              <w:t xml:space="preserve"> </w:t>
            </w:r>
            <w:r w:rsidR="00F213E6" w:rsidRPr="00C472BB">
              <w:rPr>
                <w:szCs w:val="22"/>
                <w:lang w:val="nb-NO"/>
              </w:rPr>
              <w:t>&gt;</w:t>
            </w:r>
            <w:r w:rsidR="00381A5A" w:rsidRPr="00C472BB">
              <w:rPr>
                <w:szCs w:val="22"/>
                <w:lang w:val="nb-NO"/>
              </w:rPr>
              <w:t> </w:t>
            </w:r>
            <w:r w:rsidRPr="00C472BB">
              <w:rPr>
                <w:szCs w:val="22"/>
                <w:lang w:val="nb-NO"/>
              </w:rPr>
              <w:t>60</w:t>
            </w:r>
            <w:r w:rsidR="00F213E6" w:rsidRPr="00C472BB">
              <w:rPr>
                <w:szCs w:val="22"/>
                <w:lang w:val="nb-NO"/>
              </w:rPr>
              <w:t> </w:t>
            </w:r>
            <w:r w:rsidR="00381A5A" w:rsidRPr="00C472BB">
              <w:rPr>
                <w:szCs w:val="22"/>
                <w:lang w:val="nb-NO"/>
              </w:rPr>
              <w:t>msek endring fra baseline og torsade de pointes eller polymor</w:t>
            </w:r>
            <w:r w:rsidR="002A5AD2" w:rsidRPr="00C472BB">
              <w:rPr>
                <w:szCs w:val="22"/>
                <w:lang w:val="nb-NO"/>
              </w:rPr>
              <w:t>f</w:t>
            </w:r>
            <w:r w:rsidR="00381A5A" w:rsidRPr="00C472BB">
              <w:rPr>
                <w:szCs w:val="22"/>
                <w:lang w:val="nb-NO"/>
              </w:rPr>
              <w:t xml:space="preserve"> ventrikulær takykardi </w:t>
            </w:r>
            <w:r w:rsidR="000E4AA1" w:rsidRPr="00C472BB">
              <w:rPr>
                <w:szCs w:val="22"/>
                <w:lang w:val="nb-NO"/>
              </w:rPr>
              <w:t xml:space="preserve">eller </w:t>
            </w:r>
            <w:r w:rsidR="00381A5A" w:rsidRPr="00C472BB">
              <w:rPr>
                <w:szCs w:val="22"/>
                <w:lang w:val="nb-NO"/>
              </w:rPr>
              <w:t>tegn/symptomer på alvorlig arytmi</w:t>
            </w:r>
          </w:p>
        </w:tc>
        <w:tc>
          <w:tcPr>
            <w:tcW w:w="5043" w:type="dxa"/>
            <w:shd w:val="clear" w:color="auto" w:fill="auto"/>
          </w:tcPr>
          <w:p w14:paraId="6E7BB731" w14:textId="33F53BCB" w:rsidR="00DC6516" w:rsidRPr="00C472BB" w:rsidRDefault="00381A5A" w:rsidP="00C472BB">
            <w:pPr>
              <w:tabs>
                <w:tab w:val="clear" w:pos="567"/>
              </w:tabs>
              <w:spacing w:line="240" w:lineRule="auto"/>
              <w:rPr>
                <w:szCs w:val="22"/>
                <w:lang w:val="nb-NO"/>
              </w:rPr>
            </w:pPr>
            <w:r w:rsidRPr="00C472BB">
              <w:rPr>
                <w:szCs w:val="22"/>
                <w:lang w:val="nb-NO"/>
              </w:rPr>
              <w:t xml:space="preserve">Seponer </w:t>
            </w:r>
            <w:r w:rsidR="007114D1" w:rsidRPr="00C472BB">
              <w:rPr>
                <w:szCs w:val="22"/>
                <w:lang w:val="nb-NO"/>
              </w:rPr>
              <w:t xml:space="preserve">ceritinib </w:t>
            </w:r>
            <w:r w:rsidRPr="00C472BB">
              <w:rPr>
                <w:szCs w:val="22"/>
                <w:lang w:val="nb-NO"/>
              </w:rPr>
              <w:t>permanent.</w:t>
            </w:r>
          </w:p>
        </w:tc>
      </w:tr>
      <w:tr w:rsidR="00DC6516" w:rsidRPr="00C472BB" w14:paraId="453BB329" w14:textId="77777777" w:rsidTr="002C634B">
        <w:trPr>
          <w:cantSplit/>
        </w:trPr>
        <w:tc>
          <w:tcPr>
            <w:tcW w:w="4244" w:type="dxa"/>
            <w:shd w:val="clear" w:color="auto" w:fill="auto"/>
          </w:tcPr>
          <w:p w14:paraId="148521B3" w14:textId="77777777" w:rsidR="00DC6516" w:rsidRPr="00C472BB" w:rsidRDefault="00381A5A" w:rsidP="00C472BB">
            <w:pPr>
              <w:tabs>
                <w:tab w:val="clear" w:pos="567"/>
              </w:tabs>
              <w:spacing w:line="240" w:lineRule="auto"/>
              <w:rPr>
                <w:szCs w:val="22"/>
                <w:lang w:val="nb-NO"/>
              </w:rPr>
            </w:pPr>
            <w:r w:rsidRPr="00C472BB">
              <w:rPr>
                <w:szCs w:val="22"/>
                <w:lang w:val="nb-NO"/>
              </w:rPr>
              <w:t>Bradykardi</w:t>
            </w:r>
            <w:r w:rsidR="00DC6516" w:rsidRPr="00C472BB">
              <w:rPr>
                <w:szCs w:val="22"/>
                <w:vertAlign w:val="superscript"/>
                <w:lang w:val="nb-NO"/>
              </w:rPr>
              <w:t>a</w:t>
            </w:r>
            <w:r w:rsidRPr="00C472BB">
              <w:rPr>
                <w:szCs w:val="22"/>
                <w:lang w:val="nb-NO"/>
              </w:rPr>
              <w:t xml:space="preserve"> (symptomatisk</w:t>
            </w:r>
            <w:r w:rsidR="00DC6516" w:rsidRPr="00C472BB">
              <w:rPr>
                <w:szCs w:val="22"/>
                <w:lang w:val="nb-NO"/>
              </w:rPr>
              <w:t xml:space="preserve">, </w:t>
            </w:r>
            <w:r w:rsidRPr="00C472BB">
              <w:rPr>
                <w:szCs w:val="22"/>
                <w:lang w:val="nb-NO"/>
              </w:rPr>
              <w:t>kan være alvorlig og av medisinsk betydning, medisinsk intervensjon påkrevd</w:t>
            </w:r>
            <w:r w:rsidR="00DC6516" w:rsidRPr="00C472BB">
              <w:rPr>
                <w:szCs w:val="22"/>
                <w:lang w:val="nb-NO"/>
              </w:rPr>
              <w:t>)</w:t>
            </w:r>
          </w:p>
        </w:tc>
        <w:tc>
          <w:tcPr>
            <w:tcW w:w="5043" w:type="dxa"/>
            <w:shd w:val="clear" w:color="auto" w:fill="auto"/>
          </w:tcPr>
          <w:p w14:paraId="526A8FB7" w14:textId="6203AB71" w:rsidR="00DC6516" w:rsidRPr="00C472BB" w:rsidRDefault="00381A5A" w:rsidP="00C472BB">
            <w:pPr>
              <w:tabs>
                <w:tab w:val="clear" w:pos="567"/>
              </w:tabs>
              <w:spacing w:line="240" w:lineRule="auto"/>
              <w:rPr>
                <w:szCs w:val="22"/>
                <w:lang w:val="nb-NO"/>
              </w:rPr>
            </w:pPr>
            <w:r w:rsidRPr="00C472BB">
              <w:rPr>
                <w:szCs w:val="22"/>
                <w:lang w:val="nb-NO"/>
              </w:rPr>
              <w:t xml:space="preserve">Avbryt </w:t>
            </w:r>
            <w:r w:rsidR="00E35EBD" w:rsidRPr="00C472BB">
              <w:rPr>
                <w:szCs w:val="22"/>
                <w:lang w:val="nb-NO"/>
              </w:rPr>
              <w:t xml:space="preserve">behandling med </w:t>
            </w:r>
            <w:r w:rsidR="007114D1" w:rsidRPr="00C472BB">
              <w:rPr>
                <w:szCs w:val="22"/>
                <w:lang w:val="nb-NO"/>
              </w:rPr>
              <w:t xml:space="preserve">ceritinib </w:t>
            </w:r>
            <w:r w:rsidRPr="00C472BB">
              <w:rPr>
                <w:szCs w:val="22"/>
                <w:lang w:val="nb-NO"/>
              </w:rPr>
              <w:t xml:space="preserve">til </w:t>
            </w:r>
            <w:r w:rsidR="00AD4528" w:rsidRPr="00C472BB">
              <w:rPr>
                <w:szCs w:val="22"/>
                <w:lang w:val="nb-NO"/>
              </w:rPr>
              <w:t>bradykardien</w:t>
            </w:r>
            <w:r w:rsidRPr="00C472BB">
              <w:rPr>
                <w:szCs w:val="22"/>
                <w:lang w:val="nb-NO"/>
              </w:rPr>
              <w:t xml:space="preserve"> er asymptomatisk igjen (grad</w:t>
            </w:r>
            <w:r w:rsidR="00D16211" w:rsidRPr="00C472BB">
              <w:rPr>
                <w:szCs w:val="22"/>
                <w:lang w:val="nb-NO"/>
              </w:rPr>
              <w:t xml:space="preserve"> ≤</w:t>
            </w:r>
            <w:r w:rsidRPr="00C472BB">
              <w:rPr>
                <w:szCs w:val="22"/>
                <w:lang w:val="nb-NO"/>
              </w:rPr>
              <w:t> </w:t>
            </w:r>
            <w:r w:rsidR="00AD4528" w:rsidRPr="00C472BB">
              <w:rPr>
                <w:szCs w:val="22"/>
                <w:lang w:val="nb-NO"/>
              </w:rPr>
              <w:t>1)</w:t>
            </w:r>
            <w:r w:rsidR="00DC6516" w:rsidRPr="00C472BB">
              <w:rPr>
                <w:szCs w:val="22"/>
                <w:lang w:val="nb-NO"/>
              </w:rPr>
              <w:t xml:space="preserve"> </w:t>
            </w:r>
            <w:r w:rsidR="00AD4528" w:rsidRPr="00C472BB">
              <w:rPr>
                <w:szCs w:val="22"/>
                <w:lang w:val="nb-NO"/>
              </w:rPr>
              <w:t xml:space="preserve">eller til hjertefrekvensen er </w:t>
            </w:r>
            <w:r w:rsidR="00DC6516" w:rsidRPr="00C472BB">
              <w:rPr>
                <w:szCs w:val="22"/>
                <w:lang w:val="nb-NO"/>
              </w:rPr>
              <w:t>60</w:t>
            </w:r>
            <w:r w:rsidR="00F213E6" w:rsidRPr="00C472BB">
              <w:rPr>
                <w:szCs w:val="22"/>
                <w:lang w:val="nb-NO"/>
              </w:rPr>
              <w:t> </w:t>
            </w:r>
            <w:r w:rsidR="003365C7" w:rsidRPr="00C472BB">
              <w:rPr>
                <w:szCs w:val="22"/>
                <w:lang w:val="nb-NO"/>
              </w:rPr>
              <w:t>slag per minutt</w:t>
            </w:r>
            <w:r w:rsidR="00AD4528" w:rsidRPr="00C472BB">
              <w:rPr>
                <w:szCs w:val="22"/>
                <w:lang w:val="nb-NO"/>
              </w:rPr>
              <w:t xml:space="preserve"> eller mer</w:t>
            </w:r>
            <w:r w:rsidR="00E1697A" w:rsidRPr="00C472BB">
              <w:rPr>
                <w:szCs w:val="22"/>
                <w:lang w:val="nb-NO"/>
              </w:rPr>
              <w:t>.</w:t>
            </w:r>
          </w:p>
          <w:p w14:paraId="5D184874" w14:textId="77777777" w:rsidR="00DC6516" w:rsidRPr="00C472BB" w:rsidRDefault="00AD4528" w:rsidP="00C472BB">
            <w:pPr>
              <w:tabs>
                <w:tab w:val="clear" w:pos="567"/>
              </w:tabs>
              <w:spacing w:line="240" w:lineRule="auto"/>
              <w:rPr>
                <w:szCs w:val="22"/>
                <w:lang w:val="nb-NO"/>
              </w:rPr>
            </w:pPr>
            <w:r w:rsidRPr="00C472BB">
              <w:rPr>
                <w:szCs w:val="22"/>
                <w:lang w:val="nb-NO"/>
              </w:rPr>
              <w:t>Vurder samtidige brukte legemidler som er kjent</w:t>
            </w:r>
            <w:r w:rsidR="000A5B41" w:rsidRPr="00C472BB">
              <w:rPr>
                <w:szCs w:val="22"/>
                <w:lang w:val="nb-NO"/>
              </w:rPr>
              <w:t xml:space="preserve"> for</w:t>
            </w:r>
            <w:r w:rsidRPr="00C472BB">
              <w:rPr>
                <w:szCs w:val="22"/>
                <w:lang w:val="nb-NO"/>
              </w:rPr>
              <w:t xml:space="preserve"> å forårsake bradykardi, i tillegg til antihypertensive legemidler</w:t>
            </w:r>
            <w:r w:rsidR="00E1697A" w:rsidRPr="00C472BB">
              <w:rPr>
                <w:szCs w:val="22"/>
                <w:lang w:val="nb-NO"/>
              </w:rPr>
              <w:t>.</w:t>
            </w:r>
          </w:p>
          <w:p w14:paraId="07A07657" w14:textId="41D4FFF1" w:rsidR="00151B57" w:rsidRPr="00C472BB" w:rsidRDefault="00AD4528" w:rsidP="00C472BB">
            <w:pPr>
              <w:tabs>
                <w:tab w:val="clear" w:pos="567"/>
              </w:tabs>
              <w:spacing w:line="240" w:lineRule="auto"/>
              <w:rPr>
                <w:szCs w:val="22"/>
                <w:lang w:val="nb-NO"/>
              </w:rPr>
            </w:pPr>
            <w:r w:rsidRPr="00C472BB">
              <w:rPr>
                <w:szCs w:val="22"/>
                <w:lang w:val="nb-NO"/>
              </w:rPr>
              <w:t>Dersom et medvirkende samtidig brukt legemiddel identifiseres og avbrytes, eller dersom dosen jus</w:t>
            </w:r>
            <w:r w:rsidR="008E486B" w:rsidRPr="00C472BB">
              <w:rPr>
                <w:szCs w:val="22"/>
                <w:lang w:val="nb-NO"/>
              </w:rPr>
              <w:t xml:space="preserve">teres, start </w:t>
            </w:r>
            <w:r w:rsidR="00E35EBD" w:rsidRPr="00C472BB">
              <w:rPr>
                <w:szCs w:val="22"/>
                <w:lang w:val="nb-NO"/>
              </w:rPr>
              <w:t xml:space="preserve">behandling </w:t>
            </w:r>
            <w:r w:rsidR="008E486B" w:rsidRPr="00C472BB">
              <w:rPr>
                <w:szCs w:val="22"/>
                <w:lang w:val="nb-NO"/>
              </w:rPr>
              <w:t xml:space="preserve">med </w:t>
            </w:r>
            <w:r w:rsidR="007114D1" w:rsidRPr="00C472BB">
              <w:rPr>
                <w:szCs w:val="22"/>
                <w:lang w:val="nb-NO"/>
              </w:rPr>
              <w:t xml:space="preserve">ceritinib </w:t>
            </w:r>
            <w:r w:rsidR="008E486B" w:rsidRPr="00C472BB">
              <w:rPr>
                <w:szCs w:val="22"/>
                <w:lang w:val="nb-NO"/>
              </w:rPr>
              <w:t>igjen v</w:t>
            </w:r>
            <w:r w:rsidRPr="00C472BB">
              <w:rPr>
                <w:szCs w:val="22"/>
                <w:lang w:val="nb-NO"/>
              </w:rPr>
              <w:t xml:space="preserve">ed samme dose som tidligere etter at bradykardien </w:t>
            </w:r>
            <w:r w:rsidR="008E486B" w:rsidRPr="00C472BB">
              <w:rPr>
                <w:szCs w:val="22"/>
                <w:lang w:val="nb-NO"/>
              </w:rPr>
              <w:t>er asymptomatisk igjen eller</w:t>
            </w:r>
            <w:r w:rsidRPr="00C472BB">
              <w:rPr>
                <w:szCs w:val="22"/>
                <w:lang w:val="nb-NO"/>
              </w:rPr>
              <w:t xml:space="preserve"> hjertefrekvensen er </w:t>
            </w:r>
            <w:r w:rsidR="00DC6516" w:rsidRPr="00C472BB">
              <w:rPr>
                <w:szCs w:val="22"/>
                <w:lang w:val="nb-NO"/>
              </w:rPr>
              <w:t>60</w:t>
            </w:r>
            <w:r w:rsidR="00F213E6" w:rsidRPr="00C472BB">
              <w:rPr>
                <w:szCs w:val="22"/>
                <w:lang w:val="nb-NO"/>
              </w:rPr>
              <w:t> </w:t>
            </w:r>
            <w:r w:rsidRPr="00C472BB">
              <w:rPr>
                <w:szCs w:val="22"/>
                <w:lang w:val="nb-NO"/>
              </w:rPr>
              <w:t>slag per minutt</w:t>
            </w:r>
            <w:r w:rsidR="00DC6516" w:rsidRPr="00C472BB">
              <w:rPr>
                <w:szCs w:val="22"/>
                <w:lang w:val="nb-NO"/>
              </w:rPr>
              <w:t xml:space="preserve"> </w:t>
            </w:r>
            <w:r w:rsidRPr="00C472BB">
              <w:rPr>
                <w:szCs w:val="22"/>
                <w:lang w:val="nb-NO"/>
              </w:rPr>
              <w:t>eller mer</w:t>
            </w:r>
            <w:r w:rsidR="00E1697A" w:rsidRPr="00C472BB">
              <w:rPr>
                <w:szCs w:val="22"/>
                <w:lang w:val="nb-NO"/>
              </w:rPr>
              <w:t>.</w:t>
            </w:r>
          </w:p>
          <w:p w14:paraId="31E8A62C" w14:textId="236B9DFD" w:rsidR="00DC6516" w:rsidRPr="00C472BB" w:rsidRDefault="00AD4528" w:rsidP="00C472BB">
            <w:pPr>
              <w:tabs>
                <w:tab w:val="clear" w:pos="567"/>
              </w:tabs>
              <w:spacing w:line="240" w:lineRule="auto"/>
              <w:rPr>
                <w:szCs w:val="22"/>
                <w:lang w:val="nb-NO"/>
              </w:rPr>
            </w:pPr>
            <w:r w:rsidRPr="00C472BB">
              <w:rPr>
                <w:szCs w:val="22"/>
                <w:lang w:val="nb-NO"/>
              </w:rPr>
              <w:t xml:space="preserve">Dersom ingen medvirkende legemidler identifiseres, eller dersom medvirkende legemidler ikke avbrytes eller dosen endres, start </w:t>
            </w:r>
            <w:r w:rsidR="00E35EBD" w:rsidRPr="00C472BB">
              <w:rPr>
                <w:szCs w:val="22"/>
                <w:lang w:val="nb-NO"/>
              </w:rPr>
              <w:t xml:space="preserve">behandling </w:t>
            </w:r>
            <w:r w:rsidRPr="00C472BB">
              <w:rPr>
                <w:szCs w:val="22"/>
                <w:lang w:val="nb-NO"/>
              </w:rPr>
              <w:t xml:space="preserve">med </w:t>
            </w:r>
            <w:r w:rsidR="007114D1" w:rsidRPr="00C472BB">
              <w:rPr>
                <w:szCs w:val="22"/>
                <w:lang w:val="nb-NO"/>
              </w:rPr>
              <w:t xml:space="preserve">ceritinib </w:t>
            </w:r>
            <w:r w:rsidR="008B4E4E" w:rsidRPr="00C472BB">
              <w:rPr>
                <w:szCs w:val="22"/>
                <w:lang w:val="nb-NO"/>
              </w:rPr>
              <w:t xml:space="preserve">igjen med en dose redusert med </w:t>
            </w:r>
            <w:r w:rsidR="005A5C20" w:rsidRPr="00C472BB">
              <w:rPr>
                <w:szCs w:val="22"/>
                <w:lang w:val="nb-NO"/>
              </w:rPr>
              <w:t>150 mg</w:t>
            </w:r>
            <w:r w:rsidRPr="00C472BB">
              <w:rPr>
                <w:szCs w:val="22"/>
                <w:lang w:val="nb-NO"/>
              </w:rPr>
              <w:t xml:space="preserve">, til bradykardien er asymptomatisk eller hjertefrekvensen er 60 slag </w:t>
            </w:r>
            <w:r w:rsidR="002A5AD2" w:rsidRPr="00C472BB">
              <w:rPr>
                <w:szCs w:val="22"/>
                <w:lang w:val="nb-NO"/>
              </w:rPr>
              <w:t>p</w:t>
            </w:r>
            <w:r w:rsidRPr="00C472BB">
              <w:rPr>
                <w:szCs w:val="22"/>
                <w:lang w:val="nb-NO"/>
              </w:rPr>
              <w:t>er minutt eller mer.</w:t>
            </w:r>
          </w:p>
        </w:tc>
      </w:tr>
      <w:tr w:rsidR="00DC6516" w:rsidRPr="00C472BB" w14:paraId="7BFBA199" w14:textId="77777777" w:rsidTr="002C634B">
        <w:trPr>
          <w:cantSplit/>
        </w:trPr>
        <w:tc>
          <w:tcPr>
            <w:tcW w:w="4244" w:type="dxa"/>
            <w:shd w:val="clear" w:color="auto" w:fill="auto"/>
          </w:tcPr>
          <w:p w14:paraId="1E55092F" w14:textId="77777777" w:rsidR="00DC6516" w:rsidRPr="00C472BB" w:rsidRDefault="00381A5A" w:rsidP="00C472BB">
            <w:pPr>
              <w:tabs>
                <w:tab w:val="clear" w:pos="567"/>
              </w:tabs>
              <w:spacing w:line="240" w:lineRule="auto"/>
              <w:rPr>
                <w:szCs w:val="22"/>
                <w:lang w:val="nb-NO"/>
              </w:rPr>
            </w:pPr>
            <w:r w:rsidRPr="00C472BB">
              <w:rPr>
                <w:szCs w:val="22"/>
                <w:lang w:val="nb-NO"/>
              </w:rPr>
              <w:lastRenderedPageBreak/>
              <w:t>Bradykardi</w:t>
            </w:r>
            <w:r w:rsidR="00DC6516" w:rsidRPr="00C472BB">
              <w:rPr>
                <w:szCs w:val="22"/>
                <w:vertAlign w:val="superscript"/>
                <w:lang w:val="nb-NO"/>
              </w:rPr>
              <w:t>a</w:t>
            </w:r>
            <w:r w:rsidR="00DC6516" w:rsidRPr="00C472BB">
              <w:rPr>
                <w:szCs w:val="22"/>
                <w:lang w:val="nb-NO"/>
              </w:rPr>
              <w:t xml:space="preserve"> (</w:t>
            </w:r>
            <w:r w:rsidRPr="00C472BB">
              <w:rPr>
                <w:szCs w:val="22"/>
                <w:lang w:val="nb-NO"/>
              </w:rPr>
              <w:t>livstruende konsekvenser, umiddelbar intervensjon påkrevd</w:t>
            </w:r>
            <w:r w:rsidR="00DC6516" w:rsidRPr="00C472BB">
              <w:rPr>
                <w:szCs w:val="22"/>
                <w:lang w:val="nb-NO"/>
              </w:rPr>
              <w:t>)</w:t>
            </w:r>
          </w:p>
        </w:tc>
        <w:tc>
          <w:tcPr>
            <w:tcW w:w="5043" w:type="dxa"/>
            <w:shd w:val="clear" w:color="auto" w:fill="auto"/>
          </w:tcPr>
          <w:p w14:paraId="3F4E0905" w14:textId="7298B9CA" w:rsidR="00DC6516" w:rsidRPr="00C472BB" w:rsidRDefault="00AD4528" w:rsidP="00C472BB">
            <w:pPr>
              <w:tabs>
                <w:tab w:val="clear" w:pos="567"/>
              </w:tabs>
              <w:spacing w:line="240" w:lineRule="auto"/>
              <w:rPr>
                <w:szCs w:val="22"/>
                <w:lang w:val="nb-NO"/>
              </w:rPr>
            </w:pPr>
            <w:r w:rsidRPr="00C472BB">
              <w:rPr>
                <w:szCs w:val="22"/>
                <w:lang w:val="nb-NO"/>
              </w:rPr>
              <w:t xml:space="preserve">Seponer </w:t>
            </w:r>
            <w:r w:rsidR="007114D1" w:rsidRPr="00C472BB">
              <w:rPr>
                <w:szCs w:val="22"/>
                <w:lang w:val="nb-NO"/>
              </w:rPr>
              <w:t xml:space="preserve">ceritinib </w:t>
            </w:r>
            <w:r w:rsidRPr="00C472BB">
              <w:rPr>
                <w:szCs w:val="22"/>
                <w:lang w:val="nb-NO"/>
              </w:rPr>
              <w:t>permanent dersom ingen medvirkende legemidler identifiseres</w:t>
            </w:r>
            <w:r w:rsidR="00E1697A" w:rsidRPr="00C472BB">
              <w:rPr>
                <w:szCs w:val="22"/>
                <w:lang w:val="nb-NO"/>
              </w:rPr>
              <w:t>.</w:t>
            </w:r>
          </w:p>
          <w:p w14:paraId="2FBCE074" w14:textId="681C7424" w:rsidR="00DC6516" w:rsidRPr="00C472BB" w:rsidRDefault="00AD4528" w:rsidP="00C472BB">
            <w:pPr>
              <w:tabs>
                <w:tab w:val="clear" w:pos="567"/>
              </w:tabs>
              <w:spacing w:line="240" w:lineRule="auto"/>
              <w:rPr>
                <w:szCs w:val="22"/>
                <w:lang w:val="nb-NO"/>
              </w:rPr>
            </w:pPr>
            <w:r w:rsidRPr="00C472BB">
              <w:rPr>
                <w:szCs w:val="22"/>
                <w:lang w:val="nb-NO"/>
              </w:rPr>
              <w:t>Dersom et medvirkende legemiddel identifiseres og avbrytes, eller dersom dosen av det</w:t>
            </w:r>
            <w:r w:rsidR="00F12148" w:rsidRPr="00C472BB">
              <w:rPr>
                <w:szCs w:val="22"/>
                <w:lang w:val="nb-NO"/>
              </w:rPr>
              <w:t xml:space="preserve"> justeres, start </w:t>
            </w:r>
            <w:r w:rsidR="00C66D9D" w:rsidRPr="00C472BB">
              <w:rPr>
                <w:szCs w:val="22"/>
                <w:lang w:val="nb-NO"/>
              </w:rPr>
              <w:t xml:space="preserve">behandling </w:t>
            </w:r>
            <w:r w:rsidR="00F12148" w:rsidRPr="00C472BB">
              <w:rPr>
                <w:szCs w:val="22"/>
                <w:lang w:val="nb-NO"/>
              </w:rPr>
              <w:t xml:space="preserve">med </w:t>
            </w:r>
            <w:r w:rsidR="007114D1" w:rsidRPr="00C472BB">
              <w:rPr>
                <w:szCs w:val="22"/>
                <w:lang w:val="nb-NO"/>
              </w:rPr>
              <w:t xml:space="preserve">ceritinib </w:t>
            </w:r>
            <w:r w:rsidR="00F12148" w:rsidRPr="00C472BB">
              <w:rPr>
                <w:szCs w:val="22"/>
                <w:lang w:val="nb-NO"/>
              </w:rPr>
              <w:t xml:space="preserve">igjen med en dose redusert med </w:t>
            </w:r>
            <w:r w:rsidR="00656F2A" w:rsidRPr="00C472BB">
              <w:rPr>
                <w:szCs w:val="22"/>
                <w:lang w:val="nb-NO"/>
              </w:rPr>
              <w:t>150</w:t>
            </w:r>
            <w:r w:rsidR="005A5C20" w:rsidRPr="00C472BB">
              <w:rPr>
                <w:szCs w:val="22"/>
                <w:lang w:val="nb-NO"/>
              </w:rPr>
              <w:t> mg</w:t>
            </w:r>
            <w:r w:rsidR="00F12148" w:rsidRPr="00C472BB">
              <w:rPr>
                <w:szCs w:val="22"/>
                <w:lang w:val="nb-NO"/>
              </w:rPr>
              <w:t xml:space="preserve"> fram til bradykardien er asymptomatisk igjen eller til hjertefrekvensen er 60 slag per minutt eller mer, under hyppig overvåking</w:t>
            </w:r>
            <w:r w:rsidR="00DC6516" w:rsidRPr="00C472BB">
              <w:rPr>
                <w:szCs w:val="22"/>
                <w:vertAlign w:val="superscript"/>
                <w:lang w:val="nb-NO"/>
              </w:rPr>
              <w:t>b</w:t>
            </w:r>
            <w:r w:rsidR="00EB74E4" w:rsidRPr="00C472BB">
              <w:rPr>
                <w:szCs w:val="22"/>
                <w:lang w:val="nb-NO"/>
              </w:rPr>
              <w:t>.</w:t>
            </w:r>
          </w:p>
        </w:tc>
      </w:tr>
      <w:tr w:rsidR="004B1E5B" w:rsidRPr="00C472BB" w14:paraId="78C9060C" w14:textId="77777777" w:rsidTr="002C634B">
        <w:trPr>
          <w:cantSplit/>
        </w:trPr>
        <w:tc>
          <w:tcPr>
            <w:tcW w:w="4244" w:type="dxa"/>
            <w:shd w:val="clear" w:color="auto" w:fill="auto"/>
          </w:tcPr>
          <w:p w14:paraId="7F735427" w14:textId="77777777" w:rsidR="004B1E5B" w:rsidRPr="00C472BB" w:rsidRDefault="00F12148" w:rsidP="00C472BB">
            <w:pPr>
              <w:keepNext/>
              <w:tabs>
                <w:tab w:val="clear" w:pos="567"/>
              </w:tabs>
              <w:spacing w:line="240" w:lineRule="auto"/>
              <w:rPr>
                <w:szCs w:val="22"/>
                <w:lang w:val="nb-NO"/>
              </w:rPr>
            </w:pPr>
            <w:r w:rsidRPr="00C472BB">
              <w:rPr>
                <w:szCs w:val="22"/>
                <w:lang w:val="nb-NO"/>
              </w:rPr>
              <w:t>Vedvarende hypergl</w:t>
            </w:r>
            <w:r w:rsidR="00131E47" w:rsidRPr="00C472BB">
              <w:rPr>
                <w:szCs w:val="22"/>
                <w:lang w:val="nb-NO"/>
              </w:rPr>
              <w:t>ykemi på mer enn 250 mg/dl til t</w:t>
            </w:r>
            <w:r w:rsidRPr="00C472BB">
              <w:rPr>
                <w:szCs w:val="22"/>
                <w:lang w:val="nb-NO"/>
              </w:rPr>
              <w:t>ross for optimal antihyperglykemisk behandling</w:t>
            </w:r>
          </w:p>
        </w:tc>
        <w:tc>
          <w:tcPr>
            <w:tcW w:w="5043" w:type="dxa"/>
            <w:shd w:val="clear" w:color="auto" w:fill="auto"/>
          </w:tcPr>
          <w:p w14:paraId="067059D4" w14:textId="72F6D7EB" w:rsidR="004B1E5B" w:rsidRPr="00C472BB" w:rsidRDefault="00F12148" w:rsidP="00C472BB">
            <w:pPr>
              <w:keepNext/>
              <w:tabs>
                <w:tab w:val="clear" w:pos="567"/>
              </w:tabs>
              <w:spacing w:line="240" w:lineRule="auto"/>
              <w:rPr>
                <w:szCs w:val="22"/>
                <w:lang w:val="nb-NO"/>
              </w:rPr>
            </w:pPr>
            <w:r w:rsidRPr="00C472BB">
              <w:rPr>
                <w:szCs w:val="22"/>
                <w:lang w:val="nb-NO"/>
              </w:rPr>
              <w:t>Av</w:t>
            </w:r>
            <w:r w:rsidR="00131E47" w:rsidRPr="00C472BB">
              <w:rPr>
                <w:szCs w:val="22"/>
                <w:lang w:val="nb-NO"/>
              </w:rPr>
              <w:t xml:space="preserve">bryt behandling med </w:t>
            </w:r>
            <w:r w:rsidR="007114D1" w:rsidRPr="00C472BB">
              <w:rPr>
                <w:szCs w:val="22"/>
                <w:lang w:val="nb-NO"/>
              </w:rPr>
              <w:t xml:space="preserve">ceritinib </w:t>
            </w:r>
            <w:r w:rsidR="00131E47" w:rsidRPr="00C472BB">
              <w:rPr>
                <w:szCs w:val="22"/>
                <w:lang w:val="nb-NO"/>
              </w:rPr>
              <w:t>til</w:t>
            </w:r>
            <w:r w:rsidRPr="00C472BB">
              <w:rPr>
                <w:szCs w:val="22"/>
                <w:lang w:val="nb-NO"/>
              </w:rPr>
              <w:t xml:space="preserve"> hyperglykemien er tilfredsstillende kontrollert, gjenoppta deretter behandling med </w:t>
            </w:r>
            <w:r w:rsidR="007114D1" w:rsidRPr="00C472BB">
              <w:rPr>
                <w:szCs w:val="22"/>
                <w:lang w:val="nb-NO"/>
              </w:rPr>
              <w:t xml:space="preserve">ceritinib </w:t>
            </w:r>
            <w:r w:rsidRPr="00C472BB">
              <w:rPr>
                <w:szCs w:val="22"/>
                <w:lang w:val="nb-NO"/>
              </w:rPr>
              <w:t xml:space="preserve">med en dose redusert med </w:t>
            </w:r>
            <w:r w:rsidR="005A5C20" w:rsidRPr="00C472BB">
              <w:rPr>
                <w:szCs w:val="22"/>
                <w:lang w:val="nb-NO"/>
              </w:rPr>
              <w:t>150 mg</w:t>
            </w:r>
            <w:r w:rsidR="003352D6" w:rsidRPr="00C472BB">
              <w:rPr>
                <w:szCs w:val="22"/>
                <w:lang w:val="nb-NO"/>
              </w:rPr>
              <w:t>.</w:t>
            </w:r>
          </w:p>
          <w:p w14:paraId="1F32BEA8" w14:textId="02C648FD" w:rsidR="004B1E5B" w:rsidRPr="00C472BB" w:rsidRDefault="00F12148" w:rsidP="00C472BB">
            <w:pPr>
              <w:keepNext/>
              <w:tabs>
                <w:tab w:val="clear" w:pos="567"/>
              </w:tabs>
              <w:spacing w:line="240" w:lineRule="auto"/>
              <w:rPr>
                <w:szCs w:val="22"/>
                <w:lang w:val="nb-NO"/>
              </w:rPr>
            </w:pPr>
            <w:r w:rsidRPr="00C472BB">
              <w:rPr>
                <w:szCs w:val="22"/>
                <w:lang w:val="nb-NO"/>
              </w:rPr>
              <w:t>Dersom tilfredsst</w:t>
            </w:r>
            <w:r w:rsidR="00E2613E" w:rsidRPr="00C472BB">
              <w:rPr>
                <w:szCs w:val="22"/>
                <w:lang w:val="nb-NO"/>
              </w:rPr>
              <w:t>illende glukosekontroll ikke</w:t>
            </w:r>
            <w:r w:rsidRPr="00C472BB">
              <w:rPr>
                <w:szCs w:val="22"/>
                <w:lang w:val="nb-NO"/>
              </w:rPr>
              <w:t xml:space="preserve"> oppnås med optimal medisinsk behandling, seponer </w:t>
            </w:r>
            <w:r w:rsidR="007114D1" w:rsidRPr="00C472BB">
              <w:rPr>
                <w:szCs w:val="22"/>
                <w:lang w:val="nb-NO"/>
              </w:rPr>
              <w:t xml:space="preserve">ceritinib </w:t>
            </w:r>
            <w:r w:rsidRPr="00C472BB">
              <w:rPr>
                <w:szCs w:val="22"/>
                <w:lang w:val="nb-NO"/>
              </w:rPr>
              <w:t>permanent</w:t>
            </w:r>
            <w:r w:rsidR="003352D6" w:rsidRPr="00C472BB">
              <w:rPr>
                <w:szCs w:val="22"/>
                <w:lang w:val="nb-NO"/>
              </w:rPr>
              <w:t>.</w:t>
            </w:r>
          </w:p>
        </w:tc>
      </w:tr>
      <w:tr w:rsidR="00786384" w:rsidRPr="00C472BB" w14:paraId="27D81160" w14:textId="77777777" w:rsidTr="002C634B">
        <w:trPr>
          <w:cantSplit/>
        </w:trPr>
        <w:tc>
          <w:tcPr>
            <w:tcW w:w="4244" w:type="dxa"/>
            <w:shd w:val="clear" w:color="auto" w:fill="auto"/>
          </w:tcPr>
          <w:p w14:paraId="52FA0474" w14:textId="77777777" w:rsidR="00786384" w:rsidRPr="00C472BB" w:rsidRDefault="00786384" w:rsidP="00C472BB">
            <w:pPr>
              <w:keepNext/>
              <w:tabs>
                <w:tab w:val="clear" w:pos="567"/>
              </w:tabs>
              <w:spacing w:line="240" w:lineRule="auto"/>
              <w:rPr>
                <w:szCs w:val="22"/>
                <w:lang w:val="nb-NO"/>
              </w:rPr>
            </w:pPr>
            <w:r w:rsidRPr="00C472BB">
              <w:rPr>
                <w:szCs w:val="22"/>
                <w:lang w:val="nb-NO"/>
              </w:rPr>
              <w:t xml:space="preserve">Økning </w:t>
            </w:r>
            <w:r w:rsidR="00B06094" w:rsidRPr="00C472BB">
              <w:rPr>
                <w:szCs w:val="22"/>
                <w:lang w:val="nb-NO"/>
              </w:rPr>
              <w:t xml:space="preserve">av </w:t>
            </w:r>
            <w:r w:rsidRPr="00C472BB">
              <w:rPr>
                <w:szCs w:val="22"/>
                <w:lang w:val="nb-NO"/>
              </w:rPr>
              <w:t>lipase eller amylase</w:t>
            </w:r>
            <w:r w:rsidR="00B06094" w:rsidRPr="00C472BB">
              <w:rPr>
                <w:szCs w:val="22"/>
                <w:lang w:val="nb-NO"/>
              </w:rPr>
              <w:t xml:space="preserve"> til grad</w:t>
            </w:r>
            <w:r w:rsidR="00867ED1" w:rsidRPr="00C472BB">
              <w:rPr>
                <w:szCs w:val="22"/>
                <w:lang w:val="nb-NO"/>
              </w:rPr>
              <w:t xml:space="preserve"> </w:t>
            </w:r>
            <w:r w:rsidR="00B06094" w:rsidRPr="00C472BB">
              <w:rPr>
                <w:szCs w:val="22"/>
                <w:lang w:val="nb-NO"/>
              </w:rPr>
              <w:t>≥ 3</w:t>
            </w:r>
          </w:p>
        </w:tc>
        <w:tc>
          <w:tcPr>
            <w:tcW w:w="5043" w:type="dxa"/>
            <w:shd w:val="clear" w:color="auto" w:fill="auto"/>
          </w:tcPr>
          <w:p w14:paraId="5C89A6FD" w14:textId="0BEAB3B5" w:rsidR="00786384" w:rsidRPr="00C472BB" w:rsidRDefault="003B14AD" w:rsidP="00C472BB">
            <w:pPr>
              <w:keepNext/>
              <w:tabs>
                <w:tab w:val="clear" w:pos="567"/>
              </w:tabs>
              <w:spacing w:line="240" w:lineRule="auto"/>
              <w:rPr>
                <w:szCs w:val="22"/>
                <w:lang w:val="nb-NO"/>
              </w:rPr>
            </w:pPr>
            <w:r w:rsidRPr="00C472BB">
              <w:rPr>
                <w:szCs w:val="22"/>
                <w:lang w:val="nb-NO"/>
              </w:rPr>
              <w:t>Avbryt behandling med</w:t>
            </w:r>
            <w:r w:rsidR="00786384" w:rsidRPr="00C472BB">
              <w:rPr>
                <w:szCs w:val="22"/>
                <w:lang w:val="nb-NO"/>
              </w:rPr>
              <w:t xml:space="preserve"> </w:t>
            </w:r>
            <w:r w:rsidR="007114D1" w:rsidRPr="00C472BB">
              <w:rPr>
                <w:szCs w:val="22"/>
                <w:lang w:val="nb-NO"/>
              </w:rPr>
              <w:t xml:space="preserve">ceritinib </w:t>
            </w:r>
            <w:r w:rsidR="00786384" w:rsidRPr="00C472BB">
              <w:rPr>
                <w:szCs w:val="22"/>
                <w:lang w:val="nb-NO"/>
              </w:rPr>
              <w:t xml:space="preserve">inntil lipase eller amylase reduseres til grad ≤ 1, </w:t>
            </w:r>
            <w:r w:rsidR="00B06094" w:rsidRPr="00C472BB">
              <w:rPr>
                <w:szCs w:val="22"/>
                <w:lang w:val="nb-NO"/>
              </w:rPr>
              <w:t>gjenoppta</w:t>
            </w:r>
            <w:r w:rsidR="00786384" w:rsidRPr="00C472BB">
              <w:rPr>
                <w:szCs w:val="22"/>
                <w:lang w:val="nb-NO"/>
              </w:rPr>
              <w:t xml:space="preserve"> deretter</w:t>
            </w:r>
            <w:r w:rsidR="00B06094" w:rsidRPr="00C472BB">
              <w:rPr>
                <w:szCs w:val="22"/>
                <w:lang w:val="nb-NO"/>
              </w:rPr>
              <w:t xml:space="preserve"> </w:t>
            </w:r>
            <w:r w:rsidR="00786384" w:rsidRPr="00C472BB">
              <w:rPr>
                <w:szCs w:val="22"/>
                <w:lang w:val="nb-NO"/>
              </w:rPr>
              <w:t>med</w:t>
            </w:r>
            <w:r w:rsidR="00B06094" w:rsidRPr="00C472BB">
              <w:rPr>
                <w:szCs w:val="22"/>
                <w:lang w:val="nb-NO"/>
              </w:rPr>
              <w:t xml:space="preserve"> en</w:t>
            </w:r>
            <w:r w:rsidR="00786384" w:rsidRPr="00C472BB">
              <w:rPr>
                <w:szCs w:val="22"/>
                <w:lang w:val="nb-NO"/>
              </w:rPr>
              <w:t xml:space="preserve"> dose reduser</w:t>
            </w:r>
            <w:r w:rsidR="00B06094" w:rsidRPr="00C472BB">
              <w:rPr>
                <w:szCs w:val="22"/>
                <w:lang w:val="nb-NO"/>
              </w:rPr>
              <w:t>t</w:t>
            </w:r>
            <w:r w:rsidR="00786384" w:rsidRPr="00C472BB">
              <w:rPr>
                <w:szCs w:val="22"/>
                <w:lang w:val="nb-NO"/>
              </w:rPr>
              <w:t xml:space="preserve"> med </w:t>
            </w:r>
            <w:r w:rsidR="00B06094" w:rsidRPr="00C472BB">
              <w:rPr>
                <w:szCs w:val="22"/>
                <w:lang w:val="nb-NO"/>
              </w:rPr>
              <w:t>150 mg</w:t>
            </w:r>
            <w:r w:rsidR="00786384" w:rsidRPr="00C472BB">
              <w:rPr>
                <w:szCs w:val="22"/>
                <w:lang w:val="nb-NO"/>
              </w:rPr>
              <w:t>.</w:t>
            </w:r>
          </w:p>
        </w:tc>
      </w:tr>
      <w:tr w:rsidR="00DC6516" w:rsidRPr="00C472BB" w14:paraId="7C060355" w14:textId="77777777" w:rsidTr="002C634B">
        <w:trPr>
          <w:cantSplit/>
        </w:trPr>
        <w:tc>
          <w:tcPr>
            <w:tcW w:w="9287" w:type="dxa"/>
            <w:gridSpan w:val="2"/>
            <w:shd w:val="clear" w:color="auto" w:fill="auto"/>
          </w:tcPr>
          <w:p w14:paraId="271F6512" w14:textId="77777777" w:rsidR="00F213E6" w:rsidRPr="00C472BB" w:rsidRDefault="00DC6516" w:rsidP="00C472BB">
            <w:pPr>
              <w:tabs>
                <w:tab w:val="clear" w:pos="567"/>
              </w:tabs>
              <w:spacing w:line="240" w:lineRule="auto"/>
              <w:rPr>
                <w:szCs w:val="22"/>
                <w:lang w:val="nb-NO"/>
              </w:rPr>
            </w:pPr>
            <w:r w:rsidRPr="00C472BB">
              <w:rPr>
                <w:szCs w:val="22"/>
                <w:vertAlign w:val="superscript"/>
                <w:lang w:val="nb-NO"/>
              </w:rPr>
              <w:t>a</w:t>
            </w:r>
            <w:r w:rsidR="00395653" w:rsidRPr="00C472BB">
              <w:rPr>
                <w:szCs w:val="22"/>
                <w:lang w:val="nb-NO"/>
              </w:rPr>
              <w:tab/>
            </w:r>
            <w:r w:rsidR="00DE37BB" w:rsidRPr="00C472BB">
              <w:rPr>
                <w:szCs w:val="22"/>
                <w:lang w:val="nb-NO"/>
              </w:rPr>
              <w:t>Hjertefrekvens mindre enn 60 slag per minutt</w:t>
            </w:r>
          </w:p>
          <w:p w14:paraId="7A752B2B" w14:textId="77777777" w:rsidR="00DC6516" w:rsidRPr="00C472BB" w:rsidRDefault="00DC6516" w:rsidP="00C472BB">
            <w:pPr>
              <w:tabs>
                <w:tab w:val="clear" w:pos="567"/>
              </w:tabs>
              <w:spacing w:line="240" w:lineRule="auto"/>
              <w:rPr>
                <w:szCs w:val="22"/>
                <w:lang w:val="nb-NO"/>
              </w:rPr>
            </w:pPr>
            <w:r w:rsidRPr="00C472BB">
              <w:rPr>
                <w:szCs w:val="22"/>
                <w:vertAlign w:val="superscript"/>
                <w:lang w:val="nb-NO"/>
              </w:rPr>
              <w:t>b</w:t>
            </w:r>
            <w:r w:rsidR="00395653" w:rsidRPr="00C472BB">
              <w:rPr>
                <w:szCs w:val="22"/>
                <w:lang w:val="nb-NO"/>
              </w:rPr>
              <w:tab/>
            </w:r>
            <w:r w:rsidR="00DE37BB" w:rsidRPr="00C472BB">
              <w:rPr>
                <w:szCs w:val="22"/>
                <w:lang w:val="nb-NO"/>
              </w:rPr>
              <w:t>Seponer permanent dersom hendelsen skjer igjen</w:t>
            </w:r>
          </w:p>
        </w:tc>
      </w:tr>
    </w:tbl>
    <w:p w14:paraId="0DBAD7AE" w14:textId="77777777" w:rsidR="009874E3" w:rsidRPr="00C472BB" w:rsidRDefault="009874E3" w:rsidP="00C472BB">
      <w:pPr>
        <w:tabs>
          <w:tab w:val="clear" w:pos="567"/>
        </w:tabs>
        <w:spacing w:line="240" w:lineRule="auto"/>
        <w:rPr>
          <w:szCs w:val="22"/>
          <w:lang w:val="nb-NO"/>
        </w:rPr>
      </w:pPr>
    </w:p>
    <w:p w14:paraId="53F0F52B" w14:textId="77777777" w:rsidR="007B6C1B" w:rsidRPr="00C472BB" w:rsidRDefault="007B6C1B" w:rsidP="00C472BB">
      <w:pPr>
        <w:keepNext/>
        <w:tabs>
          <w:tab w:val="clear" w:pos="567"/>
        </w:tabs>
        <w:spacing w:line="240" w:lineRule="auto"/>
        <w:rPr>
          <w:rFonts w:eastAsia="MS Mincho"/>
          <w:i/>
          <w:szCs w:val="22"/>
          <w:lang w:val="nb-NO" w:eastAsia="ja-JP"/>
        </w:rPr>
      </w:pPr>
      <w:r w:rsidRPr="00C472BB">
        <w:rPr>
          <w:rFonts w:eastAsia="MS Mincho"/>
          <w:i/>
          <w:szCs w:val="22"/>
          <w:lang w:val="nb-NO" w:eastAsia="ja-JP"/>
        </w:rPr>
        <w:t>Sterke CYP3A-hemmere</w:t>
      </w:r>
    </w:p>
    <w:p w14:paraId="5DFA4CFC" w14:textId="45FCD729" w:rsidR="00AC48DC" w:rsidRPr="00C472BB" w:rsidRDefault="000F1D57" w:rsidP="00C472BB">
      <w:pPr>
        <w:tabs>
          <w:tab w:val="clear" w:pos="567"/>
        </w:tabs>
        <w:spacing w:line="240" w:lineRule="auto"/>
        <w:rPr>
          <w:szCs w:val="22"/>
          <w:lang w:val="nb-NO"/>
        </w:rPr>
      </w:pPr>
      <w:r w:rsidRPr="00C472BB">
        <w:rPr>
          <w:szCs w:val="22"/>
          <w:lang w:val="nb-NO"/>
        </w:rPr>
        <w:t>S</w:t>
      </w:r>
      <w:r w:rsidR="00AC48DC" w:rsidRPr="00C472BB">
        <w:rPr>
          <w:szCs w:val="22"/>
          <w:lang w:val="nb-NO"/>
        </w:rPr>
        <w:t xml:space="preserve">amtidig </w:t>
      </w:r>
      <w:r w:rsidR="000E14F2" w:rsidRPr="00C472BB">
        <w:rPr>
          <w:szCs w:val="22"/>
          <w:lang w:val="nb-NO"/>
        </w:rPr>
        <w:t xml:space="preserve">bruk av sterke CYP3A-hemmere </w:t>
      </w:r>
      <w:r w:rsidRPr="00C472BB">
        <w:rPr>
          <w:szCs w:val="22"/>
          <w:lang w:val="nb-NO"/>
        </w:rPr>
        <w:t>bør unngås</w:t>
      </w:r>
      <w:r w:rsidR="000E14F2" w:rsidRPr="00C472BB">
        <w:rPr>
          <w:szCs w:val="22"/>
          <w:lang w:val="nb-NO"/>
        </w:rPr>
        <w:t xml:space="preserve"> (se pkt. 4.5). Dersom samtidig bruk </w:t>
      </w:r>
      <w:r w:rsidR="00C66D9D" w:rsidRPr="00C472BB">
        <w:rPr>
          <w:szCs w:val="22"/>
          <w:lang w:val="nb-NO"/>
        </w:rPr>
        <w:t>av</w:t>
      </w:r>
      <w:r w:rsidR="000E14F2" w:rsidRPr="00C472BB">
        <w:rPr>
          <w:szCs w:val="22"/>
          <w:lang w:val="nb-NO"/>
        </w:rPr>
        <w:t xml:space="preserve"> en sterk CYP3A-hemmer ikke kan unngås, </w:t>
      </w:r>
      <w:r w:rsidR="00F14152" w:rsidRPr="00C472BB">
        <w:rPr>
          <w:szCs w:val="22"/>
          <w:lang w:val="nb-NO"/>
        </w:rPr>
        <w:t xml:space="preserve">bør </w:t>
      </w:r>
      <w:r w:rsidR="000E14F2" w:rsidRPr="00C472BB">
        <w:rPr>
          <w:szCs w:val="22"/>
          <w:lang w:val="nb-NO"/>
        </w:rPr>
        <w:t xml:space="preserve">dosen med </w:t>
      </w:r>
      <w:r w:rsidR="007114D1" w:rsidRPr="00C472BB">
        <w:rPr>
          <w:szCs w:val="22"/>
          <w:lang w:val="nb-NO"/>
        </w:rPr>
        <w:t xml:space="preserve">ceritinib </w:t>
      </w:r>
      <w:r w:rsidRPr="00C472BB">
        <w:rPr>
          <w:szCs w:val="22"/>
          <w:lang w:val="nb-NO"/>
        </w:rPr>
        <w:t xml:space="preserve">reduseres med </w:t>
      </w:r>
      <w:r w:rsidR="000E14F2" w:rsidRPr="00C472BB">
        <w:rPr>
          <w:szCs w:val="22"/>
          <w:lang w:val="nb-NO"/>
        </w:rPr>
        <w:t>omtrent en tredjedel</w:t>
      </w:r>
      <w:r w:rsidR="00AC48DC" w:rsidRPr="00C472BB">
        <w:rPr>
          <w:szCs w:val="22"/>
          <w:lang w:val="nb-NO"/>
        </w:rPr>
        <w:t xml:space="preserve"> (ikke klinisk verifisert)</w:t>
      </w:r>
      <w:r w:rsidR="000E14F2" w:rsidRPr="00C472BB">
        <w:rPr>
          <w:szCs w:val="22"/>
          <w:lang w:val="nb-NO"/>
        </w:rPr>
        <w:t xml:space="preserve">, avrundet til nærmeste </w:t>
      </w:r>
      <w:r w:rsidR="009D4AB1" w:rsidRPr="00C472BB">
        <w:rPr>
          <w:szCs w:val="22"/>
          <w:lang w:val="nb-NO"/>
        </w:rPr>
        <w:t>hele 150 mg kapsel</w:t>
      </w:r>
      <w:r w:rsidR="000E14F2" w:rsidRPr="00C472BB">
        <w:rPr>
          <w:szCs w:val="22"/>
          <w:lang w:val="nb-NO"/>
        </w:rPr>
        <w:t xml:space="preserve">. </w:t>
      </w:r>
      <w:r w:rsidR="00AC48DC" w:rsidRPr="00C472BB">
        <w:rPr>
          <w:szCs w:val="22"/>
          <w:lang w:val="nb-NO"/>
        </w:rPr>
        <w:t>Pasienten bør overvåkes nøye med hensyn på sikkerhet.</w:t>
      </w:r>
    </w:p>
    <w:p w14:paraId="66683BA2" w14:textId="77777777" w:rsidR="00AC48DC" w:rsidRPr="00C472BB" w:rsidRDefault="00AC48DC" w:rsidP="00C472BB">
      <w:pPr>
        <w:tabs>
          <w:tab w:val="clear" w:pos="567"/>
        </w:tabs>
        <w:spacing w:line="240" w:lineRule="auto"/>
        <w:rPr>
          <w:szCs w:val="22"/>
          <w:lang w:val="nb-NO"/>
        </w:rPr>
      </w:pPr>
    </w:p>
    <w:p w14:paraId="47C498C2" w14:textId="77777777" w:rsidR="00AC48DC" w:rsidRPr="00C472BB" w:rsidRDefault="00AC48DC" w:rsidP="00C472BB">
      <w:pPr>
        <w:tabs>
          <w:tab w:val="clear" w:pos="567"/>
        </w:tabs>
        <w:spacing w:line="240" w:lineRule="auto"/>
        <w:rPr>
          <w:szCs w:val="22"/>
          <w:lang w:val="nb-NO"/>
        </w:rPr>
      </w:pPr>
      <w:r w:rsidRPr="00C472BB">
        <w:rPr>
          <w:szCs w:val="22"/>
          <w:lang w:val="nb-NO"/>
        </w:rPr>
        <w:t>Dersom langtidsbehandling med en sterk CYP3A-hemmer er nødvendig og pasienten tolererer den reduserte dosen godt, kan dosen økes igjen under nøye overvåking med hensyn på sikkerhet, for å unngå mulig underbehandling.</w:t>
      </w:r>
    </w:p>
    <w:p w14:paraId="5C251B53" w14:textId="77777777" w:rsidR="00AC48DC" w:rsidRPr="00C472BB" w:rsidRDefault="00AC48DC" w:rsidP="00C472BB">
      <w:pPr>
        <w:tabs>
          <w:tab w:val="clear" w:pos="567"/>
        </w:tabs>
        <w:spacing w:line="240" w:lineRule="auto"/>
        <w:rPr>
          <w:szCs w:val="22"/>
          <w:lang w:val="nb-NO"/>
        </w:rPr>
      </w:pPr>
    </w:p>
    <w:p w14:paraId="1696189F" w14:textId="77777777" w:rsidR="000E14F2" w:rsidRPr="00C472BB" w:rsidRDefault="000E14F2" w:rsidP="00C472BB">
      <w:pPr>
        <w:tabs>
          <w:tab w:val="clear" w:pos="567"/>
        </w:tabs>
        <w:spacing w:line="240" w:lineRule="auto"/>
        <w:rPr>
          <w:szCs w:val="22"/>
          <w:lang w:val="nb-NO"/>
        </w:rPr>
      </w:pPr>
      <w:r w:rsidRPr="00C472BB">
        <w:rPr>
          <w:szCs w:val="22"/>
          <w:lang w:val="nb-NO"/>
        </w:rPr>
        <w:t xml:space="preserve">Etter avslutning av en sterk CYP3A-hemmer, gjenoppta dosen som ble brukt før </w:t>
      </w:r>
      <w:r w:rsidR="003A4884" w:rsidRPr="00C472BB">
        <w:rPr>
          <w:szCs w:val="22"/>
          <w:lang w:val="nb-NO"/>
        </w:rPr>
        <w:t>opp</w:t>
      </w:r>
      <w:r w:rsidRPr="00C472BB">
        <w:rPr>
          <w:szCs w:val="22"/>
          <w:lang w:val="nb-NO"/>
        </w:rPr>
        <w:t xml:space="preserve">start </w:t>
      </w:r>
      <w:r w:rsidR="00A3650F" w:rsidRPr="00C472BB">
        <w:rPr>
          <w:szCs w:val="22"/>
          <w:lang w:val="nb-NO"/>
        </w:rPr>
        <w:t>av</w:t>
      </w:r>
      <w:r w:rsidRPr="00C472BB">
        <w:rPr>
          <w:szCs w:val="22"/>
          <w:lang w:val="nb-NO"/>
        </w:rPr>
        <w:t xml:space="preserve"> den sterke CYP3A-hemmeren.</w:t>
      </w:r>
    </w:p>
    <w:p w14:paraId="173B3A98" w14:textId="77777777" w:rsidR="000E14F2" w:rsidRPr="00C472BB" w:rsidRDefault="000E14F2" w:rsidP="00C472BB">
      <w:pPr>
        <w:tabs>
          <w:tab w:val="clear" w:pos="567"/>
        </w:tabs>
        <w:spacing w:line="240" w:lineRule="auto"/>
        <w:rPr>
          <w:szCs w:val="22"/>
          <w:lang w:val="nb-NO"/>
        </w:rPr>
      </w:pPr>
    </w:p>
    <w:p w14:paraId="5643A0D9" w14:textId="77777777" w:rsidR="00A05D72" w:rsidRPr="00C472BB" w:rsidRDefault="00A05D72" w:rsidP="00C472BB">
      <w:pPr>
        <w:keepNext/>
        <w:tabs>
          <w:tab w:val="clear" w:pos="567"/>
        </w:tabs>
        <w:spacing w:line="240" w:lineRule="auto"/>
        <w:rPr>
          <w:i/>
          <w:szCs w:val="22"/>
          <w:lang w:val="nb-NO"/>
        </w:rPr>
      </w:pPr>
      <w:r w:rsidRPr="00C472BB">
        <w:rPr>
          <w:i/>
          <w:szCs w:val="22"/>
          <w:lang w:val="nb-NO"/>
        </w:rPr>
        <w:t>CYP3A substrater</w:t>
      </w:r>
    </w:p>
    <w:p w14:paraId="7B7E978B" w14:textId="77777777" w:rsidR="00A05D72" w:rsidRPr="00C472BB" w:rsidRDefault="00A05D72" w:rsidP="00C472BB">
      <w:pPr>
        <w:tabs>
          <w:tab w:val="clear" w:pos="567"/>
        </w:tabs>
        <w:spacing w:line="240" w:lineRule="auto"/>
        <w:rPr>
          <w:szCs w:val="22"/>
          <w:lang w:val="nb-NO"/>
        </w:rPr>
      </w:pPr>
      <w:r w:rsidRPr="00C472BB">
        <w:rPr>
          <w:szCs w:val="22"/>
          <w:lang w:val="nb-NO"/>
        </w:rPr>
        <w:t>Når ceritinib administreres samtidig med andre legemidler, så må preparatomtalen (SPC) for</w:t>
      </w:r>
      <w:r w:rsidR="002E6C32" w:rsidRPr="00C472BB">
        <w:rPr>
          <w:szCs w:val="22"/>
          <w:lang w:val="nb-NO"/>
        </w:rPr>
        <w:t xml:space="preserve"> det andre legemidlet</w:t>
      </w:r>
      <w:r w:rsidRPr="00C472BB">
        <w:rPr>
          <w:szCs w:val="22"/>
          <w:lang w:val="nb-NO"/>
        </w:rPr>
        <w:t xml:space="preserve"> gjennomgås for anbefalinger om samtidig administrering av CYP3A4-hemmere.</w:t>
      </w:r>
    </w:p>
    <w:p w14:paraId="4288B338" w14:textId="77777777" w:rsidR="00A05D72" w:rsidRPr="00C472BB" w:rsidRDefault="00A05D72" w:rsidP="00C472BB">
      <w:pPr>
        <w:tabs>
          <w:tab w:val="clear" w:pos="567"/>
        </w:tabs>
        <w:spacing w:line="240" w:lineRule="auto"/>
        <w:rPr>
          <w:szCs w:val="22"/>
          <w:lang w:val="nb-NO"/>
        </w:rPr>
      </w:pPr>
    </w:p>
    <w:p w14:paraId="115051C6" w14:textId="77777777" w:rsidR="00A05D72" w:rsidRPr="00C472BB" w:rsidRDefault="00A05D72" w:rsidP="00C472BB">
      <w:pPr>
        <w:tabs>
          <w:tab w:val="clear" w:pos="567"/>
        </w:tabs>
        <w:spacing w:line="240" w:lineRule="auto"/>
        <w:rPr>
          <w:szCs w:val="22"/>
          <w:lang w:val="nb-NO"/>
        </w:rPr>
      </w:pPr>
      <w:r w:rsidRPr="00C472BB">
        <w:rPr>
          <w:szCs w:val="22"/>
          <w:lang w:val="nb-NO"/>
        </w:rPr>
        <w:t xml:space="preserve">Samtidig administrering av ceritinib med substrater som metaboliseres primært av CYP3A- eller CYP3A-substrater som er kjent for å ha </w:t>
      </w:r>
      <w:r w:rsidR="003E7C8C" w:rsidRPr="00C472BB">
        <w:rPr>
          <w:noProof/>
          <w:szCs w:val="22"/>
          <w:lang w:val="nb-NO"/>
        </w:rPr>
        <w:t xml:space="preserve">lav terapeutisk indeks </w:t>
      </w:r>
      <w:r w:rsidR="003E7C8C" w:rsidRPr="00C472BB">
        <w:rPr>
          <w:szCs w:val="22"/>
          <w:lang w:val="nb-NO"/>
        </w:rPr>
        <w:t>bør unngås</w:t>
      </w:r>
      <w:r w:rsidR="003E7C8C" w:rsidRPr="00C472BB">
        <w:rPr>
          <w:noProof/>
          <w:szCs w:val="22"/>
          <w:lang w:val="nb-NO"/>
        </w:rPr>
        <w:t xml:space="preserve"> </w:t>
      </w:r>
      <w:r w:rsidRPr="00C472BB">
        <w:rPr>
          <w:szCs w:val="22"/>
          <w:lang w:val="nb-NO"/>
        </w:rPr>
        <w:t xml:space="preserve">(f.eks. </w:t>
      </w:r>
      <w:r w:rsidR="0045601D" w:rsidRPr="00C472BB">
        <w:rPr>
          <w:szCs w:val="22"/>
          <w:lang w:val="nb-NO"/>
        </w:rPr>
        <w:t>a</w:t>
      </w:r>
      <w:r w:rsidRPr="00C472BB">
        <w:rPr>
          <w:szCs w:val="22"/>
          <w:lang w:val="nb-NO"/>
        </w:rPr>
        <w:t>lfuzosin, amiodaron, cisaprid, ciklosporin, dihydroergotamin, ergotamin, fentanyl, pimozid, quetiapin, kinidin, lovastatin, simvastatin, sildenafil, midazolam, triazolam, takrolimus, alfentanil og sirolimus)</w:t>
      </w:r>
      <w:r w:rsidR="003E7C8C" w:rsidRPr="00C472BB">
        <w:rPr>
          <w:szCs w:val="22"/>
          <w:lang w:val="nb-NO"/>
        </w:rPr>
        <w:t xml:space="preserve"> og andre </w:t>
      </w:r>
      <w:r w:rsidRPr="00C472BB">
        <w:rPr>
          <w:szCs w:val="22"/>
          <w:lang w:val="nb-NO"/>
        </w:rPr>
        <w:t>legemidler so</w:t>
      </w:r>
      <w:r w:rsidR="007D7E76" w:rsidRPr="00C472BB">
        <w:rPr>
          <w:szCs w:val="22"/>
          <w:lang w:val="nb-NO"/>
        </w:rPr>
        <w:t>m er mindre følsomme for CYP3A4</w:t>
      </w:r>
      <w:r w:rsidR="00B04BAF" w:rsidRPr="00C472BB">
        <w:rPr>
          <w:szCs w:val="22"/>
          <w:lang w:val="nb-NO"/>
        </w:rPr>
        <w:t>-</w:t>
      </w:r>
      <w:r w:rsidRPr="00C472BB">
        <w:rPr>
          <w:szCs w:val="22"/>
          <w:lang w:val="nb-NO"/>
        </w:rPr>
        <w:t xml:space="preserve">hemming bør brukes om mulig. </w:t>
      </w:r>
      <w:r w:rsidR="00B04BAF" w:rsidRPr="00C472BB">
        <w:rPr>
          <w:szCs w:val="22"/>
          <w:lang w:val="nb-NO"/>
        </w:rPr>
        <w:t>Dersom</w:t>
      </w:r>
      <w:r w:rsidRPr="00C472BB">
        <w:rPr>
          <w:szCs w:val="22"/>
          <w:lang w:val="nb-NO"/>
        </w:rPr>
        <w:t xml:space="preserve"> det er uunngåelig, bør dosereduksjon </w:t>
      </w:r>
      <w:r w:rsidR="003E7C8C" w:rsidRPr="00C472BB">
        <w:rPr>
          <w:szCs w:val="22"/>
          <w:lang w:val="nb-NO"/>
        </w:rPr>
        <w:t xml:space="preserve">vurderes </w:t>
      </w:r>
      <w:r w:rsidRPr="00C472BB">
        <w:rPr>
          <w:szCs w:val="22"/>
          <w:lang w:val="nb-NO"/>
        </w:rPr>
        <w:t>for samtidig administrerte legemidler som er CYP3A-substrater med smale</w:t>
      </w:r>
      <w:r w:rsidR="003E7C8C" w:rsidRPr="00C472BB">
        <w:rPr>
          <w:szCs w:val="22"/>
          <w:lang w:val="nb-NO"/>
        </w:rPr>
        <w:t xml:space="preserve"> terapeutiske indekser</w:t>
      </w:r>
      <w:r w:rsidRPr="00C472BB">
        <w:rPr>
          <w:szCs w:val="22"/>
          <w:lang w:val="nb-NO"/>
        </w:rPr>
        <w:t>.</w:t>
      </w:r>
    </w:p>
    <w:p w14:paraId="515DD805" w14:textId="77777777" w:rsidR="00A05D72" w:rsidRPr="00C472BB" w:rsidRDefault="00A05D72" w:rsidP="00C472BB">
      <w:pPr>
        <w:tabs>
          <w:tab w:val="clear" w:pos="567"/>
        </w:tabs>
        <w:spacing w:line="240" w:lineRule="auto"/>
        <w:rPr>
          <w:szCs w:val="22"/>
          <w:lang w:val="nb-NO"/>
        </w:rPr>
      </w:pPr>
    </w:p>
    <w:p w14:paraId="18350F69" w14:textId="77777777" w:rsidR="0029568E" w:rsidRPr="00C472BB" w:rsidRDefault="0029568E" w:rsidP="00C472BB">
      <w:pPr>
        <w:keepNext/>
        <w:tabs>
          <w:tab w:val="clear" w:pos="567"/>
        </w:tabs>
        <w:spacing w:line="240" w:lineRule="auto"/>
        <w:rPr>
          <w:i/>
          <w:szCs w:val="22"/>
          <w:u w:val="single"/>
          <w:lang w:val="nb-NO"/>
        </w:rPr>
      </w:pPr>
      <w:r w:rsidRPr="00C472BB">
        <w:rPr>
          <w:i/>
          <w:szCs w:val="22"/>
          <w:u w:val="single"/>
          <w:lang w:val="nb-NO"/>
        </w:rPr>
        <w:t>Spesielle populasjoner</w:t>
      </w:r>
    </w:p>
    <w:p w14:paraId="469CEF95" w14:textId="77777777" w:rsidR="0029568E" w:rsidRPr="00C472BB" w:rsidRDefault="0029568E" w:rsidP="00C472BB">
      <w:pPr>
        <w:keepNext/>
        <w:tabs>
          <w:tab w:val="clear" w:pos="567"/>
        </w:tabs>
        <w:spacing w:line="240" w:lineRule="auto"/>
        <w:rPr>
          <w:szCs w:val="22"/>
          <w:lang w:val="nb-NO"/>
        </w:rPr>
      </w:pPr>
    </w:p>
    <w:p w14:paraId="0DA00910" w14:textId="77777777" w:rsidR="0024793E" w:rsidRPr="00C472BB" w:rsidRDefault="00DE37BB" w:rsidP="00C472BB">
      <w:pPr>
        <w:keepNext/>
        <w:tabs>
          <w:tab w:val="clear" w:pos="567"/>
        </w:tabs>
        <w:spacing w:line="240" w:lineRule="auto"/>
        <w:rPr>
          <w:i/>
          <w:szCs w:val="22"/>
          <w:lang w:val="nb-NO"/>
        </w:rPr>
      </w:pPr>
      <w:r w:rsidRPr="00C472BB">
        <w:rPr>
          <w:i/>
          <w:szCs w:val="22"/>
          <w:lang w:val="nb-NO"/>
        </w:rPr>
        <w:t>Nedsatt nyrefunksjon</w:t>
      </w:r>
    </w:p>
    <w:p w14:paraId="4F886DCC" w14:textId="77777777" w:rsidR="001B7BAF" w:rsidRPr="00C472BB" w:rsidRDefault="0029568E" w:rsidP="00C472BB">
      <w:pPr>
        <w:tabs>
          <w:tab w:val="clear" w:pos="567"/>
        </w:tabs>
        <w:spacing w:line="240" w:lineRule="auto"/>
        <w:rPr>
          <w:szCs w:val="22"/>
          <w:lang w:val="nb-NO"/>
        </w:rPr>
      </w:pPr>
      <w:r w:rsidRPr="00C472BB">
        <w:rPr>
          <w:szCs w:val="22"/>
          <w:lang w:val="nb-NO"/>
        </w:rPr>
        <w:t>En egen farmakokineti</w:t>
      </w:r>
      <w:r w:rsidR="003A4884" w:rsidRPr="00C472BB">
        <w:rPr>
          <w:szCs w:val="22"/>
          <w:lang w:val="nb-NO"/>
        </w:rPr>
        <w:t>s</w:t>
      </w:r>
      <w:r w:rsidRPr="00C472BB">
        <w:rPr>
          <w:szCs w:val="22"/>
          <w:lang w:val="nb-NO"/>
        </w:rPr>
        <w:t>k</w:t>
      </w:r>
      <w:r w:rsidR="003A4884" w:rsidRPr="00C472BB">
        <w:rPr>
          <w:szCs w:val="22"/>
          <w:lang w:val="nb-NO"/>
        </w:rPr>
        <w:t xml:space="preserve"> </w:t>
      </w:r>
      <w:r w:rsidRPr="00C472BB">
        <w:rPr>
          <w:szCs w:val="22"/>
          <w:lang w:val="nb-NO"/>
        </w:rPr>
        <w:t>studie</w:t>
      </w:r>
      <w:r w:rsidR="00DE37BB" w:rsidRPr="00C472BB">
        <w:rPr>
          <w:szCs w:val="22"/>
          <w:lang w:val="nb-NO"/>
        </w:rPr>
        <w:t xml:space="preserve"> hos pasienter med nedsatt nyrefunksjon</w:t>
      </w:r>
      <w:r w:rsidRPr="00C472BB">
        <w:rPr>
          <w:szCs w:val="22"/>
          <w:lang w:val="nb-NO"/>
        </w:rPr>
        <w:t xml:space="preserve"> har ikke vært utført</w:t>
      </w:r>
      <w:r w:rsidR="00DC6516" w:rsidRPr="00C472BB">
        <w:rPr>
          <w:szCs w:val="22"/>
          <w:lang w:val="nb-NO"/>
        </w:rPr>
        <w:t xml:space="preserve">. </w:t>
      </w:r>
      <w:r w:rsidR="00DE37BB" w:rsidRPr="00C472BB">
        <w:rPr>
          <w:szCs w:val="22"/>
          <w:lang w:val="nb-NO"/>
        </w:rPr>
        <w:t xml:space="preserve">Basert på tilgjengelige data, er imidlertid eliminasjon av ceritinib via nyrene </w:t>
      </w:r>
      <w:r w:rsidR="008B4E4E" w:rsidRPr="00C472BB">
        <w:rPr>
          <w:szCs w:val="22"/>
          <w:lang w:val="nb-NO"/>
        </w:rPr>
        <w:t>ubetydelig</w:t>
      </w:r>
      <w:r w:rsidR="00DC6516" w:rsidRPr="00C472BB">
        <w:rPr>
          <w:szCs w:val="22"/>
          <w:lang w:val="nb-NO"/>
        </w:rPr>
        <w:t xml:space="preserve">. </w:t>
      </w:r>
      <w:r w:rsidR="006B12A7" w:rsidRPr="00C472BB">
        <w:rPr>
          <w:szCs w:val="22"/>
          <w:lang w:val="nb-NO"/>
        </w:rPr>
        <w:t>D</w:t>
      </w:r>
      <w:r w:rsidR="00DE37BB" w:rsidRPr="00C472BB">
        <w:rPr>
          <w:szCs w:val="22"/>
          <w:lang w:val="nb-NO"/>
        </w:rPr>
        <w:t xml:space="preserve">osejustering er derfor </w:t>
      </w:r>
      <w:r w:rsidR="006B12A7" w:rsidRPr="00C472BB">
        <w:rPr>
          <w:szCs w:val="22"/>
          <w:lang w:val="nb-NO"/>
        </w:rPr>
        <w:t xml:space="preserve">ikke </w:t>
      </w:r>
      <w:r w:rsidR="00DE37BB" w:rsidRPr="00C472BB">
        <w:rPr>
          <w:szCs w:val="22"/>
          <w:lang w:val="nb-NO"/>
        </w:rPr>
        <w:t xml:space="preserve">nødvendig </w:t>
      </w:r>
      <w:r w:rsidR="006B12A7" w:rsidRPr="00C472BB">
        <w:rPr>
          <w:szCs w:val="22"/>
          <w:lang w:val="nb-NO"/>
        </w:rPr>
        <w:t>hos</w:t>
      </w:r>
      <w:r w:rsidR="00DE37BB" w:rsidRPr="00C472BB">
        <w:rPr>
          <w:szCs w:val="22"/>
          <w:lang w:val="nb-NO"/>
        </w:rPr>
        <w:t xml:space="preserve"> pasienter med </w:t>
      </w:r>
      <w:r w:rsidR="003A4884" w:rsidRPr="00C472BB">
        <w:rPr>
          <w:szCs w:val="22"/>
          <w:lang w:val="nb-NO"/>
        </w:rPr>
        <w:t>lett</w:t>
      </w:r>
      <w:r w:rsidR="00DE37BB" w:rsidRPr="00C472BB">
        <w:rPr>
          <w:szCs w:val="22"/>
          <w:lang w:val="nb-NO"/>
        </w:rPr>
        <w:t xml:space="preserve"> til moderat </w:t>
      </w:r>
      <w:r w:rsidR="006B12A7" w:rsidRPr="00C472BB">
        <w:rPr>
          <w:szCs w:val="22"/>
          <w:lang w:val="nb-NO"/>
        </w:rPr>
        <w:t xml:space="preserve">nedsatt </w:t>
      </w:r>
      <w:r w:rsidR="00DE37BB" w:rsidRPr="00C472BB">
        <w:rPr>
          <w:szCs w:val="22"/>
          <w:lang w:val="nb-NO"/>
        </w:rPr>
        <w:t>nyrefunksjon. Forsiktighet bør utvises hos pasienter med alvorlig nedsatt nyrefunksjon</w:t>
      </w:r>
      <w:r w:rsidR="00B81D02" w:rsidRPr="00C472BB">
        <w:rPr>
          <w:szCs w:val="22"/>
          <w:lang w:val="nb-NO"/>
        </w:rPr>
        <w:t>,</w:t>
      </w:r>
      <w:r w:rsidR="00DE37BB" w:rsidRPr="00C472BB">
        <w:rPr>
          <w:szCs w:val="22"/>
          <w:lang w:val="nb-NO"/>
        </w:rPr>
        <w:t xml:space="preserve"> siden det ikke finnes erfaring med ceritinib hos denne populasjonen</w:t>
      </w:r>
      <w:r w:rsidR="00DC6516" w:rsidRPr="00C472BB">
        <w:rPr>
          <w:szCs w:val="22"/>
          <w:lang w:val="nb-NO"/>
        </w:rPr>
        <w:t xml:space="preserve"> (</w:t>
      </w:r>
      <w:r w:rsidR="00DE37BB" w:rsidRPr="00C472BB">
        <w:rPr>
          <w:szCs w:val="22"/>
          <w:lang w:val="nb-NO"/>
        </w:rPr>
        <w:t>se</w:t>
      </w:r>
      <w:r w:rsidR="001B7BAF" w:rsidRPr="00C472BB">
        <w:rPr>
          <w:szCs w:val="22"/>
          <w:lang w:val="nb-NO"/>
        </w:rPr>
        <w:t xml:space="preserve"> </w:t>
      </w:r>
      <w:r w:rsidR="00DE37BB" w:rsidRPr="00C472BB">
        <w:rPr>
          <w:szCs w:val="22"/>
          <w:lang w:val="nb-NO"/>
        </w:rPr>
        <w:t>pkt.</w:t>
      </w:r>
      <w:r w:rsidR="00EB74E4" w:rsidRPr="00C472BB">
        <w:rPr>
          <w:szCs w:val="22"/>
          <w:lang w:val="nb-NO"/>
        </w:rPr>
        <w:t> </w:t>
      </w:r>
      <w:r w:rsidR="00F60CB9" w:rsidRPr="00C472BB">
        <w:rPr>
          <w:szCs w:val="22"/>
          <w:lang w:val="nb-NO"/>
        </w:rPr>
        <w:t>5.2)</w:t>
      </w:r>
      <w:r w:rsidR="001B7BAF" w:rsidRPr="00C472BB">
        <w:rPr>
          <w:szCs w:val="22"/>
          <w:lang w:val="nb-NO"/>
        </w:rPr>
        <w:t>.</w:t>
      </w:r>
    </w:p>
    <w:p w14:paraId="3FE913C9" w14:textId="77777777" w:rsidR="001B7BAF" w:rsidRPr="00C472BB" w:rsidRDefault="001B7BAF" w:rsidP="00C472BB">
      <w:pPr>
        <w:tabs>
          <w:tab w:val="clear" w:pos="567"/>
        </w:tabs>
        <w:spacing w:line="240" w:lineRule="auto"/>
        <w:rPr>
          <w:szCs w:val="22"/>
          <w:lang w:val="nb-NO"/>
        </w:rPr>
      </w:pPr>
    </w:p>
    <w:p w14:paraId="6BA8D657" w14:textId="77777777" w:rsidR="00F60CB9" w:rsidRPr="00C472BB" w:rsidRDefault="00DE37BB" w:rsidP="00C472BB">
      <w:pPr>
        <w:keepNext/>
        <w:tabs>
          <w:tab w:val="clear" w:pos="567"/>
        </w:tabs>
        <w:spacing w:line="240" w:lineRule="auto"/>
        <w:rPr>
          <w:i/>
          <w:szCs w:val="22"/>
          <w:lang w:val="nb-NO"/>
        </w:rPr>
      </w:pPr>
      <w:r w:rsidRPr="00C472BB">
        <w:rPr>
          <w:i/>
          <w:szCs w:val="22"/>
          <w:lang w:val="nb-NO"/>
        </w:rPr>
        <w:lastRenderedPageBreak/>
        <w:t>Nedsatt leverfunksjon</w:t>
      </w:r>
    </w:p>
    <w:p w14:paraId="4733BD05" w14:textId="73F6AB5B" w:rsidR="00F60CB9" w:rsidRPr="00C472BB" w:rsidRDefault="00DE37BB" w:rsidP="00C472BB">
      <w:pPr>
        <w:tabs>
          <w:tab w:val="clear" w:pos="567"/>
        </w:tabs>
        <w:spacing w:line="240" w:lineRule="auto"/>
        <w:rPr>
          <w:szCs w:val="22"/>
          <w:lang w:val="nb-NO"/>
        </w:rPr>
      </w:pPr>
      <w:r w:rsidRPr="00C472BB">
        <w:rPr>
          <w:szCs w:val="22"/>
          <w:lang w:val="nb-NO"/>
        </w:rPr>
        <w:t>Basert på tilgjengelige data, elimineres ceritinib hovedsakelig via leveren.</w:t>
      </w:r>
      <w:r w:rsidR="00872929" w:rsidRPr="00C472BB">
        <w:rPr>
          <w:szCs w:val="22"/>
          <w:lang w:val="nb-NO"/>
        </w:rPr>
        <w:t xml:space="preserve"> S</w:t>
      </w:r>
      <w:r w:rsidR="00B630B3" w:rsidRPr="00C472BB">
        <w:rPr>
          <w:szCs w:val="22"/>
          <w:lang w:val="nb-NO"/>
        </w:rPr>
        <w:t>ærlig</w:t>
      </w:r>
      <w:r w:rsidR="008F5881" w:rsidRPr="00C472BB">
        <w:rPr>
          <w:szCs w:val="22"/>
          <w:lang w:val="nb-NO"/>
        </w:rPr>
        <w:t xml:space="preserve"> forsiktighet bør utvises ved behandling av pasienter med alvorlig nedsatt leverfunksjon</w:t>
      </w:r>
      <w:r w:rsidR="00A863D7" w:rsidRPr="00C472BB">
        <w:rPr>
          <w:szCs w:val="22"/>
          <w:lang w:val="nb-NO"/>
        </w:rPr>
        <w:t>,</w:t>
      </w:r>
      <w:r w:rsidR="00620DD0" w:rsidRPr="00C472BB">
        <w:rPr>
          <w:szCs w:val="22"/>
          <w:lang w:val="nb-NO"/>
        </w:rPr>
        <w:t xml:space="preserve"> </w:t>
      </w:r>
      <w:r w:rsidR="00B630B3" w:rsidRPr="00C472BB">
        <w:rPr>
          <w:szCs w:val="22"/>
          <w:lang w:val="nb-NO"/>
        </w:rPr>
        <w:t xml:space="preserve">og dosen bør reduseres med omtrent en tredjedel, </w:t>
      </w:r>
      <w:r w:rsidR="005E6B37" w:rsidRPr="00C472BB">
        <w:rPr>
          <w:szCs w:val="22"/>
          <w:lang w:val="nb-NO"/>
        </w:rPr>
        <w:t>avrundet til nærmeste hele</w:t>
      </w:r>
      <w:r w:rsidR="00B630B3" w:rsidRPr="00C472BB">
        <w:rPr>
          <w:szCs w:val="22"/>
          <w:lang w:val="nb-NO"/>
        </w:rPr>
        <w:t xml:space="preserve"> 150 mg</w:t>
      </w:r>
      <w:r w:rsidR="005E6B37" w:rsidRPr="00C472BB">
        <w:rPr>
          <w:szCs w:val="22"/>
          <w:lang w:val="nb-NO"/>
        </w:rPr>
        <w:t xml:space="preserve"> kapsel</w:t>
      </w:r>
      <w:r w:rsidRPr="00C472BB">
        <w:rPr>
          <w:szCs w:val="22"/>
          <w:lang w:val="nb-NO"/>
        </w:rPr>
        <w:t xml:space="preserve"> (se</w:t>
      </w:r>
      <w:r w:rsidR="0022658D" w:rsidRPr="00C472BB">
        <w:rPr>
          <w:szCs w:val="22"/>
          <w:lang w:val="nb-NO"/>
        </w:rPr>
        <w:t xml:space="preserve"> </w:t>
      </w:r>
      <w:r w:rsidRPr="00C472BB">
        <w:rPr>
          <w:szCs w:val="22"/>
          <w:lang w:val="nb-NO"/>
        </w:rPr>
        <w:t>pkt.</w:t>
      </w:r>
      <w:r w:rsidR="008F5881" w:rsidRPr="00C472BB">
        <w:rPr>
          <w:szCs w:val="22"/>
          <w:lang w:val="nb-NO"/>
        </w:rPr>
        <w:t xml:space="preserve"> 4.4 og </w:t>
      </w:r>
      <w:r w:rsidR="0022658D" w:rsidRPr="00C472BB">
        <w:rPr>
          <w:szCs w:val="22"/>
          <w:lang w:val="nb-NO"/>
        </w:rPr>
        <w:t>5.2)</w:t>
      </w:r>
      <w:r w:rsidR="00E1697A" w:rsidRPr="00C472BB">
        <w:rPr>
          <w:szCs w:val="22"/>
          <w:lang w:val="nb-NO"/>
        </w:rPr>
        <w:t>.</w:t>
      </w:r>
      <w:r w:rsidR="00620DD0" w:rsidRPr="00C472BB">
        <w:rPr>
          <w:szCs w:val="22"/>
          <w:lang w:val="nb-NO"/>
        </w:rPr>
        <w:t xml:space="preserve"> Ingen dosejustering er nødvendig hos pasienter med </w:t>
      </w:r>
      <w:r w:rsidR="00A863D7" w:rsidRPr="00C472BB">
        <w:rPr>
          <w:szCs w:val="22"/>
          <w:lang w:val="nb-NO"/>
        </w:rPr>
        <w:t>lett</w:t>
      </w:r>
      <w:r w:rsidR="00620DD0" w:rsidRPr="00C472BB">
        <w:rPr>
          <w:szCs w:val="22"/>
          <w:lang w:val="nb-NO"/>
        </w:rPr>
        <w:t xml:space="preserve"> eller moderat nedsatt leverfunksjon.</w:t>
      </w:r>
    </w:p>
    <w:p w14:paraId="26E73492" w14:textId="77777777" w:rsidR="00F60CB9" w:rsidRPr="00C472BB" w:rsidRDefault="00F60CB9" w:rsidP="00C472BB">
      <w:pPr>
        <w:tabs>
          <w:tab w:val="clear" w:pos="567"/>
        </w:tabs>
        <w:spacing w:line="240" w:lineRule="auto"/>
        <w:rPr>
          <w:szCs w:val="22"/>
          <w:lang w:val="nb-NO"/>
        </w:rPr>
      </w:pPr>
    </w:p>
    <w:p w14:paraId="0ED89105" w14:textId="77777777" w:rsidR="00153FAC" w:rsidRPr="00C472BB" w:rsidRDefault="00DE37BB" w:rsidP="00C472BB">
      <w:pPr>
        <w:keepNext/>
        <w:tabs>
          <w:tab w:val="clear" w:pos="567"/>
        </w:tabs>
        <w:spacing w:line="240" w:lineRule="auto"/>
        <w:rPr>
          <w:bCs/>
          <w:i/>
          <w:iCs/>
          <w:szCs w:val="22"/>
          <w:lang w:val="nb-NO"/>
        </w:rPr>
      </w:pPr>
      <w:r w:rsidRPr="00C472BB">
        <w:rPr>
          <w:bCs/>
          <w:i/>
          <w:iCs/>
          <w:szCs w:val="22"/>
          <w:lang w:val="nb-NO"/>
        </w:rPr>
        <w:t>Eldre</w:t>
      </w:r>
      <w:r w:rsidR="00153FAC" w:rsidRPr="00C472BB">
        <w:rPr>
          <w:bCs/>
          <w:i/>
          <w:iCs/>
          <w:szCs w:val="22"/>
          <w:lang w:val="nb-NO"/>
        </w:rPr>
        <w:t xml:space="preserve"> (≥</w:t>
      </w:r>
      <w:r w:rsidRPr="00C472BB">
        <w:rPr>
          <w:bCs/>
          <w:i/>
          <w:iCs/>
          <w:szCs w:val="22"/>
          <w:lang w:val="nb-NO"/>
        </w:rPr>
        <w:t> </w:t>
      </w:r>
      <w:r w:rsidR="00153FAC" w:rsidRPr="00C472BB">
        <w:rPr>
          <w:bCs/>
          <w:i/>
          <w:iCs/>
          <w:szCs w:val="22"/>
          <w:lang w:val="nb-NO"/>
        </w:rPr>
        <w:t>65</w:t>
      </w:r>
      <w:r w:rsidR="00EB74E4" w:rsidRPr="00C472BB">
        <w:rPr>
          <w:bCs/>
          <w:i/>
          <w:iCs/>
          <w:szCs w:val="22"/>
          <w:lang w:val="nb-NO"/>
        </w:rPr>
        <w:t> </w:t>
      </w:r>
      <w:r w:rsidRPr="00C472BB">
        <w:rPr>
          <w:bCs/>
          <w:i/>
          <w:iCs/>
          <w:szCs w:val="22"/>
          <w:lang w:val="nb-NO"/>
        </w:rPr>
        <w:t>år</w:t>
      </w:r>
      <w:r w:rsidR="00153FAC" w:rsidRPr="00C472BB">
        <w:rPr>
          <w:bCs/>
          <w:i/>
          <w:iCs/>
          <w:szCs w:val="22"/>
          <w:lang w:val="nb-NO"/>
        </w:rPr>
        <w:t>)</w:t>
      </w:r>
    </w:p>
    <w:p w14:paraId="25402756" w14:textId="77777777" w:rsidR="00153FAC" w:rsidRPr="00C472BB" w:rsidRDefault="003365C7" w:rsidP="00C472BB">
      <w:pPr>
        <w:tabs>
          <w:tab w:val="clear" w:pos="567"/>
        </w:tabs>
        <w:spacing w:line="240" w:lineRule="auto"/>
        <w:rPr>
          <w:bCs/>
          <w:iCs/>
          <w:szCs w:val="22"/>
          <w:lang w:val="nb-NO"/>
        </w:rPr>
      </w:pPr>
      <w:r w:rsidRPr="00C472BB">
        <w:rPr>
          <w:lang w:val="nb-NO"/>
        </w:rPr>
        <w:t>Begrensede</w:t>
      </w:r>
      <w:r w:rsidR="00DE37BB" w:rsidRPr="00C472BB">
        <w:rPr>
          <w:lang w:val="nb-NO"/>
        </w:rPr>
        <w:t xml:space="preserve"> data på sikkerhet og effe</w:t>
      </w:r>
      <w:r w:rsidR="006B12A7" w:rsidRPr="00C472BB">
        <w:rPr>
          <w:lang w:val="nb-NO"/>
        </w:rPr>
        <w:t>k</w:t>
      </w:r>
      <w:r w:rsidR="00DE37BB" w:rsidRPr="00C472BB">
        <w:rPr>
          <w:lang w:val="nb-NO"/>
        </w:rPr>
        <w:t xml:space="preserve">t av </w:t>
      </w:r>
      <w:r w:rsidRPr="00C472BB">
        <w:rPr>
          <w:lang w:val="nb-NO"/>
        </w:rPr>
        <w:t>ceritinib hos pasienter i alderen 65 år og eld</w:t>
      </w:r>
      <w:r w:rsidR="006B12A7" w:rsidRPr="00C472BB">
        <w:rPr>
          <w:lang w:val="nb-NO"/>
        </w:rPr>
        <w:t>r</w:t>
      </w:r>
      <w:r w:rsidRPr="00C472BB">
        <w:rPr>
          <w:lang w:val="nb-NO"/>
        </w:rPr>
        <w:t>e</w:t>
      </w:r>
      <w:r w:rsidR="003A4884" w:rsidRPr="00C472BB">
        <w:rPr>
          <w:lang w:val="nb-NO"/>
        </w:rPr>
        <w:t>,</w:t>
      </w:r>
      <w:r w:rsidR="00DE37BB" w:rsidRPr="00C472BB">
        <w:rPr>
          <w:lang w:val="nb-NO"/>
        </w:rPr>
        <w:t xml:space="preserve"> tyder </w:t>
      </w:r>
      <w:r w:rsidR="006B12A7" w:rsidRPr="00C472BB">
        <w:rPr>
          <w:lang w:val="nb-NO"/>
        </w:rPr>
        <w:t xml:space="preserve">ikke </w:t>
      </w:r>
      <w:r w:rsidR="00DE37BB" w:rsidRPr="00C472BB">
        <w:rPr>
          <w:lang w:val="nb-NO"/>
        </w:rPr>
        <w:t>på at dose</w:t>
      </w:r>
      <w:r w:rsidRPr="00C472BB">
        <w:rPr>
          <w:lang w:val="nb-NO"/>
        </w:rPr>
        <w:t>justering er nødvendig hos eldre</w:t>
      </w:r>
      <w:r w:rsidR="00DE37BB" w:rsidRPr="00C472BB">
        <w:rPr>
          <w:lang w:val="nb-NO"/>
        </w:rPr>
        <w:t xml:space="preserve"> pasienter </w:t>
      </w:r>
      <w:r w:rsidR="00153FAC" w:rsidRPr="00C472BB">
        <w:rPr>
          <w:lang w:val="nb-NO"/>
        </w:rPr>
        <w:t>(</w:t>
      </w:r>
      <w:r w:rsidR="00DE37BB" w:rsidRPr="00C472BB">
        <w:rPr>
          <w:szCs w:val="24"/>
          <w:lang w:val="nb-NO"/>
        </w:rPr>
        <w:t>se</w:t>
      </w:r>
      <w:r w:rsidR="00BF4ED2" w:rsidRPr="00C472BB">
        <w:rPr>
          <w:szCs w:val="24"/>
          <w:lang w:val="nb-NO"/>
        </w:rPr>
        <w:t xml:space="preserve"> </w:t>
      </w:r>
      <w:r w:rsidR="00DE37BB" w:rsidRPr="00C472BB">
        <w:rPr>
          <w:szCs w:val="24"/>
          <w:lang w:val="nb-NO"/>
        </w:rPr>
        <w:t>pkt.</w:t>
      </w:r>
      <w:r w:rsidR="00EB74E4" w:rsidRPr="00C472BB">
        <w:rPr>
          <w:szCs w:val="24"/>
          <w:lang w:val="nb-NO"/>
        </w:rPr>
        <w:t> </w:t>
      </w:r>
      <w:r w:rsidR="00153FAC" w:rsidRPr="00C472BB">
        <w:rPr>
          <w:szCs w:val="24"/>
          <w:lang w:val="nb-NO"/>
        </w:rPr>
        <w:t>5.2)</w:t>
      </w:r>
      <w:r w:rsidR="00BF4ED2" w:rsidRPr="00C472BB">
        <w:rPr>
          <w:szCs w:val="24"/>
          <w:lang w:val="nb-NO"/>
        </w:rPr>
        <w:t>.</w:t>
      </w:r>
      <w:r w:rsidR="0029568E" w:rsidRPr="00C472BB">
        <w:rPr>
          <w:szCs w:val="24"/>
          <w:lang w:val="nb-NO"/>
        </w:rPr>
        <w:t xml:space="preserve"> Det finnes ingen tilgjengelige data </w:t>
      </w:r>
      <w:r w:rsidR="00C869C7" w:rsidRPr="00C472BB">
        <w:rPr>
          <w:szCs w:val="24"/>
          <w:lang w:val="nb-NO"/>
        </w:rPr>
        <w:t>hos</w:t>
      </w:r>
      <w:r w:rsidR="0029568E" w:rsidRPr="00C472BB">
        <w:rPr>
          <w:szCs w:val="24"/>
          <w:lang w:val="nb-NO"/>
        </w:rPr>
        <w:t xml:space="preserve"> pasienter over 85</w:t>
      </w:r>
      <w:r w:rsidR="0026735D" w:rsidRPr="00C472BB">
        <w:rPr>
          <w:szCs w:val="24"/>
          <w:lang w:val="nb-NO"/>
        </w:rPr>
        <w:t> </w:t>
      </w:r>
      <w:r w:rsidR="0029568E" w:rsidRPr="00C472BB">
        <w:rPr>
          <w:szCs w:val="24"/>
          <w:lang w:val="nb-NO"/>
        </w:rPr>
        <w:t>år.</w:t>
      </w:r>
    </w:p>
    <w:p w14:paraId="2931E2C3" w14:textId="77777777" w:rsidR="00153FAC" w:rsidRPr="00C472BB" w:rsidRDefault="00153FAC" w:rsidP="00C472BB">
      <w:pPr>
        <w:tabs>
          <w:tab w:val="clear" w:pos="567"/>
        </w:tabs>
        <w:spacing w:line="240" w:lineRule="auto"/>
        <w:rPr>
          <w:bCs/>
          <w:iCs/>
          <w:szCs w:val="22"/>
          <w:lang w:val="nb-NO"/>
        </w:rPr>
      </w:pPr>
    </w:p>
    <w:p w14:paraId="79D5287B" w14:textId="77777777" w:rsidR="00812D16" w:rsidRPr="00C472BB" w:rsidRDefault="00BF063B" w:rsidP="00C472BB">
      <w:pPr>
        <w:keepNext/>
        <w:tabs>
          <w:tab w:val="clear" w:pos="567"/>
        </w:tabs>
        <w:spacing w:line="240" w:lineRule="auto"/>
        <w:rPr>
          <w:bCs/>
          <w:i/>
          <w:iCs/>
          <w:szCs w:val="22"/>
          <w:lang w:val="nb-NO"/>
        </w:rPr>
      </w:pPr>
      <w:r w:rsidRPr="00C472BB">
        <w:rPr>
          <w:bCs/>
          <w:i/>
          <w:iCs/>
          <w:szCs w:val="22"/>
          <w:lang w:val="nb-NO"/>
        </w:rPr>
        <w:t>Pediatrisk populasjon</w:t>
      </w:r>
    </w:p>
    <w:p w14:paraId="017EE821" w14:textId="77777777" w:rsidR="00812D16" w:rsidRPr="00C472BB" w:rsidRDefault="003365C7" w:rsidP="00C472BB">
      <w:pPr>
        <w:tabs>
          <w:tab w:val="clear" w:pos="567"/>
        </w:tabs>
        <w:autoSpaceDE w:val="0"/>
        <w:autoSpaceDN w:val="0"/>
        <w:adjustRightInd w:val="0"/>
        <w:spacing w:line="240" w:lineRule="auto"/>
        <w:rPr>
          <w:szCs w:val="22"/>
          <w:lang w:val="nb-NO"/>
        </w:rPr>
      </w:pPr>
      <w:r w:rsidRPr="00C472BB">
        <w:rPr>
          <w:szCs w:val="22"/>
          <w:lang w:val="nb-NO"/>
        </w:rPr>
        <w:t>Sikkerhet og effek</w:t>
      </w:r>
      <w:r w:rsidR="00BF063B" w:rsidRPr="00C472BB">
        <w:rPr>
          <w:szCs w:val="22"/>
          <w:lang w:val="nb-NO"/>
        </w:rPr>
        <w:t>t av</w:t>
      </w:r>
      <w:r w:rsidR="00812D16" w:rsidRPr="00C472BB">
        <w:rPr>
          <w:szCs w:val="22"/>
          <w:lang w:val="nb-NO"/>
        </w:rPr>
        <w:t xml:space="preserve"> </w:t>
      </w:r>
      <w:r w:rsidR="000E7BF0" w:rsidRPr="00C472BB">
        <w:rPr>
          <w:szCs w:val="24"/>
          <w:lang w:val="nb-NO"/>
        </w:rPr>
        <w:t>ceritinib</w:t>
      </w:r>
      <w:r w:rsidR="00FA07E6" w:rsidRPr="00C472BB">
        <w:rPr>
          <w:bCs/>
          <w:noProof/>
          <w:szCs w:val="22"/>
          <w:lang w:val="nb-NO"/>
        </w:rPr>
        <w:t xml:space="preserve"> </w:t>
      </w:r>
      <w:r w:rsidR="00BF063B" w:rsidRPr="00C472BB">
        <w:rPr>
          <w:szCs w:val="22"/>
          <w:lang w:val="nb-NO"/>
        </w:rPr>
        <w:t>hos barn</w:t>
      </w:r>
      <w:r w:rsidR="00812D16" w:rsidRPr="00C472BB">
        <w:rPr>
          <w:szCs w:val="22"/>
          <w:lang w:val="nb-NO"/>
        </w:rPr>
        <w:t xml:space="preserve"> </w:t>
      </w:r>
      <w:r w:rsidR="00BF063B" w:rsidRPr="00C472BB">
        <w:rPr>
          <w:szCs w:val="22"/>
          <w:lang w:val="nb-NO"/>
        </w:rPr>
        <w:t>og ungdom</w:t>
      </w:r>
      <w:r w:rsidR="009168B1" w:rsidRPr="00C472BB">
        <w:rPr>
          <w:szCs w:val="22"/>
          <w:lang w:val="nb-NO"/>
        </w:rPr>
        <w:t xml:space="preserve"> </w:t>
      </w:r>
      <w:r w:rsidR="00BF063B" w:rsidRPr="00C472BB">
        <w:rPr>
          <w:szCs w:val="22"/>
          <w:lang w:val="nb-NO"/>
        </w:rPr>
        <w:t>i alderen</w:t>
      </w:r>
      <w:r w:rsidR="009168B1" w:rsidRPr="00C472BB">
        <w:rPr>
          <w:szCs w:val="22"/>
          <w:lang w:val="nb-NO"/>
        </w:rPr>
        <w:t xml:space="preserve"> </w:t>
      </w:r>
      <w:r w:rsidR="00BF063B" w:rsidRPr="00C472BB">
        <w:rPr>
          <w:szCs w:val="22"/>
          <w:lang w:val="nb-NO"/>
        </w:rPr>
        <w:t>opp til</w:t>
      </w:r>
      <w:r w:rsidR="009168B1" w:rsidRPr="00C472BB">
        <w:rPr>
          <w:szCs w:val="22"/>
          <w:lang w:val="nb-NO"/>
        </w:rPr>
        <w:t xml:space="preserve"> 18 </w:t>
      </w:r>
      <w:r w:rsidR="00BF063B" w:rsidRPr="00C472BB">
        <w:rPr>
          <w:szCs w:val="22"/>
          <w:lang w:val="nb-NO"/>
        </w:rPr>
        <w:t>år har ikke blitt fastslått. Det finnes ingen tilgjengelige data.</w:t>
      </w:r>
    </w:p>
    <w:p w14:paraId="7C9BEDC3" w14:textId="77777777" w:rsidR="00812D16" w:rsidRPr="00C472BB" w:rsidRDefault="00812D16" w:rsidP="00C472BB">
      <w:pPr>
        <w:tabs>
          <w:tab w:val="clear" w:pos="567"/>
        </w:tabs>
        <w:autoSpaceDE w:val="0"/>
        <w:autoSpaceDN w:val="0"/>
        <w:adjustRightInd w:val="0"/>
        <w:spacing w:line="240" w:lineRule="auto"/>
        <w:rPr>
          <w:szCs w:val="22"/>
          <w:lang w:val="nb-NO"/>
        </w:rPr>
      </w:pPr>
    </w:p>
    <w:p w14:paraId="04FD3F64" w14:textId="77777777" w:rsidR="00812D16" w:rsidRPr="00C472BB" w:rsidRDefault="00BF063B" w:rsidP="00C472BB">
      <w:pPr>
        <w:keepNext/>
        <w:tabs>
          <w:tab w:val="clear" w:pos="567"/>
        </w:tabs>
        <w:spacing w:line="240" w:lineRule="auto"/>
        <w:rPr>
          <w:szCs w:val="22"/>
          <w:u w:val="single"/>
          <w:lang w:val="nb-NO"/>
        </w:rPr>
      </w:pPr>
      <w:r w:rsidRPr="00C472BB">
        <w:rPr>
          <w:szCs w:val="22"/>
          <w:u w:val="single"/>
          <w:lang w:val="nb-NO"/>
        </w:rPr>
        <w:t>Administrasjonsmåte</w:t>
      </w:r>
    </w:p>
    <w:p w14:paraId="02758D6A" w14:textId="77777777" w:rsidR="00812D16" w:rsidRPr="00C472BB" w:rsidRDefault="00812D16" w:rsidP="00C472BB">
      <w:pPr>
        <w:keepNext/>
        <w:tabs>
          <w:tab w:val="clear" w:pos="567"/>
        </w:tabs>
        <w:spacing w:line="240" w:lineRule="auto"/>
        <w:rPr>
          <w:szCs w:val="22"/>
          <w:lang w:val="nb-NO"/>
        </w:rPr>
      </w:pPr>
    </w:p>
    <w:p w14:paraId="72BEC3D1" w14:textId="49A99AF7" w:rsidR="00490755" w:rsidRPr="00C472BB" w:rsidRDefault="007114D1" w:rsidP="00C472BB">
      <w:pPr>
        <w:tabs>
          <w:tab w:val="clear" w:pos="567"/>
        </w:tabs>
        <w:spacing w:line="240" w:lineRule="auto"/>
        <w:rPr>
          <w:szCs w:val="24"/>
          <w:lang w:val="nb-NO"/>
        </w:rPr>
      </w:pPr>
      <w:r w:rsidRPr="00C472BB">
        <w:rPr>
          <w:szCs w:val="24"/>
          <w:lang w:val="nb-NO"/>
        </w:rPr>
        <w:t xml:space="preserve">Ceritinib </w:t>
      </w:r>
      <w:r w:rsidR="0029568E" w:rsidRPr="00C472BB">
        <w:rPr>
          <w:szCs w:val="24"/>
          <w:lang w:val="nb-NO"/>
        </w:rPr>
        <w:t>er til oral bruk. K</w:t>
      </w:r>
      <w:r w:rsidR="003365C7" w:rsidRPr="00C472BB">
        <w:rPr>
          <w:szCs w:val="24"/>
          <w:lang w:val="nb-NO"/>
        </w:rPr>
        <w:t>apsle</w:t>
      </w:r>
      <w:r w:rsidR="0029568E" w:rsidRPr="00C472BB">
        <w:rPr>
          <w:szCs w:val="24"/>
          <w:lang w:val="nb-NO"/>
        </w:rPr>
        <w:t>ne</w:t>
      </w:r>
      <w:r w:rsidR="003365C7" w:rsidRPr="00C472BB">
        <w:rPr>
          <w:szCs w:val="24"/>
          <w:lang w:val="nb-NO"/>
        </w:rPr>
        <w:t xml:space="preserve"> bør adminis</w:t>
      </w:r>
      <w:r w:rsidR="00CA7F26" w:rsidRPr="00C472BB">
        <w:rPr>
          <w:szCs w:val="24"/>
          <w:lang w:val="nb-NO"/>
        </w:rPr>
        <w:t>t</w:t>
      </w:r>
      <w:r w:rsidR="003365C7" w:rsidRPr="00C472BB">
        <w:rPr>
          <w:szCs w:val="24"/>
          <w:lang w:val="nb-NO"/>
        </w:rPr>
        <w:t>reres oralt é</w:t>
      </w:r>
      <w:r w:rsidR="00BF063B" w:rsidRPr="00C472BB">
        <w:rPr>
          <w:szCs w:val="24"/>
          <w:lang w:val="nb-NO"/>
        </w:rPr>
        <w:t>n gang daglig</w:t>
      </w:r>
      <w:r w:rsidR="0012428D" w:rsidRPr="00C472BB">
        <w:rPr>
          <w:szCs w:val="24"/>
          <w:lang w:val="nb-NO"/>
        </w:rPr>
        <w:t xml:space="preserve"> sammen med mat</w:t>
      </w:r>
      <w:r w:rsidR="00BF063B" w:rsidRPr="00C472BB">
        <w:rPr>
          <w:szCs w:val="24"/>
          <w:lang w:val="nb-NO"/>
        </w:rPr>
        <w:t xml:space="preserve"> til samme tid hver dag.</w:t>
      </w:r>
      <w:r w:rsidR="0012428D" w:rsidRPr="00C472BB">
        <w:rPr>
          <w:szCs w:val="24"/>
          <w:lang w:val="nb-NO"/>
        </w:rPr>
        <w:t xml:space="preserve"> Det er viktig at </w:t>
      </w:r>
      <w:r w:rsidRPr="00C472BB">
        <w:rPr>
          <w:szCs w:val="24"/>
          <w:lang w:val="nb-NO"/>
        </w:rPr>
        <w:t xml:space="preserve">ceritinib </w:t>
      </w:r>
      <w:r w:rsidR="0012428D" w:rsidRPr="00C472BB">
        <w:rPr>
          <w:szCs w:val="24"/>
          <w:lang w:val="nb-NO"/>
        </w:rPr>
        <w:t xml:space="preserve">tas sammen med mat for å oppnå hensiktsmessig eksponering. Mat kan </w:t>
      </w:r>
      <w:r w:rsidR="00395E2C" w:rsidRPr="00C472BB">
        <w:rPr>
          <w:szCs w:val="24"/>
          <w:lang w:val="nb-NO"/>
        </w:rPr>
        <w:t>variere fra et lett</w:t>
      </w:r>
      <w:r w:rsidR="0012428D" w:rsidRPr="00C472BB">
        <w:rPr>
          <w:szCs w:val="24"/>
          <w:lang w:val="nb-NO"/>
        </w:rPr>
        <w:t xml:space="preserve"> til et fullt måltid </w:t>
      </w:r>
      <w:r w:rsidR="0012428D" w:rsidRPr="00C472BB">
        <w:rPr>
          <w:lang w:val="nb-NO"/>
        </w:rPr>
        <w:t>(</w:t>
      </w:r>
      <w:r w:rsidR="0012428D" w:rsidRPr="00C472BB">
        <w:rPr>
          <w:szCs w:val="24"/>
          <w:lang w:val="nb-NO"/>
        </w:rPr>
        <w:t>se pkt. 5.2)</w:t>
      </w:r>
      <w:r w:rsidR="00800121" w:rsidRPr="00C472BB">
        <w:rPr>
          <w:szCs w:val="24"/>
          <w:lang w:val="nb-NO"/>
        </w:rPr>
        <w:t>.</w:t>
      </w:r>
      <w:r w:rsidR="00490755" w:rsidRPr="00C472BB">
        <w:rPr>
          <w:szCs w:val="24"/>
          <w:lang w:val="nb-NO"/>
        </w:rPr>
        <w:t xml:space="preserve"> Kapslene bør svelges hele med vann, og bør ikke tygges eller knuses.</w:t>
      </w:r>
    </w:p>
    <w:p w14:paraId="1B6B1E7E" w14:textId="77777777" w:rsidR="0012428D" w:rsidRPr="00C472BB" w:rsidRDefault="0012428D" w:rsidP="00C472BB">
      <w:pPr>
        <w:tabs>
          <w:tab w:val="clear" w:pos="567"/>
        </w:tabs>
        <w:spacing w:line="240" w:lineRule="auto"/>
        <w:rPr>
          <w:szCs w:val="24"/>
          <w:lang w:val="nb-NO"/>
        </w:rPr>
      </w:pPr>
    </w:p>
    <w:p w14:paraId="777D9206" w14:textId="0AAAD9B0" w:rsidR="00395E2C" w:rsidRPr="00C472BB" w:rsidRDefault="00395E2C" w:rsidP="00C472BB">
      <w:pPr>
        <w:tabs>
          <w:tab w:val="clear" w:pos="567"/>
        </w:tabs>
        <w:spacing w:line="240" w:lineRule="auto"/>
        <w:rPr>
          <w:szCs w:val="24"/>
          <w:lang w:val="nb-NO"/>
        </w:rPr>
      </w:pPr>
      <w:r w:rsidRPr="00C472BB">
        <w:rPr>
          <w:szCs w:val="24"/>
          <w:lang w:val="nb-NO"/>
        </w:rPr>
        <w:t xml:space="preserve">For pasienter som utvikler en samtidig medisinsk tilstand og ikke klarer å ta </w:t>
      </w:r>
      <w:r w:rsidR="007114D1" w:rsidRPr="00C472BB">
        <w:rPr>
          <w:szCs w:val="24"/>
          <w:lang w:val="nb-NO"/>
        </w:rPr>
        <w:t xml:space="preserve">ceritinib </w:t>
      </w:r>
      <w:r w:rsidRPr="00C472BB">
        <w:rPr>
          <w:szCs w:val="24"/>
          <w:lang w:val="nb-NO"/>
        </w:rPr>
        <w:t xml:space="preserve">med mat, se </w:t>
      </w:r>
      <w:r w:rsidR="005F13A0" w:rsidRPr="00C472BB">
        <w:rPr>
          <w:szCs w:val="24"/>
          <w:lang w:val="nb-NO"/>
        </w:rPr>
        <w:t>pkt.</w:t>
      </w:r>
      <w:r w:rsidRPr="00C472BB">
        <w:rPr>
          <w:szCs w:val="24"/>
          <w:lang w:val="nb-NO"/>
        </w:rPr>
        <w:t> 4.5.</w:t>
      </w:r>
    </w:p>
    <w:p w14:paraId="2757F09C" w14:textId="77777777" w:rsidR="00812D16" w:rsidRPr="00C472BB" w:rsidRDefault="00812D16" w:rsidP="00C472BB">
      <w:pPr>
        <w:tabs>
          <w:tab w:val="clear" w:pos="567"/>
        </w:tabs>
        <w:spacing w:line="240" w:lineRule="auto"/>
        <w:rPr>
          <w:noProof/>
          <w:szCs w:val="22"/>
          <w:lang w:val="nb-NO"/>
        </w:rPr>
      </w:pPr>
    </w:p>
    <w:p w14:paraId="73B65108"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4.3</w:t>
      </w:r>
      <w:r w:rsidRPr="00C472BB">
        <w:rPr>
          <w:b/>
          <w:noProof/>
          <w:szCs w:val="22"/>
          <w:lang w:val="nb-NO"/>
        </w:rPr>
        <w:tab/>
      </w:r>
      <w:r w:rsidR="0001030F" w:rsidRPr="00C472BB">
        <w:rPr>
          <w:b/>
          <w:szCs w:val="22"/>
          <w:lang w:val="nb-NO"/>
        </w:rPr>
        <w:t>Kontraindikasjoner</w:t>
      </w:r>
    </w:p>
    <w:p w14:paraId="344FA13C" w14:textId="77777777" w:rsidR="00812D16" w:rsidRPr="00C472BB" w:rsidRDefault="00812D16" w:rsidP="00C472BB">
      <w:pPr>
        <w:keepNext/>
        <w:tabs>
          <w:tab w:val="clear" w:pos="567"/>
        </w:tabs>
        <w:spacing w:line="240" w:lineRule="auto"/>
        <w:rPr>
          <w:noProof/>
          <w:szCs w:val="22"/>
          <w:lang w:val="nb-NO"/>
        </w:rPr>
      </w:pPr>
    </w:p>
    <w:p w14:paraId="6DE9420D" w14:textId="77777777" w:rsidR="00812D16" w:rsidRPr="00C472BB" w:rsidRDefault="00BF063B" w:rsidP="00C472BB">
      <w:pPr>
        <w:tabs>
          <w:tab w:val="clear" w:pos="567"/>
        </w:tabs>
        <w:spacing w:line="240" w:lineRule="auto"/>
        <w:rPr>
          <w:noProof/>
          <w:szCs w:val="22"/>
          <w:lang w:val="nb-NO"/>
        </w:rPr>
      </w:pPr>
      <w:r w:rsidRPr="00C472BB">
        <w:rPr>
          <w:szCs w:val="22"/>
          <w:lang w:val="nb-NO"/>
        </w:rPr>
        <w:t>Overfølsomhet overfor virkestoffet eller overfor noen av hjelpestoffene listet opp i pkt.</w:t>
      </w:r>
      <w:r w:rsidR="00F22970" w:rsidRPr="00C472BB">
        <w:rPr>
          <w:szCs w:val="22"/>
          <w:lang w:val="nb-NO"/>
        </w:rPr>
        <w:t> </w:t>
      </w:r>
      <w:r w:rsidRPr="00C472BB">
        <w:rPr>
          <w:szCs w:val="22"/>
          <w:lang w:val="nb-NO"/>
        </w:rPr>
        <w:t>6.1.</w:t>
      </w:r>
    </w:p>
    <w:p w14:paraId="2897E2F6" w14:textId="77777777" w:rsidR="00812D16" w:rsidRPr="00C472BB" w:rsidRDefault="00812D16" w:rsidP="00C472BB">
      <w:pPr>
        <w:tabs>
          <w:tab w:val="clear" w:pos="567"/>
        </w:tabs>
        <w:spacing w:line="240" w:lineRule="auto"/>
        <w:rPr>
          <w:noProof/>
          <w:szCs w:val="22"/>
          <w:lang w:val="nb-NO"/>
        </w:rPr>
      </w:pPr>
    </w:p>
    <w:p w14:paraId="65EAC31E" w14:textId="77777777" w:rsidR="00812D16" w:rsidRPr="00C472BB" w:rsidRDefault="00812D16" w:rsidP="00C472BB">
      <w:pPr>
        <w:keepNext/>
        <w:tabs>
          <w:tab w:val="clear" w:pos="567"/>
        </w:tabs>
        <w:spacing w:line="240" w:lineRule="auto"/>
        <w:ind w:left="567" w:hanging="567"/>
        <w:rPr>
          <w:b/>
          <w:noProof/>
          <w:szCs w:val="22"/>
          <w:lang w:val="nb-NO"/>
        </w:rPr>
      </w:pPr>
      <w:r w:rsidRPr="00C472BB">
        <w:rPr>
          <w:b/>
          <w:noProof/>
          <w:szCs w:val="22"/>
          <w:lang w:val="nb-NO"/>
        </w:rPr>
        <w:t>4.4</w:t>
      </w:r>
      <w:r w:rsidRPr="00C472BB">
        <w:rPr>
          <w:b/>
          <w:noProof/>
          <w:szCs w:val="22"/>
          <w:lang w:val="nb-NO"/>
        </w:rPr>
        <w:tab/>
      </w:r>
      <w:r w:rsidR="0001030F" w:rsidRPr="00C472BB">
        <w:rPr>
          <w:b/>
          <w:szCs w:val="22"/>
          <w:lang w:val="nb-NO"/>
        </w:rPr>
        <w:t>Advarsler og forsiktighetsregler</w:t>
      </w:r>
    </w:p>
    <w:p w14:paraId="7A4C483C" w14:textId="77777777" w:rsidR="00812D16" w:rsidRPr="00C472BB" w:rsidRDefault="00812D16" w:rsidP="00C472BB">
      <w:pPr>
        <w:keepNext/>
        <w:tabs>
          <w:tab w:val="clear" w:pos="567"/>
        </w:tabs>
        <w:spacing w:line="240" w:lineRule="auto"/>
        <w:ind w:left="567" w:hanging="567"/>
        <w:rPr>
          <w:noProof/>
          <w:szCs w:val="22"/>
          <w:lang w:val="nb-NO"/>
        </w:rPr>
      </w:pPr>
    </w:p>
    <w:p w14:paraId="5B7C2D0B" w14:textId="77777777" w:rsidR="00447910" w:rsidRPr="00C472BB" w:rsidRDefault="00BF063B" w:rsidP="00C472BB">
      <w:pPr>
        <w:keepNext/>
        <w:tabs>
          <w:tab w:val="clear" w:pos="567"/>
        </w:tabs>
        <w:spacing w:line="240" w:lineRule="auto"/>
        <w:rPr>
          <w:noProof/>
          <w:u w:val="single"/>
          <w:lang w:val="nb-NO"/>
        </w:rPr>
      </w:pPr>
      <w:r w:rsidRPr="00C472BB">
        <w:rPr>
          <w:noProof/>
          <w:u w:val="single"/>
          <w:lang w:val="nb-NO"/>
        </w:rPr>
        <w:t>Levertoksisitet</w:t>
      </w:r>
    </w:p>
    <w:p w14:paraId="45D8D397" w14:textId="77777777" w:rsidR="00447910" w:rsidRPr="00C472BB" w:rsidRDefault="00447910" w:rsidP="00C472BB">
      <w:pPr>
        <w:keepNext/>
        <w:tabs>
          <w:tab w:val="clear" w:pos="567"/>
        </w:tabs>
        <w:spacing w:line="240" w:lineRule="auto"/>
        <w:rPr>
          <w:noProof/>
          <w:lang w:val="nb-NO"/>
        </w:rPr>
      </w:pPr>
    </w:p>
    <w:p w14:paraId="2A3A2478" w14:textId="77777777" w:rsidR="00414313" w:rsidRPr="00C472BB" w:rsidRDefault="00BF063B" w:rsidP="00C472BB">
      <w:pPr>
        <w:tabs>
          <w:tab w:val="clear" w:pos="567"/>
        </w:tabs>
        <w:spacing w:line="240" w:lineRule="auto"/>
        <w:rPr>
          <w:noProof/>
          <w:lang w:val="nb-NO"/>
        </w:rPr>
      </w:pPr>
      <w:r w:rsidRPr="00C472BB">
        <w:rPr>
          <w:lang w:val="nb-NO"/>
        </w:rPr>
        <w:t>Tilfeller av levertoksisitet for</w:t>
      </w:r>
      <w:r w:rsidR="00C869C7" w:rsidRPr="00C472BB">
        <w:rPr>
          <w:lang w:val="nb-NO"/>
        </w:rPr>
        <w:t>e</w:t>
      </w:r>
      <w:r w:rsidRPr="00C472BB">
        <w:rPr>
          <w:lang w:val="nb-NO"/>
        </w:rPr>
        <w:t>kom hos</w:t>
      </w:r>
      <w:r w:rsidR="003365C7" w:rsidRPr="00C472BB">
        <w:rPr>
          <w:lang w:val="nb-NO"/>
        </w:rPr>
        <w:t xml:space="preserve"> 1</w:t>
      </w:r>
      <w:r w:rsidR="00A017A7" w:rsidRPr="00C472BB">
        <w:rPr>
          <w:lang w:val="nb-NO"/>
        </w:rPr>
        <w:t>,1</w:t>
      </w:r>
      <w:r w:rsidR="003365C7" w:rsidRPr="00C472BB">
        <w:rPr>
          <w:lang w:val="nb-NO"/>
        </w:rPr>
        <w:t> % av pasientene som fikk</w:t>
      </w:r>
      <w:r w:rsidRPr="00C472BB">
        <w:rPr>
          <w:lang w:val="nb-NO"/>
        </w:rPr>
        <w:t xml:space="preserve"> ceritinib i kliniske studier. Økning til grad 3 eller 4 </w:t>
      </w:r>
      <w:r w:rsidR="00EE48FE" w:rsidRPr="00C472BB">
        <w:rPr>
          <w:lang w:val="nb-NO"/>
        </w:rPr>
        <w:t xml:space="preserve">i </w:t>
      </w:r>
      <w:r w:rsidRPr="00C472BB">
        <w:rPr>
          <w:lang w:val="nb-NO"/>
        </w:rPr>
        <w:t>ALAT</w:t>
      </w:r>
      <w:r w:rsidR="00E226B0" w:rsidRPr="00C472BB">
        <w:rPr>
          <w:szCs w:val="22"/>
          <w:lang w:val="nb-NO"/>
        </w:rPr>
        <w:noBreakHyphen/>
      </w:r>
      <w:r w:rsidR="00EE48FE" w:rsidRPr="00C472BB">
        <w:rPr>
          <w:szCs w:val="22"/>
          <w:lang w:val="nb-NO"/>
        </w:rPr>
        <w:t>nivå</w:t>
      </w:r>
      <w:r w:rsidRPr="00C472BB">
        <w:rPr>
          <w:lang w:val="nb-NO"/>
        </w:rPr>
        <w:t xml:space="preserve"> ble observert hos 25 % av pasientene. De fleste tilfellene kunne håndteres med doseavbrudd og/eller dosereduksjon. </w:t>
      </w:r>
      <w:r w:rsidR="00565175" w:rsidRPr="00C472BB">
        <w:rPr>
          <w:lang w:val="nb-NO"/>
        </w:rPr>
        <w:t>F</w:t>
      </w:r>
      <w:r w:rsidRPr="00C472BB">
        <w:rPr>
          <w:lang w:val="nb-NO"/>
        </w:rPr>
        <w:t>å tilfeller krevde seponering av behandling</w:t>
      </w:r>
      <w:r w:rsidR="00414313" w:rsidRPr="00C472BB">
        <w:rPr>
          <w:noProof/>
          <w:lang w:val="nb-NO"/>
        </w:rPr>
        <w:t>.</w:t>
      </w:r>
    </w:p>
    <w:p w14:paraId="1395D68E" w14:textId="77777777" w:rsidR="00EB74E4" w:rsidRPr="00C472BB" w:rsidRDefault="00EB74E4" w:rsidP="00C472BB">
      <w:pPr>
        <w:tabs>
          <w:tab w:val="clear" w:pos="567"/>
        </w:tabs>
        <w:spacing w:line="240" w:lineRule="auto"/>
        <w:rPr>
          <w:noProof/>
          <w:lang w:val="nb-NO"/>
        </w:rPr>
      </w:pPr>
    </w:p>
    <w:p w14:paraId="7654B995" w14:textId="77777777" w:rsidR="00447910" w:rsidRPr="00C472BB" w:rsidRDefault="00BF063B" w:rsidP="00C472BB">
      <w:pPr>
        <w:tabs>
          <w:tab w:val="clear" w:pos="567"/>
        </w:tabs>
        <w:spacing w:line="240" w:lineRule="auto"/>
        <w:rPr>
          <w:noProof/>
          <w:lang w:val="nb-NO"/>
        </w:rPr>
      </w:pPr>
      <w:r w:rsidRPr="00C472BB">
        <w:rPr>
          <w:noProof/>
          <w:lang w:val="nb-NO"/>
        </w:rPr>
        <w:t xml:space="preserve">Pasienter bør </w:t>
      </w:r>
      <w:r w:rsidR="000912F2" w:rsidRPr="00C472BB">
        <w:rPr>
          <w:noProof/>
          <w:lang w:val="nb-NO"/>
        </w:rPr>
        <w:t>overvåkes</w:t>
      </w:r>
      <w:r w:rsidRPr="00C472BB">
        <w:rPr>
          <w:noProof/>
          <w:lang w:val="nb-NO"/>
        </w:rPr>
        <w:t xml:space="preserve"> med lever</w:t>
      </w:r>
      <w:r w:rsidR="00E12C0B" w:rsidRPr="00C472BB">
        <w:rPr>
          <w:noProof/>
          <w:lang w:val="nb-NO"/>
        </w:rPr>
        <w:t>funksjons</w:t>
      </w:r>
      <w:r w:rsidRPr="00C472BB">
        <w:rPr>
          <w:noProof/>
          <w:lang w:val="nb-NO"/>
        </w:rPr>
        <w:t>tester (inkludert ALAT, ASAT og total bilirubin)</w:t>
      </w:r>
      <w:r w:rsidR="00894DAE" w:rsidRPr="00C472BB">
        <w:rPr>
          <w:noProof/>
          <w:lang w:val="nb-NO"/>
        </w:rPr>
        <w:t xml:space="preserve"> før </w:t>
      </w:r>
      <w:r w:rsidR="00EE48FE" w:rsidRPr="00C472BB">
        <w:rPr>
          <w:noProof/>
          <w:lang w:val="nb-NO"/>
        </w:rPr>
        <w:t>opp</w:t>
      </w:r>
      <w:r w:rsidR="00894DAE" w:rsidRPr="00C472BB">
        <w:rPr>
          <w:noProof/>
          <w:lang w:val="nb-NO"/>
        </w:rPr>
        <w:t>start av behandling</w:t>
      </w:r>
      <w:r w:rsidR="00646CEA" w:rsidRPr="00C472BB">
        <w:rPr>
          <w:noProof/>
          <w:lang w:val="nb-NO"/>
        </w:rPr>
        <w:t xml:space="preserve">, annenhver uke </w:t>
      </w:r>
      <w:r w:rsidR="00E839CF" w:rsidRPr="00C472BB">
        <w:rPr>
          <w:noProof/>
          <w:lang w:val="nb-NO"/>
        </w:rPr>
        <w:t xml:space="preserve">i løpet av </w:t>
      </w:r>
      <w:r w:rsidR="00E376AE" w:rsidRPr="00C472BB">
        <w:rPr>
          <w:noProof/>
          <w:lang w:val="nb-NO"/>
        </w:rPr>
        <w:t>de</w:t>
      </w:r>
      <w:r w:rsidR="00E839CF" w:rsidRPr="00C472BB">
        <w:rPr>
          <w:noProof/>
          <w:lang w:val="nb-NO"/>
        </w:rPr>
        <w:t xml:space="preserve"> tre </w:t>
      </w:r>
      <w:r w:rsidR="00646CEA" w:rsidRPr="00C472BB">
        <w:rPr>
          <w:noProof/>
          <w:lang w:val="nb-NO"/>
        </w:rPr>
        <w:t>første måneden</w:t>
      </w:r>
      <w:r w:rsidR="00E839CF" w:rsidRPr="00C472BB">
        <w:rPr>
          <w:noProof/>
          <w:lang w:val="nb-NO"/>
        </w:rPr>
        <w:t>e</w:t>
      </w:r>
      <w:r w:rsidR="00646CEA" w:rsidRPr="00C472BB">
        <w:rPr>
          <w:noProof/>
          <w:lang w:val="nb-NO"/>
        </w:rPr>
        <w:t xml:space="preserve"> med behandling</w:t>
      </w:r>
      <w:r w:rsidR="00894DAE" w:rsidRPr="00C472BB">
        <w:rPr>
          <w:noProof/>
          <w:lang w:val="nb-NO"/>
        </w:rPr>
        <w:t xml:space="preserve"> og deretter hver måned. Hos pasienter som utvikler transaminaseøkninger, bør hyppigere oppfølging av levertransaminaser og </w:t>
      </w:r>
      <w:r w:rsidR="000912F2" w:rsidRPr="00C472BB">
        <w:rPr>
          <w:noProof/>
          <w:lang w:val="nb-NO"/>
        </w:rPr>
        <w:t>totalbilirubin utføres etter</w:t>
      </w:r>
      <w:r w:rsidR="00894DAE" w:rsidRPr="00C472BB">
        <w:rPr>
          <w:noProof/>
          <w:lang w:val="nb-NO"/>
        </w:rPr>
        <w:t xml:space="preserve"> klinisk </w:t>
      </w:r>
      <w:r w:rsidR="000912F2" w:rsidRPr="00C472BB">
        <w:rPr>
          <w:noProof/>
          <w:lang w:val="nb-NO"/>
        </w:rPr>
        <w:t xml:space="preserve">behov </w:t>
      </w:r>
      <w:r w:rsidR="00894DAE" w:rsidRPr="00C472BB">
        <w:rPr>
          <w:noProof/>
          <w:lang w:val="nb-NO"/>
        </w:rPr>
        <w:t>(se</w:t>
      </w:r>
      <w:r w:rsidR="00447910" w:rsidRPr="00C472BB">
        <w:rPr>
          <w:noProof/>
          <w:lang w:val="nb-NO"/>
        </w:rPr>
        <w:t xml:space="preserve"> </w:t>
      </w:r>
      <w:r w:rsidR="00894DAE" w:rsidRPr="00C472BB">
        <w:rPr>
          <w:noProof/>
          <w:lang w:val="nb-NO"/>
        </w:rPr>
        <w:t>pkt.</w:t>
      </w:r>
      <w:r w:rsidR="00EB74E4" w:rsidRPr="00C472BB">
        <w:rPr>
          <w:noProof/>
          <w:lang w:val="nb-NO"/>
        </w:rPr>
        <w:t> </w:t>
      </w:r>
      <w:r w:rsidR="00447910" w:rsidRPr="00C472BB">
        <w:rPr>
          <w:noProof/>
          <w:lang w:val="nb-NO"/>
        </w:rPr>
        <w:t xml:space="preserve">4.2 </w:t>
      </w:r>
      <w:r w:rsidR="00177858" w:rsidRPr="00C472BB">
        <w:rPr>
          <w:noProof/>
          <w:lang w:val="nb-NO"/>
        </w:rPr>
        <w:t>og</w:t>
      </w:r>
      <w:r w:rsidR="00447910" w:rsidRPr="00C472BB">
        <w:rPr>
          <w:noProof/>
          <w:lang w:val="nb-NO"/>
        </w:rPr>
        <w:t xml:space="preserve"> 4.8).</w:t>
      </w:r>
      <w:r w:rsidR="008F5881" w:rsidRPr="00C472BB">
        <w:rPr>
          <w:noProof/>
          <w:lang w:val="nb-NO"/>
        </w:rPr>
        <w:t xml:space="preserve"> </w:t>
      </w:r>
      <w:r w:rsidR="005E6B37" w:rsidRPr="00C472BB">
        <w:rPr>
          <w:noProof/>
          <w:lang w:val="nb-NO"/>
        </w:rPr>
        <w:t>Særlig</w:t>
      </w:r>
      <w:r w:rsidR="008F5881" w:rsidRPr="00C472BB">
        <w:rPr>
          <w:noProof/>
          <w:lang w:val="nb-NO"/>
        </w:rPr>
        <w:t xml:space="preserve"> forsiktighet bør utvises ved behandling av pasienter med alvorlig nedsatt leverfunksjon</w:t>
      </w:r>
      <w:r w:rsidR="005E6B37" w:rsidRPr="00C472BB">
        <w:rPr>
          <w:noProof/>
          <w:lang w:val="nb-NO"/>
        </w:rPr>
        <w:t>,</w:t>
      </w:r>
      <w:r w:rsidR="00872929" w:rsidRPr="00C472BB">
        <w:rPr>
          <w:noProof/>
          <w:lang w:val="nb-NO"/>
        </w:rPr>
        <w:t xml:space="preserve"> og dosen bør justeres (se pkt.</w:t>
      </w:r>
      <w:r w:rsidR="00872929" w:rsidRPr="00C472BB">
        <w:rPr>
          <w:lang w:val="nb-NO"/>
        </w:rPr>
        <w:t> 4.2</w:t>
      </w:r>
      <w:r w:rsidR="00872929" w:rsidRPr="00C472BB">
        <w:rPr>
          <w:noProof/>
          <w:lang w:val="nb-NO"/>
        </w:rPr>
        <w:t>)</w:t>
      </w:r>
      <w:r w:rsidR="008F5881" w:rsidRPr="00C472BB">
        <w:rPr>
          <w:noProof/>
          <w:lang w:val="nb-NO"/>
        </w:rPr>
        <w:t xml:space="preserve">. Begrenset erfaring hos disse pasientene viste en forverring av den underliggende tilstanden (hepatisk encefalopati) hos 2 av 10 pasienter eksponert for </w:t>
      </w:r>
      <w:r w:rsidR="008F5881" w:rsidRPr="00C472BB">
        <w:rPr>
          <w:lang w:val="nb-NO"/>
        </w:rPr>
        <w:t>enkeltdoser på 750 mg ceritinib under fastende forhold</w:t>
      </w:r>
      <w:r w:rsidR="008F5881" w:rsidRPr="00C472BB">
        <w:rPr>
          <w:noProof/>
          <w:lang w:val="nb-NO"/>
        </w:rPr>
        <w:t xml:space="preserve"> (se pkt. 4.2, 4.8 og 5.2). Andre faktorer, bortsett fra studiebehandlingen, kan ha </w:t>
      </w:r>
      <w:r w:rsidR="005E6B37" w:rsidRPr="00C472BB">
        <w:rPr>
          <w:noProof/>
          <w:lang w:val="nb-NO"/>
        </w:rPr>
        <w:t>på</w:t>
      </w:r>
      <w:r w:rsidR="008F5881" w:rsidRPr="00C472BB">
        <w:rPr>
          <w:noProof/>
          <w:lang w:val="nb-NO"/>
        </w:rPr>
        <w:t>virket observerte hendelser med hepatisk encefalopati, men en sammenheng mellom studiebehandling og hendelser kan ikke utelukkes helt.</w:t>
      </w:r>
      <w:r w:rsidR="00872929" w:rsidRPr="00C472BB">
        <w:rPr>
          <w:noProof/>
          <w:lang w:val="nb-NO"/>
        </w:rPr>
        <w:t xml:space="preserve"> Ingen dosejustering er nødvendig hos pasienter med </w:t>
      </w:r>
      <w:r w:rsidR="005E6B37" w:rsidRPr="00C472BB">
        <w:rPr>
          <w:noProof/>
          <w:lang w:val="nb-NO"/>
        </w:rPr>
        <w:t>lett</w:t>
      </w:r>
      <w:r w:rsidR="00872929" w:rsidRPr="00C472BB">
        <w:rPr>
          <w:noProof/>
          <w:lang w:val="nb-NO"/>
        </w:rPr>
        <w:t xml:space="preserve"> eller moderat nedsatt leverfunksjon (se pkt.</w:t>
      </w:r>
      <w:r w:rsidR="00872929" w:rsidRPr="00C472BB">
        <w:rPr>
          <w:lang w:val="nb-NO"/>
        </w:rPr>
        <w:t> 4.2</w:t>
      </w:r>
      <w:r w:rsidR="00872929" w:rsidRPr="00C472BB">
        <w:rPr>
          <w:noProof/>
          <w:lang w:val="nb-NO"/>
        </w:rPr>
        <w:t>).</w:t>
      </w:r>
    </w:p>
    <w:p w14:paraId="2B608B95" w14:textId="77777777" w:rsidR="00400DCB" w:rsidRPr="00C472BB" w:rsidRDefault="00400DCB" w:rsidP="00C472BB">
      <w:pPr>
        <w:tabs>
          <w:tab w:val="clear" w:pos="567"/>
        </w:tabs>
        <w:spacing w:line="240" w:lineRule="auto"/>
        <w:rPr>
          <w:noProof/>
          <w:lang w:val="nb-NO"/>
        </w:rPr>
      </w:pPr>
    </w:p>
    <w:p w14:paraId="31D78FBF" w14:textId="77777777" w:rsidR="00400DCB" w:rsidRPr="00C472BB" w:rsidRDefault="00894DAE" w:rsidP="00C472BB">
      <w:pPr>
        <w:keepNext/>
        <w:tabs>
          <w:tab w:val="clear" w:pos="567"/>
        </w:tabs>
        <w:spacing w:line="240" w:lineRule="auto"/>
        <w:rPr>
          <w:noProof/>
          <w:u w:val="single"/>
          <w:lang w:val="nb-NO"/>
        </w:rPr>
      </w:pPr>
      <w:r w:rsidRPr="00C472BB">
        <w:rPr>
          <w:noProof/>
          <w:u w:val="single"/>
          <w:lang w:val="nb-NO"/>
        </w:rPr>
        <w:t>Interstitiell lungesykdom</w:t>
      </w:r>
      <w:r w:rsidR="00835719" w:rsidRPr="00C472BB">
        <w:rPr>
          <w:noProof/>
          <w:u w:val="single"/>
          <w:lang w:val="nb-NO"/>
        </w:rPr>
        <w:t>/</w:t>
      </w:r>
      <w:r w:rsidR="006B12A7" w:rsidRPr="00C472BB">
        <w:rPr>
          <w:noProof/>
          <w:u w:val="single"/>
          <w:lang w:val="nb-NO"/>
        </w:rPr>
        <w:t>P</w:t>
      </w:r>
      <w:r w:rsidRPr="00C472BB">
        <w:rPr>
          <w:noProof/>
          <w:u w:val="single"/>
          <w:lang w:val="nb-NO"/>
        </w:rPr>
        <w:t>neumonitt</w:t>
      </w:r>
    </w:p>
    <w:p w14:paraId="35B26A34" w14:textId="77777777" w:rsidR="00400DCB" w:rsidRPr="00C472BB" w:rsidRDefault="00400DCB" w:rsidP="00C472BB">
      <w:pPr>
        <w:keepNext/>
        <w:tabs>
          <w:tab w:val="clear" w:pos="567"/>
        </w:tabs>
        <w:spacing w:line="240" w:lineRule="auto"/>
        <w:rPr>
          <w:noProof/>
          <w:lang w:val="nb-NO"/>
        </w:rPr>
      </w:pPr>
    </w:p>
    <w:p w14:paraId="18A1223D" w14:textId="77777777" w:rsidR="00414313" w:rsidRPr="00C472BB" w:rsidRDefault="00894DAE" w:rsidP="00C472BB">
      <w:pPr>
        <w:tabs>
          <w:tab w:val="clear" w:pos="567"/>
        </w:tabs>
        <w:spacing w:line="240" w:lineRule="auto"/>
        <w:rPr>
          <w:noProof/>
          <w:lang w:val="nb-NO"/>
        </w:rPr>
      </w:pPr>
      <w:r w:rsidRPr="00C472BB">
        <w:rPr>
          <w:noProof/>
          <w:lang w:val="nb-NO"/>
        </w:rPr>
        <w:t>Alvorlig, livstruende eller fatal IL</w:t>
      </w:r>
      <w:r w:rsidR="00A20CC3" w:rsidRPr="00C472BB">
        <w:rPr>
          <w:noProof/>
          <w:lang w:val="nb-NO"/>
        </w:rPr>
        <w:t>S</w:t>
      </w:r>
      <w:r w:rsidRPr="00C472BB">
        <w:rPr>
          <w:noProof/>
          <w:lang w:val="nb-NO"/>
        </w:rPr>
        <w:t xml:space="preserve">/pneumonitt har vært observert hos pasienter </w:t>
      </w:r>
      <w:r w:rsidR="006B12A7" w:rsidRPr="00C472BB">
        <w:rPr>
          <w:noProof/>
          <w:lang w:val="nb-NO"/>
        </w:rPr>
        <w:t>som</w:t>
      </w:r>
      <w:r w:rsidRPr="00C472BB">
        <w:rPr>
          <w:noProof/>
          <w:lang w:val="nb-NO"/>
        </w:rPr>
        <w:t xml:space="preserve"> har blitt behandlet med ceritinib i kliniske studier</w:t>
      </w:r>
      <w:r w:rsidR="006B12A7" w:rsidRPr="00C472BB">
        <w:rPr>
          <w:noProof/>
          <w:lang w:val="nb-NO"/>
        </w:rPr>
        <w:t>.</w:t>
      </w:r>
      <w:r w:rsidRPr="00C472BB">
        <w:rPr>
          <w:noProof/>
          <w:lang w:val="nb-NO"/>
        </w:rPr>
        <w:t xml:space="preserve"> De fleste </w:t>
      </w:r>
      <w:r w:rsidR="00A017A7" w:rsidRPr="00C472BB">
        <w:rPr>
          <w:noProof/>
          <w:lang w:val="nb-NO"/>
        </w:rPr>
        <w:t xml:space="preserve">av disse alvorlige/livstruende </w:t>
      </w:r>
      <w:r w:rsidRPr="00C472BB">
        <w:rPr>
          <w:noProof/>
          <w:lang w:val="nb-NO"/>
        </w:rPr>
        <w:t xml:space="preserve">tilfellene bedret seg eller ble helt bra </w:t>
      </w:r>
      <w:r w:rsidR="00E2613E" w:rsidRPr="00C472BB">
        <w:rPr>
          <w:noProof/>
          <w:lang w:val="nb-NO"/>
        </w:rPr>
        <w:t>etter</w:t>
      </w:r>
      <w:r w:rsidRPr="00C472BB">
        <w:rPr>
          <w:noProof/>
          <w:lang w:val="nb-NO"/>
        </w:rPr>
        <w:t xml:space="preserve"> avbrudd i behandlingen</w:t>
      </w:r>
      <w:r w:rsidR="00414313" w:rsidRPr="00C472BB">
        <w:rPr>
          <w:noProof/>
          <w:lang w:val="nb-NO"/>
        </w:rPr>
        <w:t>.</w:t>
      </w:r>
    </w:p>
    <w:p w14:paraId="78AB2D5D" w14:textId="77777777" w:rsidR="006B3579" w:rsidRPr="00C472BB" w:rsidRDefault="006B3579" w:rsidP="00C472BB">
      <w:pPr>
        <w:tabs>
          <w:tab w:val="clear" w:pos="567"/>
        </w:tabs>
        <w:spacing w:line="240" w:lineRule="auto"/>
        <w:rPr>
          <w:noProof/>
          <w:lang w:val="nb-NO"/>
        </w:rPr>
      </w:pPr>
    </w:p>
    <w:p w14:paraId="59F83342" w14:textId="576DF440" w:rsidR="00400DCB" w:rsidRPr="00C472BB" w:rsidRDefault="00894DAE" w:rsidP="00C472BB">
      <w:pPr>
        <w:tabs>
          <w:tab w:val="clear" w:pos="567"/>
        </w:tabs>
        <w:spacing w:line="240" w:lineRule="auto"/>
        <w:rPr>
          <w:noProof/>
          <w:lang w:val="nb-NO"/>
        </w:rPr>
      </w:pPr>
      <w:r w:rsidRPr="00C472BB">
        <w:rPr>
          <w:noProof/>
          <w:lang w:val="nb-NO"/>
        </w:rPr>
        <w:lastRenderedPageBreak/>
        <w:t xml:space="preserve">Pasienter bør overvåkes for </w:t>
      </w:r>
      <w:r w:rsidR="000912F2" w:rsidRPr="00C472BB">
        <w:rPr>
          <w:noProof/>
          <w:lang w:val="nb-NO"/>
        </w:rPr>
        <w:t>lunge</w:t>
      </w:r>
      <w:r w:rsidRPr="00C472BB">
        <w:rPr>
          <w:noProof/>
          <w:lang w:val="nb-NO"/>
        </w:rPr>
        <w:t>symptomer som indikerer</w:t>
      </w:r>
      <w:r w:rsidR="00DA5BA7" w:rsidRPr="00C472BB">
        <w:rPr>
          <w:noProof/>
          <w:lang w:val="nb-NO"/>
        </w:rPr>
        <w:t xml:space="preserve"> ILS/</w:t>
      </w:r>
      <w:r w:rsidRPr="00C472BB">
        <w:rPr>
          <w:noProof/>
          <w:lang w:val="nb-NO"/>
        </w:rPr>
        <w:t xml:space="preserve">pneumonitt. Andre potensielle årsaker til </w:t>
      </w:r>
      <w:r w:rsidR="00DA5BA7" w:rsidRPr="00C472BB">
        <w:rPr>
          <w:noProof/>
          <w:lang w:val="nb-NO"/>
        </w:rPr>
        <w:t>ILS/</w:t>
      </w:r>
      <w:r w:rsidRPr="00C472BB">
        <w:rPr>
          <w:noProof/>
          <w:lang w:val="nb-NO"/>
        </w:rPr>
        <w:t xml:space="preserve">pneumonitt bør ekskluderes, og hos pasienter som diagnostiseres med </w:t>
      </w:r>
      <w:r w:rsidR="00DA5BA7" w:rsidRPr="00C472BB">
        <w:rPr>
          <w:noProof/>
          <w:lang w:val="nb-NO"/>
        </w:rPr>
        <w:t xml:space="preserve">enhver grad av </w:t>
      </w:r>
      <w:r w:rsidRPr="00C472BB">
        <w:rPr>
          <w:noProof/>
          <w:lang w:val="nb-NO"/>
        </w:rPr>
        <w:t xml:space="preserve">behandlingsrelatert </w:t>
      </w:r>
      <w:r w:rsidR="00DA5BA7" w:rsidRPr="00C472BB">
        <w:rPr>
          <w:noProof/>
          <w:lang w:val="nb-NO"/>
        </w:rPr>
        <w:t>ILS/</w:t>
      </w:r>
      <w:r w:rsidRPr="00C472BB">
        <w:rPr>
          <w:noProof/>
          <w:lang w:val="nb-NO"/>
        </w:rPr>
        <w:t>pneumonitt</w:t>
      </w:r>
      <w:r w:rsidR="00414313" w:rsidRPr="00C472BB">
        <w:rPr>
          <w:noProof/>
          <w:lang w:val="nb-NO"/>
        </w:rPr>
        <w:t xml:space="preserve"> </w:t>
      </w:r>
      <w:r w:rsidRPr="00C472BB">
        <w:rPr>
          <w:noProof/>
          <w:lang w:val="nb-NO"/>
        </w:rPr>
        <w:t xml:space="preserve">bør </w:t>
      </w:r>
      <w:r w:rsidR="007114D1" w:rsidRPr="00C472BB">
        <w:rPr>
          <w:noProof/>
          <w:lang w:val="nb-NO"/>
        </w:rPr>
        <w:t xml:space="preserve">ceritinib </w:t>
      </w:r>
      <w:r w:rsidRPr="00C472BB">
        <w:rPr>
          <w:noProof/>
          <w:lang w:val="nb-NO"/>
        </w:rPr>
        <w:t>seponeres permanent (se</w:t>
      </w:r>
      <w:r w:rsidR="00400DCB" w:rsidRPr="00C472BB">
        <w:rPr>
          <w:noProof/>
          <w:lang w:val="nb-NO"/>
        </w:rPr>
        <w:t xml:space="preserve"> </w:t>
      </w:r>
      <w:r w:rsidRPr="00C472BB">
        <w:rPr>
          <w:noProof/>
          <w:lang w:val="nb-NO"/>
        </w:rPr>
        <w:t>pkt.</w:t>
      </w:r>
      <w:r w:rsidR="00575369" w:rsidRPr="00C472BB">
        <w:rPr>
          <w:noProof/>
          <w:lang w:val="nb-NO"/>
        </w:rPr>
        <w:t> </w:t>
      </w:r>
      <w:r w:rsidR="00400DCB" w:rsidRPr="00C472BB">
        <w:rPr>
          <w:noProof/>
          <w:lang w:val="nb-NO"/>
        </w:rPr>
        <w:t xml:space="preserve">4.2 </w:t>
      </w:r>
      <w:r w:rsidR="00177858" w:rsidRPr="00C472BB">
        <w:rPr>
          <w:noProof/>
          <w:lang w:val="nb-NO"/>
        </w:rPr>
        <w:t>og</w:t>
      </w:r>
      <w:r w:rsidR="00400DCB" w:rsidRPr="00C472BB">
        <w:rPr>
          <w:noProof/>
          <w:lang w:val="nb-NO"/>
        </w:rPr>
        <w:t xml:space="preserve"> 4.8).</w:t>
      </w:r>
    </w:p>
    <w:p w14:paraId="21D3492A" w14:textId="77777777" w:rsidR="00447910" w:rsidRPr="00C472BB" w:rsidRDefault="00447910" w:rsidP="00C472BB">
      <w:pPr>
        <w:tabs>
          <w:tab w:val="clear" w:pos="567"/>
        </w:tabs>
        <w:spacing w:line="240" w:lineRule="auto"/>
        <w:rPr>
          <w:noProof/>
          <w:lang w:val="nb-NO"/>
        </w:rPr>
      </w:pPr>
    </w:p>
    <w:p w14:paraId="41AA9019" w14:textId="304027BF" w:rsidR="004D2CA1" w:rsidRPr="00C472BB" w:rsidRDefault="00894DAE" w:rsidP="00C472BB">
      <w:pPr>
        <w:keepNext/>
        <w:tabs>
          <w:tab w:val="clear" w:pos="567"/>
        </w:tabs>
        <w:spacing w:line="240" w:lineRule="auto"/>
        <w:rPr>
          <w:noProof/>
          <w:u w:val="single"/>
          <w:lang w:val="nb-NO"/>
        </w:rPr>
      </w:pPr>
      <w:r w:rsidRPr="00C472BB">
        <w:rPr>
          <w:noProof/>
          <w:u w:val="single"/>
          <w:lang w:val="nb-NO"/>
        </w:rPr>
        <w:t xml:space="preserve">Forlengelse av </w:t>
      </w:r>
      <w:r w:rsidR="004D2CA1" w:rsidRPr="00C472BB">
        <w:rPr>
          <w:noProof/>
          <w:u w:val="single"/>
          <w:lang w:val="nb-NO"/>
        </w:rPr>
        <w:t>QT</w:t>
      </w:r>
      <w:r w:rsidR="00545E3A" w:rsidRPr="00C472BB">
        <w:rPr>
          <w:noProof/>
          <w:u w:val="single"/>
          <w:lang w:val="nb-NO"/>
        </w:rPr>
        <w:noBreakHyphen/>
      </w:r>
      <w:r w:rsidR="004D2CA1" w:rsidRPr="00C472BB">
        <w:rPr>
          <w:noProof/>
          <w:u w:val="single"/>
          <w:lang w:val="nb-NO"/>
        </w:rPr>
        <w:t>interval</w:t>
      </w:r>
      <w:r w:rsidRPr="00C472BB">
        <w:rPr>
          <w:noProof/>
          <w:u w:val="single"/>
          <w:lang w:val="nb-NO"/>
        </w:rPr>
        <w:t>l</w:t>
      </w:r>
    </w:p>
    <w:p w14:paraId="4766DFA1" w14:textId="77777777" w:rsidR="000E4AA1" w:rsidRPr="00C472BB" w:rsidRDefault="000E4AA1" w:rsidP="00C472BB">
      <w:pPr>
        <w:keepNext/>
        <w:tabs>
          <w:tab w:val="clear" w:pos="567"/>
        </w:tabs>
        <w:spacing w:line="240" w:lineRule="auto"/>
        <w:rPr>
          <w:noProof/>
          <w:lang w:val="nb-NO"/>
        </w:rPr>
      </w:pPr>
    </w:p>
    <w:p w14:paraId="509E0771" w14:textId="77777777" w:rsidR="004C6BE0" w:rsidRPr="00C472BB" w:rsidRDefault="00894DAE" w:rsidP="00C472BB">
      <w:pPr>
        <w:tabs>
          <w:tab w:val="clear" w:pos="567"/>
        </w:tabs>
        <w:spacing w:line="240" w:lineRule="auto"/>
        <w:rPr>
          <w:noProof/>
          <w:lang w:val="nb-NO"/>
        </w:rPr>
      </w:pPr>
      <w:r w:rsidRPr="00C472BB">
        <w:rPr>
          <w:noProof/>
          <w:lang w:val="nb-NO"/>
        </w:rPr>
        <w:t xml:space="preserve">Forlengelse av </w:t>
      </w:r>
      <w:r w:rsidR="004C6BE0" w:rsidRPr="00C472BB">
        <w:rPr>
          <w:noProof/>
          <w:lang w:val="nb-NO"/>
        </w:rPr>
        <w:t xml:space="preserve">QTc </w:t>
      </w:r>
      <w:r w:rsidRPr="00C472BB">
        <w:rPr>
          <w:noProof/>
          <w:lang w:val="nb-NO"/>
        </w:rPr>
        <w:t>har vær</w:t>
      </w:r>
      <w:r w:rsidR="00211271" w:rsidRPr="00C472BB">
        <w:rPr>
          <w:noProof/>
          <w:lang w:val="nb-NO"/>
        </w:rPr>
        <w:t>t</w:t>
      </w:r>
      <w:r w:rsidRPr="00C472BB">
        <w:rPr>
          <w:noProof/>
          <w:lang w:val="nb-NO"/>
        </w:rPr>
        <w:t xml:space="preserve"> observert i kliniske studier hos pasienter behandlet med ceritinib</w:t>
      </w:r>
      <w:r w:rsidR="00646CEA" w:rsidRPr="00C472BB">
        <w:rPr>
          <w:noProof/>
          <w:lang w:val="nb-NO"/>
        </w:rPr>
        <w:t xml:space="preserve"> (se pkt. 4.8 og 5.2)</w:t>
      </w:r>
      <w:r w:rsidRPr="00C472BB">
        <w:rPr>
          <w:noProof/>
          <w:lang w:val="nb-NO"/>
        </w:rPr>
        <w:t xml:space="preserve">, </w:t>
      </w:r>
      <w:r w:rsidR="00E2613E" w:rsidRPr="00C472BB">
        <w:rPr>
          <w:noProof/>
          <w:lang w:val="nb-NO"/>
        </w:rPr>
        <w:t xml:space="preserve">noe </w:t>
      </w:r>
      <w:r w:rsidRPr="00C472BB">
        <w:rPr>
          <w:noProof/>
          <w:lang w:val="nb-NO"/>
        </w:rPr>
        <w:t>som kan føre til økt risiko for ventrikulære takyarytmier (f.eks.</w:t>
      </w:r>
      <w:r w:rsidR="00211271" w:rsidRPr="00C472BB">
        <w:rPr>
          <w:noProof/>
          <w:lang w:val="nb-NO"/>
        </w:rPr>
        <w:t xml:space="preserve"> torsade de pointes</w:t>
      </w:r>
      <w:r w:rsidRPr="00C472BB">
        <w:rPr>
          <w:noProof/>
          <w:lang w:val="nb-NO"/>
        </w:rPr>
        <w:t>)</w:t>
      </w:r>
      <w:r w:rsidR="00211271" w:rsidRPr="00C472BB">
        <w:rPr>
          <w:noProof/>
          <w:lang w:val="nb-NO"/>
        </w:rPr>
        <w:t xml:space="preserve"> eller plutselig død.</w:t>
      </w:r>
    </w:p>
    <w:p w14:paraId="59905FBA" w14:textId="77777777" w:rsidR="00575369" w:rsidRPr="00C472BB" w:rsidRDefault="00575369" w:rsidP="00C472BB">
      <w:pPr>
        <w:tabs>
          <w:tab w:val="clear" w:pos="567"/>
        </w:tabs>
        <w:spacing w:line="240" w:lineRule="auto"/>
        <w:rPr>
          <w:noProof/>
          <w:lang w:val="nb-NO"/>
        </w:rPr>
      </w:pPr>
    </w:p>
    <w:p w14:paraId="12B54F12" w14:textId="03169F8B" w:rsidR="00447910" w:rsidRPr="00C472BB" w:rsidRDefault="00211271" w:rsidP="00C472BB">
      <w:pPr>
        <w:tabs>
          <w:tab w:val="clear" w:pos="567"/>
        </w:tabs>
        <w:spacing w:line="240" w:lineRule="auto"/>
        <w:rPr>
          <w:noProof/>
          <w:lang w:val="nb-NO"/>
        </w:rPr>
      </w:pPr>
      <w:r w:rsidRPr="00C472BB">
        <w:rPr>
          <w:noProof/>
          <w:lang w:val="nb-NO"/>
        </w:rPr>
        <w:t xml:space="preserve">Bruk av </w:t>
      </w:r>
      <w:r w:rsidR="00545E3A" w:rsidRPr="00C472BB">
        <w:rPr>
          <w:noProof/>
          <w:lang w:val="nb-NO"/>
        </w:rPr>
        <w:t xml:space="preserve">ceritinib </w:t>
      </w:r>
      <w:r w:rsidRPr="00C472BB">
        <w:rPr>
          <w:noProof/>
          <w:lang w:val="nb-NO"/>
        </w:rPr>
        <w:t>hos pasienter med medfødt forlenget QT</w:t>
      </w:r>
      <w:r w:rsidR="000912F2" w:rsidRPr="00C472BB">
        <w:rPr>
          <w:szCs w:val="22"/>
          <w:lang w:val="nb-NO"/>
        </w:rPr>
        <w:noBreakHyphen/>
      </w:r>
      <w:r w:rsidRPr="00C472BB">
        <w:rPr>
          <w:noProof/>
          <w:lang w:val="nb-NO"/>
        </w:rPr>
        <w:t xml:space="preserve">syndrom bør unngås. </w:t>
      </w:r>
      <w:r w:rsidR="00646CEA" w:rsidRPr="00C472BB">
        <w:rPr>
          <w:noProof/>
          <w:lang w:val="nb-NO"/>
        </w:rPr>
        <w:t xml:space="preserve">Fordelene og de potensielle risikoene ved ceritinib bør vurderes før </w:t>
      </w:r>
      <w:r w:rsidR="00A71AAF" w:rsidRPr="00C472BB">
        <w:rPr>
          <w:noProof/>
          <w:lang w:val="nb-NO"/>
        </w:rPr>
        <w:t>opp</w:t>
      </w:r>
      <w:r w:rsidR="00646CEA" w:rsidRPr="00C472BB">
        <w:rPr>
          <w:noProof/>
          <w:lang w:val="nb-NO"/>
        </w:rPr>
        <w:t>start av behandling hos pasienter som har pre</w:t>
      </w:r>
      <w:r w:rsidR="00A71AAF" w:rsidRPr="00C472BB">
        <w:rPr>
          <w:noProof/>
          <w:lang w:val="nb-NO"/>
        </w:rPr>
        <w:t>-</w:t>
      </w:r>
      <w:r w:rsidR="00646CEA" w:rsidRPr="00C472BB">
        <w:rPr>
          <w:noProof/>
          <w:lang w:val="nb-NO"/>
        </w:rPr>
        <w:t>eksisterende bradykardi</w:t>
      </w:r>
      <w:r w:rsidR="00DA2A5B" w:rsidRPr="00C472BB">
        <w:rPr>
          <w:noProof/>
          <w:lang w:val="nb-NO"/>
        </w:rPr>
        <w:t xml:space="preserve"> (hjertefrekvens under 60</w:t>
      </w:r>
      <w:r w:rsidR="008E71B5" w:rsidRPr="00C472BB">
        <w:rPr>
          <w:noProof/>
          <w:lang w:val="nb-NO"/>
        </w:rPr>
        <w:t> </w:t>
      </w:r>
      <w:r w:rsidR="00DA2A5B" w:rsidRPr="00C472BB">
        <w:rPr>
          <w:noProof/>
          <w:lang w:val="nb-NO"/>
        </w:rPr>
        <w:t>slag per minutt)</w:t>
      </w:r>
      <w:r w:rsidR="00646CEA" w:rsidRPr="00C472BB">
        <w:rPr>
          <w:noProof/>
          <w:lang w:val="nb-NO"/>
        </w:rPr>
        <w:t>, pasienter som tidligere har hatt eller er predisponert for QTc-forlengelse, pasienter som tar antiarytmika eller andre legemidler som er kjent for å forlenge QT-intervallet og pasienter med relevante pre</w:t>
      </w:r>
      <w:r w:rsidR="00A71AAF" w:rsidRPr="00C472BB">
        <w:rPr>
          <w:noProof/>
          <w:lang w:val="nb-NO"/>
        </w:rPr>
        <w:t>-</w:t>
      </w:r>
      <w:r w:rsidR="00646CEA" w:rsidRPr="00C472BB">
        <w:rPr>
          <w:noProof/>
          <w:lang w:val="nb-NO"/>
        </w:rPr>
        <w:t>eksisterende hjertesykdommer og/eller elektrolyttforstyrrelser</w:t>
      </w:r>
      <w:r w:rsidR="000620E9" w:rsidRPr="00C472BB">
        <w:rPr>
          <w:noProof/>
          <w:lang w:val="nb-NO"/>
        </w:rPr>
        <w:t xml:space="preserve">. </w:t>
      </w:r>
      <w:r w:rsidRPr="00C472BB">
        <w:rPr>
          <w:noProof/>
          <w:lang w:val="nb-NO"/>
        </w:rPr>
        <w:t xml:space="preserve">Regelmessig </w:t>
      </w:r>
      <w:r w:rsidR="000912F2" w:rsidRPr="00C472BB">
        <w:rPr>
          <w:noProof/>
          <w:lang w:val="nb-NO"/>
        </w:rPr>
        <w:t>EKG</w:t>
      </w:r>
      <w:r w:rsidR="000912F2" w:rsidRPr="00C472BB">
        <w:rPr>
          <w:szCs w:val="22"/>
          <w:lang w:val="nb-NO"/>
        </w:rPr>
        <w:noBreakHyphen/>
      </w:r>
      <w:r w:rsidR="000912F2" w:rsidRPr="00C472BB">
        <w:rPr>
          <w:noProof/>
          <w:lang w:val="nb-NO"/>
        </w:rPr>
        <w:t xml:space="preserve">overvåking </w:t>
      </w:r>
      <w:r w:rsidRPr="00C472BB">
        <w:rPr>
          <w:noProof/>
          <w:lang w:val="nb-NO"/>
        </w:rPr>
        <w:t xml:space="preserve">og regelmessig overvåking av elektrolytter (f.eks. kalium) anbefales hos </w:t>
      </w:r>
      <w:r w:rsidR="000620E9" w:rsidRPr="00C472BB">
        <w:rPr>
          <w:noProof/>
          <w:lang w:val="nb-NO"/>
        </w:rPr>
        <w:t xml:space="preserve">disse </w:t>
      </w:r>
      <w:r w:rsidRPr="00C472BB">
        <w:rPr>
          <w:noProof/>
          <w:lang w:val="nb-NO"/>
        </w:rPr>
        <w:t>pasiente</w:t>
      </w:r>
      <w:r w:rsidR="000620E9" w:rsidRPr="00C472BB">
        <w:rPr>
          <w:noProof/>
          <w:lang w:val="nb-NO"/>
        </w:rPr>
        <w:t>ne</w:t>
      </w:r>
      <w:r w:rsidRPr="00C472BB">
        <w:rPr>
          <w:noProof/>
          <w:lang w:val="nb-NO"/>
        </w:rPr>
        <w:t xml:space="preserve">. Ved oppkast, </w:t>
      </w:r>
      <w:r w:rsidR="00EB4E62" w:rsidRPr="00C472BB">
        <w:rPr>
          <w:noProof/>
          <w:lang w:val="nb-NO"/>
        </w:rPr>
        <w:t>diaré</w:t>
      </w:r>
      <w:r w:rsidRPr="00C472BB">
        <w:rPr>
          <w:noProof/>
          <w:lang w:val="nb-NO"/>
        </w:rPr>
        <w:t>, dehydrering</w:t>
      </w:r>
      <w:r w:rsidR="006A4A41" w:rsidRPr="00C472BB">
        <w:rPr>
          <w:noProof/>
          <w:lang w:val="nb-NO"/>
        </w:rPr>
        <w:t xml:space="preserve"> eller nedsatt nyrefunksjon bør elektrolyttene </w:t>
      </w:r>
      <w:r w:rsidR="000912F2" w:rsidRPr="00C472BB">
        <w:rPr>
          <w:noProof/>
          <w:lang w:val="nb-NO"/>
        </w:rPr>
        <w:t>korrigeres etter klinisk behov</w:t>
      </w:r>
      <w:r w:rsidRPr="00C472BB">
        <w:rPr>
          <w:noProof/>
          <w:lang w:val="nb-NO"/>
        </w:rPr>
        <w:t>.</w:t>
      </w:r>
      <w:r w:rsidR="006A4A41" w:rsidRPr="00C472BB">
        <w:rPr>
          <w:noProof/>
          <w:lang w:val="nb-NO"/>
        </w:rPr>
        <w:t xml:space="preserve"> </w:t>
      </w:r>
      <w:r w:rsidR="00545E3A" w:rsidRPr="00C472BB">
        <w:rPr>
          <w:noProof/>
          <w:lang w:val="nb-NO"/>
        </w:rPr>
        <w:t xml:space="preserve">Ceritinib </w:t>
      </w:r>
      <w:r w:rsidR="006A4A41" w:rsidRPr="00C472BB">
        <w:rPr>
          <w:noProof/>
          <w:lang w:val="nb-NO"/>
        </w:rPr>
        <w:t>bør seponeres permanent hos pasienter som utvikler QTc &gt; 500 msek eller &gt; 60 msek endring fra baseline</w:t>
      </w:r>
      <w:r w:rsidR="00045F69" w:rsidRPr="00C472BB">
        <w:rPr>
          <w:szCs w:val="22"/>
          <w:lang w:val="nb-NO"/>
        </w:rPr>
        <w:t>,</w:t>
      </w:r>
      <w:r w:rsidR="006A4A41" w:rsidRPr="00C472BB">
        <w:rPr>
          <w:noProof/>
          <w:lang w:val="nb-NO"/>
        </w:rPr>
        <w:t xml:space="preserve"> og torsade de pointes eller polymorf ventrikulær takykardi eller tegn/symptomer på alvorlig arytmi. </w:t>
      </w:r>
      <w:r w:rsidR="00545E3A" w:rsidRPr="00C472BB">
        <w:rPr>
          <w:noProof/>
          <w:lang w:val="nb-NO"/>
        </w:rPr>
        <w:t xml:space="preserve">Ceritinib </w:t>
      </w:r>
      <w:r w:rsidR="006A4A41" w:rsidRPr="00C472BB">
        <w:rPr>
          <w:noProof/>
          <w:lang w:val="nb-NO"/>
        </w:rPr>
        <w:t>bør avbrytes</w:t>
      </w:r>
      <w:r w:rsidRPr="00C472BB">
        <w:rPr>
          <w:noProof/>
          <w:lang w:val="nb-NO"/>
        </w:rPr>
        <w:t xml:space="preserve"> </w:t>
      </w:r>
      <w:r w:rsidR="006A4A41" w:rsidRPr="00C472BB">
        <w:rPr>
          <w:noProof/>
          <w:lang w:val="nb-NO"/>
        </w:rPr>
        <w:t>midlertidig hos pasienter som utvikler QTc</w:t>
      </w:r>
      <w:r w:rsidR="008B4E4E" w:rsidRPr="00C472BB">
        <w:rPr>
          <w:noProof/>
          <w:lang w:val="nb-NO"/>
        </w:rPr>
        <w:t> </w:t>
      </w:r>
      <w:r w:rsidR="006A4A41" w:rsidRPr="00C472BB">
        <w:rPr>
          <w:noProof/>
          <w:lang w:val="nb-NO"/>
        </w:rPr>
        <w:t xml:space="preserve">&gt; 500 msek </w:t>
      </w:r>
      <w:r w:rsidR="00F708DA" w:rsidRPr="00C472BB">
        <w:rPr>
          <w:noProof/>
          <w:lang w:val="nb-NO"/>
        </w:rPr>
        <w:t>ved</w:t>
      </w:r>
      <w:r w:rsidR="006A4A41" w:rsidRPr="00C472BB">
        <w:rPr>
          <w:noProof/>
          <w:lang w:val="nb-NO"/>
        </w:rPr>
        <w:t xml:space="preserve"> minst to separate EKG</w:t>
      </w:r>
      <w:r w:rsidR="00F708DA" w:rsidRPr="00C472BB">
        <w:rPr>
          <w:noProof/>
          <w:lang w:val="nb-NO"/>
        </w:rPr>
        <w:t>,</w:t>
      </w:r>
      <w:r w:rsidR="006A4A41" w:rsidRPr="00C472BB">
        <w:rPr>
          <w:noProof/>
          <w:lang w:val="nb-NO"/>
        </w:rPr>
        <w:t xml:space="preserve"> </w:t>
      </w:r>
      <w:r w:rsidR="00F708DA" w:rsidRPr="00C472BB">
        <w:rPr>
          <w:noProof/>
          <w:lang w:val="nb-NO"/>
        </w:rPr>
        <w:t>inn</w:t>
      </w:r>
      <w:r w:rsidR="006A4A41" w:rsidRPr="00C472BB">
        <w:rPr>
          <w:noProof/>
          <w:lang w:val="nb-NO"/>
        </w:rPr>
        <w:t xml:space="preserve">til bedring til baseline eller QTc </w:t>
      </w:r>
      <w:r w:rsidR="00242360" w:rsidRPr="00C472BB">
        <w:rPr>
          <w:noProof/>
          <w:lang w:val="nb-NO"/>
        </w:rPr>
        <w:t>≤</w:t>
      </w:r>
      <w:r w:rsidR="006A4A41" w:rsidRPr="00C472BB">
        <w:rPr>
          <w:noProof/>
          <w:lang w:val="nb-NO"/>
        </w:rPr>
        <w:t> 48</w:t>
      </w:r>
      <w:r w:rsidR="00242360" w:rsidRPr="00C472BB">
        <w:rPr>
          <w:noProof/>
          <w:lang w:val="nb-NO"/>
        </w:rPr>
        <w:t>0</w:t>
      </w:r>
      <w:r w:rsidR="006A4A41" w:rsidRPr="00C472BB">
        <w:rPr>
          <w:noProof/>
          <w:lang w:val="nb-NO"/>
        </w:rPr>
        <w:t xml:space="preserve"> msek, </w:t>
      </w:r>
      <w:r w:rsidR="000912F2" w:rsidRPr="00C472BB">
        <w:rPr>
          <w:noProof/>
          <w:lang w:val="nb-NO"/>
        </w:rPr>
        <w:t xml:space="preserve">og deretter </w:t>
      </w:r>
      <w:r w:rsidR="006A4A41" w:rsidRPr="00C472BB">
        <w:rPr>
          <w:noProof/>
          <w:lang w:val="nb-NO"/>
        </w:rPr>
        <w:t>start</w:t>
      </w:r>
      <w:r w:rsidR="000912F2" w:rsidRPr="00C472BB">
        <w:rPr>
          <w:noProof/>
          <w:lang w:val="nb-NO"/>
        </w:rPr>
        <w:t>es</w:t>
      </w:r>
      <w:r w:rsidR="006A4A41" w:rsidRPr="00C472BB">
        <w:rPr>
          <w:noProof/>
          <w:lang w:val="nb-NO"/>
        </w:rPr>
        <w:t xml:space="preserve"> </w:t>
      </w:r>
      <w:r w:rsidR="000912F2" w:rsidRPr="00C472BB">
        <w:rPr>
          <w:noProof/>
          <w:lang w:val="nb-NO"/>
        </w:rPr>
        <w:t xml:space="preserve">opp </w:t>
      </w:r>
      <w:r w:rsidR="006A4A41" w:rsidRPr="00C472BB">
        <w:rPr>
          <w:noProof/>
          <w:lang w:val="nb-NO"/>
        </w:rPr>
        <w:t xml:space="preserve">igjen med en dose redusert med </w:t>
      </w:r>
      <w:r w:rsidR="00177858" w:rsidRPr="00C472BB">
        <w:rPr>
          <w:noProof/>
          <w:lang w:val="nb-NO"/>
        </w:rPr>
        <w:t>150 mg</w:t>
      </w:r>
      <w:r w:rsidR="006A4A41" w:rsidRPr="00C472BB">
        <w:rPr>
          <w:noProof/>
          <w:lang w:val="nb-NO"/>
        </w:rPr>
        <w:t xml:space="preserve"> (se pkt.</w:t>
      </w:r>
      <w:r w:rsidR="007F79F4" w:rsidRPr="00C472BB">
        <w:rPr>
          <w:noProof/>
          <w:lang w:val="nb-NO"/>
        </w:rPr>
        <w:t> </w:t>
      </w:r>
      <w:r w:rsidR="000912F2" w:rsidRPr="00C472BB">
        <w:rPr>
          <w:noProof/>
          <w:lang w:val="nb-NO"/>
        </w:rPr>
        <w:t xml:space="preserve">4.2, </w:t>
      </w:r>
      <w:r w:rsidR="006A4A41" w:rsidRPr="00C472BB">
        <w:rPr>
          <w:noProof/>
          <w:lang w:val="nb-NO"/>
        </w:rPr>
        <w:t>4.8 og 5.2)</w:t>
      </w:r>
      <w:r w:rsidR="004D2CA1" w:rsidRPr="00C472BB">
        <w:rPr>
          <w:noProof/>
          <w:lang w:val="nb-NO"/>
        </w:rPr>
        <w:t>.</w:t>
      </w:r>
    </w:p>
    <w:p w14:paraId="50A7199D" w14:textId="77777777" w:rsidR="006929FF" w:rsidRPr="00C472BB" w:rsidRDefault="006929FF" w:rsidP="00C472BB">
      <w:pPr>
        <w:tabs>
          <w:tab w:val="clear" w:pos="567"/>
        </w:tabs>
        <w:spacing w:line="240" w:lineRule="auto"/>
        <w:rPr>
          <w:noProof/>
          <w:lang w:val="nb-NO"/>
        </w:rPr>
      </w:pPr>
    </w:p>
    <w:p w14:paraId="358E7F17" w14:textId="77777777" w:rsidR="00D722AA" w:rsidRPr="00C472BB" w:rsidRDefault="006929FF" w:rsidP="00C472BB">
      <w:pPr>
        <w:keepNext/>
        <w:tabs>
          <w:tab w:val="clear" w:pos="567"/>
        </w:tabs>
        <w:spacing w:line="240" w:lineRule="auto"/>
        <w:rPr>
          <w:noProof/>
          <w:u w:val="single"/>
          <w:lang w:val="nb-NO"/>
        </w:rPr>
      </w:pPr>
      <w:r w:rsidRPr="00C472BB">
        <w:rPr>
          <w:noProof/>
          <w:u w:val="single"/>
          <w:lang w:val="nb-NO"/>
        </w:rPr>
        <w:t>Brad</w:t>
      </w:r>
      <w:r w:rsidR="00D722AA" w:rsidRPr="00C472BB">
        <w:rPr>
          <w:noProof/>
          <w:u w:val="single"/>
          <w:lang w:val="nb-NO"/>
        </w:rPr>
        <w:t>ykardi</w:t>
      </w:r>
    </w:p>
    <w:p w14:paraId="36AE7424" w14:textId="77777777" w:rsidR="006929FF" w:rsidRPr="00C472BB" w:rsidRDefault="006929FF" w:rsidP="00C472BB">
      <w:pPr>
        <w:keepNext/>
        <w:tabs>
          <w:tab w:val="clear" w:pos="567"/>
        </w:tabs>
        <w:spacing w:line="240" w:lineRule="auto"/>
        <w:rPr>
          <w:noProof/>
          <w:lang w:val="nb-NO"/>
        </w:rPr>
      </w:pPr>
    </w:p>
    <w:p w14:paraId="5DAA5A4D" w14:textId="77777777" w:rsidR="004C6BE0" w:rsidRPr="00C472BB" w:rsidRDefault="00D722AA" w:rsidP="00C472BB">
      <w:pPr>
        <w:tabs>
          <w:tab w:val="clear" w:pos="567"/>
        </w:tabs>
        <w:spacing w:line="240" w:lineRule="auto"/>
        <w:rPr>
          <w:noProof/>
          <w:lang w:val="nb-NO"/>
        </w:rPr>
      </w:pPr>
      <w:r w:rsidRPr="00C472BB">
        <w:rPr>
          <w:noProof/>
          <w:lang w:val="nb-NO"/>
        </w:rPr>
        <w:t xml:space="preserve">Asymptomatiske tilfeller </w:t>
      </w:r>
      <w:r w:rsidR="000912F2" w:rsidRPr="00C472BB">
        <w:rPr>
          <w:noProof/>
          <w:lang w:val="nb-NO"/>
        </w:rPr>
        <w:t xml:space="preserve">av </w:t>
      </w:r>
      <w:r w:rsidRPr="00C472BB">
        <w:rPr>
          <w:noProof/>
          <w:lang w:val="nb-NO"/>
        </w:rPr>
        <w:t>bradykardi</w:t>
      </w:r>
      <w:r w:rsidR="00DA2A5B" w:rsidRPr="00C472BB">
        <w:rPr>
          <w:noProof/>
          <w:lang w:val="nb-NO"/>
        </w:rPr>
        <w:t xml:space="preserve"> (hjertefrekvens under 60</w:t>
      </w:r>
      <w:r w:rsidR="008E71B5" w:rsidRPr="00C472BB">
        <w:rPr>
          <w:noProof/>
          <w:lang w:val="nb-NO"/>
        </w:rPr>
        <w:t> </w:t>
      </w:r>
      <w:r w:rsidR="00DA2A5B" w:rsidRPr="00C472BB">
        <w:rPr>
          <w:noProof/>
          <w:lang w:val="nb-NO"/>
        </w:rPr>
        <w:t>slag per minutt)</w:t>
      </w:r>
      <w:r w:rsidRPr="00C472BB">
        <w:rPr>
          <w:noProof/>
          <w:lang w:val="nb-NO"/>
        </w:rPr>
        <w:t xml:space="preserve"> har vært observert </w:t>
      </w:r>
      <w:r w:rsidR="00602814" w:rsidRPr="00C472BB">
        <w:rPr>
          <w:noProof/>
          <w:lang w:val="nb-NO"/>
        </w:rPr>
        <w:t>hos</w:t>
      </w:r>
      <w:r w:rsidRPr="00C472BB">
        <w:rPr>
          <w:noProof/>
          <w:lang w:val="nb-NO"/>
        </w:rPr>
        <w:t xml:space="preserve"> </w:t>
      </w:r>
      <w:r w:rsidR="00C86F9E" w:rsidRPr="00C472BB">
        <w:rPr>
          <w:noProof/>
          <w:lang w:val="nb-NO"/>
        </w:rPr>
        <w:t>2</w:t>
      </w:r>
      <w:r w:rsidRPr="00C472BB">
        <w:rPr>
          <w:noProof/>
          <w:lang w:val="nb-NO"/>
        </w:rPr>
        <w:t xml:space="preserve">1 av </w:t>
      </w:r>
      <w:r w:rsidR="00C86F9E" w:rsidRPr="00C472BB">
        <w:rPr>
          <w:noProof/>
          <w:lang w:val="nb-NO"/>
        </w:rPr>
        <w:t>9</w:t>
      </w:r>
      <w:r w:rsidRPr="00C472BB">
        <w:rPr>
          <w:noProof/>
          <w:lang w:val="nb-NO"/>
        </w:rPr>
        <w:t xml:space="preserve">25 pasienter </w:t>
      </w:r>
      <w:r w:rsidR="00E2613E" w:rsidRPr="00C472BB">
        <w:rPr>
          <w:noProof/>
          <w:lang w:val="nb-NO"/>
        </w:rPr>
        <w:t>(</w:t>
      </w:r>
      <w:r w:rsidR="00C86F9E" w:rsidRPr="00C472BB">
        <w:rPr>
          <w:noProof/>
          <w:lang w:val="nb-NO"/>
        </w:rPr>
        <w:t>2</w:t>
      </w:r>
      <w:r w:rsidR="00E2613E" w:rsidRPr="00C472BB">
        <w:rPr>
          <w:noProof/>
          <w:lang w:val="nb-NO"/>
        </w:rPr>
        <w:t>,</w:t>
      </w:r>
      <w:r w:rsidR="00C86F9E" w:rsidRPr="00C472BB">
        <w:rPr>
          <w:noProof/>
          <w:lang w:val="nb-NO"/>
        </w:rPr>
        <w:t>3</w:t>
      </w:r>
      <w:r w:rsidR="00E2613E" w:rsidRPr="00C472BB">
        <w:rPr>
          <w:noProof/>
          <w:lang w:val="nb-NO"/>
        </w:rPr>
        <w:t xml:space="preserve"> %) </w:t>
      </w:r>
      <w:r w:rsidRPr="00C472BB">
        <w:rPr>
          <w:noProof/>
          <w:lang w:val="nb-NO"/>
        </w:rPr>
        <w:t>behandlet med ceritinib i kliniske studier</w:t>
      </w:r>
      <w:r w:rsidR="004C6BE0" w:rsidRPr="00C472BB">
        <w:rPr>
          <w:noProof/>
          <w:lang w:val="nb-NO"/>
        </w:rPr>
        <w:t>.</w:t>
      </w:r>
    </w:p>
    <w:p w14:paraId="6B5711EA" w14:textId="77777777" w:rsidR="004C6BE0" w:rsidRPr="00C472BB" w:rsidRDefault="004C6BE0" w:rsidP="00C472BB">
      <w:pPr>
        <w:tabs>
          <w:tab w:val="clear" w:pos="567"/>
        </w:tabs>
        <w:spacing w:line="240" w:lineRule="auto"/>
        <w:rPr>
          <w:noProof/>
          <w:lang w:val="nb-NO"/>
        </w:rPr>
      </w:pPr>
    </w:p>
    <w:p w14:paraId="065724F7" w14:textId="00815F51" w:rsidR="00D722AA" w:rsidRPr="00C472BB" w:rsidRDefault="00D722AA" w:rsidP="00C472BB">
      <w:pPr>
        <w:tabs>
          <w:tab w:val="clear" w:pos="567"/>
        </w:tabs>
        <w:spacing w:line="240" w:lineRule="auto"/>
        <w:rPr>
          <w:noProof/>
          <w:lang w:val="nb-NO"/>
        </w:rPr>
      </w:pPr>
      <w:r w:rsidRPr="00C472BB">
        <w:rPr>
          <w:noProof/>
          <w:lang w:val="nb-NO"/>
        </w:rPr>
        <w:t xml:space="preserve">Bruk av </w:t>
      </w:r>
      <w:r w:rsidR="00545E3A" w:rsidRPr="00C472BB">
        <w:rPr>
          <w:noProof/>
          <w:lang w:val="nb-NO"/>
        </w:rPr>
        <w:t xml:space="preserve">ceritinib </w:t>
      </w:r>
      <w:r w:rsidRPr="00C472BB">
        <w:rPr>
          <w:noProof/>
          <w:lang w:val="nb-NO"/>
        </w:rPr>
        <w:t>i kombinasjon med andre legemidler som er kjent</w:t>
      </w:r>
      <w:r w:rsidR="0081171A" w:rsidRPr="00C472BB">
        <w:rPr>
          <w:noProof/>
          <w:lang w:val="nb-NO"/>
        </w:rPr>
        <w:t xml:space="preserve"> for</w:t>
      </w:r>
      <w:r w:rsidRPr="00C472BB">
        <w:rPr>
          <w:noProof/>
          <w:lang w:val="nb-NO"/>
        </w:rPr>
        <w:t xml:space="preserve"> å gi bradykardi (f.eks. betablokkere, ikke</w:t>
      </w:r>
      <w:r w:rsidRPr="00C472BB">
        <w:rPr>
          <w:noProof/>
          <w:lang w:val="nb-NO"/>
        </w:rPr>
        <w:noBreakHyphen/>
        <w:t>dihydropyridin kalsiumkanalblokkere, klonidin og digoksin) bør unngås hvis mulig. Hjertefrekvens og blodtrykk bør overvåkes regelmessig. Ved tilfeller av symptomatisk bradykardi som ikke er livstruende, bø</w:t>
      </w:r>
      <w:r w:rsidR="000912F2" w:rsidRPr="00C472BB">
        <w:rPr>
          <w:noProof/>
          <w:lang w:val="nb-NO"/>
        </w:rPr>
        <w:t xml:space="preserve">r </w:t>
      </w:r>
      <w:r w:rsidR="00545E3A" w:rsidRPr="00C472BB">
        <w:rPr>
          <w:noProof/>
          <w:lang w:val="nb-NO"/>
        </w:rPr>
        <w:t xml:space="preserve">ceritinib </w:t>
      </w:r>
      <w:r w:rsidR="000912F2" w:rsidRPr="00C472BB">
        <w:rPr>
          <w:noProof/>
          <w:lang w:val="nb-NO"/>
        </w:rPr>
        <w:t xml:space="preserve">avbrytes midlertidig </w:t>
      </w:r>
      <w:r w:rsidRPr="00C472BB">
        <w:rPr>
          <w:noProof/>
          <w:lang w:val="nb-NO"/>
        </w:rPr>
        <w:t xml:space="preserve">til bradykardien er asymptomatisk igjen eller til hjertefrekvensen er 60 slag per minutt eller mer. </w:t>
      </w:r>
      <w:r w:rsidR="000B01D7" w:rsidRPr="00C472BB">
        <w:rPr>
          <w:noProof/>
          <w:lang w:val="nb-NO"/>
        </w:rPr>
        <w:t>Andre legemidler som brukes samtidig</w:t>
      </w:r>
      <w:r w:rsidRPr="00C472BB">
        <w:rPr>
          <w:noProof/>
          <w:lang w:val="nb-NO"/>
        </w:rPr>
        <w:t xml:space="preserve"> bør </w:t>
      </w:r>
      <w:r w:rsidR="000912F2" w:rsidRPr="00C472BB">
        <w:rPr>
          <w:noProof/>
          <w:lang w:val="nb-NO"/>
        </w:rPr>
        <w:t>evalueres</w:t>
      </w:r>
      <w:r w:rsidRPr="00C472BB">
        <w:rPr>
          <w:noProof/>
          <w:lang w:val="nb-NO"/>
        </w:rPr>
        <w:t xml:space="preserve"> og dosen av </w:t>
      </w:r>
      <w:r w:rsidR="00545E3A" w:rsidRPr="00C472BB">
        <w:rPr>
          <w:noProof/>
          <w:lang w:val="nb-NO"/>
        </w:rPr>
        <w:t xml:space="preserve">ceritinib </w:t>
      </w:r>
      <w:r w:rsidRPr="00C472BB">
        <w:rPr>
          <w:noProof/>
          <w:lang w:val="nb-NO"/>
        </w:rPr>
        <w:t xml:space="preserve">bør justeres hvis nødvendig. </w:t>
      </w:r>
      <w:r w:rsidR="00D740E6" w:rsidRPr="00C472BB">
        <w:rPr>
          <w:noProof/>
          <w:lang w:val="nb-NO"/>
        </w:rPr>
        <w:t xml:space="preserve">Ved livstruende bradykardi bør </w:t>
      </w:r>
      <w:r w:rsidR="00545E3A" w:rsidRPr="00C472BB">
        <w:rPr>
          <w:noProof/>
          <w:lang w:val="nb-NO"/>
        </w:rPr>
        <w:t xml:space="preserve">ceritinib </w:t>
      </w:r>
      <w:r w:rsidR="00D740E6" w:rsidRPr="00C472BB">
        <w:rPr>
          <w:noProof/>
          <w:lang w:val="nb-NO"/>
        </w:rPr>
        <w:t>seponeres permanent dersom ingen medvirkende legemiddel brukt samtidig blir identifisert. Ders</w:t>
      </w:r>
      <w:r w:rsidR="008B4E4E" w:rsidRPr="00C472BB">
        <w:rPr>
          <w:noProof/>
          <w:lang w:val="nb-NO"/>
        </w:rPr>
        <w:t>om hendelsen er relatert til</w:t>
      </w:r>
      <w:r w:rsidR="000B01D7" w:rsidRPr="00C472BB">
        <w:rPr>
          <w:noProof/>
          <w:lang w:val="nb-NO"/>
        </w:rPr>
        <w:t xml:space="preserve"> et</w:t>
      </w:r>
      <w:r w:rsidR="00D740E6" w:rsidRPr="00C472BB">
        <w:rPr>
          <w:noProof/>
          <w:lang w:val="nb-NO"/>
        </w:rPr>
        <w:t xml:space="preserve"> samtidig brukt legemiddel som er kjent</w:t>
      </w:r>
      <w:r w:rsidR="006216D3" w:rsidRPr="00C472BB">
        <w:rPr>
          <w:noProof/>
          <w:lang w:val="nb-NO"/>
        </w:rPr>
        <w:t xml:space="preserve"> for</w:t>
      </w:r>
      <w:r w:rsidR="00D740E6" w:rsidRPr="00C472BB">
        <w:rPr>
          <w:noProof/>
          <w:lang w:val="nb-NO"/>
        </w:rPr>
        <w:t xml:space="preserve"> å forårsake bradykardi eller hypote</w:t>
      </w:r>
      <w:r w:rsidR="00602814" w:rsidRPr="00C472BB">
        <w:rPr>
          <w:noProof/>
          <w:lang w:val="nb-NO"/>
        </w:rPr>
        <w:t>n</w:t>
      </w:r>
      <w:r w:rsidR="00D740E6" w:rsidRPr="00C472BB">
        <w:rPr>
          <w:noProof/>
          <w:lang w:val="nb-NO"/>
        </w:rPr>
        <w:t xml:space="preserve">sjon, bør imidlertid </w:t>
      </w:r>
      <w:r w:rsidR="00545E3A" w:rsidRPr="00C472BB">
        <w:rPr>
          <w:noProof/>
          <w:lang w:val="nb-NO"/>
        </w:rPr>
        <w:t xml:space="preserve">ceritinib </w:t>
      </w:r>
      <w:r w:rsidR="00D740E6" w:rsidRPr="00C472BB">
        <w:rPr>
          <w:noProof/>
          <w:lang w:val="nb-NO"/>
        </w:rPr>
        <w:t>avbryte</w:t>
      </w:r>
      <w:r w:rsidR="000B01D7" w:rsidRPr="00C472BB">
        <w:rPr>
          <w:noProof/>
          <w:lang w:val="nb-NO"/>
        </w:rPr>
        <w:t>s midlertidig til bradykardien</w:t>
      </w:r>
      <w:r w:rsidR="00D740E6" w:rsidRPr="00C472BB">
        <w:rPr>
          <w:noProof/>
          <w:lang w:val="nb-NO"/>
        </w:rPr>
        <w:t xml:space="preserve"> er asymptomatisk eller fram til hjertefrekvensen er 60 slag per minutt eller mer. Dersom det samtidig brukte legemidlet kan justeres eller seponeres, bør </w:t>
      </w:r>
      <w:r w:rsidR="00545E3A" w:rsidRPr="00C472BB">
        <w:rPr>
          <w:noProof/>
          <w:lang w:val="nb-NO"/>
        </w:rPr>
        <w:t xml:space="preserve">ceritinib </w:t>
      </w:r>
      <w:r w:rsidR="00D740E6" w:rsidRPr="00C472BB">
        <w:rPr>
          <w:noProof/>
          <w:lang w:val="nb-NO"/>
        </w:rPr>
        <w:t xml:space="preserve">startes opp igjen med en dose som er redusert med </w:t>
      </w:r>
      <w:r w:rsidR="004F463E" w:rsidRPr="00C472BB">
        <w:rPr>
          <w:noProof/>
          <w:lang w:val="nb-NO"/>
        </w:rPr>
        <w:t>150</w:t>
      </w:r>
      <w:r w:rsidR="00177858" w:rsidRPr="00C472BB">
        <w:rPr>
          <w:noProof/>
          <w:lang w:val="nb-NO"/>
        </w:rPr>
        <w:t> mg</w:t>
      </w:r>
      <w:r w:rsidR="00D740E6" w:rsidRPr="00C472BB">
        <w:rPr>
          <w:noProof/>
          <w:lang w:val="nb-NO"/>
        </w:rPr>
        <w:t xml:space="preserve"> ved bedring til asymptomatisk bradykardi eller til en hjertefrekvens på 6</w:t>
      </w:r>
      <w:r w:rsidR="008B4E4E" w:rsidRPr="00C472BB">
        <w:rPr>
          <w:noProof/>
          <w:lang w:val="nb-NO"/>
        </w:rPr>
        <w:t>0 slag per minutt eller mer, under</w:t>
      </w:r>
      <w:r w:rsidR="00D740E6" w:rsidRPr="00C472BB">
        <w:rPr>
          <w:noProof/>
          <w:lang w:val="nb-NO"/>
        </w:rPr>
        <w:t xml:space="preserve"> hyppig overvåking (se pkt. 4.2 og 4.8).</w:t>
      </w:r>
    </w:p>
    <w:p w14:paraId="5831BB05" w14:textId="77777777" w:rsidR="00447910" w:rsidRPr="00C472BB" w:rsidRDefault="00447910" w:rsidP="00C472BB">
      <w:pPr>
        <w:tabs>
          <w:tab w:val="clear" w:pos="567"/>
        </w:tabs>
        <w:spacing w:line="240" w:lineRule="auto"/>
        <w:ind w:left="567" w:hanging="567"/>
        <w:rPr>
          <w:noProof/>
          <w:szCs w:val="22"/>
          <w:lang w:val="nb-NO"/>
        </w:rPr>
      </w:pPr>
    </w:p>
    <w:p w14:paraId="06E09DDD" w14:textId="77777777" w:rsidR="002E422B" w:rsidRPr="00C472BB" w:rsidRDefault="00D740E6" w:rsidP="00C472BB">
      <w:pPr>
        <w:keepNext/>
        <w:tabs>
          <w:tab w:val="clear" w:pos="567"/>
        </w:tabs>
        <w:spacing w:line="240" w:lineRule="auto"/>
        <w:ind w:left="567" w:hanging="567"/>
        <w:rPr>
          <w:noProof/>
          <w:szCs w:val="22"/>
          <w:u w:val="single"/>
          <w:lang w:val="nb-NO"/>
        </w:rPr>
      </w:pPr>
      <w:r w:rsidRPr="00C472BB">
        <w:rPr>
          <w:noProof/>
          <w:szCs w:val="22"/>
          <w:u w:val="single"/>
          <w:lang w:val="nb-NO"/>
        </w:rPr>
        <w:t>Gastrointestinal</w:t>
      </w:r>
      <w:r w:rsidR="004F463E" w:rsidRPr="00C472BB">
        <w:rPr>
          <w:noProof/>
          <w:szCs w:val="22"/>
          <w:u w:val="single"/>
          <w:lang w:val="nb-NO"/>
        </w:rPr>
        <w:t>e</w:t>
      </w:r>
      <w:r w:rsidRPr="00C472BB">
        <w:rPr>
          <w:noProof/>
          <w:szCs w:val="22"/>
          <w:u w:val="single"/>
          <w:lang w:val="nb-NO"/>
        </w:rPr>
        <w:t xml:space="preserve"> </w:t>
      </w:r>
      <w:r w:rsidR="004F463E" w:rsidRPr="00C472BB">
        <w:rPr>
          <w:noProof/>
          <w:szCs w:val="22"/>
          <w:u w:val="single"/>
          <w:lang w:val="nb-NO"/>
        </w:rPr>
        <w:t>bivirkninger</w:t>
      </w:r>
    </w:p>
    <w:p w14:paraId="7214E21A" w14:textId="77777777" w:rsidR="00835719" w:rsidRPr="00C472BB" w:rsidRDefault="00835719" w:rsidP="00C472BB">
      <w:pPr>
        <w:keepNext/>
        <w:tabs>
          <w:tab w:val="clear" w:pos="567"/>
        </w:tabs>
        <w:spacing w:line="240" w:lineRule="auto"/>
        <w:ind w:left="567" w:hanging="567"/>
        <w:rPr>
          <w:noProof/>
          <w:szCs w:val="22"/>
          <w:lang w:val="nb-NO"/>
        </w:rPr>
      </w:pPr>
    </w:p>
    <w:p w14:paraId="2632EFD7" w14:textId="69AA8761" w:rsidR="00395E2C" w:rsidRPr="00C472BB" w:rsidRDefault="004F463E" w:rsidP="00C472BB">
      <w:pPr>
        <w:tabs>
          <w:tab w:val="clear" w:pos="567"/>
        </w:tabs>
        <w:spacing w:line="240" w:lineRule="auto"/>
        <w:rPr>
          <w:noProof/>
          <w:lang w:val="nb-NO"/>
        </w:rPr>
      </w:pPr>
      <w:r w:rsidRPr="00C472BB">
        <w:rPr>
          <w:noProof/>
          <w:lang w:val="nb-NO"/>
        </w:rPr>
        <w:t xml:space="preserve">Diaré, kvalme eller oppkast forekom hos </w:t>
      </w:r>
      <w:r w:rsidR="0065205B" w:rsidRPr="00C472BB">
        <w:rPr>
          <w:noProof/>
          <w:lang w:val="nb-NO"/>
        </w:rPr>
        <w:t>76,9</w:t>
      </w:r>
      <w:r w:rsidR="002070D8" w:rsidRPr="00C472BB">
        <w:rPr>
          <w:noProof/>
          <w:lang w:val="nb-NO"/>
        </w:rPr>
        <w:t> </w:t>
      </w:r>
      <w:r w:rsidRPr="00C472BB">
        <w:rPr>
          <w:noProof/>
          <w:lang w:val="nb-NO"/>
        </w:rPr>
        <w:t xml:space="preserve">% av </w:t>
      </w:r>
      <w:r w:rsidR="0065205B" w:rsidRPr="00C472BB">
        <w:rPr>
          <w:noProof/>
          <w:lang w:val="nb-NO"/>
        </w:rPr>
        <w:t>108 </w:t>
      </w:r>
      <w:r w:rsidRPr="00C472BB">
        <w:rPr>
          <w:noProof/>
          <w:lang w:val="nb-NO"/>
        </w:rPr>
        <w:t xml:space="preserve">pasienter behandlet med </w:t>
      </w:r>
      <w:r w:rsidR="00545E3A" w:rsidRPr="00C472BB">
        <w:rPr>
          <w:noProof/>
          <w:lang w:val="nb-NO"/>
        </w:rPr>
        <w:t xml:space="preserve">ceritinib </w:t>
      </w:r>
      <w:r w:rsidRPr="00C472BB">
        <w:rPr>
          <w:noProof/>
          <w:lang w:val="nb-NO"/>
        </w:rPr>
        <w:t>ved anbefalt dose på 450 mg tatt med mat i en doseoptimaliseringsstudie</w:t>
      </w:r>
      <w:r w:rsidR="008B2EAB" w:rsidRPr="00C472BB">
        <w:rPr>
          <w:noProof/>
          <w:lang w:val="nb-NO"/>
        </w:rPr>
        <w:t>,</w:t>
      </w:r>
      <w:r w:rsidRPr="00C472BB">
        <w:rPr>
          <w:noProof/>
          <w:lang w:val="nb-NO"/>
        </w:rPr>
        <w:t xml:space="preserve"> og var hovedsakelig grad </w:t>
      </w:r>
      <w:r w:rsidR="00ED09D4" w:rsidRPr="00C472BB">
        <w:rPr>
          <w:noProof/>
          <w:lang w:val="nb-NO"/>
        </w:rPr>
        <w:t xml:space="preserve">1 </w:t>
      </w:r>
      <w:r w:rsidRPr="00C472BB">
        <w:rPr>
          <w:noProof/>
          <w:lang w:val="nb-NO"/>
        </w:rPr>
        <w:t>(</w:t>
      </w:r>
      <w:r w:rsidR="0065205B" w:rsidRPr="00C472BB">
        <w:rPr>
          <w:noProof/>
          <w:lang w:val="nb-NO"/>
        </w:rPr>
        <w:t>52,8</w:t>
      </w:r>
      <w:r w:rsidR="002070D8" w:rsidRPr="00C472BB">
        <w:rPr>
          <w:noProof/>
          <w:lang w:val="nb-NO"/>
        </w:rPr>
        <w:t> </w:t>
      </w:r>
      <w:r w:rsidRPr="00C472BB">
        <w:rPr>
          <w:noProof/>
          <w:lang w:val="nb-NO"/>
        </w:rPr>
        <w:t>%)</w:t>
      </w:r>
      <w:r w:rsidR="0065205B" w:rsidRPr="00C472BB">
        <w:rPr>
          <w:noProof/>
          <w:lang w:val="nb-NO"/>
        </w:rPr>
        <w:t xml:space="preserve"> og grad</w:t>
      </w:r>
      <w:r w:rsidR="002C5589" w:rsidRPr="00C472BB">
        <w:rPr>
          <w:noProof/>
          <w:lang w:val="nb-NO"/>
        </w:rPr>
        <w:t> </w:t>
      </w:r>
      <w:r w:rsidR="0065205B" w:rsidRPr="00C472BB">
        <w:rPr>
          <w:noProof/>
          <w:lang w:val="nb-NO"/>
        </w:rPr>
        <w:t>2</w:t>
      </w:r>
      <w:r w:rsidR="002A6B2F" w:rsidRPr="00C472BB">
        <w:rPr>
          <w:noProof/>
          <w:lang w:val="nb-NO"/>
        </w:rPr>
        <w:t xml:space="preserve"> (22,2 %)</w:t>
      </w:r>
      <w:r w:rsidR="0065205B" w:rsidRPr="00C472BB">
        <w:rPr>
          <w:noProof/>
          <w:lang w:val="nb-NO"/>
        </w:rPr>
        <w:t xml:space="preserve"> bivirkninger</w:t>
      </w:r>
      <w:r w:rsidRPr="00C472BB">
        <w:rPr>
          <w:noProof/>
          <w:lang w:val="nb-NO"/>
        </w:rPr>
        <w:t xml:space="preserve">. </w:t>
      </w:r>
      <w:r w:rsidR="0065205B" w:rsidRPr="00C472BB">
        <w:rPr>
          <w:noProof/>
          <w:lang w:val="nb-NO"/>
        </w:rPr>
        <w:t xml:space="preserve">To </w:t>
      </w:r>
      <w:r w:rsidRPr="00C472BB">
        <w:rPr>
          <w:noProof/>
          <w:lang w:val="nb-NO"/>
        </w:rPr>
        <w:t>pasient</w:t>
      </w:r>
      <w:r w:rsidR="0065205B" w:rsidRPr="00C472BB">
        <w:rPr>
          <w:noProof/>
          <w:lang w:val="nb-NO"/>
        </w:rPr>
        <w:t>er</w:t>
      </w:r>
      <w:r w:rsidRPr="00C472BB">
        <w:rPr>
          <w:noProof/>
          <w:lang w:val="nb-NO"/>
        </w:rPr>
        <w:t xml:space="preserve"> (1,</w:t>
      </w:r>
      <w:r w:rsidR="0065205B" w:rsidRPr="00C472BB">
        <w:rPr>
          <w:noProof/>
          <w:lang w:val="nb-NO"/>
        </w:rPr>
        <w:t>9</w:t>
      </w:r>
      <w:r w:rsidR="005F13A0" w:rsidRPr="00C472BB">
        <w:rPr>
          <w:noProof/>
          <w:lang w:val="nb-NO"/>
        </w:rPr>
        <w:t> </w:t>
      </w:r>
      <w:r w:rsidRPr="00C472BB">
        <w:rPr>
          <w:noProof/>
          <w:lang w:val="nb-NO"/>
        </w:rPr>
        <w:t xml:space="preserve">%) opplevde </w:t>
      </w:r>
      <w:r w:rsidR="0065205B" w:rsidRPr="00C472BB">
        <w:rPr>
          <w:noProof/>
          <w:lang w:val="nb-NO"/>
        </w:rPr>
        <w:t xml:space="preserve">én </w:t>
      </w:r>
      <w:r w:rsidRPr="00C472BB">
        <w:rPr>
          <w:noProof/>
          <w:lang w:val="nb-NO"/>
        </w:rPr>
        <w:t xml:space="preserve">grad 3 </w:t>
      </w:r>
      <w:r w:rsidR="0065205B" w:rsidRPr="00C472BB">
        <w:rPr>
          <w:noProof/>
          <w:lang w:val="nb-NO"/>
        </w:rPr>
        <w:t xml:space="preserve">bivirkning hver (henholdsvis </w:t>
      </w:r>
      <w:r w:rsidRPr="00C472BB">
        <w:rPr>
          <w:noProof/>
          <w:lang w:val="nb-NO"/>
        </w:rPr>
        <w:t>di</w:t>
      </w:r>
      <w:r w:rsidR="00210601" w:rsidRPr="00C472BB">
        <w:rPr>
          <w:noProof/>
          <w:lang w:val="nb-NO"/>
        </w:rPr>
        <w:t>aré</w:t>
      </w:r>
      <w:r w:rsidR="0065205B" w:rsidRPr="00C472BB">
        <w:rPr>
          <w:noProof/>
          <w:lang w:val="nb-NO"/>
        </w:rPr>
        <w:t xml:space="preserve"> og oppkast)</w:t>
      </w:r>
      <w:r w:rsidR="00210601" w:rsidRPr="00C472BB">
        <w:rPr>
          <w:noProof/>
          <w:lang w:val="nb-NO"/>
        </w:rPr>
        <w:t xml:space="preserve">. </w:t>
      </w:r>
      <w:r w:rsidR="0065205B" w:rsidRPr="00C472BB">
        <w:rPr>
          <w:noProof/>
          <w:lang w:val="nb-NO"/>
        </w:rPr>
        <w:t xml:space="preserve">Ni </w:t>
      </w:r>
      <w:r w:rsidR="00210601" w:rsidRPr="00C472BB">
        <w:rPr>
          <w:noProof/>
          <w:lang w:val="nb-NO"/>
        </w:rPr>
        <w:t>pasienter (</w:t>
      </w:r>
      <w:r w:rsidR="0065205B" w:rsidRPr="00C472BB">
        <w:rPr>
          <w:noProof/>
          <w:lang w:val="nb-NO"/>
        </w:rPr>
        <w:t>8,3</w:t>
      </w:r>
      <w:r w:rsidR="002070D8" w:rsidRPr="00C472BB">
        <w:rPr>
          <w:noProof/>
          <w:lang w:val="nb-NO"/>
        </w:rPr>
        <w:t> </w:t>
      </w:r>
      <w:r w:rsidR="00210601" w:rsidRPr="00C472BB">
        <w:rPr>
          <w:noProof/>
          <w:lang w:val="nb-NO"/>
        </w:rPr>
        <w:t>%) måtte avbryte studiebehandling</w:t>
      </w:r>
      <w:r w:rsidRPr="00C472BB">
        <w:rPr>
          <w:noProof/>
          <w:lang w:val="nb-NO"/>
        </w:rPr>
        <w:t xml:space="preserve"> på grunn av diaré</w:t>
      </w:r>
      <w:r w:rsidR="0065205B" w:rsidRPr="00C472BB">
        <w:rPr>
          <w:noProof/>
          <w:lang w:val="nb-NO"/>
        </w:rPr>
        <w:t xml:space="preserve">, </w:t>
      </w:r>
      <w:r w:rsidR="00ED09D4" w:rsidRPr="00C472BB">
        <w:rPr>
          <w:noProof/>
          <w:lang w:val="nb-NO"/>
        </w:rPr>
        <w:t>kvalme</w:t>
      </w:r>
      <w:r w:rsidR="0065205B" w:rsidRPr="00C472BB">
        <w:rPr>
          <w:noProof/>
          <w:lang w:val="nb-NO"/>
        </w:rPr>
        <w:t xml:space="preserve"> eller oppkast</w:t>
      </w:r>
      <w:r w:rsidR="00ED09D4" w:rsidRPr="00C472BB">
        <w:rPr>
          <w:noProof/>
          <w:lang w:val="nb-NO"/>
        </w:rPr>
        <w:t xml:space="preserve">. </w:t>
      </w:r>
      <w:r w:rsidR="0065205B" w:rsidRPr="00C472BB">
        <w:rPr>
          <w:noProof/>
          <w:lang w:val="nb-NO"/>
        </w:rPr>
        <w:t>Én pasien</w:t>
      </w:r>
      <w:r w:rsidR="00F14152" w:rsidRPr="00C472BB">
        <w:rPr>
          <w:noProof/>
          <w:lang w:val="nb-NO"/>
        </w:rPr>
        <w:t>t</w:t>
      </w:r>
      <w:r w:rsidR="0065205B" w:rsidRPr="00C472BB">
        <w:rPr>
          <w:noProof/>
          <w:lang w:val="nb-NO"/>
        </w:rPr>
        <w:t xml:space="preserve"> (0,9</w:t>
      </w:r>
      <w:r w:rsidR="003368D7" w:rsidRPr="00C472BB">
        <w:rPr>
          <w:noProof/>
          <w:lang w:val="nb-NO"/>
        </w:rPr>
        <w:t> </w:t>
      </w:r>
      <w:r w:rsidR="0065205B" w:rsidRPr="00C472BB">
        <w:rPr>
          <w:noProof/>
          <w:lang w:val="nb-NO"/>
        </w:rPr>
        <w:t xml:space="preserve">%) </w:t>
      </w:r>
      <w:r w:rsidR="00F14152" w:rsidRPr="00C472BB">
        <w:rPr>
          <w:noProof/>
          <w:lang w:val="nb-NO"/>
        </w:rPr>
        <w:t>trengte dosejustering</w:t>
      </w:r>
      <w:r w:rsidR="0065205B" w:rsidRPr="00C472BB">
        <w:rPr>
          <w:noProof/>
          <w:lang w:val="nb-NO"/>
        </w:rPr>
        <w:t xml:space="preserve"> på grunn av oppkast. I samme studie var f</w:t>
      </w:r>
      <w:r w:rsidR="00395E2C" w:rsidRPr="00C472BB">
        <w:rPr>
          <w:noProof/>
          <w:lang w:val="nb-NO"/>
        </w:rPr>
        <w:t xml:space="preserve">orekomsten og alvorlighetsgraden av gastrointestinale bivirkninger høyere hos pasienter behandlet med </w:t>
      </w:r>
      <w:r w:rsidR="00545E3A" w:rsidRPr="00C472BB">
        <w:rPr>
          <w:noProof/>
          <w:lang w:val="nb-NO"/>
        </w:rPr>
        <w:t xml:space="preserve">ceritinib </w:t>
      </w:r>
      <w:r w:rsidR="00395E2C" w:rsidRPr="00C472BB">
        <w:rPr>
          <w:noProof/>
          <w:lang w:val="nb-NO"/>
        </w:rPr>
        <w:t>750</w:t>
      </w:r>
      <w:r w:rsidR="007A03AA" w:rsidRPr="00C472BB">
        <w:rPr>
          <w:noProof/>
          <w:lang w:val="nb-NO"/>
        </w:rPr>
        <w:t> </w:t>
      </w:r>
      <w:r w:rsidR="00395E2C" w:rsidRPr="00C472BB">
        <w:rPr>
          <w:noProof/>
          <w:lang w:val="nb-NO"/>
        </w:rPr>
        <w:t xml:space="preserve">mg fastende (diaré </w:t>
      </w:r>
      <w:r w:rsidR="0065205B" w:rsidRPr="00C472BB">
        <w:rPr>
          <w:noProof/>
          <w:lang w:val="nb-NO"/>
        </w:rPr>
        <w:t>80,0 </w:t>
      </w:r>
      <w:r w:rsidR="00395E2C" w:rsidRPr="00C472BB">
        <w:rPr>
          <w:noProof/>
          <w:lang w:val="nb-NO"/>
        </w:rPr>
        <w:t xml:space="preserve">%, kvalme </w:t>
      </w:r>
      <w:r w:rsidR="0065205B" w:rsidRPr="00C472BB">
        <w:rPr>
          <w:noProof/>
          <w:lang w:val="nb-NO"/>
        </w:rPr>
        <w:t>60,0 </w:t>
      </w:r>
      <w:r w:rsidR="00395E2C" w:rsidRPr="00C472BB">
        <w:rPr>
          <w:noProof/>
          <w:lang w:val="nb-NO"/>
        </w:rPr>
        <w:t xml:space="preserve">%, oppkast </w:t>
      </w:r>
      <w:r w:rsidR="0065205B" w:rsidRPr="00C472BB">
        <w:rPr>
          <w:noProof/>
          <w:lang w:val="nb-NO"/>
        </w:rPr>
        <w:t>65,5 </w:t>
      </w:r>
      <w:r w:rsidR="00395E2C" w:rsidRPr="00C472BB">
        <w:rPr>
          <w:noProof/>
          <w:lang w:val="nb-NO"/>
        </w:rPr>
        <w:t>%</w:t>
      </w:r>
      <w:r w:rsidR="008B2EAB" w:rsidRPr="00C472BB">
        <w:rPr>
          <w:noProof/>
          <w:lang w:val="nb-NO"/>
        </w:rPr>
        <w:t>;</w:t>
      </w:r>
      <w:r w:rsidR="00395E2C" w:rsidRPr="00C472BB">
        <w:rPr>
          <w:noProof/>
          <w:lang w:val="nb-NO"/>
        </w:rPr>
        <w:t xml:space="preserve"> </w:t>
      </w:r>
      <w:r w:rsidR="0065205B" w:rsidRPr="00C472BB">
        <w:rPr>
          <w:noProof/>
          <w:lang w:val="nb-NO"/>
        </w:rPr>
        <w:t>17,3 </w:t>
      </w:r>
      <w:r w:rsidR="00395E2C" w:rsidRPr="00C472BB">
        <w:rPr>
          <w:noProof/>
          <w:lang w:val="nb-NO"/>
        </w:rPr>
        <w:t>% rapporterte en grad 3</w:t>
      </w:r>
      <w:r w:rsidR="002070D8" w:rsidRPr="00C472BB">
        <w:rPr>
          <w:noProof/>
          <w:lang w:val="nb-NO"/>
        </w:rPr>
        <w:t>-</w:t>
      </w:r>
      <w:r w:rsidR="00395E2C" w:rsidRPr="00C472BB">
        <w:rPr>
          <w:noProof/>
          <w:lang w:val="nb-NO"/>
        </w:rPr>
        <w:t xml:space="preserve">hendelse) sammenlignet med 450 mg med mat (diaré </w:t>
      </w:r>
      <w:r w:rsidR="0065205B" w:rsidRPr="00C472BB">
        <w:rPr>
          <w:noProof/>
          <w:lang w:val="nb-NO"/>
        </w:rPr>
        <w:t>59,3 </w:t>
      </w:r>
      <w:r w:rsidR="00395E2C" w:rsidRPr="00C472BB">
        <w:rPr>
          <w:noProof/>
          <w:lang w:val="nb-NO"/>
        </w:rPr>
        <w:t xml:space="preserve">%, kvalme </w:t>
      </w:r>
      <w:r w:rsidR="0065205B" w:rsidRPr="00C472BB">
        <w:rPr>
          <w:noProof/>
          <w:lang w:val="nb-NO"/>
        </w:rPr>
        <w:t>42,6 </w:t>
      </w:r>
      <w:r w:rsidR="00395E2C" w:rsidRPr="00C472BB">
        <w:rPr>
          <w:noProof/>
          <w:lang w:val="nb-NO"/>
        </w:rPr>
        <w:t xml:space="preserve">%, oppkast </w:t>
      </w:r>
      <w:r w:rsidR="0065205B" w:rsidRPr="00C472BB">
        <w:rPr>
          <w:noProof/>
          <w:lang w:val="nb-NO"/>
        </w:rPr>
        <w:t>38,0 </w:t>
      </w:r>
      <w:r w:rsidR="00395E2C" w:rsidRPr="00C472BB">
        <w:rPr>
          <w:noProof/>
          <w:lang w:val="nb-NO"/>
        </w:rPr>
        <w:t>%</w:t>
      </w:r>
      <w:r w:rsidR="008B2EAB" w:rsidRPr="00C472BB">
        <w:rPr>
          <w:noProof/>
          <w:lang w:val="nb-NO"/>
        </w:rPr>
        <w:t>;</w:t>
      </w:r>
      <w:r w:rsidR="00395E2C" w:rsidRPr="00C472BB">
        <w:rPr>
          <w:noProof/>
          <w:lang w:val="nb-NO"/>
        </w:rPr>
        <w:t xml:space="preserve"> 1,</w:t>
      </w:r>
      <w:r w:rsidR="0065205B" w:rsidRPr="00C472BB">
        <w:rPr>
          <w:noProof/>
          <w:lang w:val="nb-NO"/>
        </w:rPr>
        <w:t>9</w:t>
      </w:r>
      <w:r w:rsidR="00395E2C" w:rsidRPr="00C472BB">
        <w:rPr>
          <w:noProof/>
          <w:lang w:val="nb-NO"/>
        </w:rPr>
        <w:t> % rapporterte en grad 3</w:t>
      </w:r>
      <w:r w:rsidR="002070D8" w:rsidRPr="00C472BB">
        <w:rPr>
          <w:noProof/>
          <w:lang w:val="nb-NO"/>
        </w:rPr>
        <w:t>-</w:t>
      </w:r>
      <w:r w:rsidR="00395E2C" w:rsidRPr="00C472BB">
        <w:rPr>
          <w:noProof/>
          <w:lang w:val="nb-NO"/>
        </w:rPr>
        <w:t>hendelse).</w:t>
      </w:r>
    </w:p>
    <w:p w14:paraId="0B27D045" w14:textId="77777777" w:rsidR="00395E2C" w:rsidRPr="00C472BB" w:rsidRDefault="00395E2C" w:rsidP="00C472BB">
      <w:pPr>
        <w:tabs>
          <w:tab w:val="clear" w:pos="567"/>
        </w:tabs>
        <w:spacing w:line="240" w:lineRule="auto"/>
        <w:rPr>
          <w:noProof/>
          <w:lang w:val="nb-NO"/>
        </w:rPr>
      </w:pPr>
    </w:p>
    <w:p w14:paraId="116D8D48" w14:textId="4E187545" w:rsidR="00800121" w:rsidRPr="00C472BB" w:rsidRDefault="00496F2F" w:rsidP="00C472BB">
      <w:pPr>
        <w:tabs>
          <w:tab w:val="clear" w:pos="567"/>
        </w:tabs>
        <w:spacing w:line="240" w:lineRule="auto"/>
        <w:rPr>
          <w:noProof/>
          <w:lang w:val="nb-NO"/>
        </w:rPr>
      </w:pPr>
      <w:r w:rsidRPr="00C472BB">
        <w:rPr>
          <w:noProof/>
          <w:lang w:val="nb-NO"/>
        </w:rPr>
        <w:t xml:space="preserve">I 450 mg </w:t>
      </w:r>
      <w:r w:rsidR="00A711C8" w:rsidRPr="00C472BB">
        <w:rPr>
          <w:noProof/>
          <w:lang w:val="nb-NO"/>
        </w:rPr>
        <w:t xml:space="preserve">sammen </w:t>
      </w:r>
      <w:r w:rsidRPr="00C472BB">
        <w:rPr>
          <w:noProof/>
          <w:lang w:val="nb-NO"/>
        </w:rPr>
        <w:t>med mat</w:t>
      </w:r>
      <w:r w:rsidR="00F10AB7" w:rsidRPr="00C472BB">
        <w:rPr>
          <w:noProof/>
          <w:lang w:val="nb-NO"/>
        </w:rPr>
        <w:t>-</w:t>
      </w:r>
      <w:r w:rsidRPr="00C472BB">
        <w:rPr>
          <w:noProof/>
          <w:lang w:val="nb-NO"/>
        </w:rPr>
        <w:t xml:space="preserve"> og 750 mg faste</w:t>
      </w:r>
      <w:r w:rsidR="00A711C8" w:rsidRPr="00C472BB">
        <w:rPr>
          <w:noProof/>
          <w:lang w:val="nb-NO"/>
        </w:rPr>
        <w:t>n</w:t>
      </w:r>
      <w:r w:rsidRPr="00C472BB">
        <w:rPr>
          <w:noProof/>
          <w:lang w:val="nb-NO"/>
        </w:rPr>
        <w:t>de-armen</w:t>
      </w:r>
      <w:r w:rsidR="00F10AB7" w:rsidRPr="00C472BB">
        <w:rPr>
          <w:noProof/>
          <w:lang w:val="nb-NO"/>
        </w:rPr>
        <w:t>e</w:t>
      </w:r>
      <w:r w:rsidRPr="00C472BB">
        <w:rPr>
          <w:noProof/>
          <w:lang w:val="nb-NO"/>
        </w:rPr>
        <w:t xml:space="preserve"> av denne doseoptimaliseringsstudien trengte i</w:t>
      </w:r>
      <w:r w:rsidR="00ED09D4" w:rsidRPr="00C472BB">
        <w:rPr>
          <w:noProof/>
          <w:lang w:val="nb-NO"/>
        </w:rPr>
        <w:t xml:space="preserve">ngen pasienter </w:t>
      </w:r>
      <w:r w:rsidR="004F463E" w:rsidRPr="00C472BB">
        <w:rPr>
          <w:noProof/>
          <w:lang w:val="nb-NO"/>
        </w:rPr>
        <w:t xml:space="preserve">seponering av </w:t>
      </w:r>
      <w:r w:rsidR="00545E3A" w:rsidRPr="00C472BB">
        <w:rPr>
          <w:noProof/>
          <w:lang w:val="nb-NO"/>
        </w:rPr>
        <w:t xml:space="preserve">ceritinib </w:t>
      </w:r>
      <w:r w:rsidR="004F463E" w:rsidRPr="00C472BB">
        <w:rPr>
          <w:noProof/>
          <w:lang w:val="nb-NO"/>
        </w:rPr>
        <w:t>på grunn av diaré, kvalme eller oppkast (se pkt.</w:t>
      </w:r>
      <w:r w:rsidR="002070D8" w:rsidRPr="00C472BB">
        <w:rPr>
          <w:noProof/>
          <w:lang w:val="nb-NO"/>
        </w:rPr>
        <w:t> </w:t>
      </w:r>
      <w:r w:rsidR="002070D8" w:rsidRPr="00C472BB">
        <w:rPr>
          <w:rStyle w:val="CommentReference"/>
          <w:sz w:val="22"/>
          <w:szCs w:val="22"/>
          <w:lang w:val="nb-NO"/>
        </w:rPr>
        <w:t>4</w:t>
      </w:r>
      <w:r w:rsidR="004F463E" w:rsidRPr="00C472BB">
        <w:rPr>
          <w:noProof/>
          <w:lang w:val="nb-NO"/>
        </w:rPr>
        <w:t>.8).</w:t>
      </w:r>
    </w:p>
    <w:p w14:paraId="32D1CF0F" w14:textId="77777777" w:rsidR="004E3A4B" w:rsidRPr="00C472BB" w:rsidRDefault="004E3A4B" w:rsidP="00C472BB">
      <w:pPr>
        <w:tabs>
          <w:tab w:val="clear" w:pos="567"/>
        </w:tabs>
        <w:spacing w:line="240" w:lineRule="auto"/>
        <w:rPr>
          <w:noProof/>
          <w:lang w:val="nb-NO"/>
        </w:rPr>
      </w:pPr>
    </w:p>
    <w:p w14:paraId="36014C5D" w14:textId="77777777" w:rsidR="004E3A4B" w:rsidRPr="00C472BB" w:rsidRDefault="00D740E6" w:rsidP="00C472BB">
      <w:pPr>
        <w:tabs>
          <w:tab w:val="clear" w:pos="567"/>
        </w:tabs>
        <w:spacing w:line="240" w:lineRule="auto"/>
        <w:rPr>
          <w:noProof/>
          <w:lang w:val="nb-NO"/>
        </w:rPr>
      </w:pPr>
      <w:r w:rsidRPr="00C472BB">
        <w:rPr>
          <w:noProof/>
          <w:lang w:val="nb-NO"/>
        </w:rPr>
        <w:t>Pasienter bør følges opp og</w:t>
      </w:r>
      <w:r w:rsidR="0053701C" w:rsidRPr="00C472BB">
        <w:rPr>
          <w:noProof/>
          <w:lang w:val="nb-NO"/>
        </w:rPr>
        <w:t xml:space="preserve"> </w:t>
      </w:r>
      <w:r w:rsidR="007253B6" w:rsidRPr="00C472BB">
        <w:rPr>
          <w:noProof/>
          <w:lang w:val="nb-NO"/>
        </w:rPr>
        <w:t>behandles etter standard</w:t>
      </w:r>
      <w:r w:rsidR="0053701C" w:rsidRPr="00C472BB">
        <w:rPr>
          <w:noProof/>
          <w:lang w:val="nb-NO"/>
        </w:rPr>
        <w:t xml:space="preserve"> praksis, inkludert stoppende midler, antiemetika og væskepåfyll, </w:t>
      </w:r>
      <w:r w:rsidR="00BC412A" w:rsidRPr="00C472BB">
        <w:rPr>
          <w:noProof/>
          <w:lang w:val="nb-NO"/>
        </w:rPr>
        <w:t>etter</w:t>
      </w:r>
      <w:r w:rsidR="0053701C" w:rsidRPr="00C472BB">
        <w:rPr>
          <w:noProof/>
          <w:lang w:val="nb-NO"/>
        </w:rPr>
        <w:t xml:space="preserve"> klinisk </w:t>
      </w:r>
      <w:r w:rsidR="00BC412A" w:rsidRPr="00C472BB">
        <w:rPr>
          <w:noProof/>
          <w:lang w:val="nb-NO"/>
        </w:rPr>
        <w:t>behov</w:t>
      </w:r>
      <w:r w:rsidR="0053701C" w:rsidRPr="00C472BB">
        <w:rPr>
          <w:noProof/>
          <w:lang w:val="nb-NO"/>
        </w:rPr>
        <w:t xml:space="preserve">. Doseavbrudd og dosereduksjon bør </w:t>
      </w:r>
      <w:r w:rsidR="000B01D7" w:rsidRPr="00C472BB">
        <w:rPr>
          <w:noProof/>
          <w:lang w:val="nb-NO"/>
        </w:rPr>
        <w:t>benyttes</w:t>
      </w:r>
      <w:r w:rsidR="0053701C" w:rsidRPr="00C472BB">
        <w:rPr>
          <w:noProof/>
          <w:lang w:val="nb-NO"/>
        </w:rPr>
        <w:t xml:space="preserve"> om nødvendig (se pkt. 4.2 og 4.8).</w:t>
      </w:r>
      <w:r w:rsidR="0029568E" w:rsidRPr="00C472BB">
        <w:rPr>
          <w:noProof/>
          <w:lang w:val="nb-NO"/>
        </w:rPr>
        <w:t xml:space="preserve"> Ved oppkast under behandlingen, bør pasienten ikke ta en ekstra dose, men fortsette med neste planlagte dose.</w:t>
      </w:r>
    </w:p>
    <w:p w14:paraId="6ADB646C" w14:textId="77777777" w:rsidR="004E3A4B" w:rsidRPr="00C472BB" w:rsidRDefault="004E3A4B" w:rsidP="00C472BB">
      <w:pPr>
        <w:tabs>
          <w:tab w:val="clear" w:pos="567"/>
        </w:tabs>
        <w:spacing w:line="240" w:lineRule="auto"/>
        <w:rPr>
          <w:noProof/>
          <w:lang w:val="nb-NO"/>
        </w:rPr>
      </w:pPr>
    </w:p>
    <w:p w14:paraId="7DA87EDD" w14:textId="77777777" w:rsidR="004E3A4B" w:rsidRPr="00C472BB" w:rsidRDefault="0053701C" w:rsidP="00C472BB">
      <w:pPr>
        <w:keepNext/>
        <w:tabs>
          <w:tab w:val="clear" w:pos="567"/>
        </w:tabs>
        <w:spacing w:line="240" w:lineRule="auto"/>
        <w:rPr>
          <w:noProof/>
          <w:u w:val="single"/>
          <w:lang w:val="nb-NO"/>
        </w:rPr>
      </w:pPr>
      <w:r w:rsidRPr="00C472BB">
        <w:rPr>
          <w:noProof/>
          <w:u w:val="single"/>
          <w:lang w:val="nb-NO"/>
        </w:rPr>
        <w:t>Hyperglykemi</w:t>
      </w:r>
    </w:p>
    <w:p w14:paraId="4417D966" w14:textId="77777777" w:rsidR="004E3A4B" w:rsidRPr="00C472BB" w:rsidRDefault="004E3A4B" w:rsidP="00C472BB">
      <w:pPr>
        <w:keepNext/>
        <w:tabs>
          <w:tab w:val="clear" w:pos="567"/>
        </w:tabs>
        <w:spacing w:line="240" w:lineRule="auto"/>
        <w:rPr>
          <w:noProof/>
          <w:lang w:val="nb-NO"/>
        </w:rPr>
      </w:pPr>
    </w:p>
    <w:p w14:paraId="61FBF44C" w14:textId="77777777" w:rsidR="004E3A4B" w:rsidRPr="00C472BB" w:rsidRDefault="0053701C" w:rsidP="00C472BB">
      <w:pPr>
        <w:tabs>
          <w:tab w:val="clear" w:pos="567"/>
        </w:tabs>
        <w:spacing w:line="240" w:lineRule="auto"/>
        <w:rPr>
          <w:noProof/>
          <w:lang w:val="nb-NO"/>
        </w:rPr>
      </w:pPr>
      <w:r w:rsidRPr="00C472BB">
        <w:rPr>
          <w:noProof/>
          <w:lang w:val="nb-NO"/>
        </w:rPr>
        <w:t xml:space="preserve">Tilfeller av hyperglykemi (alle grader) ble rapportert hos </w:t>
      </w:r>
      <w:r w:rsidR="007253B6" w:rsidRPr="00C472BB">
        <w:rPr>
          <w:noProof/>
          <w:lang w:val="nb-NO"/>
        </w:rPr>
        <w:t>færre</w:t>
      </w:r>
      <w:r w:rsidRPr="00C472BB">
        <w:rPr>
          <w:noProof/>
          <w:lang w:val="nb-NO"/>
        </w:rPr>
        <w:t xml:space="preserve"> enn 10 % av pasientene som ble behandlet med ceritinib i kliniske studier; grad</w:t>
      </w:r>
      <w:r w:rsidR="00FC507A" w:rsidRPr="00C472BB">
        <w:rPr>
          <w:noProof/>
          <w:lang w:val="nb-NO"/>
        </w:rPr>
        <w:t> </w:t>
      </w:r>
      <w:r w:rsidRPr="00C472BB">
        <w:rPr>
          <w:noProof/>
          <w:lang w:val="nb-NO"/>
        </w:rPr>
        <w:t>3</w:t>
      </w:r>
      <w:r w:rsidRPr="00C472BB">
        <w:rPr>
          <w:noProof/>
          <w:lang w:val="nb-NO"/>
        </w:rPr>
        <w:noBreakHyphen/>
        <w:t>4 hyperglykemi ble rapportert hos 5</w:t>
      </w:r>
      <w:r w:rsidR="00C86F9E" w:rsidRPr="00C472BB">
        <w:rPr>
          <w:noProof/>
          <w:lang w:val="nb-NO"/>
        </w:rPr>
        <w:t>,4</w:t>
      </w:r>
      <w:r w:rsidRPr="00C472BB">
        <w:rPr>
          <w:noProof/>
          <w:lang w:val="nb-NO"/>
        </w:rPr>
        <w:t> % av pasientene. Risikoen for hyperglykemi var høyere hos pasienter med diabetes mellitus og/eller samtidig bruk av steroider.</w:t>
      </w:r>
    </w:p>
    <w:p w14:paraId="19D7E413" w14:textId="77777777" w:rsidR="004E3A4B" w:rsidRPr="00C472BB" w:rsidRDefault="004E3A4B" w:rsidP="00C472BB">
      <w:pPr>
        <w:tabs>
          <w:tab w:val="clear" w:pos="567"/>
        </w:tabs>
        <w:spacing w:line="240" w:lineRule="auto"/>
        <w:rPr>
          <w:noProof/>
          <w:lang w:val="nb-NO"/>
        </w:rPr>
      </w:pPr>
    </w:p>
    <w:p w14:paraId="0A5565ED" w14:textId="1B57BA86" w:rsidR="004E3A4B" w:rsidRPr="00C472BB" w:rsidRDefault="0053701C" w:rsidP="00C472BB">
      <w:pPr>
        <w:tabs>
          <w:tab w:val="clear" w:pos="567"/>
        </w:tabs>
        <w:spacing w:line="240" w:lineRule="auto"/>
        <w:rPr>
          <w:noProof/>
          <w:lang w:val="nb-NO"/>
        </w:rPr>
      </w:pPr>
      <w:r w:rsidRPr="00C472BB">
        <w:rPr>
          <w:noProof/>
          <w:lang w:val="nb-NO"/>
        </w:rPr>
        <w:t>Pasienter bør overvåkes for fasten</w:t>
      </w:r>
      <w:r w:rsidR="007B1A32" w:rsidRPr="00C472BB">
        <w:rPr>
          <w:noProof/>
          <w:lang w:val="nb-NO"/>
        </w:rPr>
        <w:t>d</w:t>
      </w:r>
      <w:r w:rsidRPr="00C472BB">
        <w:rPr>
          <w:noProof/>
          <w:lang w:val="nb-NO"/>
        </w:rPr>
        <w:t xml:space="preserve">e plasmaglukose før </w:t>
      </w:r>
      <w:r w:rsidR="00E84E90" w:rsidRPr="00C472BB">
        <w:rPr>
          <w:noProof/>
          <w:lang w:val="nb-NO"/>
        </w:rPr>
        <w:t>opp</w:t>
      </w:r>
      <w:r w:rsidRPr="00C472BB">
        <w:rPr>
          <w:noProof/>
          <w:lang w:val="nb-NO"/>
        </w:rPr>
        <w:t xml:space="preserve">start av behandling med </w:t>
      </w:r>
      <w:r w:rsidR="00545E3A" w:rsidRPr="00C472BB">
        <w:rPr>
          <w:noProof/>
          <w:lang w:val="nb-NO"/>
        </w:rPr>
        <w:t>ceritinib</w:t>
      </w:r>
      <w:r w:rsidR="00E84E90" w:rsidRPr="00C472BB">
        <w:rPr>
          <w:noProof/>
          <w:lang w:val="nb-NO"/>
        </w:rPr>
        <w:t>,</w:t>
      </w:r>
      <w:r w:rsidRPr="00C472BB">
        <w:rPr>
          <w:noProof/>
          <w:lang w:val="nb-NO"/>
        </w:rPr>
        <w:t xml:space="preserve"> og deretter regelm</w:t>
      </w:r>
      <w:r w:rsidR="007253B6" w:rsidRPr="00C472BB">
        <w:rPr>
          <w:noProof/>
          <w:lang w:val="nb-NO"/>
        </w:rPr>
        <w:t>essig etter klinisk behov. Anti</w:t>
      </w:r>
      <w:r w:rsidRPr="00C472BB">
        <w:rPr>
          <w:noProof/>
          <w:lang w:val="nb-NO"/>
        </w:rPr>
        <w:t>hyperglykemiske legemidler bør startes opp eller optimaliseres etter behov (se</w:t>
      </w:r>
      <w:r w:rsidR="004E3A4B" w:rsidRPr="00C472BB">
        <w:rPr>
          <w:noProof/>
          <w:lang w:val="nb-NO"/>
        </w:rPr>
        <w:t xml:space="preserve"> </w:t>
      </w:r>
      <w:r w:rsidRPr="00C472BB">
        <w:rPr>
          <w:noProof/>
          <w:lang w:val="nb-NO"/>
        </w:rPr>
        <w:t>pkt.</w:t>
      </w:r>
      <w:r w:rsidR="00AC7A9C" w:rsidRPr="00C472BB">
        <w:rPr>
          <w:noProof/>
          <w:lang w:val="nb-NO"/>
        </w:rPr>
        <w:t> </w:t>
      </w:r>
      <w:r w:rsidR="004E3A4B" w:rsidRPr="00C472BB">
        <w:rPr>
          <w:noProof/>
          <w:lang w:val="nb-NO"/>
        </w:rPr>
        <w:t xml:space="preserve">4.2 </w:t>
      </w:r>
      <w:r w:rsidRPr="00C472BB">
        <w:rPr>
          <w:noProof/>
          <w:lang w:val="nb-NO"/>
        </w:rPr>
        <w:t>og</w:t>
      </w:r>
      <w:r w:rsidR="004E3A4B" w:rsidRPr="00C472BB">
        <w:rPr>
          <w:noProof/>
          <w:lang w:val="nb-NO"/>
        </w:rPr>
        <w:t xml:space="preserve"> 4.8).</w:t>
      </w:r>
    </w:p>
    <w:p w14:paraId="0933F158" w14:textId="77777777" w:rsidR="002E422B" w:rsidRPr="00C472BB" w:rsidRDefault="002E422B" w:rsidP="00C472BB">
      <w:pPr>
        <w:tabs>
          <w:tab w:val="clear" w:pos="567"/>
        </w:tabs>
        <w:spacing w:line="240" w:lineRule="auto"/>
        <w:ind w:left="567" w:hanging="567"/>
        <w:rPr>
          <w:noProof/>
          <w:szCs w:val="22"/>
          <w:lang w:val="nb-NO"/>
        </w:rPr>
      </w:pPr>
    </w:p>
    <w:p w14:paraId="28BE71F2" w14:textId="77777777" w:rsidR="00B06094" w:rsidRPr="00C472BB" w:rsidRDefault="00B06094" w:rsidP="00C472BB">
      <w:pPr>
        <w:tabs>
          <w:tab w:val="clear" w:pos="567"/>
        </w:tabs>
        <w:spacing w:line="240" w:lineRule="auto"/>
        <w:ind w:left="567" w:hanging="567"/>
        <w:rPr>
          <w:noProof/>
          <w:szCs w:val="22"/>
          <w:u w:val="single"/>
          <w:lang w:val="nb-NO"/>
        </w:rPr>
      </w:pPr>
      <w:r w:rsidRPr="00C472BB">
        <w:rPr>
          <w:noProof/>
          <w:szCs w:val="22"/>
          <w:u w:val="single"/>
          <w:lang w:val="nb-NO"/>
        </w:rPr>
        <w:t>Økning av lipase og/eller amylase</w:t>
      </w:r>
    </w:p>
    <w:p w14:paraId="2D261480" w14:textId="77777777" w:rsidR="00B06094" w:rsidRPr="00C472BB" w:rsidRDefault="00B06094" w:rsidP="00C472BB">
      <w:pPr>
        <w:tabs>
          <w:tab w:val="clear" w:pos="567"/>
        </w:tabs>
        <w:spacing w:line="240" w:lineRule="auto"/>
        <w:ind w:left="567" w:hanging="567"/>
        <w:rPr>
          <w:noProof/>
          <w:szCs w:val="22"/>
          <w:lang w:val="nb-NO"/>
        </w:rPr>
      </w:pPr>
    </w:p>
    <w:p w14:paraId="28ED4632" w14:textId="0F9B7415" w:rsidR="00B06094" w:rsidRPr="00C472BB" w:rsidRDefault="00B06094" w:rsidP="00C472BB">
      <w:pPr>
        <w:tabs>
          <w:tab w:val="clear" w:pos="567"/>
        </w:tabs>
        <w:spacing w:line="240" w:lineRule="auto"/>
        <w:rPr>
          <w:noProof/>
          <w:szCs w:val="22"/>
          <w:lang w:val="nb-NO"/>
        </w:rPr>
      </w:pPr>
      <w:r w:rsidRPr="00C472BB">
        <w:rPr>
          <w:noProof/>
          <w:szCs w:val="22"/>
          <w:lang w:val="nb-NO"/>
        </w:rPr>
        <w:t xml:space="preserve">I kliniske studier har økning av lipase og/eller amylase forekommet hos pasienter behandlet med ceritinib. Pasienter bør overvåkes for økning av lipase og amylase før </w:t>
      </w:r>
      <w:r w:rsidR="00867ED1" w:rsidRPr="00C472BB">
        <w:rPr>
          <w:noProof/>
          <w:szCs w:val="22"/>
          <w:lang w:val="nb-NO"/>
        </w:rPr>
        <w:t xml:space="preserve">oppstart av </w:t>
      </w:r>
      <w:r w:rsidRPr="00C472BB">
        <w:rPr>
          <w:noProof/>
          <w:szCs w:val="22"/>
          <w:lang w:val="nb-NO"/>
        </w:rPr>
        <w:t>behandling</w:t>
      </w:r>
      <w:r w:rsidR="00993303" w:rsidRPr="00C472BB">
        <w:rPr>
          <w:noProof/>
          <w:szCs w:val="22"/>
          <w:lang w:val="nb-NO"/>
        </w:rPr>
        <w:t>en</w:t>
      </w:r>
      <w:r w:rsidRPr="00C472BB">
        <w:rPr>
          <w:noProof/>
          <w:szCs w:val="22"/>
          <w:lang w:val="nb-NO"/>
        </w:rPr>
        <w:t xml:space="preserve"> med </w:t>
      </w:r>
      <w:r w:rsidR="00545E3A" w:rsidRPr="00C472BB">
        <w:rPr>
          <w:noProof/>
          <w:szCs w:val="22"/>
          <w:lang w:val="nb-NO"/>
        </w:rPr>
        <w:t>ceritinib</w:t>
      </w:r>
      <w:r w:rsidR="00867ED1" w:rsidRPr="00C472BB">
        <w:rPr>
          <w:noProof/>
          <w:szCs w:val="22"/>
          <w:lang w:val="nb-NO"/>
        </w:rPr>
        <w:t>,</w:t>
      </w:r>
      <w:r w:rsidRPr="00C472BB">
        <w:rPr>
          <w:noProof/>
          <w:szCs w:val="22"/>
          <w:lang w:val="nb-NO"/>
        </w:rPr>
        <w:t xml:space="preserve"> og deretter</w:t>
      </w:r>
      <w:r w:rsidR="00867ED1" w:rsidRPr="00C472BB">
        <w:rPr>
          <w:noProof/>
          <w:szCs w:val="22"/>
          <w:lang w:val="nb-NO"/>
        </w:rPr>
        <w:t xml:space="preserve"> regelmessig etter klinisk behov</w:t>
      </w:r>
      <w:r w:rsidRPr="00C472BB">
        <w:rPr>
          <w:noProof/>
          <w:szCs w:val="22"/>
          <w:lang w:val="nb-NO"/>
        </w:rPr>
        <w:t xml:space="preserve"> </w:t>
      </w:r>
      <w:r w:rsidR="00993303" w:rsidRPr="00C472BB">
        <w:rPr>
          <w:noProof/>
          <w:szCs w:val="22"/>
          <w:lang w:val="nb-NO"/>
        </w:rPr>
        <w:t>(se pkt. </w:t>
      </w:r>
      <w:r w:rsidRPr="00C472BB">
        <w:rPr>
          <w:noProof/>
          <w:szCs w:val="22"/>
          <w:lang w:val="nb-NO"/>
        </w:rPr>
        <w:t xml:space="preserve">4.2 og 4.8). </w:t>
      </w:r>
      <w:r w:rsidR="00167794" w:rsidRPr="00C472BB">
        <w:rPr>
          <w:noProof/>
          <w:szCs w:val="22"/>
          <w:lang w:val="nb-NO"/>
        </w:rPr>
        <w:t>Tilfeller av</w:t>
      </w:r>
      <w:r w:rsidR="00993303" w:rsidRPr="00C472BB">
        <w:rPr>
          <w:noProof/>
          <w:szCs w:val="22"/>
          <w:lang w:val="nb-NO"/>
        </w:rPr>
        <w:t xml:space="preserve"> p</w:t>
      </w:r>
      <w:r w:rsidRPr="00C472BB">
        <w:rPr>
          <w:noProof/>
          <w:szCs w:val="22"/>
          <w:lang w:val="nb-NO"/>
        </w:rPr>
        <w:t xml:space="preserve">ankreatitt </w:t>
      </w:r>
      <w:r w:rsidR="0034259B" w:rsidRPr="00C472BB">
        <w:rPr>
          <w:noProof/>
          <w:szCs w:val="22"/>
          <w:lang w:val="nb-NO"/>
        </w:rPr>
        <w:t xml:space="preserve">er </w:t>
      </w:r>
      <w:r w:rsidRPr="00C472BB">
        <w:rPr>
          <w:noProof/>
          <w:szCs w:val="22"/>
          <w:lang w:val="nb-NO"/>
        </w:rPr>
        <w:t xml:space="preserve">rapportert </w:t>
      </w:r>
      <w:r w:rsidR="00080733" w:rsidRPr="00C472BB">
        <w:rPr>
          <w:noProof/>
          <w:szCs w:val="22"/>
          <w:lang w:val="nb-NO"/>
        </w:rPr>
        <w:t>hos</w:t>
      </w:r>
      <w:r w:rsidRPr="00C472BB">
        <w:rPr>
          <w:noProof/>
          <w:szCs w:val="22"/>
          <w:lang w:val="nb-NO"/>
        </w:rPr>
        <w:t xml:space="preserve"> pasiente</w:t>
      </w:r>
      <w:r w:rsidR="00080733" w:rsidRPr="00C472BB">
        <w:rPr>
          <w:noProof/>
          <w:szCs w:val="22"/>
          <w:lang w:val="nb-NO"/>
        </w:rPr>
        <w:t>r</w:t>
      </w:r>
      <w:r w:rsidRPr="00C472BB">
        <w:rPr>
          <w:noProof/>
          <w:szCs w:val="22"/>
          <w:lang w:val="nb-NO"/>
        </w:rPr>
        <w:t xml:space="preserve"> </w:t>
      </w:r>
      <w:r w:rsidR="00080733" w:rsidRPr="00C472BB">
        <w:rPr>
          <w:noProof/>
          <w:szCs w:val="22"/>
          <w:lang w:val="nb-NO"/>
        </w:rPr>
        <w:t>behandlet med ceritinib</w:t>
      </w:r>
      <w:r w:rsidR="00993303" w:rsidRPr="00C472BB">
        <w:rPr>
          <w:noProof/>
          <w:szCs w:val="22"/>
          <w:lang w:val="nb-NO"/>
        </w:rPr>
        <w:t xml:space="preserve"> (se pkt. </w:t>
      </w:r>
      <w:r w:rsidRPr="00C472BB">
        <w:rPr>
          <w:noProof/>
          <w:szCs w:val="22"/>
          <w:lang w:val="nb-NO"/>
        </w:rPr>
        <w:t>4.8).</w:t>
      </w:r>
    </w:p>
    <w:p w14:paraId="31AAC1E2" w14:textId="0629B954" w:rsidR="00B06094" w:rsidRPr="00C472BB" w:rsidRDefault="00B06094" w:rsidP="00C472BB">
      <w:pPr>
        <w:tabs>
          <w:tab w:val="clear" w:pos="567"/>
        </w:tabs>
        <w:spacing w:line="240" w:lineRule="auto"/>
        <w:ind w:left="567" w:hanging="567"/>
        <w:rPr>
          <w:noProof/>
          <w:szCs w:val="22"/>
          <w:lang w:val="nb-NO"/>
        </w:rPr>
      </w:pPr>
    </w:p>
    <w:p w14:paraId="09B7824B" w14:textId="7F0675FA" w:rsidR="00496F2F" w:rsidRPr="00C472BB" w:rsidRDefault="00496F2F" w:rsidP="00C472BB">
      <w:pPr>
        <w:keepNext/>
        <w:keepLines/>
        <w:tabs>
          <w:tab w:val="clear" w:pos="567"/>
        </w:tabs>
        <w:spacing w:line="240" w:lineRule="auto"/>
        <w:ind w:left="562" w:hanging="562"/>
        <w:rPr>
          <w:noProof/>
          <w:szCs w:val="22"/>
          <w:u w:val="single"/>
          <w:lang w:val="nb-NO"/>
        </w:rPr>
      </w:pPr>
      <w:r w:rsidRPr="00C472BB">
        <w:rPr>
          <w:noProof/>
          <w:szCs w:val="22"/>
          <w:u w:val="single"/>
          <w:lang w:val="nb-NO"/>
        </w:rPr>
        <w:t>Natriuminnhold</w:t>
      </w:r>
    </w:p>
    <w:p w14:paraId="35E8F6AD" w14:textId="454C1241" w:rsidR="00496F2F" w:rsidRPr="00C472BB" w:rsidRDefault="00496F2F" w:rsidP="00C472BB">
      <w:pPr>
        <w:keepNext/>
        <w:keepLines/>
        <w:tabs>
          <w:tab w:val="clear" w:pos="567"/>
        </w:tabs>
        <w:spacing w:line="240" w:lineRule="auto"/>
        <w:ind w:left="562" w:hanging="562"/>
        <w:rPr>
          <w:noProof/>
          <w:szCs w:val="22"/>
          <w:lang w:val="nb-NO"/>
        </w:rPr>
      </w:pPr>
    </w:p>
    <w:p w14:paraId="4D5989F5" w14:textId="37B9A44E" w:rsidR="00496F2F" w:rsidRPr="00C472BB" w:rsidRDefault="00496F2F" w:rsidP="00C472BB">
      <w:pPr>
        <w:rPr>
          <w:noProof/>
          <w:lang w:val="nb-NO"/>
        </w:rPr>
      </w:pPr>
      <w:r w:rsidRPr="00C472BB">
        <w:rPr>
          <w:lang w:val="nb-NO"/>
        </w:rPr>
        <w:t>Dette legemidlet inneholder mindre enn 1 mmol natrium (23 mg) i hver kapsel, og er så godt som “natriumfritt”.</w:t>
      </w:r>
    </w:p>
    <w:p w14:paraId="1265256D" w14:textId="77777777" w:rsidR="00496F2F" w:rsidRPr="00C472BB" w:rsidRDefault="00496F2F" w:rsidP="00C472BB">
      <w:pPr>
        <w:tabs>
          <w:tab w:val="clear" w:pos="567"/>
        </w:tabs>
        <w:spacing w:line="240" w:lineRule="auto"/>
        <w:ind w:left="567" w:hanging="567"/>
        <w:rPr>
          <w:noProof/>
          <w:szCs w:val="22"/>
          <w:lang w:val="nb-NO"/>
        </w:rPr>
      </w:pPr>
    </w:p>
    <w:p w14:paraId="7EDCCD25"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4.5</w:t>
      </w:r>
      <w:r w:rsidRPr="00C472BB">
        <w:rPr>
          <w:b/>
          <w:noProof/>
          <w:szCs w:val="22"/>
          <w:lang w:val="nb-NO"/>
        </w:rPr>
        <w:tab/>
      </w:r>
      <w:r w:rsidR="0001030F" w:rsidRPr="00C472BB">
        <w:rPr>
          <w:b/>
          <w:szCs w:val="22"/>
          <w:lang w:val="nb-NO"/>
        </w:rPr>
        <w:t>Interaksjon med andre legemidler og andre former for interaksjon</w:t>
      </w:r>
    </w:p>
    <w:p w14:paraId="77B700AB" w14:textId="77777777" w:rsidR="00812D16" w:rsidRPr="00C472BB" w:rsidRDefault="00812D16" w:rsidP="00C472BB">
      <w:pPr>
        <w:keepNext/>
        <w:tabs>
          <w:tab w:val="clear" w:pos="567"/>
        </w:tabs>
        <w:spacing w:line="240" w:lineRule="auto"/>
        <w:rPr>
          <w:noProof/>
          <w:szCs w:val="22"/>
          <w:lang w:val="nb-NO"/>
        </w:rPr>
      </w:pPr>
    </w:p>
    <w:p w14:paraId="42A1A69E" w14:textId="77777777" w:rsidR="00E035DB" w:rsidRPr="00C472BB" w:rsidRDefault="00E84E90" w:rsidP="00C472BB">
      <w:pPr>
        <w:keepNext/>
        <w:tabs>
          <w:tab w:val="clear" w:pos="567"/>
        </w:tabs>
        <w:spacing w:line="240" w:lineRule="auto"/>
        <w:rPr>
          <w:noProof/>
          <w:szCs w:val="22"/>
          <w:u w:val="single"/>
          <w:lang w:val="nb-NO"/>
        </w:rPr>
      </w:pPr>
      <w:r w:rsidRPr="00C472BB">
        <w:rPr>
          <w:noProof/>
          <w:szCs w:val="22"/>
          <w:u w:val="single"/>
          <w:lang w:val="nb-NO"/>
        </w:rPr>
        <w:t>Legemidler</w:t>
      </w:r>
      <w:r w:rsidR="0053701C" w:rsidRPr="00C472BB">
        <w:rPr>
          <w:noProof/>
          <w:szCs w:val="22"/>
          <w:u w:val="single"/>
          <w:lang w:val="nb-NO"/>
        </w:rPr>
        <w:t xml:space="preserve"> som kan øke plasmakonsentrasjonen av ceritinib</w:t>
      </w:r>
    </w:p>
    <w:p w14:paraId="4E81D709" w14:textId="77777777" w:rsidR="00E035DB" w:rsidRPr="00C472BB" w:rsidRDefault="00E035DB" w:rsidP="00C472BB">
      <w:pPr>
        <w:keepNext/>
        <w:tabs>
          <w:tab w:val="clear" w:pos="567"/>
        </w:tabs>
        <w:spacing w:line="240" w:lineRule="auto"/>
        <w:rPr>
          <w:noProof/>
          <w:szCs w:val="22"/>
          <w:lang w:val="nb-NO"/>
        </w:rPr>
      </w:pPr>
    </w:p>
    <w:p w14:paraId="662353BA" w14:textId="77777777" w:rsidR="00210601" w:rsidRPr="00C472BB" w:rsidRDefault="00210601" w:rsidP="00C472BB">
      <w:pPr>
        <w:keepNext/>
        <w:tabs>
          <w:tab w:val="clear" w:pos="567"/>
        </w:tabs>
        <w:spacing w:line="240" w:lineRule="auto"/>
        <w:rPr>
          <w:i/>
          <w:noProof/>
          <w:szCs w:val="22"/>
          <w:u w:val="single"/>
          <w:lang w:val="nb-NO"/>
        </w:rPr>
      </w:pPr>
      <w:r w:rsidRPr="00C472BB">
        <w:rPr>
          <w:i/>
          <w:noProof/>
          <w:szCs w:val="22"/>
          <w:u w:val="single"/>
          <w:lang w:val="nb-NO"/>
        </w:rPr>
        <w:t>Sterke CYP3A</w:t>
      </w:r>
      <w:r w:rsidR="009F1E88" w:rsidRPr="00C472BB">
        <w:rPr>
          <w:i/>
          <w:noProof/>
          <w:szCs w:val="22"/>
          <w:u w:val="single"/>
          <w:lang w:val="nb-NO"/>
        </w:rPr>
        <w:t>-</w:t>
      </w:r>
      <w:r w:rsidRPr="00C472BB">
        <w:rPr>
          <w:i/>
          <w:noProof/>
          <w:szCs w:val="22"/>
          <w:u w:val="single"/>
          <w:lang w:val="nb-NO"/>
        </w:rPr>
        <w:t>hemmere</w:t>
      </w:r>
    </w:p>
    <w:p w14:paraId="744FF024" w14:textId="26C1A48A" w:rsidR="00D21822" w:rsidRPr="00C472BB" w:rsidRDefault="00473763" w:rsidP="00C472BB">
      <w:pPr>
        <w:tabs>
          <w:tab w:val="clear" w:pos="567"/>
        </w:tabs>
        <w:spacing w:line="240" w:lineRule="auto"/>
        <w:rPr>
          <w:noProof/>
          <w:lang w:val="nb-NO"/>
        </w:rPr>
      </w:pPr>
      <w:r w:rsidRPr="00C472BB">
        <w:rPr>
          <w:noProof/>
          <w:szCs w:val="22"/>
          <w:lang w:val="nb-NO"/>
        </w:rPr>
        <w:t xml:space="preserve">Hos friske frivillige resulterte samtidig administrering av en enkeltdose på 450 mg ceritinib </w:t>
      </w:r>
      <w:r w:rsidR="009F1E88" w:rsidRPr="00C472BB">
        <w:rPr>
          <w:noProof/>
          <w:szCs w:val="22"/>
          <w:lang w:val="nb-NO"/>
        </w:rPr>
        <w:t xml:space="preserve">fastende </w:t>
      </w:r>
      <w:r w:rsidRPr="00C472BB">
        <w:rPr>
          <w:noProof/>
          <w:szCs w:val="22"/>
          <w:lang w:val="nb-NO"/>
        </w:rPr>
        <w:t>og ketokonazol (200 mg to ganger daglig i 14 dager), en sterk CYP3A/P</w:t>
      </w:r>
      <w:r w:rsidRPr="00C472BB">
        <w:rPr>
          <w:noProof/>
          <w:lang w:val="nb-NO"/>
        </w:rPr>
        <w:noBreakHyphen/>
        <w:t>gp</w:t>
      </w:r>
      <w:r w:rsidR="009F1E88" w:rsidRPr="00C472BB">
        <w:rPr>
          <w:noProof/>
          <w:lang w:val="nb-NO"/>
        </w:rPr>
        <w:t>-</w:t>
      </w:r>
      <w:r w:rsidRPr="00C472BB">
        <w:rPr>
          <w:noProof/>
          <w:lang w:val="nb-NO"/>
        </w:rPr>
        <w:t>hemmer, i en henholdsvis 2,9 og 1,2</w:t>
      </w:r>
      <w:r w:rsidR="00FC507A" w:rsidRPr="00C472BB">
        <w:rPr>
          <w:noProof/>
          <w:lang w:val="nb-NO"/>
        </w:rPr>
        <w:t> </w:t>
      </w:r>
      <w:r w:rsidRPr="00C472BB">
        <w:rPr>
          <w:noProof/>
          <w:lang w:val="nb-NO"/>
        </w:rPr>
        <w:t xml:space="preserve">ganger økning i </w:t>
      </w:r>
      <w:r w:rsidRPr="00C472BB">
        <w:rPr>
          <w:noProof/>
          <w:szCs w:val="22"/>
          <w:lang w:val="nb-NO"/>
        </w:rPr>
        <w:t>AUC</w:t>
      </w:r>
      <w:r w:rsidRPr="00C472BB">
        <w:rPr>
          <w:noProof/>
          <w:szCs w:val="22"/>
          <w:vertAlign w:val="subscript"/>
          <w:lang w:val="nb-NO"/>
        </w:rPr>
        <w:t>inf</w:t>
      </w:r>
      <w:r w:rsidRPr="00C472BB">
        <w:rPr>
          <w:noProof/>
          <w:szCs w:val="22"/>
          <w:lang w:val="nb-NO"/>
        </w:rPr>
        <w:t xml:space="preserve"> </w:t>
      </w:r>
      <w:r w:rsidR="00177858" w:rsidRPr="00C472BB">
        <w:rPr>
          <w:noProof/>
          <w:szCs w:val="22"/>
          <w:lang w:val="nb-NO"/>
        </w:rPr>
        <w:t>og</w:t>
      </w:r>
      <w:r w:rsidRPr="00C472BB">
        <w:rPr>
          <w:noProof/>
          <w:szCs w:val="22"/>
          <w:lang w:val="nb-NO"/>
        </w:rPr>
        <w:t xml:space="preserve"> C</w:t>
      </w:r>
      <w:r w:rsidRPr="00C472BB">
        <w:rPr>
          <w:noProof/>
          <w:szCs w:val="22"/>
          <w:vertAlign w:val="subscript"/>
          <w:lang w:val="nb-NO"/>
        </w:rPr>
        <w:t>ma</w:t>
      </w:r>
      <w:r w:rsidR="00347EA9" w:rsidRPr="00C472BB">
        <w:rPr>
          <w:noProof/>
          <w:szCs w:val="22"/>
          <w:vertAlign w:val="subscript"/>
          <w:lang w:val="nb-NO"/>
        </w:rPr>
        <w:t>ks</w:t>
      </w:r>
      <w:r w:rsidRPr="00C472BB">
        <w:rPr>
          <w:noProof/>
          <w:lang w:val="nb-NO"/>
        </w:rPr>
        <w:t xml:space="preserve"> for ceritinib, sammenlig</w:t>
      </w:r>
      <w:r w:rsidR="00D21822" w:rsidRPr="00C472BB">
        <w:rPr>
          <w:noProof/>
          <w:lang w:val="nb-NO"/>
        </w:rPr>
        <w:t xml:space="preserve">net med ceritinib gitt alene. </w:t>
      </w:r>
      <w:r w:rsidR="00792176" w:rsidRPr="00C472BB">
        <w:rPr>
          <w:noProof/>
          <w:lang w:val="nb-NO"/>
        </w:rPr>
        <w:t>S</w:t>
      </w:r>
      <w:r w:rsidR="009D4AB1" w:rsidRPr="00C472BB">
        <w:rPr>
          <w:noProof/>
          <w:lang w:val="nb-NO"/>
        </w:rPr>
        <w:t xml:space="preserve">imuleringer </w:t>
      </w:r>
      <w:r w:rsidR="00792176" w:rsidRPr="00C472BB">
        <w:rPr>
          <w:noProof/>
          <w:lang w:val="nb-NO"/>
        </w:rPr>
        <w:t>antydet at</w:t>
      </w:r>
      <w:r w:rsidR="00324AB8" w:rsidRPr="00C472BB">
        <w:rPr>
          <w:noProof/>
          <w:lang w:val="nb-NO"/>
        </w:rPr>
        <w:t xml:space="preserve"> </w:t>
      </w:r>
      <w:r w:rsidR="0029568E" w:rsidRPr="00C472BB">
        <w:rPr>
          <w:noProof/>
          <w:lang w:val="nb-NO"/>
        </w:rPr>
        <w:t xml:space="preserve">AUC </w:t>
      </w:r>
      <w:r w:rsidR="00792176" w:rsidRPr="00C472BB">
        <w:rPr>
          <w:noProof/>
          <w:lang w:val="nb-NO"/>
        </w:rPr>
        <w:t>ved steady</w:t>
      </w:r>
      <w:r w:rsidR="00792176" w:rsidRPr="00C472BB">
        <w:rPr>
          <w:noProof/>
          <w:lang w:val="nb-NO"/>
        </w:rPr>
        <w:noBreakHyphen/>
        <w:t xml:space="preserve">state </w:t>
      </w:r>
      <w:r w:rsidR="0029568E" w:rsidRPr="00C472BB">
        <w:rPr>
          <w:noProof/>
          <w:lang w:val="nb-NO"/>
        </w:rPr>
        <w:t xml:space="preserve">for ceritinib </w:t>
      </w:r>
      <w:r w:rsidR="001D3068" w:rsidRPr="00C472BB">
        <w:rPr>
          <w:noProof/>
          <w:lang w:val="nb-NO"/>
        </w:rPr>
        <w:t>i</w:t>
      </w:r>
      <w:r w:rsidR="0029568E" w:rsidRPr="00C472BB">
        <w:rPr>
          <w:noProof/>
          <w:lang w:val="nb-NO"/>
        </w:rPr>
        <w:t xml:space="preserve"> reduserte doser etter samtidig administrasjon </w:t>
      </w:r>
      <w:r w:rsidR="001D3068" w:rsidRPr="00C472BB">
        <w:rPr>
          <w:noProof/>
          <w:lang w:val="nb-NO"/>
        </w:rPr>
        <w:t>av</w:t>
      </w:r>
      <w:r w:rsidR="0029568E" w:rsidRPr="00C472BB">
        <w:rPr>
          <w:noProof/>
          <w:lang w:val="nb-NO"/>
        </w:rPr>
        <w:t xml:space="preserve"> 200 mg ketokonazol </w:t>
      </w:r>
      <w:r w:rsidR="009D4AB1" w:rsidRPr="00C472BB">
        <w:rPr>
          <w:noProof/>
          <w:lang w:val="nb-NO"/>
        </w:rPr>
        <w:t>to ganger daglig i 14</w:t>
      </w:r>
      <w:r w:rsidR="007958CC" w:rsidRPr="00C472BB">
        <w:rPr>
          <w:noProof/>
          <w:lang w:val="nb-NO"/>
        </w:rPr>
        <w:t> </w:t>
      </w:r>
      <w:r w:rsidR="009D4AB1" w:rsidRPr="00C472BB">
        <w:rPr>
          <w:noProof/>
          <w:lang w:val="nb-NO"/>
        </w:rPr>
        <w:t xml:space="preserve">dager, </w:t>
      </w:r>
      <w:r w:rsidR="00792176" w:rsidRPr="00C472BB">
        <w:rPr>
          <w:noProof/>
          <w:lang w:val="nb-NO"/>
        </w:rPr>
        <w:t>var</w:t>
      </w:r>
      <w:r w:rsidR="0029568E" w:rsidRPr="00C472BB">
        <w:rPr>
          <w:noProof/>
          <w:lang w:val="nb-NO"/>
        </w:rPr>
        <w:t xml:space="preserve"> </w:t>
      </w:r>
      <w:r w:rsidR="006043A1" w:rsidRPr="00C472BB">
        <w:rPr>
          <w:noProof/>
          <w:lang w:val="nb-NO"/>
        </w:rPr>
        <w:t>sammen</w:t>
      </w:r>
      <w:r w:rsidR="0029568E" w:rsidRPr="00C472BB">
        <w:rPr>
          <w:noProof/>
          <w:lang w:val="nb-NO"/>
        </w:rPr>
        <w:t>l</w:t>
      </w:r>
      <w:r w:rsidR="006043A1" w:rsidRPr="00C472BB">
        <w:rPr>
          <w:noProof/>
          <w:lang w:val="nb-NO"/>
        </w:rPr>
        <w:t>ignbar</w:t>
      </w:r>
      <w:r w:rsidR="0029568E" w:rsidRPr="00C472BB">
        <w:rPr>
          <w:noProof/>
          <w:lang w:val="nb-NO"/>
        </w:rPr>
        <w:t xml:space="preserve"> med AUC </w:t>
      </w:r>
      <w:r w:rsidR="00792176" w:rsidRPr="00C472BB">
        <w:rPr>
          <w:noProof/>
          <w:lang w:val="nb-NO"/>
        </w:rPr>
        <w:t>ved steady</w:t>
      </w:r>
      <w:r w:rsidR="00792176" w:rsidRPr="00C472BB">
        <w:rPr>
          <w:noProof/>
          <w:lang w:val="nb-NO"/>
        </w:rPr>
        <w:noBreakHyphen/>
        <w:t xml:space="preserve">state </w:t>
      </w:r>
      <w:r w:rsidR="0029568E" w:rsidRPr="00C472BB">
        <w:rPr>
          <w:noProof/>
          <w:lang w:val="nb-NO"/>
        </w:rPr>
        <w:t>for ceritinib alene.</w:t>
      </w:r>
      <w:r w:rsidR="00792176" w:rsidRPr="00C472BB">
        <w:rPr>
          <w:noProof/>
          <w:lang w:val="nb-NO"/>
        </w:rPr>
        <w:t xml:space="preserve"> </w:t>
      </w:r>
      <w:r w:rsidR="00CA44DF" w:rsidRPr="00C472BB">
        <w:rPr>
          <w:noProof/>
          <w:lang w:val="nb-NO"/>
        </w:rPr>
        <w:t>S</w:t>
      </w:r>
      <w:r w:rsidR="00ED09D4" w:rsidRPr="00C472BB">
        <w:rPr>
          <w:noProof/>
          <w:lang w:val="nb-NO"/>
        </w:rPr>
        <w:t>amtidig bruk av sterke CYP3A-</w:t>
      </w:r>
      <w:r w:rsidR="00210601" w:rsidRPr="00C472BB">
        <w:rPr>
          <w:noProof/>
          <w:lang w:val="nb-NO"/>
        </w:rPr>
        <w:t xml:space="preserve">hemmere </w:t>
      </w:r>
      <w:r w:rsidR="00CA44DF" w:rsidRPr="00C472BB">
        <w:rPr>
          <w:noProof/>
          <w:lang w:val="nb-NO"/>
        </w:rPr>
        <w:t xml:space="preserve">bør unngås </w:t>
      </w:r>
      <w:r w:rsidR="00210601" w:rsidRPr="00C472BB">
        <w:rPr>
          <w:noProof/>
          <w:lang w:val="nb-NO"/>
        </w:rPr>
        <w:t xml:space="preserve">under behandling med </w:t>
      </w:r>
      <w:r w:rsidR="00545E3A" w:rsidRPr="00C472BB">
        <w:rPr>
          <w:noProof/>
          <w:lang w:val="nb-NO"/>
        </w:rPr>
        <w:t>ceritinib</w:t>
      </w:r>
      <w:r w:rsidR="00210601" w:rsidRPr="00C472BB">
        <w:rPr>
          <w:noProof/>
          <w:lang w:val="nb-NO"/>
        </w:rPr>
        <w:t xml:space="preserve">. </w:t>
      </w:r>
      <w:r w:rsidR="0029568E" w:rsidRPr="00C472BB">
        <w:rPr>
          <w:noProof/>
          <w:szCs w:val="22"/>
          <w:lang w:val="nb-NO"/>
        </w:rPr>
        <w:t>Dersom det ikke er mulig å unngå</w:t>
      </w:r>
      <w:r w:rsidR="00D21822" w:rsidRPr="00C472BB">
        <w:rPr>
          <w:noProof/>
          <w:szCs w:val="22"/>
          <w:lang w:val="nb-NO"/>
        </w:rPr>
        <w:t xml:space="preserve"> </w:t>
      </w:r>
      <w:r w:rsidR="0029568E" w:rsidRPr="00C472BB">
        <w:rPr>
          <w:noProof/>
          <w:szCs w:val="22"/>
          <w:lang w:val="nb-NO"/>
        </w:rPr>
        <w:t>s</w:t>
      </w:r>
      <w:r w:rsidR="00D21822" w:rsidRPr="00C472BB">
        <w:rPr>
          <w:noProof/>
          <w:szCs w:val="22"/>
          <w:lang w:val="nb-NO"/>
        </w:rPr>
        <w:t xml:space="preserve">amtidig bruk </w:t>
      </w:r>
      <w:r w:rsidR="008A273B" w:rsidRPr="00C472BB">
        <w:rPr>
          <w:noProof/>
          <w:szCs w:val="22"/>
          <w:lang w:val="nb-NO"/>
        </w:rPr>
        <w:t>med</w:t>
      </w:r>
      <w:r w:rsidR="00D21822" w:rsidRPr="00C472BB">
        <w:rPr>
          <w:noProof/>
          <w:szCs w:val="22"/>
          <w:lang w:val="nb-NO"/>
        </w:rPr>
        <w:t xml:space="preserve"> sterke CYP3A</w:t>
      </w:r>
      <w:r w:rsidR="00D21822" w:rsidRPr="00C472BB">
        <w:rPr>
          <w:noProof/>
          <w:szCs w:val="22"/>
          <w:lang w:val="nb-NO"/>
        </w:rPr>
        <w:noBreakHyphen/>
        <w:t xml:space="preserve">hemmere </w:t>
      </w:r>
      <w:r w:rsidR="008A273B" w:rsidRPr="00C472BB">
        <w:rPr>
          <w:noProof/>
          <w:szCs w:val="22"/>
          <w:lang w:val="nb-NO"/>
        </w:rPr>
        <w:t>(</w:t>
      </w:r>
      <w:r w:rsidR="00D21822" w:rsidRPr="00C472BB">
        <w:rPr>
          <w:noProof/>
          <w:szCs w:val="22"/>
          <w:lang w:val="nb-NO"/>
        </w:rPr>
        <w:t>inkluder</w:t>
      </w:r>
      <w:r w:rsidR="008A273B" w:rsidRPr="00C472BB">
        <w:rPr>
          <w:noProof/>
          <w:szCs w:val="22"/>
          <w:lang w:val="nb-NO"/>
        </w:rPr>
        <w:t>t</w:t>
      </w:r>
      <w:r w:rsidR="00D21822" w:rsidRPr="00C472BB">
        <w:rPr>
          <w:noProof/>
          <w:szCs w:val="22"/>
          <w:lang w:val="nb-NO"/>
        </w:rPr>
        <w:t>, men ikk</w:t>
      </w:r>
      <w:r w:rsidR="007253B6" w:rsidRPr="00C472BB">
        <w:rPr>
          <w:noProof/>
          <w:szCs w:val="22"/>
          <w:lang w:val="nb-NO"/>
        </w:rPr>
        <w:t>e begrenset til, ritonavir, sak</w:t>
      </w:r>
      <w:r w:rsidR="00D21822" w:rsidRPr="00C472BB">
        <w:rPr>
          <w:noProof/>
          <w:szCs w:val="22"/>
          <w:lang w:val="nb-NO"/>
        </w:rPr>
        <w:t>inavir, telitromycin, ketokonazol, itrakonazol, vorikonazol, posakonazol og nefazodon</w:t>
      </w:r>
      <w:r w:rsidR="008A273B" w:rsidRPr="00C472BB">
        <w:rPr>
          <w:noProof/>
          <w:szCs w:val="22"/>
          <w:lang w:val="nb-NO"/>
        </w:rPr>
        <w:t>),</w:t>
      </w:r>
      <w:r w:rsidR="00CA44DF" w:rsidRPr="00C472BB">
        <w:rPr>
          <w:noProof/>
          <w:szCs w:val="22"/>
          <w:lang w:val="nb-NO"/>
        </w:rPr>
        <w:t xml:space="preserve"> bør</w:t>
      </w:r>
      <w:r w:rsidR="008A273B" w:rsidRPr="00C472BB">
        <w:rPr>
          <w:noProof/>
          <w:szCs w:val="22"/>
          <w:lang w:val="nb-NO"/>
        </w:rPr>
        <w:t xml:space="preserve"> </w:t>
      </w:r>
      <w:r w:rsidR="00CA44DF" w:rsidRPr="00C472BB">
        <w:rPr>
          <w:noProof/>
          <w:szCs w:val="22"/>
          <w:lang w:val="nb-NO"/>
        </w:rPr>
        <w:t xml:space="preserve">dosen med </w:t>
      </w:r>
      <w:r w:rsidR="00995F08" w:rsidRPr="00C472BB">
        <w:rPr>
          <w:noProof/>
          <w:szCs w:val="22"/>
          <w:lang w:val="nb-NO"/>
        </w:rPr>
        <w:t xml:space="preserve">ceritinib </w:t>
      </w:r>
      <w:r w:rsidR="008A273B" w:rsidRPr="00C472BB">
        <w:rPr>
          <w:noProof/>
          <w:szCs w:val="22"/>
          <w:lang w:val="nb-NO"/>
        </w:rPr>
        <w:t>reduser</w:t>
      </w:r>
      <w:r w:rsidR="00CA44DF" w:rsidRPr="00C472BB">
        <w:rPr>
          <w:noProof/>
          <w:szCs w:val="22"/>
          <w:lang w:val="nb-NO"/>
        </w:rPr>
        <w:t>es</w:t>
      </w:r>
      <w:r w:rsidR="008A273B" w:rsidRPr="00C472BB">
        <w:rPr>
          <w:noProof/>
          <w:szCs w:val="22"/>
          <w:lang w:val="nb-NO"/>
        </w:rPr>
        <w:t xml:space="preserve"> til omtrent en tredjedel, avrundet til nærmeste hele 150 mg</w:t>
      </w:r>
      <w:r w:rsidR="00BC284C" w:rsidRPr="00C472BB">
        <w:rPr>
          <w:noProof/>
          <w:szCs w:val="22"/>
          <w:lang w:val="nb-NO"/>
        </w:rPr>
        <w:t xml:space="preserve"> </w:t>
      </w:r>
      <w:r w:rsidR="008A273B" w:rsidRPr="00C472BB">
        <w:rPr>
          <w:noProof/>
          <w:szCs w:val="22"/>
          <w:lang w:val="nb-NO"/>
        </w:rPr>
        <w:t>kapsel. Etter avslut</w:t>
      </w:r>
      <w:r w:rsidR="00324AB8" w:rsidRPr="00C472BB">
        <w:rPr>
          <w:noProof/>
          <w:szCs w:val="22"/>
          <w:lang w:val="nb-NO"/>
        </w:rPr>
        <w:t>ning av</w:t>
      </w:r>
      <w:r w:rsidR="008A273B" w:rsidRPr="00C472BB">
        <w:rPr>
          <w:noProof/>
          <w:szCs w:val="22"/>
          <w:lang w:val="nb-NO"/>
        </w:rPr>
        <w:t xml:space="preserve"> en sterk CYP3A-hemmer, </w:t>
      </w:r>
      <w:r w:rsidR="00CA44DF" w:rsidRPr="00C472BB">
        <w:rPr>
          <w:noProof/>
          <w:szCs w:val="22"/>
          <w:lang w:val="nb-NO"/>
        </w:rPr>
        <w:t xml:space="preserve">bør </w:t>
      </w:r>
      <w:r w:rsidR="00995F08" w:rsidRPr="00C472BB">
        <w:rPr>
          <w:noProof/>
          <w:szCs w:val="22"/>
          <w:lang w:val="nb-NO"/>
        </w:rPr>
        <w:t xml:space="preserve">ceritinib </w:t>
      </w:r>
      <w:r w:rsidR="008A273B" w:rsidRPr="00C472BB">
        <w:rPr>
          <w:noProof/>
          <w:szCs w:val="22"/>
          <w:lang w:val="nb-NO"/>
        </w:rPr>
        <w:t>gjenoppta</w:t>
      </w:r>
      <w:r w:rsidR="00CA44DF" w:rsidRPr="00C472BB">
        <w:rPr>
          <w:noProof/>
          <w:szCs w:val="22"/>
          <w:lang w:val="nb-NO"/>
        </w:rPr>
        <w:t>s med</w:t>
      </w:r>
      <w:r w:rsidR="008A273B" w:rsidRPr="00C472BB">
        <w:rPr>
          <w:noProof/>
          <w:szCs w:val="22"/>
          <w:lang w:val="nb-NO"/>
        </w:rPr>
        <w:t xml:space="preserve"> dosen som ble brukt før oppstart </w:t>
      </w:r>
      <w:r w:rsidR="00A3650F" w:rsidRPr="00C472BB">
        <w:rPr>
          <w:noProof/>
          <w:szCs w:val="22"/>
          <w:lang w:val="nb-NO"/>
        </w:rPr>
        <w:t>av</w:t>
      </w:r>
      <w:r w:rsidR="008A273B" w:rsidRPr="00C472BB">
        <w:rPr>
          <w:noProof/>
          <w:szCs w:val="22"/>
          <w:lang w:val="nb-NO"/>
        </w:rPr>
        <w:t xml:space="preserve"> den sterke CYP3A-hemmeren</w:t>
      </w:r>
      <w:r w:rsidR="00D21822" w:rsidRPr="00C472BB">
        <w:rPr>
          <w:noProof/>
          <w:szCs w:val="22"/>
          <w:lang w:val="nb-NO"/>
        </w:rPr>
        <w:t>.</w:t>
      </w:r>
    </w:p>
    <w:p w14:paraId="39BC92A9" w14:textId="77777777" w:rsidR="00233C2A" w:rsidRPr="00C472BB" w:rsidRDefault="00233C2A" w:rsidP="00C472BB">
      <w:pPr>
        <w:tabs>
          <w:tab w:val="clear" w:pos="567"/>
        </w:tabs>
        <w:spacing w:line="240" w:lineRule="auto"/>
        <w:rPr>
          <w:noProof/>
          <w:szCs w:val="22"/>
          <w:lang w:val="nb-NO"/>
        </w:rPr>
      </w:pPr>
    </w:p>
    <w:p w14:paraId="1253215C" w14:textId="77777777" w:rsidR="00210601" w:rsidRPr="00C472BB" w:rsidRDefault="00210601" w:rsidP="00C472BB">
      <w:pPr>
        <w:keepNext/>
        <w:tabs>
          <w:tab w:val="clear" w:pos="567"/>
        </w:tabs>
        <w:spacing w:line="240" w:lineRule="auto"/>
        <w:rPr>
          <w:i/>
          <w:noProof/>
          <w:szCs w:val="22"/>
          <w:u w:val="single"/>
          <w:lang w:val="nb-NO"/>
        </w:rPr>
      </w:pPr>
      <w:r w:rsidRPr="00C472BB">
        <w:rPr>
          <w:i/>
          <w:noProof/>
          <w:szCs w:val="22"/>
          <w:u w:val="single"/>
          <w:lang w:val="nb-NO"/>
        </w:rPr>
        <w:t>P-gp</w:t>
      </w:r>
      <w:r w:rsidR="009F1E88" w:rsidRPr="00C472BB">
        <w:rPr>
          <w:i/>
          <w:noProof/>
          <w:szCs w:val="22"/>
          <w:u w:val="single"/>
          <w:lang w:val="nb-NO"/>
        </w:rPr>
        <w:t>-</w:t>
      </w:r>
      <w:r w:rsidRPr="00C472BB">
        <w:rPr>
          <w:i/>
          <w:noProof/>
          <w:szCs w:val="22"/>
          <w:u w:val="single"/>
          <w:lang w:val="nb-NO"/>
        </w:rPr>
        <w:t>hemmere</w:t>
      </w:r>
    </w:p>
    <w:p w14:paraId="1A33703C" w14:textId="77777777" w:rsidR="00E035DB" w:rsidRPr="00C472BB" w:rsidRDefault="00D21822"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er ceritinib et substrat for efflukstransport</w:t>
      </w:r>
      <w:r w:rsidR="00A3650F" w:rsidRPr="00C472BB">
        <w:rPr>
          <w:noProof/>
          <w:szCs w:val="22"/>
          <w:lang w:val="nb-NO"/>
        </w:rPr>
        <w:t>ø</w:t>
      </w:r>
      <w:r w:rsidRPr="00C472BB">
        <w:rPr>
          <w:noProof/>
          <w:szCs w:val="22"/>
          <w:lang w:val="nb-NO"/>
        </w:rPr>
        <w:t>ren P</w:t>
      </w:r>
      <w:r w:rsidRPr="00C472BB">
        <w:rPr>
          <w:noProof/>
          <w:szCs w:val="22"/>
          <w:lang w:val="nb-NO"/>
        </w:rPr>
        <w:noBreakHyphen/>
        <w:t>glykoprotein (P</w:t>
      </w:r>
      <w:r w:rsidRPr="00C472BB">
        <w:rPr>
          <w:noProof/>
          <w:szCs w:val="22"/>
          <w:lang w:val="nb-NO"/>
        </w:rPr>
        <w:noBreakHyphen/>
        <w:t>gp). Dersom ceritinib gis sammen med legemidler som hemmer P</w:t>
      </w:r>
      <w:r w:rsidRPr="00C472BB">
        <w:rPr>
          <w:noProof/>
          <w:szCs w:val="22"/>
          <w:lang w:val="nb-NO"/>
        </w:rPr>
        <w:noBreakHyphen/>
        <w:t xml:space="preserve">gp, er det sannsynlig at konsentrasjonen av ceritinib øker. Forsiktighet bør utvises ved samtidig bruk </w:t>
      </w:r>
      <w:r w:rsidR="00EA6AD3" w:rsidRPr="00C472BB">
        <w:rPr>
          <w:noProof/>
          <w:szCs w:val="22"/>
          <w:lang w:val="nb-NO"/>
        </w:rPr>
        <w:t>av</w:t>
      </w:r>
      <w:r w:rsidRPr="00C472BB">
        <w:rPr>
          <w:noProof/>
          <w:szCs w:val="22"/>
          <w:lang w:val="nb-NO"/>
        </w:rPr>
        <w:t xml:space="preserve"> P</w:t>
      </w:r>
      <w:r w:rsidRPr="00C472BB">
        <w:rPr>
          <w:noProof/>
          <w:szCs w:val="22"/>
          <w:lang w:val="nb-NO"/>
        </w:rPr>
        <w:noBreakHyphen/>
        <w:t>gp</w:t>
      </w:r>
      <w:r w:rsidR="00E226B0" w:rsidRPr="00C472BB">
        <w:rPr>
          <w:szCs w:val="22"/>
          <w:lang w:val="nb-NO"/>
        </w:rPr>
        <w:noBreakHyphen/>
      </w:r>
      <w:r w:rsidRPr="00C472BB">
        <w:rPr>
          <w:noProof/>
          <w:szCs w:val="22"/>
          <w:lang w:val="nb-NO"/>
        </w:rPr>
        <w:t>hemmere og bivirkninger bør overvåkes nøye</w:t>
      </w:r>
      <w:r w:rsidR="002D3BD1" w:rsidRPr="00C472BB">
        <w:rPr>
          <w:noProof/>
          <w:szCs w:val="22"/>
          <w:lang w:val="nb-NO"/>
        </w:rPr>
        <w:t>.</w:t>
      </w:r>
    </w:p>
    <w:p w14:paraId="42656EE9" w14:textId="77777777" w:rsidR="004C6BE0" w:rsidRPr="00C472BB" w:rsidRDefault="004C6BE0" w:rsidP="00C472BB">
      <w:pPr>
        <w:tabs>
          <w:tab w:val="clear" w:pos="567"/>
        </w:tabs>
        <w:spacing w:line="240" w:lineRule="auto"/>
        <w:rPr>
          <w:noProof/>
          <w:szCs w:val="22"/>
          <w:lang w:val="nb-NO"/>
        </w:rPr>
      </w:pPr>
    </w:p>
    <w:p w14:paraId="485CB490" w14:textId="77777777" w:rsidR="004C6BE0" w:rsidRPr="00C472BB" w:rsidRDefault="00A3650F" w:rsidP="00C472BB">
      <w:pPr>
        <w:keepNext/>
        <w:tabs>
          <w:tab w:val="clear" w:pos="567"/>
        </w:tabs>
        <w:spacing w:line="240" w:lineRule="auto"/>
        <w:rPr>
          <w:noProof/>
          <w:szCs w:val="22"/>
          <w:u w:val="single"/>
          <w:lang w:val="nb-NO"/>
        </w:rPr>
      </w:pPr>
      <w:r w:rsidRPr="00C472BB">
        <w:rPr>
          <w:noProof/>
          <w:szCs w:val="22"/>
          <w:u w:val="single"/>
          <w:lang w:val="nb-NO"/>
        </w:rPr>
        <w:t>Legemidler</w:t>
      </w:r>
      <w:r w:rsidR="00BA206A" w:rsidRPr="00C472BB">
        <w:rPr>
          <w:noProof/>
          <w:szCs w:val="22"/>
          <w:u w:val="single"/>
          <w:lang w:val="nb-NO"/>
        </w:rPr>
        <w:t xml:space="preserve"> som kan redusere plasmakonsentrasjonen av ceritinib</w:t>
      </w:r>
    </w:p>
    <w:p w14:paraId="2787E2F0" w14:textId="77777777" w:rsidR="004C6BE0" w:rsidRPr="00C472BB" w:rsidRDefault="004C6BE0" w:rsidP="00C472BB">
      <w:pPr>
        <w:keepNext/>
        <w:tabs>
          <w:tab w:val="clear" w:pos="567"/>
        </w:tabs>
        <w:spacing w:line="240" w:lineRule="auto"/>
        <w:rPr>
          <w:noProof/>
          <w:szCs w:val="22"/>
          <w:lang w:val="nb-NO"/>
        </w:rPr>
      </w:pPr>
    </w:p>
    <w:p w14:paraId="2319D6DF" w14:textId="77777777" w:rsidR="00210601" w:rsidRPr="00C472BB" w:rsidRDefault="00210601" w:rsidP="00C472BB">
      <w:pPr>
        <w:keepNext/>
        <w:tabs>
          <w:tab w:val="clear" w:pos="567"/>
        </w:tabs>
        <w:spacing w:line="240" w:lineRule="auto"/>
        <w:rPr>
          <w:i/>
          <w:noProof/>
          <w:szCs w:val="22"/>
          <w:u w:val="single"/>
          <w:lang w:val="nb-NO"/>
        </w:rPr>
      </w:pPr>
      <w:r w:rsidRPr="00C472BB">
        <w:rPr>
          <w:i/>
          <w:noProof/>
          <w:szCs w:val="22"/>
          <w:u w:val="single"/>
          <w:lang w:val="nb-NO"/>
        </w:rPr>
        <w:t>Sterke CYP3A</w:t>
      </w:r>
      <w:r w:rsidR="009F1E88" w:rsidRPr="00C472BB">
        <w:rPr>
          <w:i/>
          <w:noProof/>
          <w:szCs w:val="22"/>
          <w:u w:val="single"/>
          <w:lang w:val="nb-NO"/>
        </w:rPr>
        <w:t>-</w:t>
      </w:r>
      <w:r w:rsidRPr="00C472BB">
        <w:rPr>
          <w:i/>
          <w:noProof/>
          <w:szCs w:val="22"/>
          <w:u w:val="single"/>
          <w:lang w:val="nb-NO"/>
        </w:rPr>
        <w:t>hemmere og P</w:t>
      </w:r>
      <w:r w:rsidRPr="00C472BB">
        <w:rPr>
          <w:i/>
          <w:noProof/>
          <w:szCs w:val="22"/>
          <w:u w:val="single"/>
          <w:lang w:val="nb-NO"/>
        </w:rPr>
        <w:noBreakHyphen/>
        <w:t>gp</w:t>
      </w:r>
      <w:r w:rsidRPr="00C472BB">
        <w:rPr>
          <w:i/>
          <w:szCs w:val="22"/>
          <w:u w:val="single"/>
          <w:lang w:val="nb-NO"/>
        </w:rPr>
        <w:noBreakHyphen/>
      </w:r>
      <w:r w:rsidRPr="00C472BB">
        <w:rPr>
          <w:i/>
          <w:noProof/>
          <w:szCs w:val="22"/>
          <w:u w:val="single"/>
          <w:lang w:val="nb-NO"/>
        </w:rPr>
        <w:t>induktorer</w:t>
      </w:r>
    </w:p>
    <w:p w14:paraId="31550001" w14:textId="77777777" w:rsidR="00BD205A" w:rsidRPr="00C472BB" w:rsidRDefault="00BA206A" w:rsidP="00C472BB">
      <w:pPr>
        <w:tabs>
          <w:tab w:val="clear" w:pos="567"/>
        </w:tabs>
        <w:spacing w:line="240" w:lineRule="auto"/>
        <w:rPr>
          <w:noProof/>
          <w:szCs w:val="22"/>
          <w:lang w:val="nb-NO"/>
        </w:rPr>
      </w:pPr>
      <w:r w:rsidRPr="00C472BB">
        <w:rPr>
          <w:noProof/>
          <w:szCs w:val="22"/>
          <w:lang w:val="nb-NO"/>
        </w:rPr>
        <w:t>Hos friske frivillige resulterte samtidig administrering av en enkeltdose på 750 mg ceriti</w:t>
      </w:r>
      <w:r w:rsidR="007253B6" w:rsidRPr="00C472BB">
        <w:rPr>
          <w:noProof/>
          <w:szCs w:val="22"/>
          <w:lang w:val="nb-NO"/>
        </w:rPr>
        <w:t xml:space="preserve">nib </w:t>
      </w:r>
      <w:r w:rsidR="009F1E88" w:rsidRPr="00C472BB">
        <w:rPr>
          <w:noProof/>
          <w:szCs w:val="22"/>
          <w:lang w:val="nb-NO"/>
        </w:rPr>
        <w:t xml:space="preserve">fastende </w:t>
      </w:r>
      <w:r w:rsidR="007253B6" w:rsidRPr="00C472BB">
        <w:rPr>
          <w:noProof/>
          <w:szCs w:val="22"/>
          <w:lang w:val="nb-NO"/>
        </w:rPr>
        <w:t>og rifamp</w:t>
      </w:r>
      <w:r w:rsidR="007958CC" w:rsidRPr="00C472BB">
        <w:rPr>
          <w:noProof/>
          <w:szCs w:val="22"/>
          <w:lang w:val="nb-NO"/>
        </w:rPr>
        <w:t>ic</w:t>
      </w:r>
      <w:r w:rsidR="007253B6" w:rsidRPr="00C472BB">
        <w:rPr>
          <w:noProof/>
          <w:szCs w:val="22"/>
          <w:lang w:val="nb-NO"/>
        </w:rPr>
        <w:t>in (600 mg daglig i</w:t>
      </w:r>
      <w:r w:rsidRPr="00C472BB">
        <w:rPr>
          <w:noProof/>
          <w:szCs w:val="22"/>
          <w:lang w:val="nb-NO"/>
        </w:rPr>
        <w:t xml:space="preserve"> 14 dager), e</w:t>
      </w:r>
      <w:r w:rsidR="00EA6AD3" w:rsidRPr="00C472BB">
        <w:rPr>
          <w:noProof/>
          <w:szCs w:val="22"/>
          <w:lang w:val="nb-NO"/>
        </w:rPr>
        <w:t>n</w:t>
      </w:r>
      <w:r w:rsidRPr="00C472BB">
        <w:rPr>
          <w:noProof/>
          <w:szCs w:val="22"/>
          <w:lang w:val="nb-NO"/>
        </w:rPr>
        <w:t xml:space="preserve"> sterk CYP3A/P</w:t>
      </w:r>
      <w:r w:rsidRPr="00C472BB">
        <w:rPr>
          <w:noProof/>
          <w:szCs w:val="22"/>
          <w:lang w:val="nb-NO"/>
        </w:rPr>
        <w:noBreakHyphen/>
        <w:t>gp</w:t>
      </w:r>
      <w:r w:rsidR="00E226B0" w:rsidRPr="00C472BB">
        <w:rPr>
          <w:szCs w:val="22"/>
          <w:lang w:val="nb-NO"/>
        </w:rPr>
        <w:noBreakHyphen/>
      </w:r>
      <w:r w:rsidRPr="00C472BB">
        <w:rPr>
          <w:noProof/>
          <w:szCs w:val="22"/>
          <w:lang w:val="nb-NO"/>
        </w:rPr>
        <w:t>induktor, i en henholdsvis 70</w:t>
      </w:r>
      <w:r w:rsidR="007253B6" w:rsidRPr="00C472BB">
        <w:rPr>
          <w:noProof/>
          <w:szCs w:val="22"/>
          <w:lang w:val="nb-NO"/>
        </w:rPr>
        <w:t xml:space="preserve"> % og </w:t>
      </w:r>
      <w:r w:rsidR="007253B6" w:rsidRPr="00C472BB">
        <w:rPr>
          <w:noProof/>
          <w:szCs w:val="22"/>
          <w:lang w:val="nb-NO"/>
        </w:rPr>
        <w:lastRenderedPageBreak/>
        <w:t xml:space="preserve">44 % reduksjon i </w:t>
      </w:r>
      <w:r w:rsidRPr="00C472BB">
        <w:rPr>
          <w:noProof/>
          <w:szCs w:val="22"/>
          <w:lang w:val="nb-NO"/>
        </w:rPr>
        <w:t>AUC</w:t>
      </w:r>
      <w:r w:rsidRPr="00C472BB">
        <w:rPr>
          <w:noProof/>
          <w:szCs w:val="22"/>
          <w:vertAlign w:val="subscript"/>
          <w:lang w:val="nb-NO"/>
        </w:rPr>
        <w:t>inf</w:t>
      </w:r>
      <w:r w:rsidRPr="00C472BB">
        <w:rPr>
          <w:noProof/>
          <w:szCs w:val="22"/>
          <w:lang w:val="nb-NO"/>
        </w:rPr>
        <w:t xml:space="preserve"> </w:t>
      </w:r>
      <w:r w:rsidR="00177858" w:rsidRPr="00C472BB">
        <w:rPr>
          <w:noProof/>
          <w:szCs w:val="22"/>
          <w:lang w:val="nb-NO"/>
        </w:rPr>
        <w:t>og</w:t>
      </w:r>
      <w:r w:rsidRPr="00C472BB">
        <w:rPr>
          <w:noProof/>
          <w:szCs w:val="22"/>
          <w:lang w:val="nb-NO"/>
        </w:rPr>
        <w:t xml:space="preserve"> C</w:t>
      </w:r>
      <w:r w:rsidRPr="00C472BB">
        <w:rPr>
          <w:noProof/>
          <w:szCs w:val="22"/>
          <w:vertAlign w:val="subscript"/>
          <w:lang w:val="nb-NO"/>
        </w:rPr>
        <w:t>ma</w:t>
      </w:r>
      <w:r w:rsidR="00347EA9" w:rsidRPr="00C472BB">
        <w:rPr>
          <w:noProof/>
          <w:szCs w:val="22"/>
          <w:vertAlign w:val="subscript"/>
          <w:lang w:val="nb-NO"/>
        </w:rPr>
        <w:t>ks</w:t>
      </w:r>
      <w:r w:rsidR="007253B6" w:rsidRPr="00C472BB">
        <w:rPr>
          <w:noProof/>
          <w:szCs w:val="22"/>
          <w:lang w:val="nb-NO"/>
        </w:rPr>
        <w:t xml:space="preserve"> for ceritinib</w:t>
      </w:r>
      <w:r w:rsidRPr="00C472BB">
        <w:rPr>
          <w:noProof/>
          <w:szCs w:val="22"/>
          <w:lang w:val="nb-NO"/>
        </w:rPr>
        <w:t>, sammenlignet med ceritinib gitt alene. Samtidig administrering av ceritinib med sterke CYP3A/P</w:t>
      </w:r>
      <w:r w:rsidRPr="00C472BB">
        <w:rPr>
          <w:noProof/>
          <w:szCs w:val="22"/>
          <w:lang w:val="nb-NO"/>
        </w:rPr>
        <w:noBreakHyphen/>
        <w:t>gp</w:t>
      </w:r>
      <w:r w:rsidR="00E226B0" w:rsidRPr="00C472BB">
        <w:rPr>
          <w:szCs w:val="22"/>
          <w:lang w:val="nb-NO"/>
        </w:rPr>
        <w:noBreakHyphen/>
      </w:r>
      <w:r w:rsidRPr="00C472BB">
        <w:rPr>
          <w:noProof/>
          <w:szCs w:val="22"/>
          <w:lang w:val="nb-NO"/>
        </w:rPr>
        <w:t>induktorer reduser</w:t>
      </w:r>
      <w:r w:rsidR="00071519" w:rsidRPr="00C472BB">
        <w:rPr>
          <w:noProof/>
          <w:szCs w:val="22"/>
          <w:lang w:val="nb-NO"/>
        </w:rPr>
        <w:t>er</w:t>
      </w:r>
      <w:r w:rsidRPr="00C472BB">
        <w:rPr>
          <w:noProof/>
          <w:szCs w:val="22"/>
          <w:lang w:val="nb-NO"/>
        </w:rPr>
        <w:t xml:space="preserve"> plasmakonsentrasjonen av ceritinib. Samtidig bruk av sterke CYP3A</w:t>
      </w:r>
      <w:r w:rsidRPr="00C472BB">
        <w:rPr>
          <w:noProof/>
          <w:szCs w:val="22"/>
          <w:lang w:val="nb-NO"/>
        </w:rPr>
        <w:noBreakHyphen/>
        <w:t>induktorer bør unngås</w:t>
      </w:r>
      <w:r w:rsidR="00A3650F" w:rsidRPr="00C472BB">
        <w:rPr>
          <w:noProof/>
          <w:szCs w:val="22"/>
          <w:lang w:val="nb-NO"/>
        </w:rPr>
        <w:t>,</w:t>
      </w:r>
      <w:r w:rsidRPr="00C472BB">
        <w:rPr>
          <w:noProof/>
          <w:szCs w:val="22"/>
          <w:lang w:val="nb-NO"/>
        </w:rPr>
        <w:t xml:space="preserve"> </w:t>
      </w:r>
      <w:r w:rsidR="00A3650F" w:rsidRPr="00C472BB">
        <w:rPr>
          <w:noProof/>
          <w:szCs w:val="22"/>
          <w:lang w:val="nb-NO"/>
        </w:rPr>
        <w:t xml:space="preserve">og </w:t>
      </w:r>
      <w:r w:rsidRPr="00C472BB">
        <w:rPr>
          <w:noProof/>
          <w:szCs w:val="22"/>
          <w:lang w:val="nb-NO"/>
        </w:rPr>
        <w:t>dette inkluderer, men er ikke begrenset til, karbamazepin, fenobarbital, fenytoin, rifabutin, rifampin og johannesurt (</w:t>
      </w:r>
      <w:r w:rsidRPr="00C472BB">
        <w:rPr>
          <w:i/>
          <w:noProof/>
          <w:szCs w:val="22"/>
          <w:lang w:val="nb-NO"/>
        </w:rPr>
        <w:t>Hypericum perforatum</w:t>
      </w:r>
      <w:r w:rsidRPr="00C472BB">
        <w:rPr>
          <w:noProof/>
          <w:szCs w:val="22"/>
          <w:lang w:val="nb-NO"/>
        </w:rPr>
        <w:t>). Forsiktighet bør utvises ved samtidig bruk av P</w:t>
      </w:r>
      <w:r w:rsidRPr="00C472BB">
        <w:rPr>
          <w:noProof/>
          <w:szCs w:val="22"/>
          <w:lang w:val="nb-NO"/>
        </w:rPr>
        <w:noBreakHyphen/>
        <w:t>gp</w:t>
      </w:r>
      <w:r w:rsidR="00E226B0" w:rsidRPr="00C472BB">
        <w:rPr>
          <w:szCs w:val="22"/>
          <w:lang w:val="nb-NO"/>
        </w:rPr>
        <w:noBreakHyphen/>
      </w:r>
      <w:r w:rsidRPr="00C472BB">
        <w:rPr>
          <w:noProof/>
          <w:szCs w:val="22"/>
          <w:lang w:val="nb-NO"/>
        </w:rPr>
        <w:t>induktorer.</w:t>
      </w:r>
    </w:p>
    <w:p w14:paraId="24EDFBC9" w14:textId="77777777" w:rsidR="00BD205A" w:rsidRPr="00C472BB" w:rsidRDefault="00BD205A" w:rsidP="00C472BB">
      <w:pPr>
        <w:tabs>
          <w:tab w:val="clear" w:pos="567"/>
        </w:tabs>
        <w:spacing w:line="240" w:lineRule="auto"/>
        <w:rPr>
          <w:noProof/>
          <w:szCs w:val="22"/>
          <w:lang w:val="nb-NO"/>
        </w:rPr>
      </w:pPr>
    </w:p>
    <w:p w14:paraId="58E10431" w14:textId="77777777" w:rsidR="00210601" w:rsidRPr="00C472BB" w:rsidRDefault="00896F6C" w:rsidP="00C472BB">
      <w:pPr>
        <w:keepNext/>
        <w:tabs>
          <w:tab w:val="clear" w:pos="567"/>
        </w:tabs>
        <w:spacing w:line="240" w:lineRule="auto"/>
        <w:rPr>
          <w:i/>
          <w:noProof/>
          <w:szCs w:val="22"/>
          <w:u w:val="single"/>
          <w:lang w:val="nb-NO"/>
        </w:rPr>
      </w:pPr>
      <w:r w:rsidRPr="00C472BB">
        <w:rPr>
          <w:i/>
          <w:noProof/>
          <w:szCs w:val="22"/>
          <w:u w:val="single"/>
          <w:lang w:val="nb-NO"/>
        </w:rPr>
        <w:t>Legem</w:t>
      </w:r>
      <w:r w:rsidR="00210601" w:rsidRPr="00C472BB">
        <w:rPr>
          <w:i/>
          <w:noProof/>
          <w:szCs w:val="22"/>
          <w:u w:val="single"/>
          <w:lang w:val="nb-NO"/>
        </w:rPr>
        <w:t>idler som påvirker gastrisk pH</w:t>
      </w:r>
    </w:p>
    <w:p w14:paraId="4B6AB227" w14:textId="5EFADCB8" w:rsidR="00BA206A" w:rsidRPr="00C472BB" w:rsidRDefault="00964F52" w:rsidP="00C472BB">
      <w:pPr>
        <w:tabs>
          <w:tab w:val="clear" w:pos="567"/>
        </w:tabs>
        <w:spacing w:line="240" w:lineRule="auto"/>
        <w:rPr>
          <w:noProof/>
          <w:szCs w:val="22"/>
          <w:lang w:val="nb-NO"/>
        </w:rPr>
      </w:pPr>
      <w:r w:rsidRPr="00C472BB">
        <w:rPr>
          <w:noProof/>
          <w:szCs w:val="22"/>
          <w:lang w:val="nb-NO"/>
        </w:rPr>
        <w:t>Løseligheten til ceritinib er pH</w:t>
      </w:r>
      <w:r w:rsidRPr="00C472BB">
        <w:rPr>
          <w:noProof/>
          <w:szCs w:val="22"/>
          <w:lang w:val="nb-NO"/>
        </w:rPr>
        <w:noBreakHyphen/>
        <w:t xml:space="preserve">avhengig og løseligheten reduseres når pH øker </w:t>
      </w:r>
      <w:r w:rsidRPr="00C472BB">
        <w:rPr>
          <w:i/>
          <w:noProof/>
          <w:szCs w:val="22"/>
          <w:lang w:val="nb-NO"/>
        </w:rPr>
        <w:t>in vitro.</w:t>
      </w:r>
      <w:r w:rsidR="008A273B" w:rsidRPr="00C472BB">
        <w:rPr>
          <w:noProof/>
          <w:szCs w:val="22"/>
          <w:lang w:val="nb-NO"/>
        </w:rPr>
        <w:t xml:space="preserve"> </w:t>
      </w:r>
      <w:r w:rsidRPr="00C472BB">
        <w:rPr>
          <w:noProof/>
          <w:szCs w:val="22"/>
          <w:lang w:val="nb-NO"/>
        </w:rPr>
        <w:t xml:space="preserve">Syrenøytraliserende midler (protonpumpehemmere, </w:t>
      </w:r>
      <w:r w:rsidR="00FC7CFC" w:rsidRPr="00C472BB">
        <w:rPr>
          <w:noProof/>
          <w:szCs w:val="22"/>
          <w:lang w:val="nb-NO"/>
        </w:rPr>
        <w:t>H</w:t>
      </w:r>
      <w:r w:rsidR="00FC7CFC" w:rsidRPr="00C472BB">
        <w:rPr>
          <w:noProof/>
          <w:szCs w:val="22"/>
          <w:vertAlign w:val="subscript"/>
          <w:lang w:val="nb-NO"/>
        </w:rPr>
        <w:t>2</w:t>
      </w:r>
      <w:r w:rsidR="00FC7CFC" w:rsidRPr="00C472BB">
        <w:rPr>
          <w:noProof/>
          <w:szCs w:val="22"/>
          <w:lang w:val="nb-NO"/>
        </w:rPr>
        <w:t>-reseptorantagonister</w:t>
      </w:r>
      <w:r w:rsidRPr="00C472BB">
        <w:rPr>
          <w:noProof/>
          <w:szCs w:val="22"/>
          <w:lang w:val="nb-NO"/>
        </w:rPr>
        <w:t xml:space="preserve">, antacider) kan endre løseligheten av ceritinib og redusere biotilgjengeligheten. Samtidig administrering av en enkeltdose på 750 mg ceritinib </w:t>
      </w:r>
      <w:r w:rsidR="009F1E88" w:rsidRPr="00C472BB">
        <w:rPr>
          <w:noProof/>
          <w:szCs w:val="22"/>
          <w:lang w:val="nb-NO"/>
        </w:rPr>
        <w:t xml:space="preserve">fastende </w:t>
      </w:r>
      <w:r w:rsidRPr="00C472BB">
        <w:rPr>
          <w:noProof/>
          <w:szCs w:val="22"/>
          <w:lang w:val="nb-NO"/>
        </w:rPr>
        <w:t xml:space="preserve">og en protonpumpehemmere (esomeprazol) 40 mg daglig i 6 dager hos </w:t>
      </w:r>
      <w:r w:rsidR="00E93F57" w:rsidRPr="00C472BB">
        <w:rPr>
          <w:noProof/>
          <w:szCs w:val="22"/>
          <w:lang w:val="nb-NO"/>
        </w:rPr>
        <w:t xml:space="preserve">fastende </w:t>
      </w:r>
      <w:r w:rsidRPr="00C472BB">
        <w:rPr>
          <w:noProof/>
          <w:szCs w:val="22"/>
          <w:lang w:val="nb-NO"/>
        </w:rPr>
        <w:t>friske frivillige reduserte</w:t>
      </w:r>
      <w:r w:rsidR="001C73A7" w:rsidRPr="00C472BB">
        <w:rPr>
          <w:noProof/>
          <w:szCs w:val="22"/>
          <w:lang w:val="nb-NO"/>
        </w:rPr>
        <w:t xml:space="preserve"> AUC med 76</w:t>
      </w:r>
      <w:r w:rsidR="005654EB" w:rsidRPr="00C472BB">
        <w:rPr>
          <w:noProof/>
          <w:szCs w:val="22"/>
          <w:lang w:val="nb-NO"/>
        </w:rPr>
        <w:t> </w:t>
      </w:r>
      <w:r w:rsidR="001C73A7" w:rsidRPr="00C472BB">
        <w:rPr>
          <w:noProof/>
          <w:szCs w:val="22"/>
          <w:lang w:val="nb-NO"/>
        </w:rPr>
        <w:t>% og C</w:t>
      </w:r>
      <w:r w:rsidR="001C73A7" w:rsidRPr="00C472BB">
        <w:rPr>
          <w:noProof/>
          <w:szCs w:val="22"/>
          <w:vertAlign w:val="subscript"/>
          <w:lang w:val="nb-NO"/>
        </w:rPr>
        <w:t>maks</w:t>
      </w:r>
      <w:r w:rsidR="001C73A7" w:rsidRPr="00C472BB">
        <w:rPr>
          <w:noProof/>
          <w:szCs w:val="22"/>
          <w:lang w:val="nb-NO"/>
        </w:rPr>
        <w:t xml:space="preserve"> med 79</w:t>
      </w:r>
      <w:r w:rsidR="005654EB" w:rsidRPr="00C472BB">
        <w:rPr>
          <w:noProof/>
          <w:szCs w:val="22"/>
          <w:lang w:val="nb-NO"/>
        </w:rPr>
        <w:t> </w:t>
      </w:r>
      <w:r w:rsidR="001C73A7" w:rsidRPr="00C472BB">
        <w:rPr>
          <w:noProof/>
          <w:szCs w:val="22"/>
          <w:lang w:val="nb-NO"/>
        </w:rPr>
        <w:t>% for ceritinib.</w:t>
      </w:r>
      <w:r w:rsidR="00395E2C" w:rsidRPr="00C472BB">
        <w:rPr>
          <w:noProof/>
          <w:szCs w:val="22"/>
          <w:lang w:val="nb-NO"/>
        </w:rPr>
        <w:t xml:space="preserve"> Legemiddelinteraksjonsstudien ble utformet for å observere effekten av protonpumpehemmere i det verste scenariet, men i klinisk bruk synes virkningen av protonpumpehemmere på ceritinibeksponering å være mindre uttalt.</w:t>
      </w:r>
      <w:r w:rsidR="008A273B" w:rsidRPr="00C472BB">
        <w:rPr>
          <w:noProof/>
          <w:szCs w:val="22"/>
          <w:lang w:val="nb-NO"/>
        </w:rPr>
        <w:t xml:space="preserve"> En egen studie for å undersøke effekten av syre</w:t>
      </w:r>
      <w:r w:rsidR="00953734" w:rsidRPr="00C472BB">
        <w:rPr>
          <w:noProof/>
          <w:szCs w:val="22"/>
          <w:lang w:val="nb-NO"/>
        </w:rPr>
        <w:t>nøytraliserende</w:t>
      </w:r>
      <w:r w:rsidR="008A273B" w:rsidRPr="00C472BB">
        <w:rPr>
          <w:noProof/>
          <w:szCs w:val="22"/>
          <w:lang w:val="nb-NO"/>
        </w:rPr>
        <w:t xml:space="preserve"> midler på biotilgjengeligheten av ceritinib </w:t>
      </w:r>
      <w:r w:rsidR="001C73A7" w:rsidRPr="00C472BB">
        <w:rPr>
          <w:noProof/>
          <w:szCs w:val="22"/>
          <w:lang w:val="nb-NO"/>
        </w:rPr>
        <w:t>under steady</w:t>
      </w:r>
      <w:r w:rsidR="00EF5367" w:rsidRPr="00C472BB">
        <w:rPr>
          <w:noProof/>
          <w:szCs w:val="22"/>
          <w:lang w:val="nb-NO"/>
        </w:rPr>
        <w:t>-</w:t>
      </w:r>
      <w:r w:rsidR="001C73A7" w:rsidRPr="00C472BB">
        <w:rPr>
          <w:noProof/>
          <w:szCs w:val="22"/>
          <w:lang w:val="nb-NO"/>
        </w:rPr>
        <w:t xml:space="preserve">state </w:t>
      </w:r>
      <w:r w:rsidR="008A273B" w:rsidRPr="00C472BB">
        <w:rPr>
          <w:noProof/>
          <w:szCs w:val="22"/>
          <w:lang w:val="nb-NO"/>
        </w:rPr>
        <w:t>har ikke vært utført.</w:t>
      </w:r>
      <w:r w:rsidR="00E93F57" w:rsidRPr="00C472BB">
        <w:rPr>
          <w:noProof/>
          <w:szCs w:val="22"/>
          <w:lang w:val="nb-NO"/>
        </w:rPr>
        <w:t xml:space="preserve"> Forsiktighet bør utvises ved samtidig </w:t>
      </w:r>
      <w:r w:rsidR="00007145" w:rsidRPr="00C472BB">
        <w:rPr>
          <w:noProof/>
          <w:szCs w:val="22"/>
          <w:lang w:val="nb-NO"/>
        </w:rPr>
        <w:t>bruk</w:t>
      </w:r>
      <w:r w:rsidR="003E19C0" w:rsidRPr="00C472BB">
        <w:rPr>
          <w:noProof/>
          <w:szCs w:val="22"/>
          <w:lang w:val="nb-NO"/>
        </w:rPr>
        <w:t xml:space="preserve"> med protonumpehemmere</w:t>
      </w:r>
      <w:r w:rsidR="00E93F57" w:rsidRPr="00C472BB">
        <w:rPr>
          <w:noProof/>
          <w:szCs w:val="22"/>
          <w:lang w:val="nb-NO"/>
        </w:rPr>
        <w:t xml:space="preserve"> siden</w:t>
      </w:r>
      <w:r w:rsidR="00834C6C" w:rsidRPr="00C472BB">
        <w:rPr>
          <w:noProof/>
          <w:szCs w:val="22"/>
          <w:lang w:val="nb-NO"/>
        </w:rPr>
        <w:t xml:space="preserve"> eksponering</w:t>
      </w:r>
      <w:r w:rsidR="00E93F57" w:rsidRPr="00C472BB">
        <w:rPr>
          <w:noProof/>
          <w:szCs w:val="22"/>
          <w:lang w:val="nb-NO"/>
        </w:rPr>
        <w:t xml:space="preserve"> av ceritinib kan bli redusert. </w:t>
      </w:r>
      <w:r w:rsidR="003E19C0" w:rsidRPr="00C472BB">
        <w:rPr>
          <w:noProof/>
          <w:szCs w:val="22"/>
          <w:lang w:val="nb-NO"/>
        </w:rPr>
        <w:t>Det finnes</w:t>
      </w:r>
      <w:r w:rsidR="00834C6C" w:rsidRPr="00C472BB">
        <w:rPr>
          <w:noProof/>
          <w:szCs w:val="22"/>
          <w:lang w:val="nb-NO"/>
        </w:rPr>
        <w:t xml:space="preserve"> ingen tilgjengelige</w:t>
      </w:r>
      <w:r w:rsidR="00E93F57" w:rsidRPr="00C472BB">
        <w:rPr>
          <w:noProof/>
          <w:szCs w:val="22"/>
          <w:lang w:val="nb-NO"/>
        </w:rPr>
        <w:t xml:space="preserve"> data </w:t>
      </w:r>
      <w:r w:rsidR="00EF5367" w:rsidRPr="00C472BB">
        <w:rPr>
          <w:noProof/>
          <w:szCs w:val="22"/>
          <w:lang w:val="nb-NO"/>
        </w:rPr>
        <w:t>v</w:t>
      </w:r>
      <w:r w:rsidR="00E93F57" w:rsidRPr="00C472BB">
        <w:rPr>
          <w:noProof/>
          <w:szCs w:val="22"/>
          <w:lang w:val="nb-NO"/>
        </w:rPr>
        <w:t>ed samtidig bruk av H</w:t>
      </w:r>
      <w:r w:rsidR="00FC7CFC" w:rsidRPr="00C472BB">
        <w:rPr>
          <w:noProof/>
          <w:szCs w:val="22"/>
          <w:vertAlign w:val="subscript"/>
          <w:lang w:val="nb-NO"/>
        </w:rPr>
        <w:t>2</w:t>
      </w:r>
      <w:r w:rsidR="00FC7CFC" w:rsidRPr="00C472BB">
        <w:rPr>
          <w:noProof/>
          <w:szCs w:val="22"/>
          <w:lang w:val="nb-NO"/>
        </w:rPr>
        <w:t>-reseptor</w:t>
      </w:r>
      <w:r w:rsidR="00E93F57" w:rsidRPr="00C472BB">
        <w:rPr>
          <w:noProof/>
          <w:szCs w:val="22"/>
          <w:lang w:val="nb-NO"/>
        </w:rPr>
        <w:t xml:space="preserve">antagonister eller antacider. </w:t>
      </w:r>
      <w:r w:rsidR="00EF5367" w:rsidRPr="00C472BB">
        <w:rPr>
          <w:noProof/>
          <w:szCs w:val="22"/>
          <w:lang w:val="nb-NO"/>
        </w:rPr>
        <w:t>R</w:t>
      </w:r>
      <w:r w:rsidR="003E19C0" w:rsidRPr="00C472BB">
        <w:rPr>
          <w:noProof/>
          <w:szCs w:val="22"/>
          <w:lang w:val="nb-NO"/>
        </w:rPr>
        <w:t xml:space="preserve">isikoen for en klinisk relevant reduksjon i biotilgjengeligheten til ceritinib </w:t>
      </w:r>
      <w:r w:rsidR="00EF5367" w:rsidRPr="00C472BB">
        <w:rPr>
          <w:noProof/>
          <w:szCs w:val="22"/>
          <w:lang w:val="nb-NO"/>
        </w:rPr>
        <w:t xml:space="preserve">er imidlertid </w:t>
      </w:r>
      <w:r w:rsidR="00834C6C" w:rsidRPr="00C472BB">
        <w:rPr>
          <w:noProof/>
          <w:szCs w:val="22"/>
          <w:lang w:val="nb-NO"/>
        </w:rPr>
        <w:t xml:space="preserve">muligens redusert </w:t>
      </w:r>
      <w:r w:rsidR="00EF5367" w:rsidRPr="00C472BB">
        <w:rPr>
          <w:noProof/>
          <w:szCs w:val="22"/>
          <w:lang w:val="nb-NO"/>
        </w:rPr>
        <w:t>v</w:t>
      </w:r>
      <w:r w:rsidR="00834C6C" w:rsidRPr="00C472BB">
        <w:rPr>
          <w:noProof/>
          <w:szCs w:val="22"/>
          <w:lang w:val="nb-NO"/>
        </w:rPr>
        <w:t xml:space="preserve">ed samtidig bruk av </w:t>
      </w:r>
      <w:r w:rsidR="00FC7CFC" w:rsidRPr="00C472BB">
        <w:rPr>
          <w:noProof/>
          <w:szCs w:val="22"/>
          <w:lang w:val="nb-NO"/>
        </w:rPr>
        <w:t>H</w:t>
      </w:r>
      <w:r w:rsidR="00FC7CFC" w:rsidRPr="00C472BB">
        <w:rPr>
          <w:noProof/>
          <w:szCs w:val="22"/>
          <w:vertAlign w:val="subscript"/>
          <w:lang w:val="nb-NO"/>
        </w:rPr>
        <w:t>2</w:t>
      </w:r>
      <w:r w:rsidR="00FC7CFC" w:rsidRPr="00C472BB">
        <w:rPr>
          <w:noProof/>
          <w:szCs w:val="22"/>
          <w:lang w:val="nb-NO"/>
        </w:rPr>
        <w:t xml:space="preserve">-reseptorantagonister </w:t>
      </w:r>
      <w:r w:rsidR="00834C6C" w:rsidRPr="00C472BB">
        <w:rPr>
          <w:noProof/>
          <w:szCs w:val="22"/>
          <w:lang w:val="nb-NO"/>
        </w:rPr>
        <w:t xml:space="preserve">hvis de gis </w:t>
      </w:r>
      <w:r w:rsidR="00E93F57" w:rsidRPr="00C472BB">
        <w:rPr>
          <w:noProof/>
          <w:szCs w:val="22"/>
          <w:lang w:val="nb-NO"/>
        </w:rPr>
        <w:t>10 </w:t>
      </w:r>
      <w:r w:rsidR="00834C6C" w:rsidRPr="00C472BB">
        <w:rPr>
          <w:noProof/>
          <w:szCs w:val="22"/>
          <w:lang w:val="nb-NO"/>
        </w:rPr>
        <w:t xml:space="preserve">timer før eller </w:t>
      </w:r>
      <w:r w:rsidR="00E93F57" w:rsidRPr="00C472BB">
        <w:rPr>
          <w:noProof/>
          <w:szCs w:val="22"/>
          <w:lang w:val="nb-NO"/>
        </w:rPr>
        <w:t>2 </w:t>
      </w:r>
      <w:r w:rsidR="00834C6C" w:rsidRPr="00C472BB">
        <w:rPr>
          <w:noProof/>
          <w:szCs w:val="22"/>
          <w:lang w:val="nb-NO"/>
        </w:rPr>
        <w:t xml:space="preserve">timer etter ceritinibdosen, </w:t>
      </w:r>
      <w:r w:rsidR="00905F7B" w:rsidRPr="00C472BB">
        <w:rPr>
          <w:noProof/>
          <w:szCs w:val="22"/>
          <w:lang w:val="nb-NO"/>
        </w:rPr>
        <w:t xml:space="preserve">og for antacider hvis de gis </w:t>
      </w:r>
      <w:r w:rsidR="00E93F57" w:rsidRPr="00C472BB">
        <w:rPr>
          <w:noProof/>
          <w:szCs w:val="22"/>
          <w:lang w:val="nb-NO"/>
        </w:rPr>
        <w:t>2 </w:t>
      </w:r>
      <w:r w:rsidR="00905F7B" w:rsidRPr="00C472BB">
        <w:rPr>
          <w:noProof/>
          <w:szCs w:val="22"/>
          <w:lang w:val="nb-NO"/>
        </w:rPr>
        <w:t>timer før eller</w:t>
      </w:r>
      <w:r w:rsidR="00E93F57" w:rsidRPr="00C472BB">
        <w:rPr>
          <w:noProof/>
          <w:szCs w:val="22"/>
          <w:lang w:val="nb-NO"/>
        </w:rPr>
        <w:t xml:space="preserve"> 2 </w:t>
      </w:r>
      <w:r w:rsidR="00905F7B" w:rsidRPr="00C472BB">
        <w:rPr>
          <w:noProof/>
          <w:szCs w:val="22"/>
          <w:lang w:val="nb-NO"/>
        </w:rPr>
        <w:t>timer etter ceritinibdosen</w:t>
      </w:r>
      <w:r w:rsidR="00471E93" w:rsidRPr="00C472BB">
        <w:rPr>
          <w:noProof/>
          <w:szCs w:val="22"/>
          <w:lang w:val="nb-NO"/>
        </w:rPr>
        <w:t>.</w:t>
      </w:r>
    </w:p>
    <w:p w14:paraId="574160A7" w14:textId="77777777" w:rsidR="004C6BE0" w:rsidRPr="00C472BB" w:rsidRDefault="004C6BE0" w:rsidP="00C472BB">
      <w:pPr>
        <w:tabs>
          <w:tab w:val="clear" w:pos="567"/>
        </w:tabs>
        <w:spacing w:line="240" w:lineRule="auto"/>
        <w:rPr>
          <w:noProof/>
          <w:szCs w:val="22"/>
          <w:lang w:val="nb-NO"/>
        </w:rPr>
      </w:pPr>
    </w:p>
    <w:p w14:paraId="0225C262" w14:textId="77777777" w:rsidR="00E035DB" w:rsidRPr="00C472BB" w:rsidRDefault="00953734" w:rsidP="00C472BB">
      <w:pPr>
        <w:keepNext/>
        <w:tabs>
          <w:tab w:val="clear" w:pos="567"/>
        </w:tabs>
        <w:spacing w:line="240" w:lineRule="auto"/>
        <w:rPr>
          <w:noProof/>
          <w:szCs w:val="22"/>
          <w:u w:val="single"/>
          <w:lang w:val="nb-NO"/>
        </w:rPr>
      </w:pPr>
      <w:r w:rsidRPr="00C472BB">
        <w:rPr>
          <w:noProof/>
          <w:szCs w:val="22"/>
          <w:u w:val="single"/>
          <w:lang w:val="nb-NO"/>
        </w:rPr>
        <w:t>Legemidler</w:t>
      </w:r>
      <w:r w:rsidR="00A30638" w:rsidRPr="00C472BB">
        <w:rPr>
          <w:noProof/>
          <w:szCs w:val="22"/>
          <w:u w:val="single"/>
          <w:lang w:val="nb-NO"/>
        </w:rPr>
        <w:t xml:space="preserve"> som kan få sin plasmakonsentrasjon </w:t>
      </w:r>
      <w:r w:rsidR="007253B6" w:rsidRPr="00C472BB">
        <w:rPr>
          <w:noProof/>
          <w:szCs w:val="22"/>
          <w:u w:val="single"/>
          <w:lang w:val="nb-NO"/>
        </w:rPr>
        <w:t xml:space="preserve">endret </w:t>
      </w:r>
      <w:r w:rsidR="00A30638" w:rsidRPr="00C472BB">
        <w:rPr>
          <w:noProof/>
          <w:szCs w:val="22"/>
          <w:u w:val="single"/>
          <w:lang w:val="nb-NO"/>
        </w:rPr>
        <w:t>av ceritinib</w:t>
      </w:r>
    </w:p>
    <w:p w14:paraId="7D9EE9A9" w14:textId="77777777" w:rsidR="00E035DB" w:rsidRPr="00C472BB" w:rsidRDefault="00E035DB" w:rsidP="00C472BB">
      <w:pPr>
        <w:keepNext/>
        <w:tabs>
          <w:tab w:val="clear" w:pos="567"/>
        </w:tabs>
        <w:spacing w:line="240" w:lineRule="auto"/>
        <w:rPr>
          <w:noProof/>
          <w:szCs w:val="22"/>
          <w:lang w:val="nb-NO"/>
        </w:rPr>
      </w:pPr>
    </w:p>
    <w:p w14:paraId="54770436" w14:textId="77777777" w:rsidR="00210601" w:rsidRPr="00C472BB" w:rsidRDefault="00210601" w:rsidP="00C472BB">
      <w:pPr>
        <w:keepNext/>
        <w:tabs>
          <w:tab w:val="clear" w:pos="567"/>
        </w:tabs>
        <w:spacing w:line="240" w:lineRule="auto"/>
        <w:rPr>
          <w:i/>
          <w:noProof/>
          <w:szCs w:val="22"/>
          <w:u w:val="single"/>
          <w:lang w:val="nb-NO"/>
        </w:rPr>
      </w:pPr>
      <w:r w:rsidRPr="00C472BB">
        <w:rPr>
          <w:i/>
          <w:noProof/>
          <w:szCs w:val="22"/>
          <w:u w:val="single"/>
          <w:lang w:val="nb-NO"/>
        </w:rPr>
        <w:t>C</w:t>
      </w:r>
      <w:r w:rsidR="00ED09D4" w:rsidRPr="00C472BB">
        <w:rPr>
          <w:i/>
          <w:noProof/>
          <w:szCs w:val="22"/>
          <w:u w:val="single"/>
          <w:lang w:val="nb-NO"/>
        </w:rPr>
        <w:t>YP3A</w:t>
      </w:r>
      <w:r w:rsidR="00955057" w:rsidRPr="00C472BB">
        <w:rPr>
          <w:i/>
          <w:noProof/>
          <w:szCs w:val="22"/>
          <w:u w:val="single"/>
          <w:lang w:val="nb-NO"/>
        </w:rPr>
        <w:t>-</w:t>
      </w:r>
      <w:r w:rsidR="00ED09D4" w:rsidRPr="00C472BB">
        <w:rPr>
          <w:i/>
          <w:noProof/>
          <w:szCs w:val="22"/>
          <w:u w:val="single"/>
          <w:lang w:val="nb-NO"/>
        </w:rPr>
        <w:t xml:space="preserve"> og CYP2C9-</w:t>
      </w:r>
      <w:r w:rsidRPr="00C472BB">
        <w:rPr>
          <w:i/>
          <w:noProof/>
          <w:szCs w:val="22"/>
          <w:u w:val="single"/>
          <w:lang w:val="nb-NO"/>
        </w:rPr>
        <w:t>substrater</w:t>
      </w:r>
    </w:p>
    <w:p w14:paraId="74E97A49" w14:textId="77777777" w:rsidR="002E6C32" w:rsidRPr="00C472BB" w:rsidRDefault="00A30638"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hemme</w:t>
      </w:r>
      <w:r w:rsidR="008A273B" w:rsidRPr="00C472BB">
        <w:rPr>
          <w:noProof/>
          <w:szCs w:val="22"/>
          <w:lang w:val="nb-NO"/>
        </w:rPr>
        <w:t>r</w:t>
      </w:r>
      <w:r w:rsidRPr="00C472BB">
        <w:rPr>
          <w:noProof/>
          <w:szCs w:val="22"/>
          <w:lang w:val="nb-NO"/>
        </w:rPr>
        <w:t xml:space="preserve"> ceritinib metabolismen av et CYP3A</w:t>
      </w:r>
      <w:r w:rsidRPr="00C472BB">
        <w:rPr>
          <w:noProof/>
          <w:szCs w:val="22"/>
          <w:lang w:val="nb-NO"/>
        </w:rPr>
        <w:noBreakHyphen/>
        <w:t>substrat, midazolam, og et CYP2C9</w:t>
      </w:r>
      <w:r w:rsidR="00E226B0" w:rsidRPr="00C472BB">
        <w:rPr>
          <w:szCs w:val="22"/>
          <w:lang w:val="nb-NO"/>
        </w:rPr>
        <w:noBreakHyphen/>
      </w:r>
      <w:r w:rsidRPr="00C472BB">
        <w:rPr>
          <w:noProof/>
          <w:szCs w:val="22"/>
          <w:lang w:val="nb-NO"/>
        </w:rPr>
        <w:t>substrat, diklofenak</w:t>
      </w:r>
      <w:r w:rsidR="00323A01" w:rsidRPr="00C472BB">
        <w:rPr>
          <w:noProof/>
          <w:szCs w:val="22"/>
          <w:lang w:val="nb-NO"/>
        </w:rPr>
        <w:t xml:space="preserve"> via kompetitiv inhibering</w:t>
      </w:r>
      <w:r w:rsidRPr="00C472BB">
        <w:rPr>
          <w:noProof/>
          <w:szCs w:val="22"/>
          <w:lang w:val="nb-NO"/>
        </w:rPr>
        <w:t xml:space="preserve">. </w:t>
      </w:r>
      <w:r w:rsidR="00207740" w:rsidRPr="00C472BB">
        <w:rPr>
          <w:noProof/>
          <w:szCs w:val="22"/>
          <w:lang w:val="nb-NO"/>
        </w:rPr>
        <w:t>Det ble også observert en t</w:t>
      </w:r>
      <w:r w:rsidRPr="00C472BB">
        <w:rPr>
          <w:noProof/>
          <w:szCs w:val="22"/>
          <w:lang w:val="nb-NO"/>
        </w:rPr>
        <w:t>idsavhengig hemming av CYP3A.</w:t>
      </w:r>
    </w:p>
    <w:p w14:paraId="3C052739" w14:textId="77777777" w:rsidR="002E6C32" w:rsidRPr="00C472BB" w:rsidRDefault="002E6C32" w:rsidP="00C472BB">
      <w:pPr>
        <w:tabs>
          <w:tab w:val="clear" w:pos="567"/>
        </w:tabs>
        <w:spacing w:line="240" w:lineRule="auto"/>
        <w:rPr>
          <w:noProof/>
          <w:szCs w:val="22"/>
          <w:lang w:val="nb-NO"/>
        </w:rPr>
      </w:pPr>
    </w:p>
    <w:p w14:paraId="2CBE9458" w14:textId="77777777" w:rsidR="002E6C32" w:rsidRPr="00C472BB" w:rsidRDefault="002E6C32" w:rsidP="00C472BB">
      <w:pPr>
        <w:tabs>
          <w:tab w:val="clear" w:pos="567"/>
        </w:tabs>
        <w:spacing w:line="240" w:lineRule="auto"/>
        <w:rPr>
          <w:noProof/>
          <w:szCs w:val="22"/>
          <w:lang w:val="nb-NO"/>
        </w:rPr>
      </w:pPr>
      <w:r w:rsidRPr="00C472BB">
        <w:rPr>
          <w:rStyle w:val="tlid-translation"/>
          <w:lang w:val="nb-NO"/>
        </w:rPr>
        <w:t xml:space="preserve">Ceritinib er klassifisert </w:t>
      </w:r>
      <w:r w:rsidRPr="00C472BB">
        <w:rPr>
          <w:rStyle w:val="tlid-translation"/>
          <w:i/>
          <w:lang w:val="nb-NO"/>
        </w:rPr>
        <w:t>in vivo</w:t>
      </w:r>
      <w:r w:rsidR="007D7E76" w:rsidRPr="00C472BB">
        <w:rPr>
          <w:rStyle w:val="tlid-translation"/>
          <w:lang w:val="nb-NO"/>
        </w:rPr>
        <w:t xml:space="preserve"> som en sterk CYP3A4-</w:t>
      </w:r>
      <w:r w:rsidRPr="00C472BB">
        <w:rPr>
          <w:rStyle w:val="tlid-translation"/>
          <w:lang w:val="nb-NO"/>
        </w:rPr>
        <w:t>hemmer og har potensial til å interagere med</w:t>
      </w:r>
      <w:r w:rsidR="00661D41" w:rsidRPr="00C472BB">
        <w:rPr>
          <w:rStyle w:val="tlid-translation"/>
          <w:lang w:val="nb-NO"/>
        </w:rPr>
        <w:t xml:space="preserve"> legemidler som metaboliseres via</w:t>
      </w:r>
      <w:r w:rsidRPr="00C472BB">
        <w:rPr>
          <w:rStyle w:val="tlid-translation"/>
          <w:lang w:val="nb-NO"/>
        </w:rPr>
        <w:t xml:space="preserve"> CYP3A, noe som kan føre til økte serumkonsentrasjoner av det andre legemidlet. Samtidig administrering av en enkelt dose av midazolam (et sensitivt CYP3A-substrat) etterfulgt av</w:t>
      </w:r>
      <w:r w:rsidR="00661D41" w:rsidRPr="00C472BB">
        <w:rPr>
          <w:rStyle w:val="tlid-translation"/>
          <w:lang w:val="nb-NO"/>
        </w:rPr>
        <w:t xml:space="preserve"> 3 </w:t>
      </w:r>
      <w:r w:rsidRPr="00C472BB">
        <w:rPr>
          <w:rStyle w:val="tlid-translation"/>
          <w:lang w:val="nb-NO"/>
        </w:rPr>
        <w:t>uker med ceritinib dosering hos pasienter (</w:t>
      </w:r>
      <w:r w:rsidRPr="00C472BB">
        <w:rPr>
          <w:lang w:val="nb-NO"/>
        </w:rPr>
        <w:t>750 mg</w:t>
      </w:r>
      <w:r w:rsidRPr="00C472BB">
        <w:rPr>
          <w:rStyle w:val="tlid-translation"/>
          <w:lang w:val="nb-NO"/>
        </w:rPr>
        <w:t xml:space="preserve"> daglig </w:t>
      </w:r>
      <w:r w:rsidR="00646FD5" w:rsidRPr="00C472BB">
        <w:rPr>
          <w:rStyle w:val="tlid-translation"/>
          <w:lang w:val="nb-NO"/>
        </w:rPr>
        <w:t>fastende</w:t>
      </w:r>
      <w:r w:rsidRPr="00C472BB">
        <w:rPr>
          <w:rStyle w:val="tlid-translation"/>
          <w:lang w:val="nb-NO"/>
        </w:rPr>
        <w:t xml:space="preserve">) økte midazolam </w:t>
      </w:r>
      <w:r w:rsidRPr="00C472BB">
        <w:rPr>
          <w:noProof/>
          <w:szCs w:val="22"/>
          <w:lang w:val="nb-NO"/>
        </w:rPr>
        <w:t>AUC</w:t>
      </w:r>
      <w:r w:rsidRPr="00C472BB">
        <w:rPr>
          <w:noProof/>
          <w:szCs w:val="22"/>
          <w:vertAlign w:val="subscript"/>
          <w:lang w:val="nb-NO"/>
        </w:rPr>
        <w:t>inf</w:t>
      </w:r>
      <w:r w:rsidRPr="00C472BB">
        <w:rPr>
          <w:rStyle w:val="tlid-translation"/>
          <w:lang w:val="nb-NO"/>
        </w:rPr>
        <w:t xml:space="preserve"> (90% KI) med 5,4 ganger (4,6, 6,3) sammenlignet med midazolam alene.</w:t>
      </w:r>
    </w:p>
    <w:p w14:paraId="264DB742" w14:textId="77777777" w:rsidR="00661D41" w:rsidRPr="00C472BB" w:rsidRDefault="00185286" w:rsidP="00C472BB">
      <w:pPr>
        <w:tabs>
          <w:tab w:val="clear" w:pos="567"/>
        </w:tabs>
        <w:spacing w:line="240" w:lineRule="auto"/>
        <w:rPr>
          <w:noProof/>
          <w:szCs w:val="22"/>
          <w:lang w:val="nb-NO"/>
        </w:rPr>
      </w:pPr>
      <w:r w:rsidRPr="00C472BB">
        <w:rPr>
          <w:noProof/>
          <w:szCs w:val="22"/>
          <w:lang w:val="nb-NO"/>
        </w:rPr>
        <w:t xml:space="preserve">Samtidig administrering av ceritinib </w:t>
      </w:r>
      <w:r w:rsidR="007253B6" w:rsidRPr="00C472BB">
        <w:rPr>
          <w:noProof/>
          <w:szCs w:val="22"/>
          <w:lang w:val="nb-NO"/>
        </w:rPr>
        <w:t>og</w:t>
      </w:r>
      <w:r w:rsidRPr="00C472BB">
        <w:rPr>
          <w:noProof/>
          <w:szCs w:val="22"/>
          <w:lang w:val="nb-NO"/>
        </w:rPr>
        <w:t xml:space="preserve"> </w:t>
      </w:r>
      <w:r w:rsidR="00661D41" w:rsidRPr="00C472BB">
        <w:rPr>
          <w:noProof/>
          <w:szCs w:val="22"/>
          <w:lang w:val="nb-NO"/>
        </w:rPr>
        <w:t xml:space="preserve">substrater primært metabolisert av CYP3A eller </w:t>
      </w:r>
      <w:r w:rsidRPr="00C472BB">
        <w:rPr>
          <w:noProof/>
          <w:szCs w:val="22"/>
          <w:lang w:val="nb-NO"/>
        </w:rPr>
        <w:t>CYP3A</w:t>
      </w:r>
      <w:r w:rsidR="00E226B0" w:rsidRPr="00C472BB">
        <w:rPr>
          <w:szCs w:val="22"/>
          <w:lang w:val="nb-NO"/>
        </w:rPr>
        <w:noBreakHyphen/>
      </w:r>
      <w:r w:rsidRPr="00C472BB">
        <w:rPr>
          <w:noProof/>
          <w:szCs w:val="22"/>
          <w:lang w:val="nb-NO"/>
        </w:rPr>
        <w:t xml:space="preserve">substrater med </w:t>
      </w:r>
      <w:r w:rsidR="00A25858" w:rsidRPr="00C472BB">
        <w:rPr>
          <w:noProof/>
          <w:szCs w:val="22"/>
          <w:lang w:val="nb-NO"/>
        </w:rPr>
        <w:t>lav</w:t>
      </w:r>
      <w:r w:rsidRPr="00C472BB">
        <w:rPr>
          <w:noProof/>
          <w:szCs w:val="22"/>
          <w:lang w:val="nb-NO"/>
        </w:rPr>
        <w:t xml:space="preserve"> terapeutisk indeks </w:t>
      </w:r>
      <w:r w:rsidR="007D7E76" w:rsidRPr="00C472BB">
        <w:rPr>
          <w:noProof/>
          <w:szCs w:val="22"/>
          <w:lang w:val="nb-NO"/>
        </w:rPr>
        <w:t xml:space="preserve">bør unngås </w:t>
      </w:r>
      <w:r w:rsidRPr="00C472BB">
        <w:rPr>
          <w:noProof/>
          <w:szCs w:val="22"/>
          <w:lang w:val="nb-NO"/>
        </w:rPr>
        <w:t xml:space="preserve">(f.eks. </w:t>
      </w:r>
      <w:r w:rsidR="00661D41" w:rsidRPr="00C472BB">
        <w:rPr>
          <w:noProof/>
          <w:szCs w:val="22"/>
          <w:lang w:val="nb-NO"/>
        </w:rPr>
        <w:t>alfuzosin, amiodaron</w:t>
      </w:r>
      <w:r w:rsidRPr="00C472BB">
        <w:rPr>
          <w:noProof/>
          <w:szCs w:val="22"/>
          <w:lang w:val="nb-NO"/>
        </w:rPr>
        <w:t>, cisaprid, ciklosporin,</w:t>
      </w:r>
      <w:r w:rsidR="00661D41" w:rsidRPr="00C472BB">
        <w:rPr>
          <w:noProof/>
          <w:szCs w:val="22"/>
          <w:lang w:val="nb-NO"/>
        </w:rPr>
        <w:t xml:space="preserve"> dihydroergotamin,</w:t>
      </w:r>
      <w:r w:rsidRPr="00C472BB">
        <w:rPr>
          <w:noProof/>
          <w:szCs w:val="22"/>
          <w:lang w:val="nb-NO"/>
        </w:rPr>
        <w:t xml:space="preserve"> e</w:t>
      </w:r>
      <w:r w:rsidR="003709F1" w:rsidRPr="00C472BB">
        <w:rPr>
          <w:noProof/>
          <w:szCs w:val="22"/>
          <w:lang w:val="nb-NO"/>
        </w:rPr>
        <w:t>rgotamin, fentanyl, primozid,</w:t>
      </w:r>
      <w:r w:rsidR="00661D41" w:rsidRPr="00C472BB">
        <w:rPr>
          <w:noProof/>
          <w:szCs w:val="22"/>
          <w:lang w:val="nb-NO"/>
        </w:rPr>
        <w:t xml:space="preserve"> quetiapin,</w:t>
      </w:r>
      <w:r w:rsidR="003709F1" w:rsidRPr="00C472BB">
        <w:rPr>
          <w:noProof/>
          <w:szCs w:val="22"/>
          <w:lang w:val="nb-NO"/>
        </w:rPr>
        <w:t xml:space="preserve"> k</w:t>
      </w:r>
      <w:r w:rsidRPr="00C472BB">
        <w:rPr>
          <w:noProof/>
          <w:szCs w:val="22"/>
          <w:lang w:val="nb-NO"/>
        </w:rPr>
        <w:t xml:space="preserve">inidin, </w:t>
      </w:r>
      <w:r w:rsidR="00661D41" w:rsidRPr="00C472BB">
        <w:rPr>
          <w:noProof/>
          <w:szCs w:val="22"/>
          <w:lang w:val="nb-NO"/>
        </w:rPr>
        <w:t xml:space="preserve">lovastatin, simvastatin, sildenafil, midazolam, triazolam, </w:t>
      </w:r>
      <w:r w:rsidRPr="00C472BB">
        <w:rPr>
          <w:noProof/>
          <w:szCs w:val="22"/>
          <w:lang w:val="nb-NO"/>
        </w:rPr>
        <w:t>takrolimus, alfentanil og sirolimus)</w:t>
      </w:r>
      <w:r w:rsidR="007D7E76" w:rsidRPr="00C472BB">
        <w:rPr>
          <w:noProof/>
          <w:szCs w:val="22"/>
          <w:lang w:val="nb-NO"/>
        </w:rPr>
        <w:t xml:space="preserve"> og andre</w:t>
      </w:r>
      <w:r w:rsidR="00661D41" w:rsidRPr="00C472BB">
        <w:rPr>
          <w:noProof/>
          <w:szCs w:val="22"/>
          <w:lang w:val="nb-NO"/>
        </w:rPr>
        <w:t xml:space="preserve"> legemidler som er</w:t>
      </w:r>
      <w:r w:rsidR="007D7E76" w:rsidRPr="00C472BB">
        <w:rPr>
          <w:noProof/>
          <w:szCs w:val="22"/>
          <w:lang w:val="nb-NO"/>
        </w:rPr>
        <w:t xml:space="preserve"> mindre følsomme overfor CYP3A4-</w:t>
      </w:r>
      <w:r w:rsidR="00661D41" w:rsidRPr="00C472BB">
        <w:rPr>
          <w:noProof/>
          <w:szCs w:val="22"/>
          <w:lang w:val="nb-NO"/>
        </w:rPr>
        <w:t xml:space="preserve">hemming bør brukes om mulig. </w:t>
      </w:r>
      <w:r w:rsidR="00B04BAF" w:rsidRPr="00C472BB">
        <w:rPr>
          <w:noProof/>
          <w:szCs w:val="22"/>
          <w:lang w:val="nb-NO"/>
        </w:rPr>
        <w:t>Dersom</w:t>
      </w:r>
      <w:r w:rsidR="00661D41" w:rsidRPr="00C472BB">
        <w:rPr>
          <w:noProof/>
          <w:szCs w:val="22"/>
          <w:lang w:val="nb-NO"/>
        </w:rPr>
        <w:t xml:space="preserve"> det er uunngåelig, bør dosereduksjon</w:t>
      </w:r>
      <w:r w:rsidR="007D7E76" w:rsidRPr="00C472BB">
        <w:rPr>
          <w:noProof/>
          <w:szCs w:val="22"/>
          <w:lang w:val="nb-NO"/>
        </w:rPr>
        <w:t xml:space="preserve"> vurderes</w:t>
      </w:r>
      <w:r w:rsidR="00661D41" w:rsidRPr="00C472BB">
        <w:rPr>
          <w:noProof/>
          <w:szCs w:val="22"/>
          <w:lang w:val="nb-NO"/>
        </w:rPr>
        <w:t xml:space="preserve"> for samtidig administrerte legemidler som er CYP3A-substrater </w:t>
      </w:r>
      <w:r w:rsidR="007D7E76" w:rsidRPr="00C472BB">
        <w:rPr>
          <w:noProof/>
          <w:szCs w:val="22"/>
          <w:lang w:val="nb-NO"/>
        </w:rPr>
        <w:t>med lav terapeutisk indeks.</w:t>
      </w:r>
    </w:p>
    <w:p w14:paraId="0E7C16CD" w14:textId="77777777" w:rsidR="00661D41" w:rsidRPr="00C472BB" w:rsidRDefault="00661D41" w:rsidP="00C472BB">
      <w:pPr>
        <w:tabs>
          <w:tab w:val="clear" w:pos="567"/>
        </w:tabs>
        <w:spacing w:line="240" w:lineRule="auto"/>
        <w:rPr>
          <w:noProof/>
          <w:szCs w:val="22"/>
          <w:lang w:val="nb-NO"/>
        </w:rPr>
      </w:pPr>
    </w:p>
    <w:p w14:paraId="49837650" w14:textId="58F276E1" w:rsidR="007D7E76" w:rsidRPr="00C472BB" w:rsidRDefault="007D7E76" w:rsidP="00C472BB">
      <w:pPr>
        <w:tabs>
          <w:tab w:val="clear" w:pos="567"/>
        </w:tabs>
        <w:spacing w:line="240" w:lineRule="auto"/>
        <w:rPr>
          <w:noProof/>
          <w:szCs w:val="22"/>
          <w:lang w:val="nb-NO"/>
        </w:rPr>
      </w:pPr>
      <w:r w:rsidRPr="00C472BB">
        <w:rPr>
          <w:noProof/>
          <w:szCs w:val="22"/>
          <w:lang w:val="nb-NO"/>
        </w:rPr>
        <w:t xml:space="preserve">Ceritinib er klassifisert </w:t>
      </w:r>
      <w:r w:rsidRPr="00C472BB">
        <w:rPr>
          <w:i/>
          <w:noProof/>
          <w:szCs w:val="22"/>
          <w:lang w:val="nb-NO"/>
        </w:rPr>
        <w:t>in vivo</w:t>
      </w:r>
      <w:r w:rsidRPr="00C472BB">
        <w:rPr>
          <w:noProof/>
          <w:szCs w:val="22"/>
          <w:lang w:val="nb-NO"/>
        </w:rPr>
        <w:t xml:space="preserve"> som en svak CYP2C9</w:t>
      </w:r>
      <w:r w:rsidR="00B04BAF" w:rsidRPr="00C472BB">
        <w:rPr>
          <w:noProof/>
          <w:szCs w:val="22"/>
          <w:lang w:val="nb-NO"/>
        </w:rPr>
        <w:t>-</w:t>
      </w:r>
      <w:r w:rsidRPr="00C472BB">
        <w:rPr>
          <w:noProof/>
          <w:szCs w:val="22"/>
          <w:lang w:val="nb-NO"/>
        </w:rPr>
        <w:t>hemmer. Samtidig administrering av en enkeltdose warfarin (et CYP2C9-substrat) etterfulgt av 3</w:t>
      </w:r>
      <w:r w:rsidR="00A11F31" w:rsidRPr="00C472BB">
        <w:rPr>
          <w:noProof/>
          <w:szCs w:val="22"/>
          <w:lang w:val="nb-NO"/>
        </w:rPr>
        <w:t> </w:t>
      </w:r>
      <w:r w:rsidRPr="00C472BB">
        <w:rPr>
          <w:noProof/>
          <w:szCs w:val="22"/>
          <w:lang w:val="nb-NO"/>
        </w:rPr>
        <w:t xml:space="preserve">uker med ceritinibdosering hos pasienter (750 mg daglig </w:t>
      </w:r>
      <w:r w:rsidR="00A11F31" w:rsidRPr="00C472BB">
        <w:rPr>
          <w:noProof/>
          <w:szCs w:val="22"/>
          <w:lang w:val="nb-NO"/>
        </w:rPr>
        <w:t>fastende</w:t>
      </w:r>
      <w:r w:rsidRPr="00C472BB">
        <w:rPr>
          <w:noProof/>
          <w:szCs w:val="22"/>
          <w:lang w:val="nb-NO"/>
        </w:rPr>
        <w:t xml:space="preserve">) økte S-warfarin </w:t>
      </w:r>
      <w:r w:rsidRPr="00C472BB">
        <w:rPr>
          <w:szCs w:val="24"/>
          <w:lang w:val="nb-NO"/>
        </w:rPr>
        <w:t>AUC</w:t>
      </w:r>
      <w:r w:rsidRPr="00C472BB">
        <w:rPr>
          <w:szCs w:val="24"/>
          <w:vertAlign w:val="subscript"/>
          <w:lang w:val="nb-NO"/>
        </w:rPr>
        <w:t xml:space="preserve">inf </w:t>
      </w:r>
      <w:r w:rsidRPr="00C472BB">
        <w:rPr>
          <w:noProof/>
          <w:szCs w:val="22"/>
          <w:lang w:val="nb-NO"/>
        </w:rPr>
        <w:t>(90% KI) med 54 % (36 %, 75 %) sammenlignet med inntak av warfarin alene. Samtidig administrering av ceritinib med substrat som metaboliseres primært av CYP2C9</w:t>
      </w:r>
      <w:r w:rsidR="00E93B73" w:rsidRPr="00C472BB">
        <w:rPr>
          <w:noProof/>
          <w:szCs w:val="22"/>
          <w:lang w:val="nb-NO"/>
        </w:rPr>
        <w:t xml:space="preserve"> eller </w:t>
      </w:r>
      <w:r w:rsidR="00185286" w:rsidRPr="00C472BB">
        <w:rPr>
          <w:noProof/>
          <w:szCs w:val="22"/>
          <w:lang w:val="nb-NO"/>
        </w:rPr>
        <w:t>CYP2C9</w:t>
      </w:r>
      <w:r w:rsidR="00185286" w:rsidRPr="00C472BB">
        <w:rPr>
          <w:noProof/>
          <w:szCs w:val="22"/>
          <w:lang w:val="nb-NO"/>
        </w:rPr>
        <w:noBreakHyphen/>
        <w:t xml:space="preserve">substrater med </w:t>
      </w:r>
      <w:r w:rsidR="00A25858" w:rsidRPr="00C472BB">
        <w:rPr>
          <w:noProof/>
          <w:szCs w:val="22"/>
          <w:lang w:val="nb-NO"/>
        </w:rPr>
        <w:t>lav</w:t>
      </w:r>
      <w:r w:rsidR="00185286" w:rsidRPr="00C472BB">
        <w:rPr>
          <w:noProof/>
          <w:szCs w:val="22"/>
          <w:lang w:val="nb-NO"/>
        </w:rPr>
        <w:t xml:space="preserve"> terapeutisk indeks (f.eks. fenytoin og warfarin) bør unngås.</w:t>
      </w:r>
      <w:r w:rsidRPr="00C472BB">
        <w:rPr>
          <w:noProof/>
          <w:szCs w:val="22"/>
          <w:lang w:val="nb-NO"/>
        </w:rPr>
        <w:t xml:space="preserve"> </w:t>
      </w:r>
      <w:r w:rsidR="00B04BAF" w:rsidRPr="00C472BB">
        <w:rPr>
          <w:noProof/>
          <w:szCs w:val="22"/>
          <w:lang w:val="nb-NO"/>
        </w:rPr>
        <w:t>Dersom</w:t>
      </w:r>
      <w:r w:rsidRPr="00C472BB">
        <w:rPr>
          <w:noProof/>
          <w:szCs w:val="22"/>
          <w:lang w:val="nb-NO"/>
        </w:rPr>
        <w:t xml:space="preserve"> det e</w:t>
      </w:r>
      <w:r w:rsidR="007269CF" w:rsidRPr="00C472BB">
        <w:rPr>
          <w:noProof/>
          <w:szCs w:val="22"/>
          <w:lang w:val="nb-NO"/>
        </w:rPr>
        <w:t xml:space="preserve">r uunngåelig, bør dosereduksjon vurderes </w:t>
      </w:r>
      <w:r w:rsidRPr="00C472BB">
        <w:rPr>
          <w:noProof/>
          <w:szCs w:val="22"/>
          <w:lang w:val="nb-NO"/>
        </w:rPr>
        <w:t xml:space="preserve">for samtidig administrerte legemidler som er CYP2C9-substrater </w:t>
      </w:r>
      <w:r w:rsidR="007269CF" w:rsidRPr="00C472BB">
        <w:rPr>
          <w:noProof/>
          <w:szCs w:val="22"/>
          <w:lang w:val="nb-NO"/>
        </w:rPr>
        <w:t>med lav terapeutiske indekser</w:t>
      </w:r>
      <w:r w:rsidRPr="00C472BB">
        <w:rPr>
          <w:noProof/>
          <w:szCs w:val="22"/>
          <w:lang w:val="nb-NO"/>
        </w:rPr>
        <w:t xml:space="preserve">. </w:t>
      </w:r>
      <w:r w:rsidR="007269CF" w:rsidRPr="00C472BB">
        <w:rPr>
          <w:noProof/>
          <w:szCs w:val="22"/>
          <w:lang w:val="nb-NO"/>
        </w:rPr>
        <w:t>Dersom samtidig administrering med warfarin er uunngåelig</w:t>
      </w:r>
      <w:r w:rsidR="00B04BAF" w:rsidRPr="00C472BB">
        <w:rPr>
          <w:noProof/>
          <w:szCs w:val="22"/>
          <w:lang w:val="nb-NO"/>
        </w:rPr>
        <w:t>,</w:t>
      </w:r>
      <w:r w:rsidR="007269CF" w:rsidRPr="00C472BB">
        <w:rPr>
          <w:noProof/>
          <w:szCs w:val="22"/>
          <w:lang w:val="nb-NO"/>
        </w:rPr>
        <w:t xml:space="preserve"> kan økt monitorering </w:t>
      </w:r>
      <w:r w:rsidRPr="00C472BB">
        <w:rPr>
          <w:noProof/>
          <w:szCs w:val="22"/>
          <w:lang w:val="nb-NO"/>
        </w:rPr>
        <w:t>av</w:t>
      </w:r>
      <w:r w:rsidR="0036047E" w:rsidRPr="00C472BB">
        <w:rPr>
          <w:noProof/>
          <w:szCs w:val="22"/>
          <w:lang w:val="nb-NO"/>
        </w:rPr>
        <w:t xml:space="preserve"> INR</w:t>
      </w:r>
      <w:r w:rsidRPr="00C472BB">
        <w:rPr>
          <w:noProof/>
          <w:szCs w:val="22"/>
          <w:lang w:val="nb-NO"/>
        </w:rPr>
        <w:t xml:space="preserve"> </w:t>
      </w:r>
      <w:r w:rsidR="0036047E" w:rsidRPr="00C472BB">
        <w:rPr>
          <w:noProof/>
          <w:szCs w:val="22"/>
          <w:lang w:val="nb-NO"/>
        </w:rPr>
        <w:t>(</w:t>
      </w:r>
      <w:r w:rsidRPr="00C472BB">
        <w:rPr>
          <w:noProof/>
          <w:szCs w:val="22"/>
          <w:lang w:val="nb-NO"/>
        </w:rPr>
        <w:t>internasjonal normalisert ratio)</w:t>
      </w:r>
      <w:r w:rsidR="005720FA" w:rsidRPr="00C472BB">
        <w:rPr>
          <w:noProof/>
          <w:szCs w:val="22"/>
          <w:lang w:val="nb-NO"/>
        </w:rPr>
        <w:t xml:space="preserve"> vurderes</w:t>
      </w:r>
      <w:r w:rsidR="00B04BAF" w:rsidRPr="00C472BB">
        <w:rPr>
          <w:noProof/>
          <w:szCs w:val="22"/>
          <w:lang w:val="nb-NO"/>
        </w:rPr>
        <w:t>.</w:t>
      </w:r>
    </w:p>
    <w:p w14:paraId="535EAB9C" w14:textId="77777777" w:rsidR="00FD424B" w:rsidRPr="00C472BB" w:rsidRDefault="00FD424B" w:rsidP="00C472BB">
      <w:pPr>
        <w:tabs>
          <w:tab w:val="clear" w:pos="567"/>
        </w:tabs>
        <w:spacing w:line="240" w:lineRule="auto"/>
        <w:rPr>
          <w:noProof/>
          <w:szCs w:val="22"/>
          <w:lang w:val="nb-NO"/>
        </w:rPr>
      </w:pPr>
    </w:p>
    <w:p w14:paraId="71EA63A0" w14:textId="77777777" w:rsidR="00896F6C" w:rsidRPr="00C472BB" w:rsidRDefault="00896F6C" w:rsidP="00C472BB">
      <w:pPr>
        <w:keepNext/>
        <w:tabs>
          <w:tab w:val="clear" w:pos="567"/>
        </w:tabs>
        <w:spacing w:line="240" w:lineRule="auto"/>
        <w:rPr>
          <w:i/>
          <w:noProof/>
          <w:szCs w:val="22"/>
          <w:u w:val="single"/>
          <w:lang w:val="nb-NO"/>
        </w:rPr>
      </w:pPr>
      <w:r w:rsidRPr="00C472BB">
        <w:rPr>
          <w:i/>
          <w:noProof/>
          <w:szCs w:val="22"/>
          <w:u w:val="single"/>
          <w:lang w:val="nb-NO"/>
        </w:rPr>
        <w:t>C</w:t>
      </w:r>
      <w:r w:rsidR="00ED09D4" w:rsidRPr="00C472BB">
        <w:rPr>
          <w:i/>
          <w:noProof/>
          <w:szCs w:val="22"/>
          <w:u w:val="single"/>
          <w:lang w:val="nb-NO"/>
        </w:rPr>
        <w:t>YP2A6</w:t>
      </w:r>
      <w:r w:rsidR="00955057" w:rsidRPr="00C472BB">
        <w:rPr>
          <w:i/>
          <w:noProof/>
          <w:szCs w:val="22"/>
          <w:u w:val="single"/>
          <w:lang w:val="nb-NO"/>
        </w:rPr>
        <w:t>-</w:t>
      </w:r>
      <w:r w:rsidR="00ED09D4" w:rsidRPr="00C472BB">
        <w:rPr>
          <w:i/>
          <w:noProof/>
          <w:szCs w:val="22"/>
          <w:u w:val="single"/>
          <w:lang w:val="nb-NO"/>
        </w:rPr>
        <w:t xml:space="preserve"> og CYP2E1-</w:t>
      </w:r>
      <w:r w:rsidRPr="00C472BB">
        <w:rPr>
          <w:i/>
          <w:noProof/>
          <w:szCs w:val="22"/>
          <w:u w:val="single"/>
          <w:lang w:val="nb-NO"/>
        </w:rPr>
        <w:t>substrater</w:t>
      </w:r>
    </w:p>
    <w:p w14:paraId="47FCD6CD" w14:textId="77777777" w:rsidR="00185286" w:rsidRPr="00C472BB" w:rsidRDefault="00185286"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hemmer ceritinib også CYP2A6 og CYP2E1 ved klinisk relevante konsentrasjoner. Ceritinib kan derfor ha potensiale til å øke plasmakonsentrasjonene av samtidig administrerte legemidler som hovedsakelig metaboliseres av disse enzymene. Forsiktighet bø</w:t>
      </w:r>
      <w:r w:rsidR="00C4204D" w:rsidRPr="00C472BB">
        <w:rPr>
          <w:noProof/>
          <w:szCs w:val="22"/>
          <w:lang w:val="nb-NO"/>
        </w:rPr>
        <w:t>r utvises ved samtidig bruk av C</w:t>
      </w:r>
      <w:r w:rsidRPr="00C472BB">
        <w:rPr>
          <w:noProof/>
          <w:szCs w:val="22"/>
          <w:lang w:val="nb-NO"/>
        </w:rPr>
        <w:t>YP2A6</w:t>
      </w:r>
      <w:r w:rsidR="00C4204D" w:rsidRPr="00C472BB">
        <w:rPr>
          <w:noProof/>
          <w:szCs w:val="22"/>
          <w:lang w:val="nb-NO"/>
        </w:rPr>
        <w:noBreakHyphen/>
        <w:t xml:space="preserve"> og CYP2E1</w:t>
      </w:r>
      <w:r w:rsidR="00C4204D" w:rsidRPr="00C472BB">
        <w:rPr>
          <w:noProof/>
          <w:szCs w:val="22"/>
          <w:lang w:val="nb-NO"/>
        </w:rPr>
        <w:noBreakHyphen/>
        <w:t>substrater og bivirkninger bør overvåkes nøye.</w:t>
      </w:r>
    </w:p>
    <w:p w14:paraId="49C9630B" w14:textId="77777777" w:rsidR="00DA2A5B" w:rsidRPr="00C472BB" w:rsidRDefault="00DA2A5B" w:rsidP="00C472BB">
      <w:pPr>
        <w:tabs>
          <w:tab w:val="clear" w:pos="567"/>
        </w:tabs>
        <w:spacing w:line="240" w:lineRule="auto"/>
        <w:rPr>
          <w:noProof/>
          <w:szCs w:val="22"/>
          <w:lang w:val="nb-NO"/>
        </w:rPr>
      </w:pPr>
    </w:p>
    <w:p w14:paraId="4DE97E67" w14:textId="77777777" w:rsidR="00DA2A5B" w:rsidRPr="00C472BB" w:rsidRDefault="00DA2A5B" w:rsidP="00C472BB">
      <w:pPr>
        <w:tabs>
          <w:tab w:val="clear" w:pos="567"/>
        </w:tabs>
        <w:spacing w:line="240" w:lineRule="auto"/>
        <w:rPr>
          <w:noProof/>
          <w:szCs w:val="22"/>
          <w:lang w:val="nb-NO"/>
        </w:rPr>
      </w:pPr>
      <w:r w:rsidRPr="00C472BB">
        <w:rPr>
          <w:noProof/>
          <w:szCs w:val="22"/>
          <w:lang w:val="nb-NO"/>
        </w:rPr>
        <w:lastRenderedPageBreak/>
        <w:t>En risiko for induksjon av andre PXR-regulerte enzymer bortsett</w:t>
      </w:r>
      <w:r w:rsidR="00373D90" w:rsidRPr="00C472BB">
        <w:rPr>
          <w:noProof/>
          <w:szCs w:val="22"/>
          <w:lang w:val="nb-NO"/>
        </w:rPr>
        <w:t xml:space="preserve"> fra CYP3A4 kan ikke fullstendig</w:t>
      </w:r>
      <w:r w:rsidRPr="00C472BB">
        <w:rPr>
          <w:noProof/>
          <w:szCs w:val="22"/>
          <w:lang w:val="nb-NO"/>
        </w:rPr>
        <w:t xml:space="preserve"> utelukkes. Effekten av orale antikonseptiva gitt samtidig kan reduseres.</w:t>
      </w:r>
    </w:p>
    <w:p w14:paraId="11A3145B" w14:textId="77777777" w:rsidR="004C6BE0" w:rsidRPr="00C472BB" w:rsidRDefault="004C6BE0" w:rsidP="00C472BB">
      <w:pPr>
        <w:tabs>
          <w:tab w:val="clear" w:pos="567"/>
        </w:tabs>
        <w:spacing w:line="240" w:lineRule="auto"/>
        <w:rPr>
          <w:noProof/>
          <w:szCs w:val="22"/>
          <w:lang w:val="nb-NO"/>
        </w:rPr>
      </w:pPr>
    </w:p>
    <w:p w14:paraId="38509FDB" w14:textId="77777777" w:rsidR="004C6BE0" w:rsidRPr="00C472BB" w:rsidRDefault="00A25858" w:rsidP="00C472BB">
      <w:pPr>
        <w:keepNext/>
        <w:tabs>
          <w:tab w:val="clear" w:pos="567"/>
        </w:tabs>
        <w:spacing w:line="240" w:lineRule="auto"/>
        <w:rPr>
          <w:noProof/>
          <w:szCs w:val="22"/>
          <w:u w:val="single"/>
          <w:lang w:val="nb-NO"/>
        </w:rPr>
      </w:pPr>
      <w:r w:rsidRPr="00C472BB">
        <w:rPr>
          <w:noProof/>
          <w:szCs w:val="22"/>
          <w:u w:val="single"/>
          <w:lang w:val="nb-NO"/>
        </w:rPr>
        <w:t>Legemidler</w:t>
      </w:r>
      <w:r w:rsidR="00C4204D" w:rsidRPr="00C472BB">
        <w:rPr>
          <w:noProof/>
          <w:szCs w:val="22"/>
          <w:u w:val="single"/>
          <w:lang w:val="nb-NO"/>
        </w:rPr>
        <w:t xml:space="preserve"> som er substrater for transport</w:t>
      </w:r>
      <w:r w:rsidRPr="00C472BB">
        <w:rPr>
          <w:noProof/>
          <w:szCs w:val="22"/>
          <w:u w:val="single"/>
          <w:lang w:val="nb-NO"/>
        </w:rPr>
        <w:t>ø</w:t>
      </w:r>
      <w:r w:rsidR="00C4204D" w:rsidRPr="00C472BB">
        <w:rPr>
          <w:noProof/>
          <w:szCs w:val="22"/>
          <w:u w:val="single"/>
          <w:lang w:val="nb-NO"/>
        </w:rPr>
        <w:t>re</w:t>
      </w:r>
      <w:r w:rsidRPr="00C472BB">
        <w:rPr>
          <w:noProof/>
          <w:szCs w:val="22"/>
          <w:u w:val="single"/>
          <w:lang w:val="nb-NO"/>
        </w:rPr>
        <w:t>r</w:t>
      </w:r>
    </w:p>
    <w:p w14:paraId="08116243" w14:textId="77777777" w:rsidR="00054237" w:rsidRPr="00C472BB" w:rsidRDefault="00054237" w:rsidP="00C472BB">
      <w:pPr>
        <w:keepNext/>
        <w:tabs>
          <w:tab w:val="clear" w:pos="567"/>
        </w:tabs>
        <w:spacing w:line="240" w:lineRule="auto"/>
        <w:rPr>
          <w:noProof/>
          <w:szCs w:val="22"/>
          <w:lang w:val="nb-NO"/>
        </w:rPr>
      </w:pPr>
    </w:p>
    <w:p w14:paraId="1DF365AE" w14:textId="68C76F20" w:rsidR="00C4204D" w:rsidRPr="00C472BB" w:rsidRDefault="00C4204D"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hemme</w:t>
      </w:r>
      <w:r w:rsidR="008A273B" w:rsidRPr="00C472BB">
        <w:rPr>
          <w:noProof/>
          <w:szCs w:val="22"/>
          <w:lang w:val="nb-NO"/>
        </w:rPr>
        <w:t>r</w:t>
      </w:r>
      <w:r w:rsidRPr="00C472BB">
        <w:rPr>
          <w:noProof/>
          <w:szCs w:val="22"/>
          <w:lang w:val="nb-NO"/>
        </w:rPr>
        <w:t xml:space="preserve"> ikke ceritinib </w:t>
      </w:r>
      <w:r w:rsidR="00A25858" w:rsidRPr="00C472BB">
        <w:rPr>
          <w:noProof/>
          <w:szCs w:val="22"/>
          <w:lang w:val="nb-NO"/>
        </w:rPr>
        <w:t xml:space="preserve">den </w:t>
      </w:r>
      <w:r w:rsidRPr="00C472BB">
        <w:rPr>
          <w:noProof/>
          <w:szCs w:val="22"/>
          <w:lang w:val="nb-NO"/>
        </w:rPr>
        <w:t>apikal</w:t>
      </w:r>
      <w:r w:rsidR="00A25858" w:rsidRPr="00C472BB">
        <w:rPr>
          <w:noProof/>
          <w:szCs w:val="22"/>
          <w:lang w:val="nb-NO"/>
        </w:rPr>
        <w:t>e</w:t>
      </w:r>
      <w:r w:rsidRPr="00C472BB">
        <w:rPr>
          <w:noProof/>
          <w:szCs w:val="22"/>
          <w:lang w:val="nb-NO"/>
        </w:rPr>
        <w:t xml:space="preserve"> efflukstransport</w:t>
      </w:r>
      <w:r w:rsidR="00A25858" w:rsidRPr="00C472BB">
        <w:rPr>
          <w:noProof/>
          <w:szCs w:val="22"/>
          <w:lang w:val="nb-NO"/>
        </w:rPr>
        <w:t>ø</w:t>
      </w:r>
      <w:r w:rsidRPr="00C472BB">
        <w:rPr>
          <w:noProof/>
          <w:szCs w:val="22"/>
          <w:lang w:val="nb-NO"/>
        </w:rPr>
        <w:t>r</w:t>
      </w:r>
      <w:r w:rsidR="00A25858" w:rsidRPr="00C472BB">
        <w:rPr>
          <w:noProof/>
          <w:szCs w:val="22"/>
          <w:lang w:val="nb-NO"/>
        </w:rPr>
        <w:t>en</w:t>
      </w:r>
      <w:r w:rsidRPr="00C472BB">
        <w:rPr>
          <w:noProof/>
          <w:szCs w:val="22"/>
          <w:lang w:val="nb-NO"/>
        </w:rPr>
        <w:t xml:space="preserve"> MRP2, </w:t>
      </w:r>
      <w:r w:rsidR="00C16E87" w:rsidRPr="00C472BB">
        <w:rPr>
          <w:noProof/>
          <w:szCs w:val="22"/>
          <w:lang w:val="nb-NO"/>
        </w:rPr>
        <w:t xml:space="preserve">de </w:t>
      </w:r>
      <w:r w:rsidRPr="00C472BB">
        <w:rPr>
          <w:noProof/>
          <w:szCs w:val="22"/>
          <w:lang w:val="nb-NO"/>
        </w:rPr>
        <w:t>hepatiske opptakstransport</w:t>
      </w:r>
      <w:r w:rsidR="00C16E87" w:rsidRPr="00C472BB">
        <w:rPr>
          <w:noProof/>
          <w:szCs w:val="22"/>
          <w:lang w:val="nb-NO"/>
        </w:rPr>
        <w:t>ø</w:t>
      </w:r>
      <w:r w:rsidRPr="00C472BB">
        <w:rPr>
          <w:noProof/>
          <w:szCs w:val="22"/>
          <w:lang w:val="nb-NO"/>
        </w:rPr>
        <w:t>re</w:t>
      </w:r>
      <w:r w:rsidR="00C16E87" w:rsidRPr="00C472BB">
        <w:rPr>
          <w:noProof/>
          <w:szCs w:val="22"/>
          <w:lang w:val="nb-NO"/>
        </w:rPr>
        <w:t>ne</w:t>
      </w:r>
      <w:r w:rsidRPr="00C472BB">
        <w:rPr>
          <w:noProof/>
          <w:szCs w:val="22"/>
          <w:lang w:val="nb-NO"/>
        </w:rPr>
        <w:t xml:space="preserve"> OATP1B1 eller OATP1B3, </w:t>
      </w:r>
      <w:r w:rsidR="00C16E87" w:rsidRPr="00C472BB">
        <w:rPr>
          <w:noProof/>
          <w:szCs w:val="22"/>
          <w:lang w:val="nb-NO"/>
        </w:rPr>
        <w:t xml:space="preserve">de </w:t>
      </w:r>
      <w:r w:rsidRPr="00C472BB">
        <w:rPr>
          <w:noProof/>
          <w:szCs w:val="22"/>
          <w:lang w:val="nb-NO"/>
        </w:rPr>
        <w:t>renale organiske anion opptakstransport</w:t>
      </w:r>
      <w:r w:rsidR="00C16E87" w:rsidRPr="00C472BB">
        <w:rPr>
          <w:noProof/>
          <w:szCs w:val="22"/>
          <w:lang w:val="nb-NO"/>
        </w:rPr>
        <w:t>ø</w:t>
      </w:r>
      <w:r w:rsidRPr="00C472BB">
        <w:rPr>
          <w:noProof/>
          <w:szCs w:val="22"/>
          <w:lang w:val="nb-NO"/>
        </w:rPr>
        <w:t>re</w:t>
      </w:r>
      <w:r w:rsidR="00C16E87" w:rsidRPr="00C472BB">
        <w:rPr>
          <w:noProof/>
          <w:szCs w:val="22"/>
          <w:lang w:val="nb-NO"/>
        </w:rPr>
        <w:t>ne</w:t>
      </w:r>
      <w:r w:rsidRPr="00C472BB">
        <w:rPr>
          <w:noProof/>
          <w:szCs w:val="22"/>
          <w:lang w:val="nb-NO"/>
        </w:rPr>
        <w:t xml:space="preserve"> OAT1 og OAT3, eller </w:t>
      </w:r>
      <w:r w:rsidR="00C16E87" w:rsidRPr="00C472BB">
        <w:rPr>
          <w:noProof/>
          <w:szCs w:val="22"/>
          <w:lang w:val="nb-NO"/>
        </w:rPr>
        <w:t xml:space="preserve">de </w:t>
      </w:r>
      <w:r w:rsidRPr="00C472BB">
        <w:rPr>
          <w:noProof/>
          <w:szCs w:val="22"/>
          <w:lang w:val="nb-NO"/>
        </w:rPr>
        <w:t>organiske kation opptakstransport</w:t>
      </w:r>
      <w:r w:rsidR="00C16E87" w:rsidRPr="00C472BB">
        <w:rPr>
          <w:noProof/>
          <w:szCs w:val="22"/>
          <w:lang w:val="nb-NO"/>
        </w:rPr>
        <w:t>ø</w:t>
      </w:r>
      <w:r w:rsidRPr="00C472BB">
        <w:rPr>
          <w:noProof/>
          <w:szCs w:val="22"/>
          <w:lang w:val="nb-NO"/>
        </w:rPr>
        <w:t>re</w:t>
      </w:r>
      <w:r w:rsidR="00C16E87" w:rsidRPr="00C472BB">
        <w:rPr>
          <w:noProof/>
          <w:szCs w:val="22"/>
          <w:lang w:val="nb-NO"/>
        </w:rPr>
        <w:t>ne</w:t>
      </w:r>
      <w:r w:rsidRPr="00C472BB">
        <w:rPr>
          <w:noProof/>
          <w:szCs w:val="22"/>
          <w:lang w:val="nb-NO"/>
        </w:rPr>
        <w:t xml:space="preserve"> OCT1 eller OCT2 ved klinisk relevante konsentrasjoner. Det er derfor lite sannsynlig at kliniske legemiddelinteraksjoner vil forekomme som et resultat av ceritinibmediert hemming av substrater for dis</w:t>
      </w:r>
      <w:r w:rsidR="007253B6" w:rsidRPr="00C472BB">
        <w:rPr>
          <w:noProof/>
          <w:szCs w:val="22"/>
          <w:lang w:val="nb-NO"/>
        </w:rPr>
        <w:t>se transport</w:t>
      </w:r>
      <w:r w:rsidR="009D6E3E" w:rsidRPr="00C472BB">
        <w:rPr>
          <w:noProof/>
          <w:szCs w:val="22"/>
          <w:lang w:val="nb-NO"/>
        </w:rPr>
        <w:t>ø</w:t>
      </w:r>
      <w:r w:rsidR="007253B6" w:rsidRPr="00C472BB">
        <w:rPr>
          <w:noProof/>
          <w:szCs w:val="22"/>
          <w:lang w:val="nb-NO"/>
        </w:rPr>
        <w:t>re</w:t>
      </w:r>
      <w:r w:rsidRPr="00C472BB">
        <w:rPr>
          <w:noProof/>
          <w:szCs w:val="22"/>
          <w:lang w:val="nb-NO"/>
        </w:rPr>
        <w:t>ne.</w:t>
      </w:r>
      <w:r w:rsidR="00242360" w:rsidRPr="00C472BB">
        <w:rPr>
          <w:noProof/>
          <w:szCs w:val="22"/>
          <w:lang w:val="nb-NO"/>
        </w:rPr>
        <w:t xml:space="preserve"> </w:t>
      </w:r>
      <w:r w:rsidR="0020755D" w:rsidRPr="00C472BB">
        <w:rPr>
          <w:noProof/>
          <w:szCs w:val="22"/>
          <w:lang w:val="nb-NO"/>
        </w:rPr>
        <w:t>Basert på</w:t>
      </w:r>
      <w:r w:rsidR="00242360" w:rsidRPr="00C472BB">
        <w:rPr>
          <w:noProof/>
          <w:szCs w:val="22"/>
          <w:lang w:val="nb-NO"/>
        </w:rPr>
        <w:t xml:space="preserve"> </w:t>
      </w:r>
      <w:r w:rsidR="00242360" w:rsidRPr="00C472BB">
        <w:rPr>
          <w:i/>
          <w:noProof/>
          <w:szCs w:val="22"/>
          <w:lang w:val="nb-NO"/>
        </w:rPr>
        <w:t>in vitro</w:t>
      </w:r>
      <w:r w:rsidR="00242360" w:rsidRPr="00C472BB">
        <w:rPr>
          <w:noProof/>
          <w:szCs w:val="22"/>
          <w:lang w:val="nb-NO"/>
        </w:rPr>
        <w:t xml:space="preserve"> data forventes ceritinib å hemme intestinal P</w:t>
      </w:r>
      <w:r w:rsidR="00242360" w:rsidRPr="00C472BB">
        <w:rPr>
          <w:noProof/>
          <w:szCs w:val="22"/>
          <w:lang w:val="nb-NO"/>
        </w:rPr>
        <w:noBreakHyphen/>
        <w:t>gp og BCRP ved klinisk relevante konsentrasjoner. Ceritinib kan derfor ha potensiale til å øke plasmakonsentrasjoner av samtidig administrerte legemidler</w:t>
      </w:r>
      <w:r w:rsidR="009D6E3E" w:rsidRPr="00C472BB">
        <w:rPr>
          <w:noProof/>
          <w:szCs w:val="22"/>
          <w:lang w:val="nb-NO"/>
        </w:rPr>
        <w:t>,</w:t>
      </w:r>
      <w:r w:rsidR="00242360" w:rsidRPr="00C472BB">
        <w:rPr>
          <w:noProof/>
          <w:szCs w:val="22"/>
          <w:lang w:val="nb-NO"/>
        </w:rPr>
        <w:t xml:space="preserve"> som transporteres av disse proteinene. Forsiktighet bør utvises ved samtidig bruk av BCRP-substrater (f.eks. rosuvastatin, topote</w:t>
      </w:r>
      <w:r w:rsidR="0020755D" w:rsidRPr="00C472BB">
        <w:rPr>
          <w:noProof/>
          <w:szCs w:val="22"/>
          <w:lang w:val="nb-NO"/>
        </w:rPr>
        <w:t>k</w:t>
      </w:r>
      <w:r w:rsidR="00242360" w:rsidRPr="00C472BB">
        <w:rPr>
          <w:noProof/>
          <w:szCs w:val="22"/>
          <w:lang w:val="nb-NO"/>
        </w:rPr>
        <w:t>an, sulfasalazin) og P</w:t>
      </w:r>
      <w:r w:rsidR="00242360" w:rsidRPr="00C472BB">
        <w:rPr>
          <w:noProof/>
          <w:szCs w:val="22"/>
          <w:lang w:val="nb-NO"/>
        </w:rPr>
        <w:noBreakHyphen/>
        <w:t>gp-subst</w:t>
      </w:r>
      <w:r w:rsidR="0020755D" w:rsidRPr="00C472BB">
        <w:rPr>
          <w:noProof/>
          <w:szCs w:val="22"/>
          <w:lang w:val="nb-NO"/>
        </w:rPr>
        <w:t>ra</w:t>
      </w:r>
      <w:r w:rsidR="00242360" w:rsidRPr="00C472BB">
        <w:rPr>
          <w:noProof/>
          <w:szCs w:val="22"/>
          <w:lang w:val="nb-NO"/>
        </w:rPr>
        <w:t>ter (digoksin, dabigatran, kolkisin, pravastatin) og bivirkninger bør overvåkes nøye.</w:t>
      </w:r>
    </w:p>
    <w:p w14:paraId="1D9086AD" w14:textId="77777777" w:rsidR="004C6BE0" w:rsidRPr="00C472BB" w:rsidRDefault="004C6BE0" w:rsidP="00C472BB">
      <w:pPr>
        <w:tabs>
          <w:tab w:val="clear" w:pos="567"/>
        </w:tabs>
        <w:spacing w:line="240" w:lineRule="auto"/>
        <w:rPr>
          <w:noProof/>
          <w:szCs w:val="22"/>
          <w:lang w:val="nb-NO"/>
        </w:rPr>
      </w:pPr>
    </w:p>
    <w:p w14:paraId="4C8B52BE" w14:textId="77777777" w:rsidR="00A936E3" w:rsidRPr="00C472BB" w:rsidRDefault="00C4204D" w:rsidP="00C472BB">
      <w:pPr>
        <w:keepNext/>
        <w:tabs>
          <w:tab w:val="clear" w:pos="567"/>
        </w:tabs>
        <w:spacing w:line="240" w:lineRule="auto"/>
        <w:rPr>
          <w:noProof/>
          <w:szCs w:val="22"/>
          <w:u w:val="single"/>
          <w:lang w:val="nb-NO"/>
        </w:rPr>
      </w:pPr>
      <w:r w:rsidRPr="00C472BB">
        <w:rPr>
          <w:noProof/>
          <w:szCs w:val="22"/>
          <w:u w:val="single"/>
          <w:lang w:val="nb-NO"/>
        </w:rPr>
        <w:t>Farmakodynamiske interaksjoner</w:t>
      </w:r>
    </w:p>
    <w:p w14:paraId="17F23032" w14:textId="77777777" w:rsidR="00A936E3" w:rsidRPr="00C472BB" w:rsidRDefault="00A936E3" w:rsidP="00C472BB">
      <w:pPr>
        <w:keepNext/>
        <w:tabs>
          <w:tab w:val="clear" w:pos="567"/>
        </w:tabs>
        <w:spacing w:line="240" w:lineRule="auto"/>
        <w:rPr>
          <w:noProof/>
          <w:szCs w:val="22"/>
          <w:lang w:val="nb-NO"/>
        </w:rPr>
      </w:pPr>
    </w:p>
    <w:p w14:paraId="412FBA97" w14:textId="77777777" w:rsidR="00C4204D" w:rsidRPr="00C472BB" w:rsidRDefault="00C4204D" w:rsidP="00C472BB">
      <w:pPr>
        <w:tabs>
          <w:tab w:val="clear" w:pos="567"/>
        </w:tabs>
        <w:spacing w:line="240" w:lineRule="auto"/>
        <w:rPr>
          <w:noProof/>
          <w:szCs w:val="22"/>
          <w:lang w:val="nb-NO"/>
        </w:rPr>
      </w:pPr>
      <w:r w:rsidRPr="00C472BB">
        <w:rPr>
          <w:noProof/>
          <w:szCs w:val="22"/>
          <w:lang w:val="nb-NO"/>
        </w:rPr>
        <w:t>QT</w:t>
      </w:r>
      <w:r w:rsidR="00E226B0" w:rsidRPr="00C472BB">
        <w:rPr>
          <w:szCs w:val="22"/>
          <w:lang w:val="nb-NO"/>
        </w:rPr>
        <w:noBreakHyphen/>
      </w:r>
      <w:r w:rsidRPr="00C472BB">
        <w:rPr>
          <w:noProof/>
          <w:szCs w:val="22"/>
          <w:lang w:val="nb-NO"/>
        </w:rPr>
        <w:t>forlengelse ble observert i kliniske studier med ceritinib. Ceritinib bør derfor brukes med forsiktighet</w:t>
      </w:r>
      <w:r w:rsidR="007253B6" w:rsidRPr="00C472BB">
        <w:rPr>
          <w:noProof/>
          <w:szCs w:val="22"/>
          <w:lang w:val="nb-NO"/>
        </w:rPr>
        <w:t xml:space="preserve"> hos pasienter som har eller kanskje vil</w:t>
      </w:r>
      <w:r w:rsidRPr="00C472BB">
        <w:rPr>
          <w:noProof/>
          <w:szCs w:val="22"/>
          <w:lang w:val="nb-NO"/>
        </w:rPr>
        <w:t xml:space="preserve"> utvikle forlengelse av QT</w:t>
      </w:r>
      <w:r w:rsidR="00E226B0" w:rsidRPr="00C472BB">
        <w:rPr>
          <w:szCs w:val="22"/>
          <w:lang w:val="nb-NO"/>
        </w:rPr>
        <w:noBreakHyphen/>
      </w:r>
      <w:r w:rsidRPr="00C472BB">
        <w:rPr>
          <w:noProof/>
          <w:szCs w:val="22"/>
          <w:lang w:val="nb-NO"/>
        </w:rPr>
        <w:t xml:space="preserve">intervallet, inkludert de pasientene som tar antiarytmiske legemidler som </w:t>
      </w:r>
      <w:r w:rsidR="00242360" w:rsidRPr="00C472BB">
        <w:rPr>
          <w:noProof/>
          <w:szCs w:val="22"/>
          <w:lang w:val="nb-NO"/>
        </w:rPr>
        <w:t>klasse I (</w:t>
      </w:r>
      <w:r w:rsidR="00E52610" w:rsidRPr="00C472BB">
        <w:rPr>
          <w:noProof/>
          <w:szCs w:val="22"/>
          <w:lang w:val="nb-NO"/>
        </w:rPr>
        <w:t xml:space="preserve">f.eks. </w:t>
      </w:r>
      <w:r w:rsidR="00242360" w:rsidRPr="00C472BB">
        <w:rPr>
          <w:noProof/>
          <w:szCs w:val="22"/>
          <w:lang w:val="nb-NO"/>
        </w:rPr>
        <w:t xml:space="preserve">kinidin, prokainamid, disopyramid) eller klasse III (f.eks. </w:t>
      </w:r>
      <w:r w:rsidRPr="00C472BB">
        <w:rPr>
          <w:noProof/>
          <w:szCs w:val="22"/>
          <w:lang w:val="nb-NO"/>
        </w:rPr>
        <w:t>amiodaron,</w:t>
      </w:r>
      <w:r w:rsidR="00867302" w:rsidRPr="00C472BB">
        <w:rPr>
          <w:noProof/>
          <w:szCs w:val="22"/>
          <w:lang w:val="nb-NO"/>
        </w:rPr>
        <w:t xml:space="preserve"> sotalol</w:t>
      </w:r>
      <w:r w:rsidR="00672DC4" w:rsidRPr="00C472BB">
        <w:rPr>
          <w:noProof/>
          <w:szCs w:val="22"/>
          <w:lang w:val="nb-NO"/>
        </w:rPr>
        <w:t>, dofetilid, ibutilid) antiarytmika</w:t>
      </w:r>
      <w:r w:rsidR="00867302" w:rsidRPr="00C472BB">
        <w:rPr>
          <w:noProof/>
          <w:szCs w:val="22"/>
          <w:lang w:val="nb-NO"/>
        </w:rPr>
        <w:t xml:space="preserve"> eller andre legemidler som kan føre til QT</w:t>
      </w:r>
      <w:r w:rsidR="00867302" w:rsidRPr="00C472BB">
        <w:rPr>
          <w:noProof/>
          <w:szCs w:val="22"/>
          <w:lang w:val="nb-NO"/>
        </w:rPr>
        <w:noBreakHyphen/>
        <w:t>forlengelse</w:t>
      </w:r>
      <w:r w:rsidR="00E52610" w:rsidRPr="00C472BB">
        <w:rPr>
          <w:noProof/>
          <w:szCs w:val="22"/>
          <w:lang w:val="nb-NO"/>
        </w:rPr>
        <w:t>,</w:t>
      </w:r>
      <w:r w:rsidR="00867302" w:rsidRPr="00C472BB">
        <w:rPr>
          <w:noProof/>
          <w:szCs w:val="22"/>
          <w:lang w:val="nb-NO"/>
        </w:rPr>
        <w:t xml:space="preserve"> slik som domperidon, droperidol, klorokin, halofantrin, klaritromycin, haloperidol, metadon, cisaprid og moksifloksasin.</w:t>
      </w:r>
      <w:r w:rsidR="00672DC4" w:rsidRPr="00C472BB">
        <w:rPr>
          <w:noProof/>
          <w:szCs w:val="22"/>
          <w:lang w:val="nb-NO"/>
        </w:rPr>
        <w:t xml:space="preserve"> Overvåking av QT-intervallet </w:t>
      </w:r>
      <w:r w:rsidR="002E019B" w:rsidRPr="00C472BB">
        <w:rPr>
          <w:noProof/>
          <w:szCs w:val="22"/>
          <w:lang w:val="nb-NO"/>
        </w:rPr>
        <w:t>er indisert ved samtidig bruk av</w:t>
      </w:r>
      <w:r w:rsidR="00672DC4" w:rsidRPr="00C472BB">
        <w:rPr>
          <w:noProof/>
          <w:szCs w:val="22"/>
          <w:lang w:val="nb-NO"/>
        </w:rPr>
        <w:t xml:space="preserve"> slike legemidler (se pkt</w:t>
      </w:r>
      <w:r w:rsidR="00E52610" w:rsidRPr="00C472BB">
        <w:rPr>
          <w:noProof/>
          <w:szCs w:val="22"/>
          <w:lang w:val="nb-NO"/>
        </w:rPr>
        <w:t>.</w:t>
      </w:r>
      <w:r w:rsidR="00672DC4" w:rsidRPr="00C472BB">
        <w:rPr>
          <w:noProof/>
          <w:szCs w:val="22"/>
          <w:lang w:val="nb-NO"/>
        </w:rPr>
        <w:t> 4.2 og 4.4).</w:t>
      </w:r>
    </w:p>
    <w:p w14:paraId="5F16172F" w14:textId="77777777" w:rsidR="00A936E3" w:rsidRPr="00C472BB" w:rsidRDefault="00A936E3" w:rsidP="00C472BB">
      <w:pPr>
        <w:tabs>
          <w:tab w:val="clear" w:pos="567"/>
        </w:tabs>
        <w:spacing w:line="240" w:lineRule="auto"/>
        <w:rPr>
          <w:noProof/>
          <w:szCs w:val="22"/>
          <w:lang w:val="nb-NO"/>
        </w:rPr>
      </w:pPr>
    </w:p>
    <w:p w14:paraId="6D84483A" w14:textId="77777777" w:rsidR="00E035DB" w:rsidRPr="00C472BB" w:rsidRDefault="00867302" w:rsidP="00C472BB">
      <w:pPr>
        <w:keepNext/>
        <w:tabs>
          <w:tab w:val="clear" w:pos="567"/>
        </w:tabs>
        <w:spacing w:line="240" w:lineRule="auto"/>
        <w:rPr>
          <w:noProof/>
          <w:szCs w:val="22"/>
          <w:u w:val="single"/>
          <w:lang w:val="nb-NO"/>
        </w:rPr>
      </w:pPr>
      <w:r w:rsidRPr="00C472BB">
        <w:rPr>
          <w:noProof/>
          <w:szCs w:val="22"/>
          <w:u w:val="single"/>
          <w:lang w:val="nb-NO"/>
        </w:rPr>
        <w:t>Interaksjoner med mat og drikke</w:t>
      </w:r>
    </w:p>
    <w:p w14:paraId="06D3D754" w14:textId="77777777" w:rsidR="00E035DB" w:rsidRPr="00C472BB" w:rsidRDefault="00E035DB" w:rsidP="00C472BB">
      <w:pPr>
        <w:keepNext/>
        <w:tabs>
          <w:tab w:val="clear" w:pos="567"/>
        </w:tabs>
        <w:spacing w:line="240" w:lineRule="auto"/>
        <w:rPr>
          <w:noProof/>
          <w:szCs w:val="22"/>
          <w:lang w:val="nb-NO"/>
        </w:rPr>
      </w:pPr>
    </w:p>
    <w:p w14:paraId="07F8678B" w14:textId="6DD21706" w:rsidR="00395E2C" w:rsidRPr="00C472BB" w:rsidRDefault="00995F08" w:rsidP="00C472BB">
      <w:pPr>
        <w:tabs>
          <w:tab w:val="clear" w:pos="567"/>
        </w:tabs>
        <w:spacing w:line="240" w:lineRule="auto"/>
        <w:rPr>
          <w:noProof/>
          <w:szCs w:val="22"/>
          <w:lang w:val="nb-NO"/>
        </w:rPr>
      </w:pPr>
      <w:r w:rsidRPr="00C472BB">
        <w:rPr>
          <w:noProof/>
          <w:szCs w:val="22"/>
          <w:lang w:val="nb-NO"/>
        </w:rPr>
        <w:t xml:space="preserve">Ceritinib </w:t>
      </w:r>
      <w:r w:rsidR="00896F6C" w:rsidRPr="00C472BB">
        <w:rPr>
          <w:noProof/>
          <w:szCs w:val="22"/>
          <w:lang w:val="nb-NO"/>
        </w:rPr>
        <w:t xml:space="preserve">skal tas sammen med mat. </w:t>
      </w:r>
      <w:r w:rsidR="00867302" w:rsidRPr="00C472BB">
        <w:rPr>
          <w:noProof/>
          <w:szCs w:val="22"/>
          <w:lang w:val="nb-NO"/>
        </w:rPr>
        <w:t>Biotilg</w:t>
      </w:r>
      <w:r w:rsidR="007253B6" w:rsidRPr="00C472BB">
        <w:rPr>
          <w:noProof/>
          <w:szCs w:val="22"/>
          <w:lang w:val="nb-NO"/>
        </w:rPr>
        <w:t>jengeligheten til ceritinib øker</w:t>
      </w:r>
      <w:r w:rsidR="00867302" w:rsidRPr="00C472BB">
        <w:rPr>
          <w:noProof/>
          <w:szCs w:val="22"/>
          <w:lang w:val="nb-NO"/>
        </w:rPr>
        <w:t xml:space="preserve"> </w:t>
      </w:r>
      <w:r w:rsidR="007253B6" w:rsidRPr="00C472BB">
        <w:rPr>
          <w:noProof/>
          <w:szCs w:val="22"/>
          <w:lang w:val="nb-NO"/>
        </w:rPr>
        <w:t>ved tilstedeværelse av mat</w:t>
      </w:r>
      <w:r w:rsidR="00395E2C" w:rsidRPr="00C472BB">
        <w:rPr>
          <w:noProof/>
          <w:szCs w:val="22"/>
          <w:lang w:val="nb-NO"/>
        </w:rPr>
        <w:t>.</w:t>
      </w:r>
    </w:p>
    <w:p w14:paraId="5FA8F18C" w14:textId="77777777" w:rsidR="00395E2C" w:rsidRPr="00C472BB" w:rsidRDefault="00395E2C" w:rsidP="00C472BB">
      <w:pPr>
        <w:tabs>
          <w:tab w:val="clear" w:pos="567"/>
        </w:tabs>
        <w:spacing w:line="240" w:lineRule="auto"/>
        <w:rPr>
          <w:noProof/>
          <w:szCs w:val="22"/>
          <w:lang w:val="nb-NO"/>
        </w:rPr>
      </w:pPr>
    </w:p>
    <w:p w14:paraId="6F476E95" w14:textId="7C130B97" w:rsidR="005438E3" w:rsidRPr="00C472BB" w:rsidRDefault="00395E2C" w:rsidP="00C472BB">
      <w:pPr>
        <w:tabs>
          <w:tab w:val="clear" w:pos="567"/>
        </w:tabs>
        <w:spacing w:line="240" w:lineRule="auto"/>
        <w:rPr>
          <w:noProof/>
          <w:szCs w:val="22"/>
          <w:lang w:val="nb-NO"/>
        </w:rPr>
      </w:pPr>
      <w:r w:rsidRPr="00C472BB">
        <w:rPr>
          <w:noProof/>
          <w:szCs w:val="22"/>
          <w:lang w:val="nb-NO"/>
        </w:rPr>
        <w:t xml:space="preserve">For pasienter som utvikler en samtidig medisinsk tilstand og ikke klarer å ta </w:t>
      </w:r>
      <w:r w:rsidR="00995F08" w:rsidRPr="00C472BB">
        <w:rPr>
          <w:noProof/>
          <w:szCs w:val="22"/>
          <w:lang w:val="nb-NO"/>
        </w:rPr>
        <w:t xml:space="preserve">ceritinib </w:t>
      </w:r>
      <w:r w:rsidRPr="00C472BB">
        <w:rPr>
          <w:noProof/>
          <w:szCs w:val="22"/>
          <w:lang w:val="nb-NO"/>
        </w:rPr>
        <w:t xml:space="preserve">med mat, kan </w:t>
      </w:r>
      <w:r w:rsidR="00995F08" w:rsidRPr="00C472BB">
        <w:rPr>
          <w:noProof/>
          <w:szCs w:val="22"/>
          <w:lang w:val="nb-NO"/>
        </w:rPr>
        <w:t xml:space="preserve">ceritinib </w:t>
      </w:r>
      <w:r w:rsidR="00566D80" w:rsidRPr="00C472BB">
        <w:rPr>
          <w:noProof/>
          <w:szCs w:val="22"/>
          <w:lang w:val="nb-NO"/>
        </w:rPr>
        <w:t xml:space="preserve">tas </w:t>
      </w:r>
      <w:r w:rsidRPr="00C472BB">
        <w:rPr>
          <w:noProof/>
          <w:szCs w:val="22"/>
          <w:lang w:val="nb-NO"/>
        </w:rPr>
        <w:t>på tom mage som et alternativ</w:t>
      </w:r>
      <w:r w:rsidR="00566D80" w:rsidRPr="00C472BB">
        <w:rPr>
          <w:noProof/>
          <w:szCs w:val="22"/>
          <w:lang w:val="nb-NO"/>
        </w:rPr>
        <w:t>t</w:t>
      </w:r>
      <w:r w:rsidRPr="00C472BB">
        <w:rPr>
          <w:noProof/>
          <w:szCs w:val="22"/>
          <w:lang w:val="nb-NO"/>
        </w:rPr>
        <w:t xml:space="preserve"> </w:t>
      </w:r>
      <w:r w:rsidR="003249CA" w:rsidRPr="00C472BB">
        <w:rPr>
          <w:noProof/>
          <w:szCs w:val="22"/>
          <w:lang w:val="nb-NO"/>
        </w:rPr>
        <w:t>vedlikehold</w:t>
      </w:r>
      <w:r w:rsidRPr="00C472BB">
        <w:rPr>
          <w:noProof/>
          <w:szCs w:val="22"/>
          <w:lang w:val="nb-NO"/>
        </w:rPr>
        <w:t xml:space="preserve">sregime. </w:t>
      </w:r>
      <w:r w:rsidR="00566D80" w:rsidRPr="00C472BB">
        <w:rPr>
          <w:noProof/>
          <w:szCs w:val="22"/>
          <w:lang w:val="nb-NO"/>
        </w:rPr>
        <w:t>I d</w:t>
      </w:r>
      <w:r w:rsidR="0022078B" w:rsidRPr="00C472BB">
        <w:rPr>
          <w:noProof/>
          <w:szCs w:val="22"/>
          <w:lang w:val="nb-NO"/>
        </w:rPr>
        <w:t>isse</w:t>
      </w:r>
      <w:r w:rsidR="00566D80" w:rsidRPr="00C472BB">
        <w:rPr>
          <w:noProof/>
          <w:szCs w:val="22"/>
          <w:lang w:val="nb-NO"/>
        </w:rPr>
        <w:t xml:space="preserve"> tilfelle</w:t>
      </w:r>
      <w:r w:rsidR="0022078B" w:rsidRPr="00C472BB">
        <w:rPr>
          <w:noProof/>
          <w:szCs w:val="22"/>
          <w:lang w:val="nb-NO"/>
        </w:rPr>
        <w:t>r</w:t>
      </w:r>
      <w:r w:rsidRPr="00C472BB">
        <w:rPr>
          <w:noProof/>
          <w:szCs w:val="22"/>
          <w:lang w:val="nb-NO"/>
        </w:rPr>
        <w:t xml:space="preserve"> skal </w:t>
      </w:r>
      <w:r w:rsidR="00717E05" w:rsidRPr="00C472BB">
        <w:rPr>
          <w:noProof/>
          <w:szCs w:val="22"/>
          <w:lang w:val="nb-NO"/>
        </w:rPr>
        <w:t xml:space="preserve">ikke </w:t>
      </w:r>
      <w:r w:rsidR="00566D80" w:rsidRPr="00C472BB">
        <w:rPr>
          <w:noProof/>
          <w:szCs w:val="22"/>
          <w:lang w:val="nb-NO"/>
        </w:rPr>
        <w:t>mat inntas</w:t>
      </w:r>
      <w:r w:rsidRPr="00C472BB">
        <w:rPr>
          <w:noProof/>
          <w:szCs w:val="22"/>
          <w:lang w:val="nb-NO"/>
        </w:rPr>
        <w:t xml:space="preserve"> </w:t>
      </w:r>
      <w:r w:rsidR="0022078B" w:rsidRPr="00C472BB">
        <w:rPr>
          <w:noProof/>
          <w:szCs w:val="22"/>
          <w:lang w:val="nb-NO"/>
        </w:rPr>
        <w:t>senest</w:t>
      </w:r>
      <w:r w:rsidRPr="00C472BB">
        <w:rPr>
          <w:noProof/>
          <w:szCs w:val="22"/>
          <w:lang w:val="nb-NO"/>
        </w:rPr>
        <w:t xml:space="preserve"> to timer før og</w:t>
      </w:r>
      <w:r w:rsidR="00566D80" w:rsidRPr="00C472BB">
        <w:rPr>
          <w:noProof/>
          <w:szCs w:val="22"/>
          <w:lang w:val="nb-NO"/>
        </w:rPr>
        <w:t xml:space="preserve"> tidligst</w:t>
      </w:r>
      <w:r w:rsidRPr="00C472BB">
        <w:rPr>
          <w:noProof/>
          <w:szCs w:val="22"/>
          <w:lang w:val="nb-NO"/>
        </w:rPr>
        <w:t xml:space="preserve"> </w:t>
      </w:r>
      <w:r w:rsidR="00717E05" w:rsidRPr="00C472BB">
        <w:rPr>
          <w:noProof/>
          <w:szCs w:val="22"/>
          <w:lang w:val="nb-NO"/>
        </w:rPr>
        <w:t xml:space="preserve">én </w:t>
      </w:r>
      <w:r w:rsidRPr="00C472BB">
        <w:rPr>
          <w:noProof/>
          <w:szCs w:val="22"/>
          <w:lang w:val="nb-NO"/>
        </w:rPr>
        <w:t xml:space="preserve">time etter inntak av dosen. Pasienter bør ikke skifte mellom fastende </w:t>
      </w:r>
      <w:r w:rsidR="0022078B" w:rsidRPr="00C472BB">
        <w:rPr>
          <w:noProof/>
          <w:szCs w:val="22"/>
          <w:lang w:val="nb-NO"/>
        </w:rPr>
        <w:t>inntak</w:t>
      </w:r>
      <w:r w:rsidRPr="00C472BB">
        <w:rPr>
          <w:noProof/>
          <w:szCs w:val="22"/>
          <w:lang w:val="nb-NO"/>
        </w:rPr>
        <w:t xml:space="preserve"> og </w:t>
      </w:r>
      <w:r w:rsidR="0022078B" w:rsidRPr="00C472BB">
        <w:rPr>
          <w:noProof/>
          <w:szCs w:val="22"/>
          <w:lang w:val="nb-NO"/>
        </w:rPr>
        <w:t>inntak</w:t>
      </w:r>
      <w:r w:rsidRPr="00C472BB">
        <w:rPr>
          <w:noProof/>
          <w:szCs w:val="22"/>
          <w:lang w:val="nb-NO"/>
        </w:rPr>
        <w:t xml:space="preserve"> sammen med mat. Dosen må justeres på riktig måte, dvs. for pasienter behandlet med 450 mg eller 300 mg med mat, b</w:t>
      </w:r>
      <w:r w:rsidR="00717E05" w:rsidRPr="00C472BB">
        <w:rPr>
          <w:noProof/>
          <w:szCs w:val="22"/>
          <w:lang w:val="nb-NO"/>
        </w:rPr>
        <w:t>ør</w:t>
      </w:r>
      <w:r w:rsidRPr="00C472BB">
        <w:rPr>
          <w:noProof/>
          <w:szCs w:val="22"/>
          <w:lang w:val="nb-NO"/>
        </w:rPr>
        <w:t xml:space="preserve"> dosen øk</w:t>
      </w:r>
      <w:r w:rsidR="00717E05" w:rsidRPr="00C472BB">
        <w:rPr>
          <w:noProof/>
          <w:szCs w:val="22"/>
          <w:lang w:val="nb-NO"/>
        </w:rPr>
        <w:t>es</w:t>
      </w:r>
      <w:r w:rsidRPr="00C472BB">
        <w:rPr>
          <w:noProof/>
          <w:szCs w:val="22"/>
          <w:lang w:val="nb-NO"/>
        </w:rPr>
        <w:t xml:space="preserve"> til henholdsvis 750 mg eller 450 mg på tom mage (se pkt. 5.2). Hos pasienter behandlet med 150 mg sammen med mat bør</w:t>
      </w:r>
      <w:r w:rsidR="00717E05" w:rsidRPr="00C472BB">
        <w:rPr>
          <w:noProof/>
          <w:szCs w:val="22"/>
          <w:lang w:val="nb-NO"/>
        </w:rPr>
        <w:t xml:space="preserve"> behandlingen</w:t>
      </w:r>
      <w:r w:rsidRPr="00C472BB">
        <w:rPr>
          <w:noProof/>
          <w:szCs w:val="22"/>
          <w:lang w:val="nb-NO"/>
        </w:rPr>
        <w:t xml:space="preserve"> seponere</w:t>
      </w:r>
      <w:r w:rsidR="00717E05" w:rsidRPr="00C472BB">
        <w:rPr>
          <w:noProof/>
          <w:szCs w:val="22"/>
          <w:lang w:val="nb-NO"/>
        </w:rPr>
        <w:t>s</w:t>
      </w:r>
      <w:r w:rsidRPr="00C472BB">
        <w:rPr>
          <w:noProof/>
          <w:szCs w:val="22"/>
          <w:lang w:val="nb-NO"/>
        </w:rPr>
        <w:t>. For senere dos</w:t>
      </w:r>
      <w:r w:rsidR="00717E05" w:rsidRPr="00C472BB">
        <w:rPr>
          <w:noProof/>
          <w:szCs w:val="22"/>
          <w:lang w:val="nb-NO"/>
        </w:rPr>
        <w:t>e</w:t>
      </w:r>
      <w:r w:rsidRPr="00C472BB">
        <w:rPr>
          <w:noProof/>
          <w:szCs w:val="22"/>
          <w:lang w:val="nb-NO"/>
        </w:rPr>
        <w:t xml:space="preserve">justering og </w:t>
      </w:r>
      <w:r w:rsidR="00717E05" w:rsidRPr="00C472BB">
        <w:rPr>
          <w:noProof/>
          <w:szCs w:val="22"/>
          <w:lang w:val="nb-NO"/>
        </w:rPr>
        <w:t xml:space="preserve">håndtering av </w:t>
      </w:r>
      <w:r w:rsidRPr="00C472BB">
        <w:rPr>
          <w:noProof/>
          <w:szCs w:val="22"/>
          <w:lang w:val="nb-NO"/>
        </w:rPr>
        <w:t>bivirkninger, følg tabell</w:t>
      </w:r>
      <w:r w:rsidR="00717E05" w:rsidRPr="00C472BB">
        <w:rPr>
          <w:rStyle w:val="CommentReference"/>
          <w:sz w:val="22"/>
          <w:szCs w:val="22"/>
          <w:lang w:val="nb-NO"/>
        </w:rPr>
        <w:t> 1</w:t>
      </w:r>
      <w:r w:rsidRPr="00C472BB">
        <w:rPr>
          <w:noProof/>
          <w:szCs w:val="22"/>
          <w:lang w:val="nb-NO"/>
        </w:rPr>
        <w:t xml:space="preserve"> (se pkt. 4.2). Maksimal tillatt dose i fastende tilstand er 750 mg</w:t>
      </w:r>
      <w:r w:rsidRPr="00C472BB" w:rsidDel="00896F6C">
        <w:rPr>
          <w:noProof/>
          <w:szCs w:val="22"/>
          <w:lang w:val="nb-NO"/>
        </w:rPr>
        <w:t xml:space="preserve"> </w:t>
      </w:r>
      <w:r w:rsidR="00867302" w:rsidRPr="00C472BB">
        <w:rPr>
          <w:noProof/>
          <w:szCs w:val="22"/>
          <w:lang w:val="nb-NO"/>
        </w:rPr>
        <w:t>(se pkt. 5.2)</w:t>
      </w:r>
      <w:r w:rsidR="00FF557E" w:rsidRPr="00C472BB">
        <w:rPr>
          <w:noProof/>
          <w:szCs w:val="22"/>
          <w:lang w:val="nb-NO"/>
        </w:rPr>
        <w:t>.</w:t>
      </w:r>
    </w:p>
    <w:p w14:paraId="226A4B75" w14:textId="77777777" w:rsidR="004C6BE0" w:rsidRPr="00C472BB" w:rsidRDefault="004C6BE0" w:rsidP="00C472BB">
      <w:pPr>
        <w:tabs>
          <w:tab w:val="clear" w:pos="567"/>
        </w:tabs>
        <w:spacing w:line="240" w:lineRule="auto"/>
        <w:rPr>
          <w:noProof/>
          <w:szCs w:val="22"/>
          <w:lang w:val="nb-NO"/>
        </w:rPr>
      </w:pPr>
    </w:p>
    <w:p w14:paraId="62DD8EC2" w14:textId="77777777" w:rsidR="008D6BE8" w:rsidRPr="00C472BB" w:rsidRDefault="00FF557E" w:rsidP="00C472BB">
      <w:pPr>
        <w:tabs>
          <w:tab w:val="clear" w:pos="567"/>
        </w:tabs>
        <w:spacing w:line="240" w:lineRule="auto"/>
        <w:rPr>
          <w:noProof/>
          <w:szCs w:val="22"/>
          <w:lang w:val="nb-NO"/>
        </w:rPr>
      </w:pPr>
      <w:r w:rsidRPr="00C472BB">
        <w:rPr>
          <w:noProof/>
          <w:szCs w:val="22"/>
          <w:lang w:val="nb-NO"/>
        </w:rPr>
        <w:t>Pasienter bør informeres om å unngå grapefrukt og grapefruktjuice</w:t>
      </w:r>
      <w:r w:rsidR="00E52610" w:rsidRPr="00C472BB">
        <w:rPr>
          <w:noProof/>
          <w:szCs w:val="22"/>
          <w:lang w:val="nb-NO"/>
        </w:rPr>
        <w:t>,</w:t>
      </w:r>
      <w:r w:rsidRPr="00C472BB">
        <w:rPr>
          <w:noProof/>
          <w:szCs w:val="22"/>
          <w:lang w:val="nb-NO"/>
        </w:rPr>
        <w:t xml:space="preserve"> siden de kan hemme CYP3A i tarmveggen og kan øke biotilgjengeligheten av ceritinib.</w:t>
      </w:r>
    </w:p>
    <w:p w14:paraId="68BA9EB6" w14:textId="77777777" w:rsidR="00E035DB" w:rsidRPr="00C472BB" w:rsidRDefault="00E035DB" w:rsidP="00C472BB">
      <w:pPr>
        <w:tabs>
          <w:tab w:val="clear" w:pos="567"/>
        </w:tabs>
        <w:spacing w:line="240" w:lineRule="auto"/>
        <w:rPr>
          <w:noProof/>
          <w:szCs w:val="22"/>
          <w:lang w:val="nb-NO"/>
        </w:rPr>
      </w:pPr>
    </w:p>
    <w:p w14:paraId="5A679E15"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4.6</w:t>
      </w:r>
      <w:r w:rsidRPr="00C472BB">
        <w:rPr>
          <w:b/>
          <w:noProof/>
          <w:szCs w:val="22"/>
          <w:lang w:val="nb-NO"/>
        </w:rPr>
        <w:tab/>
      </w:r>
      <w:r w:rsidR="0001030F" w:rsidRPr="00C472BB">
        <w:rPr>
          <w:b/>
          <w:szCs w:val="22"/>
          <w:lang w:val="nb-NO"/>
        </w:rPr>
        <w:t>Fertilitet, graviditet og amming</w:t>
      </w:r>
    </w:p>
    <w:p w14:paraId="54287008" w14:textId="77777777" w:rsidR="00812D16" w:rsidRPr="00C472BB" w:rsidRDefault="00812D16" w:rsidP="00C472BB">
      <w:pPr>
        <w:keepNext/>
        <w:tabs>
          <w:tab w:val="clear" w:pos="567"/>
        </w:tabs>
        <w:spacing w:line="240" w:lineRule="auto"/>
        <w:rPr>
          <w:noProof/>
          <w:szCs w:val="22"/>
          <w:lang w:val="nb-NO"/>
        </w:rPr>
      </w:pPr>
    </w:p>
    <w:p w14:paraId="2E5ECC08" w14:textId="77777777" w:rsidR="00287E57" w:rsidRPr="00C472BB" w:rsidRDefault="00AA31D1" w:rsidP="00C472BB">
      <w:pPr>
        <w:keepNext/>
        <w:tabs>
          <w:tab w:val="clear" w:pos="567"/>
        </w:tabs>
        <w:spacing w:line="240" w:lineRule="auto"/>
        <w:rPr>
          <w:noProof/>
          <w:szCs w:val="22"/>
          <w:u w:val="single"/>
          <w:lang w:val="nb-NO"/>
        </w:rPr>
      </w:pPr>
      <w:r w:rsidRPr="00C472BB">
        <w:rPr>
          <w:noProof/>
          <w:szCs w:val="22"/>
          <w:u w:val="single"/>
          <w:lang w:val="nb-NO"/>
        </w:rPr>
        <w:t>Kvinner som kan bli gravide</w:t>
      </w:r>
      <w:r w:rsidR="008C757F" w:rsidRPr="00C472BB">
        <w:rPr>
          <w:noProof/>
          <w:szCs w:val="22"/>
          <w:u w:val="single"/>
          <w:lang w:val="nb-NO"/>
        </w:rPr>
        <w:t>/Prevensjon</w:t>
      </w:r>
    </w:p>
    <w:p w14:paraId="05C622AE" w14:textId="77777777" w:rsidR="004C6BE0" w:rsidRPr="00C472BB" w:rsidRDefault="004C6BE0" w:rsidP="00C472BB">
      <w:pPr>
        <w:keepNext/>
        <w:tabs>
          <w:tab w:val="clear" w:pos="567"/>
        </w:tabs>
        <w:spacing w:line="240" w:lineRule="auto"/>
        <w:rPr>
          <w:noProof/>
          <w:szCs w:val="22"/>
          <w:lang w:val="nb-NO"/>
        </w:rPr>
      </w:pPr>
    </w:p>
    <w:p w14:paraId="1D2D2389" w14:textId="01B0A216" w:rsidR="00287E57" w:rsidRPr="00C472BB" w:rsidRDefault="00AA31D1" w:rsidP="00C472BB">
      <w:pPr>
        <w:tabs>
          <w:tab w:val="clear" w:pos="567"/>
        </w:tabs>
        <w:spacing w:line="240" w:lineRule="auto"/>
        <w:rPr>
          <w:noProof/>
          <w:szCs w:val="22"/>
          <w:lang w:val="nb-NO"/>
        </w:rPr>
      </w:pPr>
      <w:r w:rsidRPr="00C472BB">
        <w:rPr>
          <w:noProof/>
          <w:szCs w:val="22"/>
          <w:lang w:val="nb-NO"/>
        </w:rPr>
        <w:t xml:space="preserve">Kvinner som kan bli gravide bør rådes til å bruke en svært sikker prevensjonsmetode </w:t>
      </w:r>
      <w:r w:rsidR="00A965B3" w:rsidRPr="00C472BB">
        <w:rPr>
          <w:noProof/>
          <w:szCs w:val="22"/>
          <w:lang w:val="nb-NO"/>
        </w:rPr>
        <w:t xml:space="preserve">under behandling med </w:t>
      </w:r>
      <w:r w:rsidR="00995F08" w:rsidRPr="00C472BB">
        <w:rPr>
          <w:noProof/>
          <w:szCs w:val="22"/>
          <w:lang w:val="nb-NO"/>
        </w:rPr>
        <w:t>ceritinib</w:t>
      </w:r>
      <w:r w:rsidR="00E52610" w:rsidRPr="00C472BB">
        <w:rPr>
          <w:noProof/>
          <w:szCs w:val="22"/>
          <w:lang w:val="nb-NO"/>
        </w:rPr>
        <w:t>,</w:t>
      </w:r>
      <w:r w:rsidRPr="00C472BB">
        <w:rPr>
          <w:noProof/>
          <w:szCs w:val="22"/>
          <w:lang w:val="nb-NO"/>
        </w:rPr>
        <w:t xml:space="preserve"> og i opptil 3 måneder etter at behandlingen er avsluttet (se pkt. 4.5)</w:t>
      </w:r>
      <w:r w:rsidR="00287E57" w:rsidRPr="00C472BB">
        <w:rPr>
          <w:noProof/>
          <w:szCs w:val="22"/>
          <w:lang w:val="nb-NO"/>
        </w:rPr>
        <w:t>.</w:t>
      </w:r>
    </w:p>
    <w:p w14:paraId="67B90CB1" w14:textId="77777777" w:rsidR="00287E57" w:rsidRPr="00C472BB" w:rsidRDefault="00287E57" w:rsidP="00C472BB">
      <w:pPr>
        <w:tabs>
          <w:tab w:val="clear" w:pos="567"/>
        </w:tabs>
        <w:spacing w:line="240" w:lineRule="auto"/>
        <w:rPr>
          <w:noProof/>
          <w:szCs w:val="22"/>
          <w:lang w:val="nb-NO"/>
        </w:rPr>
      </w:pPr>
    </w:p>
    <w:p w14:paraId="4128DEE8" w14:textId="77777777" w:rsidR="00812D16" w:rsidRPr="00C472BB" w:rsidRDefault="00AA31D1" w:rsidP="00C472BB">
      <w:pPr>
        <w:keepNext/>
        <w:tabs>
          <w:tab w:val="clear" w:pos="567"/>
        </w:tabs>
        <w:spacing w:line="240" w:lineRule="auto"/>
        <w:rPr>
          <w:noProof/>
          <w:szCs w:val="22"/>
          <w:u w:val="single"/>
          <w:lang w:val="nb-NO"/>
        </w:rPr>
      </w:pPr>
      <w:r w:rsidRPr="00C472BB">
        <w:rPr>
          <w:noProof/>
          <w:szCs w:val="22"/>
          <w:u w:val="single"/>
          <w:lang w:val="nb-NO"/>
        </w:rPr>
        <w:t>Graviditet</w:t>
      </w:r>
    </w:p>
    <w:p w14:paraId="57FC46BE" w14:textId="77777777" w:rsidR="00287E57" w:rsidRPr="00C472BB" w:rsidRDefault="00287E57" w:rsidP="00C472BB">
      <w:pPr>
        <w:keepNext/>
        <w:tabs>
          <w:tab w:val="clear" w:pos="567"/>
        </w:tabs>
        <w:spacing w:line="240" w:lineRule="auto"/>
        <w:rPr>
          <w:noProof/>
          <w:szCs w:val="22"/>
          <w:lang w:val="nb-NO"/>
        </w:rPr>
      </w:pPr>
    </w:p>
    <w:p w14:paraId="0432C669" w14:textId="77777777" w:rsidR="0086632F" w:rsidRPr="00C472BB" w:rsidRDefault="00D21BA9" w:rsidP="00C472BB">
      <w:pPr>
        <w:tabs>
          <w:tab w:val="clear" w:pos="567"/>
        </w:tabs>
        <w:spacing w:line="240" w:lineRule="auto"/>
        <w:rPr>
          <w:noProof/>
          <w:szCs w:val="22"/>
          <w:lang w:val="nb-NO"/>
        </w:rPr>
      </w:pPr>
      <w:r w:rsidRPr="00C472BB">
        <w:rPr>
          <w:noProof/>
          <w:szCs w:val="22"/>
          <w:lang w:val="nb-NO"/>
        </w:rPr>
        <w:t>Det er ingen eller begrenset mengde data på bruk av ceritinib hos gravide kvinner</w:t>
      </w:r>
      <w:r w:rsidR="00916C88" w:rsidRPr="00C472BB">
        <w:rPr>
          <w:noProof/>
          <w:szCs w:val="22"/>
          <w:lang w:val="nb-NO"/>
        </w:rPr>
        <w:t>.</w:t>
      </w:r>
    </w:p>
    <w:p w14:paraId="2AF26663" w14:textId="77777777" w:rsidR="00E50AC4" w:rsidRPr="00C472BB" w:rsidRDefault="00E50AC4" w:rsidP="00C472BB">
      <w:pPr>
        <w:tabs>
          <w:tab w:val="clear" w:pos="567"/>
        </w:tabs>
        <w:spacing w:line="240" w:lineRule="auto"/>
        <w:rPr>
          <w:noProof/>
          <w:szCs w:val="22"/>
          <w:lang w:val="nb-NO"/>
        </w:rPr>
      </w:pPr>
    </w:p>
    <w:p w14:paraId="304EBF4E" w14:textId="77777777" w:rsidR="00AC5393" w:rsidRPr="00C472BB" w:rsidRDefault="00A965B3" w:rsidP="00C472BB">
      <w:pPr>
        <w:tabs>
          <w:tab w:val="clear" w:pos="567"/>
        </w:tabs>
        <w:spacing w:line="240" w:lineRule="auto"/>
        <w:rPr>
          <w:noProof/>
          <w:szCs w:val="22"/>
          <w:lang w:val="nb-NO"/>
        </w:rPr>
      </w:pPr>
      <w:r w:rsidRPr="00C472BB">
        <w:rPr>
          <w:noProof/>
          <w:lang w:val="nb-NO"/>
        </w:rPr>
        <w:t>Dyrestudier er utilstrekkelige med hensyn på reproduksjonstoksisitet (se</w:t>
      </w:r>
      <w:r w:rsidR="006D138F" w:rsidRPr="00C472BB">
        <w:rPr>
          <w:noProof/>
          <w:lang w:val="nb-NO"/>
        </w:rPr>
        <w:t xml:space="preserve"> pk</w:t>
      </w:r>
      <w:r w:rsidRPr="00C472BB">
        <w:rPr>
          <w:noProof/>
          <w:lang w:val="nb-NO"/>
        </w:rPr>
        <w:t>t</w:t>
      </w:r>
      <w:r w:rsidR="006D138F" w:rsidRPr="00C472BB">
        <w:rPr>
          <w:noProof/>
          <w:lang w:val="nb-NO"/>
        </w:rPr>
        <w:t>.</w:t>
      </w:r>
      <w:r w:rsidR="007F79F4" w:rsidRPr="00C472BB">
        <w:rPr>
          <w:noProof/>
          <w:lang w:val="nb-NO"/>
        </w:rPr>
        <w:t> </w:t>
      </w:r>
      <w:r w:rsidRPr="00C472BB">
        <w:rPr>
          <w:noProof/>
          <w:lang w:val="nb-NO"/>
        </w:rPr>
        <w:t>5.3)</w:t>
      </w:r>
      <w:r w:rsidR="00D21BA9" w:rsidRPr="00C472BB">
        <w:rPr>
          <w:noProof/>
          <w:lang w:val="nb-NO"/>
        </w:rPr>
        <w:t>.</w:t>
      </w:r>
    </w:p>
    <w:p w14:paraId="580DD6EC" w14:textId="77777777" w:rsidR="00E50AC4" w:rsidRPr="00C472BB" w:rsidRDefault="00E50AC4" w:rsidP="00C472BB">
      <w:pPr>
        <w:tabs>
          <w:tab w:val="clear" w:pos="567"/>
        </w:tabs>
        <w:spacing w:line="240" w:lineRule="auto"/>
        <w:rPr>
          <w:noProof/>
          <w:szCs w:val="22"/>
          <w:lang w:val="nb-NO"/>
        </w:rPr>
      </w:pPr>
    </w:p>
    <w:p w14:paraId="25FAEF6E" w14:textId="67513671" w:rsidR="00287E57" w:rsidRPr="00C472BB" w:rsidRDefault="00995F08" w:rsidP="00C472BB">
      <w:pPr>
        <w:tabs>
          <w:tab w:val="clear" w:pos="567"/>
        </w:tabs>
        <w:spacing w:line="240" w:lineRule="auto"/>
        <w:rPr>
          <w:noProof/>
          <w:szCs w:val="22"/>
          <w:lang w:val="nb-NO"/>
        </w:rPr>
      </w:pPr>
      <w:r w:rsidRPr="00C472BB">
        <w:rPr>
          <w:szCs w:val="24"/>
          <w:lang w:val="nb-NO"/>
        </w:rPr>
        <w:t xml:space="preserve">Ceritinib </w:t>
      </w:r>
      <w:r w:rsidR="00D21BA9" w:rsidRPr="00C472BB">
        <w:rPr>
          <w:szCs w:val="24"/>
          <w:lang w:val="nb-NO"/>
        </w:rPr>
        <w:t>skal ikke brukes under graviditet, hvis ikke den kliniske tilstanden ti</w:t>
      </w:r>
      <w:r w:rsidR="006D138F" w:rsidRPr="00C472BB">
        <w:rPr>
          <w:szCs w:val="24"/>
          <w:lang w:val="nb-NO"/>
        </w:rPr>
        <w:t>l kvinnen gjør behandling med ce</w:t>
      </w:r>
      <w:r w:rsidR="00D21BA9" w:rsidRPr="00C472BB">
        <w:rPr>
          <w:szCs w:val="24"/>
          <w:lang w:val="nb-NO"/>
        </w:rPr>
        <w:t>ritinib nødvendig</w:t>
      </w:r>
      <w:r w:rsidR="00AC5393" w:rsidRPr="00C472BB">
        <w:rPr>
          <w:noProof/>
          <w:szCs w:val="22"/>
          <w:lang w:val="nb-NO"/>
        </w:rPr>
        <w:t>.</w:t>
      </w:r>
    </w:p>
    <w:p w14:paraId="26C024AE" w14:textId="77777777" w:rsidR="00287E57" w:rsidRPr="00C472BB" w:rsidRDefault="00287E57" w:rsidP="00C472BB">
      <w:pPr>
        <w:tabs>
          <w:tab w:val="clear" w:pos="567"/>
        </w:tabs>
        <w:spacing w:line="240" w:lineRule="auto"/>
        <w:rPr>
          <w:noProof/>
          <w:szCs w:val="22"/>
          <w:lang w:val="nb-NO"/>
        </w:rPr>
      </w:pPr>
    </w:p>
    <w:p w14:paraId="344BF942" w14:textId="77777777" w:rsidR="00812D16" w:rsidRPr="00C472BB" w:rsidRDefault="00AA31D1" w:rsidP="00C472BB">
      <w:pPr>
        <w:keepNext/>
        <w:tabs>
          <w:tab w:val="clear" w:pos="567"/>
        </w:tabs>
        <w:spacing w:line="240" w:lineRule="auto"/>
        <w:rPr>
          <w:noProof/>
          <w:szCs w:val="22"/>
          <w:lang w:val="nb-NO"/>
        </w:rPr>
      </w:pPr>
      <w:r w:rsidRPr="00C472BB">
        <w:rPr>
          <w:noProof/>
          <w:szCs w:val="22"/>
          <w:u w:val="single"/>
          <w:lang w:val="nb-NO"/>
        </w:rPr>
        <w:t>Amming</w:t>
      </w:r>
    </w:p>
    <w:p w14:paraId="61A62ED8" w14:textId="77777777" w:rsidR="00287E57" w:rsidRPr="00C472BB" w:rsidRDefault="00287E57" w:rsidP="00C472BB">
      <w:pPr>
        <w:keepNext/>
        <w:tabs>
          <w:tab w:val="clear" w:pos="567"/>
        </w:tabs>
        <w:spacing w:line="240" w:lineRule="auto"/>
        <w:rPr>
          <w:noProof/>
          <w:szCs w:val="22"/>
          <w:lang w:val="nb-NO"/>
        </w:rPr>
      </w:pPr>
    </w:p>
    <w:p w14:paraId="3F5FF474" w14:textId="77777777" w:rsidR="00C45F5E" w:rsidRPr="00C472BB" w:rsidRDefault="00D21BA9" w:rsidP="00C472BB">
      <w:pPr>
        <w:pStyle w:val="Text"/>
        <w:spacing w:before="0"/>
        <w:jc w:val="left"/>
        <w:rPr>
          <w:sz w:val="22"/>
          <w:lang w:val="nb-NO"/>
        </w:rPr>
      </w:pPr>
      <w:r w:rsidRPr="00C472BB">
        <w:rPr>
          <w:sz w:val="22"/>
          <w:lang w:val="nb-NO"/>
        </w:rPr>
        <w:t>Det er ukjent om ceritinib/metabolitter blir skilt ut i morsmelk hos mennesker</w:t>
      </w:r>
      <w:r w:rsidR="00916C88" w:rsidRPr="00C472BB">
        <w:rPr>
          <w:sz w:val="22"/>
          <w:lang w:val="nb-NO"/>
        </w:rPr>
        <w:t>.</w:t>
      </w:r>
      <w:r w:rsidRPr="00C472BB">
        <w:rPr>
          <w:sz w:val="22"/>
          <w:lang w:val="nb-NO"/>
        </w:rPr>
        <w:t xml:space="preserve"> En risiko for det nyfødte barnet kan ikke utelukkes</w:t>
      </w:r>
      <w:r w:rsidR="00C45F5E" w:rsidRPr="00C472BB">
        <w:rPr>
          <w:sz w:val="22"/>
          <w:lang w:val="nb-NO"/>
        </w:rPr>
        <w:t>.</w:t>
      </w:r>
    </w:p>
    <w:p w14:paraId="5F31D3C4" w14:textId="77777777" w:rsidR="00FD424B" w:rsidRPr="00C472BB" w:rsidRDefault="00FD424B" w:rsidP="00C472BB">
      <w:pPr>
        <w:pStyle w:val="Text"/>
        <w:spacing w:before="0"/>
        <w:jc w:val="left"/>
        <w:rPr>
          <w:sz w:val="22"/>
          <w:lang w:val="nb-NO"/>
        </w:rPr>
      </w:pPr>
    </w:p>
    <w:p w14:paraId="1595E6F0" w14:textId="31A2743A" w:rsidR="00287E57" w:rsidRPr="00C472BB" w:rsidRDefault="00D21BA9" w:rsidP="00C472BB">
      <w:pPr>
        <w:pStyle w:val="Text"/>
        <w:spacing w:before="0"/>
        <w:jc w:val="left"/>
        <w:rPr>
          <w:sz w:val="22"/>
          <w:lang w:val="nb-NO"/>
        </w:rPr>
      </w:pPr>
      <w:r w:rsidRPr="00C472BB">
        <w:rPr>
          <w:sz w:val="22"/>
          <w:lang w:val="nb-NO"/>
        </w:rPr>
        <w:t xml:space="preserve">Tatt </w:t>
      </w:r>
      <w:r w:rsidR="007E12C4" w:rsidRPr="00C472BB">
        <w:rPr>
          <w:sz w:val="22"/>
          <w:lang w:val="nb-NO"/>
        </w:rPr>
        <w:t>i</w:t>
      </w:r>
      <w:r w:rsidRPr="00C472BB">
        <w:rPr>
          <w:sz w:val="22"/>
          <w:lang w:val="nb-NO"/>
        </w:rPr>
        <w:t xml:space="preserve"> betraktning fordelene av amming for barnet og ford</w:t>
      </w:r>
      <w:r w:rsidR="006D138F" w:rsidRPr="00C472BB">
        <w:rPr>
          <w:sz w:val="22"/>
          <w:lang w:val="nb-NO"/>
        </w:rPr>
        <w:t>ele</w:t>
      </w:r>
      <w:r w:rsidRPr="00C472BB">
        <w:rPr>
          <w:sz w:val="22"/>
          <w:lang w:val="nb-NO"/>
        </w:rPr>
        <w:t xml:space="preserve">ne av behandling for moren, må det tas en beslutning om ammingen skal opphøre eller behandlingen med </w:t>
      </w:r>
      <w:r w:rsidR="00995F08" w:rsidRPr="00C472BB">
        <w:rPr>
          <w:sz w:val="22"/>
          <w:lang w:val="nb-NO"/>
        </w:rPr>
        <w:t xml:space="preserve">ceritinib </w:t>
      </w:r>
      <w:r w:rsidRPr="00C472BB">
        <w:rPr>
          <w:sz w:val="22"/>
          <w:lang w:val="nb-NO"/>
        </w:rPr>
        <w:t>skal avsluttes/avstås fra (se pkt. 5.3)</w:t>
      </w:r>
      <w:r w:rsidR="00EE324F" w:rsidRPr="00C472BB">
        <w:rPr>
          <w:sz w:val="22"/>
          <w:lang w:val="nb-NO"/>
        </w:rPr>
        <w:t>.</w:t>
      </w:r>
    </w:p>
    <w:p w14:paraId="32C94BC5" w14:textId="77777777" w:rsidR="00287E57" w:rsidRPr="00C472BB" w:rsidRDefault="00287E57" w:rsidP="00C472BB">
      <w:pPr>
        <w:tabs>
          <w:tab w:val="clear" w:pos="567"/>
        </w:tabs>
        <w:spacing w:line="240" w:lineRule="auto"/>
        <w:rPr>
          <w:noProof/>
          <w:szCs w:val="22"/>
          <w:lang w:val="nb-NO"/>
        </w:rPr>
      </w:pPr>
    </w:p>
    <w:p w14:paraId="6F6CA273" w14:textId="77777777" w:rsidR="00812D16" w:rsidRPr="00C472BB" w:rsidRDefault="00AA31D1" w:rsidP="00C472BB">
      <w:pPr>
        <w:keepNext/>
        <w:tabs>
          <w:tab w:val="clear" w:pos="567"/>
        </w:tabs>
        <w:spacing w:line="240" w:lineRule="auto"/>
        <w:rPr>
          <w:noProof/>
          <w:szCs w:val="22"/>
          <w:u w:val="single"/>
          <w:lang w:val="nb-NO"/>
        </w:rPr>
      </w:pPr>
      <w:r w:rsidRPr="00C472BB">
        <w:rPr>
          <w:noProof/>
          <w:szCs w:val="22"/>
          <w:u w:val="single"/>
          <w:lang w:val="nb-NO"/>
        </w:rPr>
        <w:t>Fertilitet</w:t>
      </w:r>
    </w:p>
    <w:p w14:paraId="35A10678" w14:textId="77777777" w:rsidR="00287E57" w:rsidRPr="00C472BB" w:rsidRDefault="00287E57" w:rsidP="00C472BB">
      <w:pPr>
        <w:keepNext/>
        <w:tabs>
          <w:tab w:val="clear" w:pos="567"/>
        </w:tabs>
        <w:spacing w:line="240" w:lineRule="auto"/>
        <w:rPr>
          <w:noProof/>
          <w:szCs w:val="22"/>
          <w:lang w:val="nb-NO"/>
        </w:rPr>
      </w:pPr>
    </w:p>
    <w:p w14:paraId="7D820A9F" w14:textId="4051B37B" w:rsidR="00812D16" w:rsidRPr="00C472BB" w:rsidRDefault="007E12C4" w:rsidP="00C472BB">
      <w:pPr>
        <w:tabs>
          <w:tab w:val="clear" w:pos="567"/>
        </w:tabs>
        <w:spacing w:line="240" w:lineRule="auto"/>
        <w:rPr>
          <w:lang w:val="nb-NO"/>
        </w:rPr>
      </w:pPr>
      <w:r w:rsidRPr="00C472BB">
        <w:rPr>
          <w:lang w:val="nb-NO"/>
        </w:rPr>
        <w:t xml:space="preserve">Det er ukjent om </w:t>
      </w:r>
      <w:r w:rsidR="00995F08" w:rsidRPr="00C472BB">
        <w:rPr>
          <w:lang w:val="nb-NO"/>
        </w:rPr>
        <w:t xml:space="preserve">ceritinib </w:t>
      </w:r>
      <w:r w:rsidRPr="00C472BB">
        <w:rPr>
          <w:lang w:val="nb-NO"/>
        </w:rPr>
        <w:t>har potensiale til å forårsake infertilitet hos mannlig</w:t>
      </w:r>
      <w:r w:rsidR="00AD4B92" w:rsidRPr="00C472BB">
        <w:rPr>
          <w:lang w:val="nb-NO"/>
        </w:rPr>
        <w:t>e</w:t>
      </w:r>
      <w:r w:rsidRPr="00C472BB">
        <w:rPr>
          <w:lang w:val="nb-NO"/>
        </w:rPr>
        <w:t xml:space="preserve"> og kvinnelige pasienter</w:t>
      </w:r>
      <w:r w:rsidR="00AD4B92" w:rsidRPr="00C472BB">
        <w:rPr>
          <w:lang w:val="nb-NO"/>
        </w:rPr>
        <w:t xml:space="preserve"> (se pkt. 5.3)</w:t>
      </w:r>
      <w:r w:rsidR="00916C88" w:rsidRPr="00C472BB">
        <w:rPr>
          <w:lang w:val="nb-NO"/>
        </w:rPr>
        <w:t>.</w:t>
      </w:r>
    </w:p>
    <w:p w14:paraId="00DE7E96" w14:textId="77777777" w:rsidR="00916C88" w:rsidRPr="00C472BB" w:rsidRDefault="00916C88" w:rsidP="00C472BB">
      <w:pPr>
        <w:tabs>
          <w:tab w:val="clear" w:pos="567"/>
        </w:tabs>
        <w:spacing w:line="240" w:lineRule="auto"/>
        <w:rPr>
          <w:noProof/>
          <w:szCs w:val="22"/>
          <w:lang w:val="nb-NO"/>
        </w:rPr>
      </w:pPr>
    </w:p>
    <w:p w14:paraId="72AAE7AD"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4.7</w:t>
      </w:r>
      <w:r w:rsidRPr="00C472BB">
        <w:rPr>
          <w:b/>
          <w:noProof/>
          <w:szCs w:val="22"/>
          <w:lang w:val="nb-NO"/>
        </w:rPr>
        <w:tab/>
      </w:r>
      <w:r w:rsidR="0001030F" w:rsidRPr="00C472BB">
        <w:rPr>
          <w:b/>
          <w:szCs w:val="22"/>
          <w:lang w:val="nb-NO"/>
        </w:rPr>
        <w:t>Påvirkning av evnen til å kjøre bil og bruke maskiner</w:t>
      </w:r>
    </w:p>
    <w:p w14:paraId="2186D7FA" w14:textId="77777777" w:rsidR="00812D16" w:rsidRPr="00C472BB" w:rsidRDefault="00812D16" w:rsidP="00C472BB">
      <w:pPr>
        <w:keepNext/>
        <w:tabs>
          <w:tab w:val="clear" w:pos="567"/>
        </w:tabs>
        <w:spacing w:line="240" w:lineRule="auto"/>
        <w:rPr>
          <w:noProof/>
          <w:szCs w:val="22"/>
          <w:lang w:val="nb-NO"/>
        </w:rPr>
      </w:pPr>
    </w:p>
    <w:p w14:paraId="4D186810" w14:textId="4610E805" w:rsidR="00812D16" w:rsidRPr="00C472BB" w:rsidRDefault="007E12C4" w:rsidP="00C472BB">
      <w:pPr>
        <w:tabs>
          <w:tab w:val="clear" w:pos="567"/>
        </w:tabs>
        <w:autoSpaceDE w:val="0"/>
        <w:autoSpaceDN w:val="0"/>
        <w:adjustRightInd w:val="0"/>
        <w:spacing w:line="240" w:lineRule="auto"/>
        <w:rPr>
          <w:rFonts w:ascii="TimesNewRoman" w:eastAsia="SimSun" w:hAnsi="TimesNewRoman" w:cs="TimesNewRoman"/>
          <w:sz w:val="21"/>
          <w:szCs w:val="21"/>
          <w:lang w:val="nb-NO"/>
        </w:rPr>
      </w:pPr>
      <w:r w:rsidRPr="00C472BB">
        <w:rPr>
          <w:rFonts w:eastAsia="MS Mincho"/>
          <w:lang w:val="nb-NO" w:eastAsia="ja-JP"/>
        </w:rPr>
        <w:t>Zykadia ha</w:t>
      </w:r>
      <w:r w:rsidR="00875117" w:rsidRPr="00C472BB">
        <w:rPr>
          <w:rFonts w:eastAsia="MS Mincho"/>
          <w:lang w:val="nb-NO" w:eastAsia="ja-JP"/>
        </w:rPr>
        <w:t>r</w:t>
      </w:r>
      <w:r w:rsidRPr="00C472BB">
        <w:rPr>
          <w:rFonts w:eastAsia="MS Mincho"/>
          <w:lang w:val="nb-NO" w:eastAsia="ja-JP"/>
        </w:rPr>
        <w:t xml:space="preserve"> liten påvirkning på evnen til å kjøre bil eller bruke maskiner. Forsiktighet bør utvises ved bilkjøring eller bruk av maskiner under behandling</w:t>
      </w:r>
      <w:r w:rsidR="00E52610" w:rsidRPr="00C472BB">
        <w:rPr>
          <w:rFonts w:eastAsia="MS Mincho"/>
          <w:lang w:val="nb-NO" w:eastAsia="ja-JP"/>
        </w:rPr>
        <w:t>,</w:t>
      </w:r>
      <w:r w:rsidRPr="00C472BB">
        <w:rPr>
          <w:rFonts w:eastAsia="MS Mincho"/>
          <w:lang w:val="nb-NO" w:eastAsia="ja-JP"/>
        </w:rPr>
        <w:t xml:space="preserve"> fordi pasienten kan oppleve </w:t>
      </w:r>
      <w:r w:rsidR="005B7618" w:rsidRPr="00C472BB">
        <w:rPr>
          <w:rFonts w:eastAsia="MS Mincho"/>
          <w:lang w:val="nb-NO" w:eastAsia="ja-JP"/>
        </w:rPr>
        <w:t>f</w:t>
      </w:r>
      <w:r w:rsidRPr="00C472BB">
        <w:rPr>
          <w:rFonts w:eastAsia="MS Mincho"/>
          <w:lang w:val="nb-NO" w:eastAsia="ja-JP"/>
        </w:rPr>
        <w:t>atigue eller synsforstyrrelser</w:t>
      </w:r>
      <w:r w:rsidR="003A1802" w:rsidRPr="00C472BB">
        <w:rPr>
          <w:rFonts w:eastAsia="MS Mincho"/>
          <w:lang w:val="nb-NO" w:eastAsia="ja-JP"/>
        </w:rPr>
        <w:t>.</w:t>
      </w:r>
    </w:p>
    <w:p w14:paraId="3C5D0A46" w14:textId="77777777" w:rsidR="00B64B2F" w:rsidRPr="00C472BB" w:rsidRDefault="00B64B2F" w:rsidP="00C472BB">
      <w:pPr>
        <w:tabs>
          <w:tab w:val="clear" w:pos="567"/>
        </w:tabs>
        <w:spacing w:line="240" w:lineRule="auto"/>
        <w:rPr>
          <w:noProof/>
          <w:szCs w:val="22"/>
          <w:lang w:val="nb-NO"/>
        </w:rPr>
      </w:pPr>
    </w:p>
    <w:p w14:paraId="585FFED0" w14:textId="77777777" w:rsidR="00812D16" w:rsidRPr="00C472BB" w:rsidRDefault="00855481" w:rsidP="00C472BB">
      <w:pPr>
        <w:keepNext/>
        <w:tabs>
          <w:tab w:val="clear" w:pos="567"/>
        </w:tabs>
        <w:spacing w:line="240" w:lineRule="auto"/>
        <w:rPr>
          <w:b/>
          <w:noProof/>
          <w:szCs w:val="22"/>
          <w:lang w:val="nb-NO"/>
        </w:rPr>
      </w:pPr>
      <w:r w:rsidRPr="00C472BB">
        <w:rPr>
          <w:b/>
          <w:noProof/>
          <w:szCs w:val="22"/>
          <w:lang w:val="nb-NO"/>
        </w:rPr>
        <w:t>4.8</w:t>
      </w:r>
      <w:r w:rsidRPr="00C472BB">
        <w:rPr>
          <w:b/>
          <w:noProof/>
          <w:szCs w:val="22"/>
          <w:lang w:val="nb-NO"/>
        </w:rPr>
        <w:tab/>
      </w:r>
      <w:r w:rsidR="0001030F" w:rsidRPr="00C472BB">
        <w:rPr>
          <w:b/>
          <w:szCs w:val="22"/>
          <w:lang w:val="nb-NO"/>
        </w:rPr>
        <w:t>Bivirkninger</w:t>
      </w:r>
    </w:p>
    <w:p w14:paraId="75BF542A" w14:textId="77777777" w:rsidR="00E4341A" w:rsidRPr="00C472BB" w:rsidRDefault="00E4341A" w:rsidP="00C472BB">
      <w:pPr>
        <w:keepNext/>
        <w:tabs>
          <w:tab w:val="clear" w:pos="567"/>
        </w:tabs>
        <w:autoSpaceDE w:val="0"/>
        <w:autoSpaceDN w:val="0"/>
        <w:adjustRightInd w:val="0"/>
        <w:spacing w:line="240" w:lineRule="auto"/>
        <w:rPr>
          <w:noProof/>
          <w:szCs w:val="22"/>
          <w:lang w:val="nb-NO"/>
        </w:rPr>
      </w:pPr>
    </w:p>
    <w:p w14:paraId="480CD0F5" w14:textId="77777777" w:rsidR="00E4341A" w:rsidRPr="00C472BB" w:rsidRDefault="007E12C4"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Oppsummering av sikkerhetsprofilen</w:t>
      </w:r>
    </w:p>
    <w:p w14:paraId="2EB93107" w14:textId="77777777" w:rsidR="00E4341A" w:rsidRPr="00C472BB" w:rsidRDefault="00E4341A" w:rsidP="00C472BB">
      <w:pPr>
        <w:keepNext/>
        <w:tabs>
          <w:tab w:val="clear" w:pos="567"/>
        </w:tabs>
        <w:autoSpaceDE w:val="0"/>
        <w:autoSpaceDN w:val="0"/>
        <w:adjustRightInd w:val="0"/>
        <w:spacing w:line="240" w:lineRule="auto"/>
        <w:rPr>
          <w:szCs w:val="22"/>
          <w:lang w:val="nb-NO"/>
        </w:rPr>
      </w:pPr>
    </w:p>
    <w:p w14:paraId="119AB436" w14:textId="195F4A6E" w:rsidR="001B242F" w:rsidRPr="00C472BB" w:rsidRDefault="00C86F9E" w:rsidP="00C472BB">
      <w:pPr>
        <w:tabs>
          <w:tab w:val="clear" w:pos="567"/>
        </w:tabs>
        <w:autoSpaceDE w:val="0"/>
        <w:autoSpaceDN w:val="0"/>
        <w:adjustRightInd w:val="0"/>
        <w:spacing w:line="240" w:lineRule="auto"/>
        <w:rPr>
          <w:lang w:val="nb-NO"/>
        </w:rPr>
      </w:pPr>
      <w:r w:rsidRPr="00C472BB">
        <w:rPr>
          <w:szCs w:val="22"/>
          <w:lang w:val="nb-NO"/>
        </w:rPr>
        <w:t xml:space="preserve">Bivirkninger </w:t>
      </w:r>
      <w:r w:rsidR="007E12C4" w:rsidRPr="00C472BB">
        <w:rPr>
          <w:szCs w:val="22"/>
          <w:lang w:val="nb-NO"/>
        </w:rPr>
        <w:t xml:space="preserve">beskrevet under gjenspeiler bruk av </w:t>
      </w:r>
      <w:r w:rsidR="00896F6C" w:rsidRPr="00C472BB">
        <w:rPr>
          <w:szCs w:val="22"/>
          <w:lang w:val="nb-NO"/>
        </w:rPr>
        <w:t>750 </w:t>
      </w:r>
      <w:r w:rsidR="00ED09D4" w:rsidRPr="00C472BB">
        <w:rPr>
          <w:szCs w:val="22"/>
          <w:lang w:val="nb-NO"/>
        </w:rPr>
        <w:t>mg</w:t>
      </w:r>
      <w:r w:rsidR="002C6456" w:rsidRPr="00C472BB">
        <w:rPr>
          <w:szCs w:val="22"/>
          <w:lang w:val="nb-NO"/>
        </w:rPr>
        <w:t xml:space="preserve"> ceritinib</w:t>
      </w:r>
      <w:r w:rsidR="00ED09D4" w:rsidRPr="00C472BB">
        <w:rPr>
          <w:szCs w:val="22"/>
          <w:lang w:val="nb-NO"/>
        </w:rPr>
        <w:t xml:space="preserve"> </w:t>
      </w:r>
      <w:r w:rsidR="00ED09D4" w:rsidRPr="00C472BB">
        <w:rPr>
          <w:lang w:val="nb-NO"/>
        </w:rPr>
        <w:t>én</w:t>
      </w:r>
      <w:r w:rsidR="00896F6C" w:rsidRPr="00C472BB">
        <w:rPr>
          <w:szCs w:val="22"/>
          <w:lang w:val="nb-NO"/>
        </w:rPr>
        <w:t xml:space="preserve"> gang daglig fastende </w:t>
      </w:r>
      <w:r w:rsidR="007E12C4" w:rsidRPr="00C472BB">
        <w:rPr>
          <w:szCs w:val="22"/>
          <w:lang w:val="nb-NO"/>
        </w:rPr>
        <w:t xml:space="preserve">hos </w:t>
      </w:r>
      <w:r w:rsidR="00FE7CAD" w:rsidRPr="00C472BB">
        <w:rPr>
          <w:szCs w:val="22"/>
          <w:lang w:val="nb-NO"/>
        </w:rPr>
        <w:t>9</w:t>
      </w:r>
      <w:r w:rsidR="007E12C4" w:rsidRPr="00C472BB">
        <w:rPr>
          <w:szCs w:val="22"/>
          <w:lang w:val="nb-NO"/>
        </w:rPr>
        <w:t>25 </w:t>
      </w:r>
      <w:r w:rsidR="007F6B7F" w:rsidRPr="00C472BB">
        <w:rPr>
          <w:szCs w:val="22"/>
          <w:lang w:val="nb-NO"/>
        </w:rPr>
        <w:t>kreft</w:t>
      </w:r>
      <w:r w:rsidR="007E12C4" w:rsidRPr="00C472BB">
        <w:rPr>
          <w:szCs w:val="22"/>
          <w:lang w:val="nb-NO"/>
        </w:rPr>
        <w:t xml:space="preserve">pasienter </w:t>
      </w:r>
      <w:r w:rsidR="00615393" w:rsidRPr="00C472BB">
        <w:rPr>
          <w:szCs w:val="22"/>
          <w:lang w:val="nb-NO"/>
        </w:rPr>
        <w:t>med ALK</w:t>
      </w:r>
      <w:r w:rsidR="00615393" w:rsidRPr="00C472BB">
        <w:rPr>
          <w:szCs w:val="22"/>
          <w:lang w:val="nb-NO"/>
        </w:rPr>
        <w:noBreakHyphen/>
        <w:t xml:space="preserve">positiv </w:t>
      </w:r>
      <w:r w:rsidR="00FE7CAD" w:rsidRPr="00C472BB">
        <w:rPr>
          <w:szCs w:val="22"/>
          <w:lang w:val="nb-NO"/>
        </w:rPr>
        <w:t xml:space="preserve">avansert </w:t>
      </w:r>
      <w:r w:rsidR="00615393" w:rsidRPr="00C472BB">
        <w:rPr>
          <w:szCs w:val="22"/>
          <w:lang w:val="nb-NO"/>
        </w:rPr>
        <w:t>NSCLC</w:t>
      </w:r>
      <w:r w:rsidR="00896F6C" w:rsidRPr="00C472BB">
        <w:rPr>
          <w:szCs w:val="22"/>
          <w:lang w:val="nb-NO"/>
        </w:rPr>
        <w:t xml:space="preserve"> </w:t>
      </w:r>
      <w:r w:rsidR="00ED09D4" w:rsidRPr="00C472BB">
        <w:rPr>
          <w:szCs w:val="22"/>
          <w:lang w:val="nb-NO"/>
        </w:rPr>
        <w:t>i syv</w:t>
      </w:r>
      <w:r w:rsidR="00896F6C" w:rsidRPr="00C472BB">
        <w:rPr>
          <w:szCs w:val="22"/>
          <w:lang w:val="nb-NO"/>
        </w:rPr>
        <w:t xml:space="preserve"> </w:t>
      </w:r>
      <w:r w:rsidR="005D1874" w:rsidRPr="00C472BB">
        <w:rPr>
          <w:szCs w:val="22"/>
          <w:lang w:val="nb-NO"/>
        </w:rPr>
        <w:t xml:space="preserve">sammenslåtte </w:t>
      </w:r>
      <w:r w:rsidR="00FE7CAD" w:rsidRPr="00C472BB">
        <w:rPr>
          <w:szCs w:val="22"/>
          <w:lang w:val="nb-NO"/>
        </w:rPr>
        <w:t>kliniske studier, inkludert to randomiserte, aktivt kontrollerte fase 3 studier (studier A2301 og A2303).</w:t>
      </w:r>
    </w:p>
    <w:p w14:paraId="770026D9" w14:textId="77777777" w:rsidR="00C63720" w:rsidRPr="00C472BB" w:rsidRDefault="00C63720" w:rsidP="00C472BB">
      <w:pPr>
        <w:tabs>
          <w:tab w:val="clear" w:pos="567"/>
        </w:tabs>
        <w:autoSpaceDE w:val="0"/>
        <w:autoSpaceDN w:val="0"/>
        <w:adjustRightInd w:val="0"/>
        <w:spacing w:line="240" w:lineRule="auto"/>
        <w:rPr>
          <w:szCs w:val="22"/>
          <w:lang w:val="nb-NO"/>
        </w:rPr>
      </w:pPr>
    </w:p>
    <w:p w14:paraId="5BDF4B9D" w14:textId="3E572B81" w:rsidR="00B958BE" w:rsidRPr="00C472BB" w:rsidRDefault="007F6B7F" w:rsidP="00C472BB">
      <w:pPr>
        <w:tabs>
          <w:tab w:val="clear" w:pos="567"/>
        </w:tabs>
        <w:autoSpaceDE w:val="0"/>
        <w:autoSpaceDN w:val="0"/>
        <w:adjustRightInd w:val="0"/>
        <w:spacing w:line="240" w:lineRule="auto"/>
        <w:rPr>
          <w:szCs w:val="22"/>
          <w:lang w:val="nb-NO"/>
        </w:rPr>
      </w:pPr>
      <w:r w:rsidRPr="00C472BB">
        <w:rPr>
          <w:szCs w:val="22"/>
          <w:lang w:val="nb-NO"/>
        </w:rPr>
        <w:t>Median varighet av eksponering</w:t>
      </w:r>
      <w:r w:rsidR="00E12C0B" w:rsidRPr="00C472BB">
        <w:rPr>
          <w:szCs w:val="22"/>
          <w:lang w:val="nb-NO"/>
        </w:rPr>
        <w:t>en</w:t>
      </w:r>
      <w:r w:rsidRPr="00C472BB">
        <w:rPr>
          <w:szCs w:val="22"/>
          <w:lang w:val="nb-NO"/>
        </w:rPr>
        <w:t xml:space="preserve"> for </w:t>
      </w:r>
      <w:r w:rsidR="005D1874" w:rsidRPr="00C472BB">
        <w:rPr>
          <w:szCs w:val="22"/>
          <w:lang w:val="nb-NO"/>
        </w:rPr>
        <w:t xml:space="preserve">pasienter behandlet med </w:t>
      </w:r>
      <w:r w:rsidR="00292184" w:rsidRPr="00C472BB">
        <w:rPr>
          <w:szCs w:val="22"/>
          <w:lang w:val="nb-NO"/>
        </w:rPr>
        <w:t>750 mg</w:t>
      </w:r>
      <w:r w:rsidR="00D27B00" w:rsidRPr="00C472BB">
        <w:rPr>
          <w:szCs w:val="22"/>
          <w:lang w:val="nb-NO"/>
        </w:rPr>
        <w:t xml:space="preserve"> ceritinib</w:t>
      </w:r>
      <w:r w:rsidR="00292184" w:rsidRPr="00C472BB">
        <w:rPr>
          <w:szCs w:val="22"/>
          <w:lang w:val="nb-NO"/>
        </w:rPr>
        <w:t xml:space="preserve"> fastende</w:t>
      </w:r>
      <w:r w:rsidR="006D138F" w:rsidRPr="00C472BB">
        <w:rPr>
          <w:szCs w:val="22"/>
          <w:lang w:val="nb-NO"/>
        </w:rPr>
        <w:t xml:space="preserve"> var </w:t>
      </w:r>
      <w:r w:rsidR="002017A7" w:rsidRPr="00C472BB">
        <w:rPr>
          <w:szCs w:val="22"/>
          <w:lang w:val="nb-NO"/>
        </w:rPr>
        <w:t>44</w:t>
      </w:r>
      <w:r w:rsidR="006D138F" w:rsidRPr="00C472BB">
        <w:rPr>
          <w:szCs w:val="22"/>
          <w:lang w:val="nb-NO"/>
        </w:rPr>
        <w:t>,</w:t>
      </w:r>
      <w:r w:rsidR="002017A7" w:rsidRPr="00C472BB">
        <w:rPr>
          <w:szCs w:val="22"/>
          <w:lang w:val="nb-NO"/>
        </w:rPr>
        <w:t>9</w:t>
      </w:r>
      <w:r w:rsidR="006D138F" w:rsidRPr="00C472BB">
        <w:rPr>
          <w:szCs w:val="22"/>
          <w:lang w:val="nb-NO"/>
        </w:rPr>
        <w:t> uker (variasjon: 0,</w:t>
      </w:r>
      <w:r w:rsidR="003A2562" w:rsidRPr="00C472BB">
        <w:rPr>
          <w:szCs w:val="22"/>
          <w:lang w:val="nb-NO"/>
        </w:rPr>
        <w:t>1</w:t>
      </w:r>
      <w:r w:rsidRPr="00C472BB">
        <w:rPr>
          <w:szCs w:val="22"/>
          <w:lang w:val="nb-NO"/>
        </w:rPr>
        <w:t xml:space="preserve"> til </w:t>
      </w:r>
      <w:r w:rsidR="003A2562" w:rsidRPr="00C472BB">
        <w:rPr>
          <w:szCs w:val="22"/>
          <w:lang w:val="nb-NO"/>
        </w:rPr>
        <w:t>200</w:t>
      </w:r>
      <w:r w:rsidRPr="00C472BB">
        <w:rPr>
          <w:szCs w:val="22"/>
          <w:lang w:val="nb-NO"/>
        </w:rPr>
        <w:t>,1 uker).</w:t>
      </w:r>
    </w:p>
    <w:p w14:paraId="2064BEBF" w14:textId="77777777" w:rsidR="00C63720" w:rsidRPr="00C472BB" w:rsidRDefault="00C63720" w:rsidP="00C472BB">
      <w:pPr>
        <w:tabs>
          <w:tab w:val="clear" w:pos="567"/>
        </w:tabs>
        <w:autoSpaceDE w:val="0"/>
        <w:autoSpaceDN w:val="0"/>
        <w:adjustRightInd w:val="0"/>
        <w:spacing w:line="240" w:lineRule="auto"/>
        <w:rPr>
          <w:szCs w:val="22"/>
          <w:lang w:val="nb-NO"/>
        </w:rPr>
      </w:pPr>
    </w:p>
    <w:p w14:paraId="53F670C4" w14:textId="4DDD1601" w:rsidR="007F6B7F" w:rsidRPr="00C472BB" w:rsidRDefault="007F6B7F" w:rsidP="00C472BB">
      <w:pPr>
        <w:tabs>
          <w:tab w:val="clear" w:pos="567"/>
        </w:tabs>
        <w:autoSpaceDE w:val="0"/>
        <w:autoSpaceDN w:val="0"/>
        <w:adjustRightInd w:val="0"/>
        <w:spacing w:line="240" w:lineRule="auto"/>
        <w:rPr>
          <w:szCs w:val="22"/>
          <w:lang w:val="nb-NO"/>
        </w:rPr>
      </w:pPr>
      <w:r w:rsidRPr="00C472BB">
        <w:rPr>
          <w:szCs w:val="22"/>
          <w:lang w:val="nb-NO"/>
        </w:rPr>
        <w:t>Bivirk</w:t>
      </w:r>
      <w:r w:rsidR="006D138F" w:rsidRPr="00C472BB">
        <w:rPr>
          <w:szCs w:val="22"/>
          <w:lang w:val="nb-NO"/>
        </w:rPr>
        <w:t>n</w:t>
      </w:r>
      <w:r w:rsidRPr="00C472BB">
        <w:rPr>
          <w:szCs w:val="22"/>
          <w:lang w:val="nb-NO"/>
        </w:rPr>
        <w:t xml:space="preserve">inger med </w:t>
      </w:r>
      <w:r w:rsidR="00E12C0B" w:rsidRPr="00C472BB">
        <w:rPr>
          <w:szCs w:val="22"/>
          <w:lang w:val="nb-NO"/>
        </w:rPr>
        <w:t>forekomst</w:t>
      </w:r>
      <w:r w:rsidR="00B958BE" w:rsidRPr="00C472BB">
        <w:rPr>
          <w:szCs w:val="22"/>
          <w:lang w:val="nb-NO"/>
        </w:rPr>
        <w:t xml:space="preserve"> ≥</w:t>
      </w:r>
      <w:r w:rsidRPr="00C472BB">
        <w:rPr>
          <w:szCs w:val="22"/>
          <w:lang w:val="nb-NO"/>
        </w:rPr>
        <w:t> </w:t>
      </w:r>
      <w:r w:rsidR="00B958BE" w:rsidRPr="00C472BB">
        <w:rPr>
          <w:szCs w:val="22"/>
          <w:lang w:val="nb-NO"/>
        </w:rPr>
        <w:t>10</w:t>
      </w:r>
      <w:r w:rsidRPr="00C472BB">
        <w:rPr>
          <w:szCs w:val="22"/>
          <w:lang w:val="nb-NO"/>
        </w:rPr>
        <w:t> </w:t>
      </w:r>
      <w:r w:rsidR="00B958BE" w:rsidRPr="00C472BB">
        <w:rPr>
          <w:szCs w:val="22"/>
          <w:lang w:val="nb-NO"/>
        </w:rPr>
        <w:t xml:space="preserve">% </w:t>
      </w:r>
      <w:r w:rsidR="00292184" w:rsidRPr="00C472BB">
        <w:rPr>
          <w:szCs w:val="22"/>
          <w:lang w:val="nb-NO"/>
        </w:rPr>
        <w:t>hos pasienter behandlet med 750 mg</w:t>
      </w:r>
      <w:r w:rsidR="00D27B00" w:rsidRPr="00C472BB">
        <w:rPr>
          <w:szCs w:val="22"/>
          <w:lang w:val="nb-NO"/>
        </w:rPr>
        <w:t xml:space="preserve"> ceritinib</w:t>
      </w:r>
      <w:r w:rsidR="00292184" w:rsidRPr="00C472BB">
        <w:rPr>
          <w:szCs w:val="22"/>
          <w:lang w:val="nb-NO"/>
        </w:rPr>
        <w:t xml:space="preserve"> fastende </w:t>
      </w:r>
      <w:r w:rsidRPr="00C472BB">
        <w:rPr>
          <w:szCs w:val="22"/>
          <w:lang w:val="nb-NO"/>
        </w:rPr>
        <w:t xml:space="preserve">var </w:t>
      </w:r>
      <w:r w:rsidR="00EB4E62" w:rsidRPr="00C472BB">
        <w:rPr>
          <w:szCs w:val="22"/>
          <w:lang w:val="nb-NO"/>
        </w:rPr>
        <w:t>diaré</w:t>
      </w:r>
      <w:r w:rsidRPr="00C472BB">
        <w:rPr>
          <w:szCs w:val="22"/>
          <w:lang w:val="nb-NO"/>
        </w:rPr>
        <w:t>, kvalme, oppkast, fatigue, unormale lever</w:t>
      </w:r>
      <w:r w:rsidR="00E12C0B" w:rsidRPr="00C472BB">
        <w:rPr>
          <w:szCs w:val="22"/>
          <w:lang w:val="nb-NO"/>
        </w:rPr>
        <w:t>funksjons</w:t>
      </w:r>
      <w:r w:rsidRPr="00C472BB">
        <w:rPr>
          <w:szCs w:val="22"/>
          <w:lang w:val="nb-NO"/>
        </w:rPr>
        <w:t>tester, magesmerter, redusert appetitt,</w:t>
      </w:r>
      <w:r w:rsidR="003A2562" w:rsidRPr="00C472BB">
        <w:rPr>
          <w:szCs w:val="22"/>
          <w:lang w:val="nb-NO"/>
        </w:rPr>
        <w:t xml:space="preserve"> vekttap</w:t>
      </w:r>
      <w:r w:rsidR="001B242F" w:rsidRPr="00C472BB">
        <w:rPr>
          <w:szCs w:val="22"/>
          <w:lang w:val="nb-NO"/>
        </w:rPr>
        <w:t>,</w:t>
      </w:r>
      <w:r w:rsidRPr="00C472BB">
        <w:rPr>
          <w:szCs w:val="22"/>
          <w:lang w:val="nb-NO"/>
        </w:rPr>
        <w:t xml:space="preserve"> forstoppelse,</w:t>
      </w:r>
      <w:r w:rsidR="00DF42C8" w:rsidRPr="00C472BB">
        <w:rPr>
          <w:szCs w:val="22"/>
          <w:lang w:val="nb-NO"/>
        </w:rPr>
        <w:t xml:space="preserve"> økt </w:t>
      </w:r>
      <w:r w:rsidRPr="00C472BB">
        <w:rPr>
          <w:szCs w:val="22"/>
          <w:lang w:val="nb-NO"/>
        </w:rPr>
        <w:t>kreatinin</w:t>
      </w:r>
      <w:r w:rsidR="00DF42C8" w:rsidRPr="00C472BB">
        <w:rPr>
          <w:szCs w:val="22"/>
          <w:lang w:val="nb-NO"/>
        </w:rPr>
        <w:t xml:space="preserve"> i blod</w:t>
      </w:r>
      <w:r w:rsidRPr="00C472BB">
        <w:rPr>
          <w:szCs w:val="22"/>
          <w:lang w:val="nb-NO"/>
        </w:rPr>
        <w:t xml:space="preserve">, </w:t>
      </w:r>
      <w:r w:rsidR="003A2562" w:rsidRPr="00C472BB">
        <w:rPr>
          <w:szCs w:val="22"/>
          <w:lang w:val="nb-NO"/>
        </w:rPr>
        <w:t>utslett,</w:t>
      </w:r>
      <w:r w:rsidRPr="00C472BB">
        <w:rPr>
          <w:szCs w:val="22"/>
          <w:lang w:val="nb-NO"/>
        </w:rPr>
        <w:t xml:space="preserve"> anemi</w:t>
      </w:r>
      <w:r w:rsidR="003A2562" w:rsidRPr="00C472BB">
        <w:rPr>
          <w:szCs w:val="22"/>
          <w:lang w:val="nb-NO"/>
        </w:rPr>
        <w:t xml:space="preserve"> og øsofagale forstyrrelser</w:t>
      </w:r>
      <w:r w:rsidRPr="00C472BB">
        <w:rPr>
          <w:szCs w:val="22"/>
          <w:lang w:val="nb-NO"/>
        </w:rPr>
        <w:t>.</w:t>
      </w:r>
    </w:p>
    <w:p w14:paraId="3050DEB4" w14:textId="77777777" w:rsidR="00C63720" w:rsidRPr="00C472BB" w:rsidRDefault="00C63720" w:rsidP="00C472BB">
      <w:pPr>
        <w:tabs>
          <w:tab w:val="clear" w:pos="567"/>
        </w:tabs>
        <w:autoSpaceDE w:val="0"/>
        <w:autoSpaceDN w:val="0"/>
        <w:adjustRightInd w:val="0"/>
        <w:spacing w:line="240" w:lineRule="auto"/>
        <w:rPr>
          <w:szCs w:val="22"/>
          <w:lang w:val="nb-NO"/>
        </w:rPr>
      </w:pPr>
    </w:p>
    <w:p w14:paraId="297C6E84" w14:textId="145BA48D" w:rsidR="00F27657" w:rsidRPr="00C472BB" w:rsidRDefault="007F6B7F" w:rsidP="00C472BB">
      <w:pPr>
        <w:tabs>
          <w:tab w:val="clear" w:pos="567"/>
        </w:tabs>
        <w:autoSpaceDE w:val="0"/>
        <w:autoSpaceDN w:val="0"/>
        <w:adjustRightInd w:val="0"/>
        <w:spacing w:line="240" w:lineRule="auto"/>
        <w:rPr>
          <w:szCs w:val="22"/>
          <w:lang w:val="nb-NO"/>
        </w:rPr>
      </w:pPr>
      <w:r w:rsidRPr="00C472BB">
        <w:rPr>
          <w:szCs w:val="22"/>
          <w:lang w:val="nb-NO"/>
        </w:rPr>
        <w:t>Grad 3</w:t>
      </w:r>
      <w:r w:rsidRPr="00C472BB">
        <w:rPr>
          <w:szCs w:val="22"/>
          <w:lang w:val="nb-NO"/>
        </w:rPr>
        <w:noBreakHyphen/>
        <w:t>4</w:t>
      </w:r>
      <w:r w:rsidR="00441BB5" w:rsidRPr="00C472BB">
        <w:rPr>
          <w:szCs w:val="22"/>
          <w:lang w:val="nb-NO"/>
        </w:rPr>
        <w:noBreakHyphen/>
      </w:r>
      <w:r w:rsidRPr="00C472BB">
        <w:rPr>
          <w:szCs w:val="22"/>
          <w:lang w:val="nb-NO"/>
        </w:rPr>
        <w:t>bivirk</w:t>
      </w:r>
      <w:r w:rsidR="006D138F" w:rsidRPr="00C472BB">
        <w:rPr>
          <w:szCs w:val="22"/>
          <w:lang w:val="nb-NO"/>
        </w:rPr>
        <w:t>n</w:t>
      </w:r>
      <w:r w:rsidRPr="00C472BB">
        <w:rPr>
          <w:szCs w:val="22"/>
          <w:lang w:val="nb-NO"/>
        </w:rPr>
        <w:t xml:space="preserve">inger med </w:t>
      </w:r>
      <w:r w:rsidR="00E12C0B" w:rsidRPr="00C472BB">
        <w:rPr>
          <w:szCs w:val="22"/>
          <w:lang w:val="nb-NO"/>
        </w:rPr>
        <w:t>forekomst</w:t>
      </w:r>
      <w:r w:rsidRPr="00C472BB">
        <w:rPr>
          <w:szCs w:val="22"/>
          <w:lang w:val="nb-NO"/>
        </w:rPr>
        <w:t xml:space="preserve"> ≥ 5 % </w:t>
      </w:r>
      <w:r w:rsidR="00292184" w:rsidRPr="00C472BB">
        <w:rPr>
          <w:szCs w:val="22"/>
          <w:lang w:val="nb-NO"/>
        </w:rPr>
        <w:t>hos pasienter behandlet med 750 mg</w:t>
      </w:r>
      <w:r w:rsidR="00D27B00" w:rsidRPr="00C472BB">
        <w:rPr>
          <w:szCs w:val="22"/>
          <w:lang w:val="nb-NO"/>
        </w:rPr>
        <w:t xml:space="preserve"> ceritinib</w:t>
      </w:r>
      <w:r w:rsidR="00292184" w:rsidRPr="00C472BB">
        <w:rPr>
          <w:szCs w:val="22"/>
          <w:lang w:val="nb-NO"/>
        </w:rPr>
        <w:t xml:space="preserve"> fastende </w:t>
      </w:r>
      <w:r w:rsidRPr="00C472BB">
        <w:rPr>
          <w:szCs w:val="22"/>
          <w:lang w:val="nb-NO"/>
        </w:rPr>
        <w:t xml:space="preserve">var unormale leverfunksjonstester, fatigue, </w:t>
      </w:r>
      <w:r w:rsidR="003A2562" w:rsidRPr="00C472BB">
        <w:rPr>
          <w:szCs w:val="22"/>
          <w:lang w:val="nb-NO"/>
        </w:rPr>
        <w:t xml:space="preserve">oppkast, hyperglykemi, </w:t>
      </w:r>
      <w:r w:rsidRPr="00C472BB">
        <w:rPr>
          <w:szCs w:val="22"/>
          <w:lang w:val="nb-NO"/>
        </w:rPr>
        <w:t xml:space="preserve">kvalme og </w:t>
      </w:r>
      <w:r w:rsidR="003A2562" w:rsidRPr="00C472BB">
        <w:rPr>
          <w:szCs w:val="22"/>
          <w:lang w:val="nb-NO"/>
        </w:rPr>
        <w:t>diaré</w:t>
      </w:r>
      <w:r w:rsidRPr="00C472BB">
        <w:rPr>
          <w:szCs w:val="22"/>
          <w:lang w:val="nb-NO"/>
        </w:rPr>
        <w:t>.</w:t>
      </w:r>
    </w:p>
    <w:p w14:paraId="25A8909A" w14:textId="77777777" w:rsidR="00292184" w:rsidRPr="00C472BB" w:rsidRDefault="00292184" w:rsidP="00C472BB">
      <w:pPr>
        <w:tabs>
          <w:tab w:val="clear" w:pos="567"/>
        </w:tabs>
        <w:autoSpaceDE w:val="0"/>
        <w:autoSpaceDN w:val="0"/>
        <w:adjustRightInd w:val="0"/>
        <w:spacing w:line="240" w:lineRule="auto"/>
        <w:rPr>
          <w:szCs w:val="22"/>
          <w:lang w:val="nb-NO"/>
        </w:rPr>
      </w:pPr>
    </w:p>
    <w:p w14:paraId="4EC024D5" w14:textId="02D43470" w:rsidR="00292184" w:rsidRPr="00C472BB" w:rsidRDefault="00292184" w:rsidP="00C472BB">
      <w:pPr>
        <w:tabs>
          <w:tab w:val="clear" w:pos="567"/>
        </w:tabs>
        <w:autoSpaceDE w:val="0"/>
        <w:autoSpaceDN w:val="0"/>
        <w:adjustRightInd w:val="0"/>
        <w:spacing w:line="240" w:lineRule="auto"/>
        <w:rPr>
          <w:szCs w:val="22"/>
          <w:lang w:val="nb-NO"/>
        </w:rPr>
      </w:pPr>
      <w:r w:rsidRPr="00C472BB">
        <w:rPr>
          <w:szCs w:val="22"/>
          <w:lang w:val="nb-NO"/>
        </w:rPr>
        <w:t xml:space="preserve">I doseoptimaliseringsstudien A2112 (ASCEND-8) hos både tidligere behandlede og ubehandlede pasienter med ALK-positiv avansert NSCLC var den totale sikkerhetsprofilen til </w:t>
      </w:r>
      <w:r w:rsidR="00995F08" w:rsidRPr="00C472BB">
        <w:rPr>
          <w:szCs w:val="22"/>
          <w:lang w:val="nb-NO"/>
        </w:rPr>
        <w:t xml:space="preserve">ceritinib </w:t>
      </w:r>
      <w:r w:rsidRPr="00C472BB">
        <w:rPr>
          <w:szCs w:val="22"/>
          <w:lang w:val="nb-NO"/>
        </w:rPr>
        <w:t>ved den anbefalte dosen på 450 mg med mat (</w:t>
      </w:r>
      <w:r w:rsidR="00D27B00" w:rsidRPr="00C472BB">
        <w:rPr>
          <w:szCs w:val="22"/>
          <w:lang w:val="nb-NO"/>
        </w:rPr>
        <w:t>N </w:t>
      </w:r>
      <w:r w:rsidRPr="00C472BB">
        <w:rPr>
          <w:szCs w:val="22"/>
          <w:lang w:val="nb-NO"/>
        </w:rPr>
        <w:t>=</w:t>
      </w:r>
      <w:r w:rsidR="00CA44DF" w:rsidRPr="00C472BB">
        <w:rPr>
          <w:szCs w:val="22"/>
          <w:lang w:val="nb-NO"/>
        </w:rPr>
        <w:t> 108</w:t>
      </w:r>
      <w:r w:rsidRPr="00C472BB">
        <w:rPr>
          <w:szCs w:val="22"/>
          <w:lang w:val="nb-NO"/>
        </w:rPr>
        <w:t xml:space="preserve">) i overensstemmelse med 750 mg </w:t>
      </w:r>
      <w:r w:rsidR="00D27B00" w:rsidRPr="00C472BB">
        <w:rPr>
          <w:szCs w:val="22"/>
          <w:lang w:val="nb-NO"/>
        </w:rPr>
        <w:t xml:space="preserve">ceritinib </w:t>
      </w:r>
      <w:r w:rsidRPr="00C472BB">
        <w:rPr>
          <w:szCs w:val="22"/>
          <w:lang w:val="nb-NO"/>
        </w:rPr>
        <w:t>fastende</w:t>
      </w:r>
      <w:r w:rsidR="00AE3A3D" w:rsidRPr="00C472BB">
        <w:rPr>
          <w:szCs w:val="22"/>
          <w:lang w:val="nb-NO"/>
        </w:rPr>
        <w:t xml:space="preserve"> (</w:t>
      </w:r>
      <w:r w:rsidR="00D27B00" w:rsidRPr="00C472BB">
        <w:rPr>
          <w:szCs w:val="22"/>
          <w:lang w:val="nb-NO"/>
        </w:rPr>
        <w:t>N </w:t>
      </w:r>
      <w:r w:rsidRPr="00C472BB">
        <w:rPr>
          <w:szCs w:val="22"/>
          <w:lang w:val="nb-NO"/>
        </w:rPr>
        <w:t>=</w:t>
      </w:r>
      <w:r w:rsidR="00CA44DF" w:rsidRPr="00C472BB">
        <w:rPr>
          <w:szCs w:val="22"/>
          <w:lang w:val="nb-NO"/>
        </w:rPr>
        <w:t> 110</w:t>
      </w:r>
      <w:r w:rsidRPr="00C472BB">
        <w:rPr>
          <w:szCs w:val="22"/>
          <w:lang w:val="nb-NO"/>
        </w:rPr>
        <w:t xml:space="preserve">), bortsett fra en reduksjon i gastrointestinale bivirkninger, </w:t>
      </w:r>
      <w:r w:rsidR="005D1874" w:rsidRPr="00C472BB">
        <w:rPr>
          <w:szCs w:val="22"/>
          <w:lang w:val="nb-NO"/>
        </w:rPr>
        <w:t>samtidig som man oppnådde sammenlignbar steady state-eksponering</w:t>
      </w:r>
      <w:r w:rsidR="00ED09D4" w:rsidRPr="00C472BB">
        <w:rPr>
          <w:szCs w:val="22"/>
          <w:lang w:val="nb-NO"/>
        </w:rPr>
        <w:t xml:space="preserve"> (se pkt.</w:t>
      </w:r>
      <w:r w:rsidRPr="00C472BB">
        <w:rPr>
          <w:szCs w:val="22"/>
          <w:lang w:val="nb-NO"/>
        </w:rPr>
        <w:t> 5.1 og under avsnitt "</w:t>
      </w:r>
      <w:r w:rsidR="00AE3A3D" w:rsidRPr="00C472BB">
        <w:rPr>
          <w:szCs w:val="22"/>
          <w:lang w:val="nb-NO"/>
        </w:rPr>
        <w:t>Gastrointestinale bivirkninger</w:t>
      </w:r>
      <w:r w:rsidRPr="00C472BB">
        <w:rPr>
          <w:szCs w:val="22"/>
          <w:lang w:val="nb-NO"/>
        </w:rPr>
        <w:t>" nedenfor).</w:t>
      </w:r>
    </w:p>
    <w:p w14:paraId="3C51E4C2" w14:textId="77777777" w:rsidR="00F27657" w:rsidRPr="00C472BB" w:rsidRDefault="00F27657" w:rsidP="00C472BB">
      <w:pPr>
        <w:tabs>
          <w:tab w:val="clear" w:pos="567"/>
        </w:tabs>
        <w:autoSpaceDE w:val="0"/>
        <w:autoSpaceDN w:val="0"/>
        <w:adjustRightInd w:val="0"/>
        <w:spacing w:line="240" w:lineRule="auto"/>
        <w:rPr>
          <w:szCs w:val="22"/>
          <w:lang w:val="nb-NO"/>
        </w:rPr>
      </w:pPr>
    </w:p>
    <w:p w14:paraId="2CC1B71A" w14:textId="77777777" w:rsidR="00E4341A" w:rsidRPr="00C472BB" w:rsidRDefault="00F853D2"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Bivirkningstabell</w:t>
      </w:r>
    </w:p>
    <w:p w14:paraId="1E9A2502" w14:textId="77777777" w:rsidR="00E4341A" w:rsidRPr="00C472BB" w:rsidRDefault="00E4341A" w:rsidP="00C472BB">
      <w:pPr>
        <w:keepNext/>
        <w:tabs>
          <w:tab w:val="clear" w:pos="567"/>
        </w:tabs>
        <w:autoSpaceDE w:val="0"/>
        <w:autoSpaceDN w:val="0"/>
        <w:adjustRightInd w:val="0"/>
        <w:spacing w:line="240" w:lineRule="auto"/>
        <w:rPr>
          <w:szCs w:val="22"/>
          <w:lang w:val="nb-NO"/>
        </w:rPr>
      </w:pPr>
    </w:p>
    <w:p w14:paraId="1A8A78EC" w14:textId="00A9F879" w:rsidR="00B958BE" w:rsidRPr="00C472BB" w:rsidRDefault="007F6B7F" w:rsidP="00C472BB">
      <w:pPr>
        <w:tabs>
          <w:tab w:val="clear" w:pos="567"/>
        </w:tabs>
        <w:autoSpaceDE w:val="0"/>
        <w:autoSpaceDN w:val="0"/>
        <w:adjustRightInd w:val="0"/>
        <w:spacing w:line="240" w:lineRule="auto"/>
        <w:rPr>
          <w:szCs w:val="22"/>
          <w:lang w:val="nb-NO"/>
        </w:rPr>
      </w:pPr>
      <w:r w:rsidRPr="00C472BB">
        <w:rPr>
          <w:szCs w:val="22"/>
          <w:lang w:val="nb-NO"/>
        </w:rPr>
        <w:t xml:space="preserve">Tabell 2 viser frekvenskategorien for bivirkninger av </w:t>
      </w:r>
      <w:r w:rsidR="00995F08" w:rsidRPr="00C472BB">
        <w:rPr>
          <w:szCs w:val="22"/>
          <w:lang w:val="nb-NO"/>
        </w:rPr>
        <w:t xml:space="preserve">ceritinib </w:t>
      </w:r>
      <w:r w:rsidRPr="00C472BB">
        <w:rPr>
          <w:szCs w:val="22"/>
          <w:lang w:val="nb-NO"/>
        </w:rPr>
        <w:t xml:space="preserve">som ble rapportert </w:t>
      </w:r>
      <w:r w:rsidR="00875117" w:rsidRPr="00C472BB">
        <w:rPr>
          <w:szCs w:val="22"/>
          <w:lang w:val="nb-NO"/>
        </w:rPr>
        <w:t>hos pasienter behandlet med en dose på 750 mg</w:t>
      </w:r>
      <w:r w:rsidR="00AE3A3D" w:rsidRPr="00C472BB">
        <w:rPr>
          <w:szCs w:val="22"/>
          <w:lang w:val="nb-NO"/>
        </w:rPr>
        <w:t xml:space="preserve"> fastende</w:t>
      </w:r>
      <w:r w:rsidR="003A2562" w:rsidRPr="00C472BB">
        <w:rPr>
          <w:szCs w:val="22"/>
          <w:lang w:val="nb-NO"/>
        </w:rPr>
        <w:t xml:space="preserve"> (</w:t>
      </w:r>
      <w:r w:rsidR="00D27B00" w:rsidRPr="00C472BB">
        <w:rPr>
          <w:szCs w:val="22"/>
          <w:lang w:val="nb-NO"/>
        </w:rPr>
        <w:t>N </w:t>
      </w:r>
      <w:r w:rsidR="003A2562" w:rsidRPr="00C472BB">
        <w:rPr>
          <w:szCs w:val="22"/>
          <w:lang w:val="nb-NO"/>
        </w:rPr>
        <w:t>=</w:t>
      </w:r>
      <w:r w:rsidR="00CA44DF" w:rsidRPr="00C472BB">
        <w:rPr>
          <w:szCs w:val="22"/>
          <w:lang w:val="nb-NO"/>
        </w:rPr>
        <w:t> </w:t>
      </w:r>
      <w:r w:rsidR="003A2562" w:rsidRPr="00C472BB">
        <w:rPr>
          <w:szCs w:val="22"/>
          <w:lang w:val="nb-NO"/>
        </w:rPr>
        <w:t>925)</w:t>
      </w:r>
      <w:r w:rsidR="00875117" w:rsidRPr="00C472BB">
        <w:rPr>
          <w:szCs w:val="22"/>
          <w:lang w:val="nb-NO"/>
        </w:rPr>
        <w:t xml:space="preserve"> i </w:t>
      </w:r>
      <w:r w:rsidR="003A2562" w:rsidRPr="00C472BB">
        <w:rPr>
          <w:szCs w:val="22"/>
          <w:lang w:val="nb-NO"/>
        </w:rPr>
        <w:t>syv</w:t>
      </w:r>
      <w:r w:rsidR="00875117" w:rsidRPr="00C472BB">
        <w:rPr>
          <w:szCs w:val="22"/>
          <w:lang w:val="nb-NO"/>
        </w:rPr>
        <w:t xml:space="preserve"> kliniske studier</w:t>
      </w:r>
      <w:r w:rsidRPr="00C472BB">
        <w:rPr>
          <w:szCs w:val="22"/>
          <w:lang w:val="nb-NO"/>
        </w:rPr>
        <w:t>.</w:t>
      </w:r>
      <w:r w:rsidR="00AE3A3D" w:rsidRPr="00C472BB">
        <w:rPr>
          <w:szCs w:val="22"/>
          <w:lang w:val="nb-NO"/>
        </w:rPr>
        <w:t xml:space="preserve"> Frekvensen av utvalgte gastrointestinale bivirkninger (diaré, kvalme og oppkast) er basert på pasienter behandlet med en dose på 450 mg </w:t>
      </w:r>
      <w:r w:rsidR="00CB7FDA" w:rsidRPr="00C472BB">
        <w:rPr>
          <w:szCs w:val="22"/>
          <w:lang w:val="nb-NO"/>
        </w:rPr>
        <w:t>é</w:t>
      </w:r>
      <w:r w:rsidR="00AE3A3D" w:rsidRPr="00C472BB">
        <w:rPr>
          <w:szCs w:val="22"/>
          <w:lang w:val="nb-NO"/>
        </w:rPr>
        <w:t xml:space="preserve">n gang daglig </w:t>
      </w:r>
      <w:r w:rsidR="001F1CB0" w:rsidRPr="00C472BB">
        <w:rPr>
          <w:szCs w:val="22"/>
          <w:lang w:val="nb-NO"/>
        </w:rPr>
        <w:t xml:space="preserve">sammen </w:t>
      </w:r>
      <w:r w:rsidR="00AE3A3D" w:rsidRPr="00C472BB">
        <w:rPr>
          <w:szCs w:val="22"/>
          <w:lang w:val="nb-NO"/>
        </w:rPr>
        <w:t>med mat (</w:t>
      </w:r>
      <w:r w:rsidR="001A0D3B" w:rsidRPr="00C472BB">
        <w:rPr>
          <w:szCs w:val="22"/>
          <w:lang w:val="nb-NO"/>
        </w:rPr>
        <w:t>N </w:t>
      </w:r>
      <w:r w:rsidR="00AE3A3D" w:rsidRPr="00C472BB">
        <w:rPr>
          <w:szCs w:val="22"/>
          <w:lang w:val="nb-NO"/>
        </w:rPr>
        <w:t>=</w:t>
      </w:r>
      <w:r w:rsidR="00CA44DF" w:rsidRPr="00C472BB">
        <w:rPr>
          <w:szCs w:val="22"/>
          <w:lang w:val="nb-NO"/>
        </w:rPr>
        <w:t> 108</w:t>
      </w:r>
      <w:r w:rsidR="00AE3A3D" w:rsidRPr="00C472BB">
        <w:rPr>
          <w:szCs w:val="22"/>
          <w:lang w:val="nb-NO"/>
        </w:rPr>
        <w:t>).</w:t>
      </w:r>
    </w:p>
    <w:p w14:paraId="4D4DBC3E" w14:textId="77777777" w:rsidR="00B958BE" w:rsidRPr="00C472BB" w:rsidRDefault="00B958BE" w:rsidP="00C472BB">
      <w:pPr>
        <w:tabs>
          <w:tab w:val="clear" w:pos="567"/>
        </w:tabs>
        <w:autoSpaceDE w:val="0"/>
        <w:autoSpaceDN w:val="0"/>
        <w:adjustRightInd w:val="0"/>
        <w:spacing w:line="240" w:lineRule="auto"/>
        <w:rPr>
          <w:szCs w:val="22"/>
          <w:lang w:val="nb-NO"/>
        </w:rPr>
      </w:pPr>
    </w:p>
    <w:p w14:paraId="3A3B6D71" w14:textId="539B8665" w:rsidR="00E4341A" w:rsidRPr="00C472BB" w:rsidRDefault="009C1662" w:rsidP="00C472BB">
      <w:pPr>
        <w:tabs>
          <w:tab w:val="clear" w:pos="567"/>
        </w:tabs>
        <w:autoSpaceDE w:val="0"/>
        <w:autoSpaceDN w:val="0"/>
        <w:adjustRightInd w:val="0"/>
        <w:spacing w:line="240" w:lineRule="auto"/>
        <w:rPr>
          <w:szCs w:val="22"/>
          <w:lang w:val="nb-NO"/>
        </w:rPr>
      </w:pPr>
      <w:r w:rsidRPr="00C472BB">
        <w:rPr>
          <w:szCs w:val="22"/>
          <w:lang w:val="nb-NO"/>
        </w:rPr>
        <w:t>Bivirkningene er listet opp etter MedDRA organklassesystem. Innen hver organklasse er bivirkningene rangert etter hypp</w:t>
      </w:r>
      <w:r w:rsidR="006D138F" w:rsidRPr="00C472BB">
        <w:rPr>
          <w:szCs w:val="22"/>
          <w:lang w:val="nb-NO"/>
        </w:rPr>
        <w:t>ighet, med</w:t>
      </w:r>
      <w:r w:rsidRPr="00C472BB">
        <w:rPr>
          <w:szCs w:val="22"/>
          <w:lang w:val="nb-NO"/>
        </w:rPr>
        <w:t xml:space="preserve"> den hyppigste bivirkningen først. I tillegg er den korresponderende frekvenskategorien angitt for hver bivirkning ved bruk av følgende konvensjon (CIOMS III):</w:t>
      </w:r>
      <w:r w:rsidR="008632DA" w:rsidRPr="00C472BB">
        <w:rPr>
          <w:szCs w:val="22"/>
          <w:lang w:val="nb-NO"/>
        </w:rPr>
        <w:t xml:space="preserve"> </w:t>
      </w:r>
      <w:r w:rsidRPr="00C472BB">
        <w:rPr>
          <w:szCs w:val="22"/>
          <w:lang w:val="nb-NO"/>
        </w:rPr>
        <w:t>svært vanlige (≥ 1/10)</w:t>
      </w:r>
      <w:r w:rsidR="00A442F6" w:rsidRPr="00C472BB">
        <w:rPr>
          <w:szCs w:val="22"/>
          <w:lang w:val="nb-NO"/>
        </w:rPr>
        <w:t>,</w:t>
      </w:r>
      <w:r w:rsidRPr="00C472BB">
        <w:rPr>
          <w:szCs w:val="22"/>
          <w:lang w:val="nb-NO"/>
        </w:rPr>
        <w:t xml:space="preserve"> vanlige (≥ 1/100 til &lt; 1/10)</w:t>
      </w:r>
      <w:r w:rsidR="00A442F6" w:rsidRPr="00C472BB">
        <w:rPr>
          <w:szCs w:val="22"/>
          <w:lang w:val="nb-NO"/>
        </w:rPr>
        <w:t>,</w:t>
      </w:r>
      <w:r w:rsidRPr="00C472BB">
        <w:rPr>
          <w:szCs w:val="22"/>
          <w:lang w:val="nb-NO"/>
        </w:rPr>
        <w:t xml:space="preserve"> mindre vanlige (≥ 1/1000 til </w:t>
      </w:r>
      <w:r w:rsidRPr="00C472BB">
        <w:rPr>
          <w:szCs w:val="22"/>
          <w:lang w:val="nb-NO"/>
        </w:rPr>
        <w:lastRenderedPageBreak/>
        <w:t>&lt; 1/100)</w:t>
      </w:r>
      <w:r w:rsidR="00A442F6" w:rsidRPr="00C472BB">
        <w:rPr>
          <w:szCs w:val="22"/>
          <w:lang w:val="nb-NO"/>
        </w:rPr>
        <w:t>,</w:t>
      </w:r>
      <w:r w:rsidRPr="00C472BB">
        <w:rPr>
          <w:noProof/>
          <w:color w:val="000000"/>
          <w:szCs w:val="22"/>
          <w:lang w:val="nb-NO"/>
        </w:rPr>
        <w:t xml:space="preserve"> sjeldne (≥ 1/10 000 til &lt; 1/1000)</w:t>
      </w:r>
      <w:r w:rsidR="00A442F6" w:rsidRPr="00C472BB">
        <w:rPr>
          <w:noProof/>
          <w:color w:val="000000"/>
          <w:szCs w:val="22"/>
          <w:lang w:val="nb-NO"/>
        </w:rPr>
        <w:t>,</w:t>
      </w:r>
      <w:r w:rsidRPr="00C472BB">
        <w:rPr>
          <w:noProof/>
          <w:color w:val="000000"/>
          <w:szCs w:val="22"/>
          <w:lang w:val="nb-NO"/>
        </w:rPr>
        <w:t xml:space="preserve"> svært sjeldne (&lt; 1/10 000)</w:t>
      </w:r>
      <w:r w:rsidR="00A442F6" w:rsidRPr="00C472BB">
        <w:rPr>
          <w:noProof/>
          <w:color w:val="000000"/>
          <w:szCs w:val="22"/>
          <w:lang w:val="nb-NO"/>
        </w:rPr>
        <w:t>,</w:t>
      </w:r>
      <w:r w:rsidRPr="00C472BB">
        <w:rPr>
          <w:noProof/>
          <w:color w:val="000000"/>
          <w:szCs w:val="22"/>
          <w:lang w:val="nb-NO"/>
        </w:rPr>
        <w:t xml:space="preserve"> ikke kjent (kan ikke anslås ut</w:t>
      </w:r>
      <w:r w:rsidR="00A442F6" w:rsidRPr="00C472BB">
        <w:rPr>
          <w:noProof/>
          <w:color w:val="000000"/>
          <w:szCs w:val="22"/>
          <w:lang w:val="nb-NO"/>
        </w:rPr>
        <w:t xml:space="preserve"> </w:t>
      </w:r>
      <w:r w:rsidRPr="00C472BB">
        <w:rPr>
          <w:noProof/>
          <w:color w:val="000000"/>
          <w:szCs w:val="22"/>
          <w:lang w:val="nb-NO"/>
        </w:rPr>
        <w:t>ifra tilgjengelige data).</w:t>
      </w:r>
      <w:r w:rsidR="00EE72DD" w:rsidRPr="00C472BB">
        <w:rPr>
          <w:noProof/>
          <w:color w:val="000000"/>
          <w:szCs w:val="22"/>
          <w:lang w:val="nb-NO"/>
        </w:rPr>
        <w:t xml:space="preserve"> Innen</w:t>
      </w:r>
      <w:r w:rsidR="0005562B" w:rsidRPr="00C472BB">
        <w:rPr>
          <w:noProof/>
          <w:color w:val="000000"/>
          <w:szCs w:val="22"/>
          <w:lang w:val="nb-NO"/>
        </w:rPr>
        <w:t>for</w:t>
      </w:r>
      <w:r w:rsidR="00EE72DD" w:rsidRPr="00C472BB">
        <w:rPr>
          <w:noProof/>
          <w:color w:val="000000"/>
          <w:szCs w:val="22"/>
          <w:lang w:val="nb-NO"/>
        </w:rPr>
        <w:t xml:space="preserve"> hver frekvensgruppe</w:t>
      </w:r>
      <w:r w:rsidR="0005562B" w:rsidRPr="00C472BB">
        <w:rPr>
          <w:noProof/>
          <w:color w:val="000000"/>
          <w:szCs w:val="22"/>
          <w:lang w:val="nb-NO"/>
        </w:rPr>
        <w:t xml:space="preserve"> er bivirkningene</w:t>
      </w:r>
      <w:r w:rsidR="00EE72DD" w:rsidRPr="00C472BB">
        <w:rPr>
          <w:noProof/>
          <w:color w:val="000000"/>
          <w:szCs w:val="22"/>
          <w:lang w:val="nb-NO"/>
        </w:rPr>
        <w:t xml:space="preserve"> presenter</w:t>
      </w:r>
      <w:r w:rsidR="0005562B" w:rsidRPr="00C472BB">
        <w:rPr>
          <w:noProof/>
          <w:color w:val="000000"/>
          <w:szCs w:val="22"/>
          <w:lang w:val="nb-NO"/>
        </w:rPr>
        <w:t>t</w:t>
      </w:r>
      <w:r w:rsidR="00EE72DD" w:rsidRPr="00C472BB">
        <w:rPr>
          <w:noProof/>
          <w:color w:val="000000"/>
          <w:szCs w:val="22"/>
          <w:lang w:val="nb-NO"/>
        </w:rPr>
        <w:t xml:space="preserve"> etter synkende alvorlighetsgrad.</w:t>
      </w:r>
    </w:p>
    <w:p w14:paraId="14E25681" w14:textId="77777777" w:rsidR="00E4341A" w:rsidRPr="00C472BB" w:rsidRDefault="00E4341A" w:rsidP="00C472BB">
      <w:pPr>
        <w:tabs>
          <w:tab w:val="clear" w:pos="567"/>
        </w:tabs>
        <w:autoSpaceDE w:val="0"/>
        <w:autoSpaceDN w:val="0"/>
        <w:adjustRightInd w:val="0"/>
        <w:spacing w:line="240" w:lineRule="auto"/>
        <w:rPr>
          <w:szCs w:val="22"/>
          <w:lang w:val="nb-NO"/>
        </w:rPr>
      </w:pPr>
    </w:p>
    <w:p w14:paraId="4A1D4D28" w14:textId="13ADEAE3" w:rsidR="00E4341A" w:rsidRPr="00C472BB" w:rsidRDefault="009C1662" w:rsidP="00C472BB">
      <w:pPr>
        <w:keepNext/>
        <w:tabs>
          <w:tab w:val="clear" w:pos="567"/>
        </w:tabs>
        <w:autoSpaceDE w:val="0"/>
        <w:autoSpaceDN w:val="0"/>
        <w:adjustRightInd w:val="0"/>
        <w:spacing w:line="240" w:lineRule="auto"/>
        <w:ind w:left="1134" w:hanging="1134"/>
        <w:rPr>
          <w:b/>
          <w:szCs w:val="22"/>
          <w:lang w:val="nb-NO"/>
        </w:rPr>
      </w:pPr>
      <w:bookmarkStart w:id="1" w:name="_Toc372495323"/>
      <w:r w:rsidRPr="00C472BB">
        <w:rPr>
          <w:b/>
          <w:szCs w:val="22"/>
          <w:lang w:val="nb-NO"/>
        </w:rPr>
        <w:t>Tabell</w:t>
      </w:r>
      <w:r w:rsidR="00B565FA" w:rsidRPr="00C472BB">
        <w:rPr>
          <w:b/>
          <w:szCs w:val="22"/>
          <w:lang w:val="nb-NO"/>
        </w:rPr>
        <w:t> </w:t>
      </w:r>
      <w:r w:rsidR="00E4341A" w:rsidRPr="00C472BB">
        <w:rPr>
          <w:b/>
          <w:szCs w:val="22"/>
          <w:lang w:val="nb-NO"/>
        </w:rPr>
        <w:t>2</w:t>
      </w:r>
      <w:r w:rsidR="00083953" w:rsidRPr="00C472BB">
        <w:rPr>
          <w:b/>
          <w:szCs w:val="22"/>
          <w:lang w:val="nb-NO"/>
        </w:rPr>
        <w:tab/>
      </w:r>
      <w:r w:rsidRPr="00C472BB">
        <w:rPr>
          <w:b/>
          <w:szCs w:val="22"/>
          <w:lang w:val="nb-NO"/>
        </w:rPr>
        <w:t>Bivirkninger hos pasienter behandlet med</w:t>
      </w:r>
      <w:r w:rsidR="005438E3" w:rsidRPr="00C472BB">
        <w:rPr>
          <w:b/>
          <w:szCs w:val="22"/>
          <w:lang w:val="nb-NO"/>
        </w:rPr>
        <w:t xml:space="preserve"> </w:t>
      </w:r>
      <w:bookmarkEnd w:id="1"/>
      <w:r w:rsidR="00995F08" w:rsidRPr="00C472BB">
        <w:rPr>
          <w:b/>
          <w:szCs w:val="22"/>
          <w:lang w:val="nb-NO"/>
        </w:rPr>
        <w:t>ceritinib</w:t>
      </w:r>
    </w:p>
    <w:p w14:paraId="6125DD82" w14:textId="77777777" w:rsidR="00B565FA" w:rsidRPr="00C472BB" w:rsidRDefault="00B565FA" w:rsidP="00C472BB">
      <w:pPr>
        <w:keepNext/>
        <w:tabs>
          <w:tab w:val="clear" w:pos="567"/>
        </w:tabs>
        <w:autoSpaceDE w:val="0"/>
        <w:autoSpaceDN w:val="0"/>
        <w:adjustRightInd w:val="0"/>
        <w:spacing w:line="240" w:lineRule="auto"/>
        <w:rPr>
          <w:szCs w:val="22"/>
          <w:lang w:val="nb-NO"/>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C472BB" w14:paraId="641218BD"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618915C0" w14:textId="5D25E73E" w:rsidR="0069074F" w:rsidRPr="00C472BB" w:rsidRDefault="00875117"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O</w:t>
            </w:r>
            <w:r w:rsidR="009C1662" w:rsidRPr="00C472BB">
              <w:rPr>
                <w:rFonts w:ascii="Times New Roman" w:hAnsi="Times New Roman"/>
                <w:b/>
                <w:sz w:val="22"/>
                <w:szCs w:val="22"/>
                <w:lang w:val="nb-NO"/>
              </w:rPr>
              <w:t>rganklasse</w:t>
            </w:r>
            <w:r w:rsidRPr="00C472BB">
              <w:rPr>
                <w:rFonts w:ascii="Times New Roman" w:hAnsi="Times New Roman"/>
                <w:b/>
                <w:sz w:val="22"/>
                <w:szCs w:val="22"/>
                <w:lang w:val="nb-NO"/>
              </w:rPr>
              <w:t>system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144B4D" w14:textId="12252C07" w:rsidR="0069074F" w:rsidRPr="00C472BB" w:rsidRDefault="00995F08"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Ceritinib</w:t>
            </w:r>
          </w:p>
          <w:p w14:paraId="1C99C009" w14:textId="6011C13C" w:rsidR="0069074F" w:rsidRPr="00C472BB" w:rsidRDefault="0005562B"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N</w:t>
            </w:r>
            <w:r w:rsidR="002C037E" w:rsidRPr="00C472BB">
              <w:rPr>
                <w:rFonts w:ascii="Times New Roman" w:hAnsi="Times New Roman"/>
                <w:b/>
                <w:sz w:val="22"/>
                <w:szCs w:val="22"/>
                <w:lang w:val="nb-NO"/>
              </w:rPr>
              <w:t> </w:t>
            </w:r>
            <w:r w:rsidR="0069074F" w:rsidRPr="00C472BB">
              <w:rPr>
                <w:rFonts w:ascii="Times New Roman" w:hAnsi="Times New Roman"/>
                <w:b/>
                <w:sz w:val="22"/>
                <w:szCs w:val="22"/>
                <w:lang w:val="nb-NO"/>
              </w:rPr>
              <w:t>=</w:t>
            </w:r>
            <w:r w:rsidR="002C037E" w:rsidRPr="00C472BB">
              <w:rPr>
                <w:rFonts w:ascii="Times New Roman" w:hAnsi="Times New Roman"/>
                <w:b/>
                <w:sz w:val="22"/>
                <w:szCs w:val="22"/>
                <w:lang w:val="nb-NO"/>
              </w:rPr>
              <w:t> </w:t>
            </w:r>
            <w:r w:rsidR="003A2562" w:rsidRPr="00C472BB">
              <w:rPr>
                <w:rFonts w:ascii="Times New Roman" w:hAnsi="Times New Roman"/>
                <w:b/>
                <w:sz w:val="22"/>
                <w:szCs w:val="22"/>
                <w:lang w:val="nb-NO"/>
              </w:rPr>
              <w:t>9</w:t>
            </w:r>
            <w:r w:rsidR="0069074F" w:rsidRPr="00C472BB">
              <w:rPr>
                <w:rFonts w:ascii="Times New Roman" w:hAnsi="Times New Roman"/>
                <w:b/>
                <w:sz w:val="22"/>
                <w:szCs w:val="22"/>
                <w:lang w:val="nb-NO"/>
              </w:rPr>
              <w:t>25</w:t>
            </w:r>
          </w:p>
          <w:p w14:paraId="5168E4CC" w14:textId="77777777" w:rsidR="0069074F" w:rsidRPr="00C472BB" w:rsidRDefault="0069074F"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01E438C" w14:textId="77777777" w:rsidR="0069074F" w:rsidRPr="00C472BB" w:rsidRDefault="009C1662"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Frekvenskategori</w:t>
            </w:r>
          </w:p>
        </w:tc>
      </w:tr>
      <w:tr w:rsidR="006655C5" w:rsidRPr="00C472BB" w14:paraId="70525D14"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4C046C" w14:textId="77777777" w:rsidR="006655C5" w:rsidRPr="00C472BB" w:rsidRDefault="006D138F"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w:t>
            </w:r>
            <w:r w:rsidR="009C1662" w:rsidRPr="00C472BB">
              <w:rPr>
                <w:rFonts w:ascii="Times New Roman" w:hAnsi="Times New Roman"/>
                <w:b/>
                <w:bCs/>
                <w:sz w:val="22"/>
                <w:szCs w:val="22"/>
                <w:lang w:val="nb-NO"/>
              </w:rPr>
              <w:t>ommer i blod og lymfatiske organer</w:t>
            </w:r>
          </w:p>
        </w:tc>
      </w:tr>
      <w:tr w:rsidR="0069074F" w:rsidRPr="00C472BB" w14:paraId="57DE3F8A"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2C9AACC" w14:textId="77777777" w:rsidR="0069074F" w:rsidRPr="00C472BB" w:rsidRDefault="00A06230" w:rsidP="00C472BB">
            <w:pPr>
              <w:pStyle w:val="Table"/>
              <w:keepNext/>
              <w:keepLines w:val="0"/>
              <w:tabs>
                <w:tab w:val="clear" w:pos="284"/>
              </w:tabs>
              <w:spacing w:before="0" w:after="0"/>
              <w:ind w:left="270"/>
              <w:rPr>
                <w:rFonts w:ascii="Times New Roman" w:hAnsi="Times New Roman"/>
                <w:bCs/>
                <w:sz w:val="22"/>
                <w:szCs w:val="22"/>
                <w:lang w:val="nb-NO"/>
              </w:rPr>
            </w:pPr>
            <w:r w:rsidRPr="00C472BB">
              <w:rPr>
                <w:rFonts w:ascii="Times New Roman" w:hAnsi="Times New Roman"/>
                <w:bCs/>
                <w:sz w:val="22"/>
                <w:szCs w:val="22"/>
                <w:lang w:val="nb-NO"/>
              </w:rPr>
              <w:t>Anemi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DAA288E" w14:textId="77777777" w:rsidR="0069074F" w:rsidRPr="00C472BB" w:rsidRDefault="003A2562" w:rsidP="00C472BB">
            <w:pPr>
              <w:pStyle w:val="Table"/>
              <w:keepNext/>
              <w:keepLines w:val="0"/>
              <w:tabs>
                <w:tab w:val="clear" w:pos="284"/>
              </w:tabs>
              <w:spacing w:before="0" w:after="0"/>
              <w:jc w:val="center"/>
              <w:rPr>
                <w:rFonts w:ascii="Times New Roman" w:hAnsi="Times New Roman"/>
                <w:bCs/>
                <w:sz w:val="22"/>
                <w:szCs w:val="22"/>
                <w:lang w:val="nb-NO"/>
              </w:rPr>
            </w:pPr>
            <w:r w:rsidRPr="00C472BB">
              <w:rPr>
                <w:rFonts w:ascii="Times New Roman" w:hAnsi="Times New Roman"/>
                <w:bCs/>
                <w:sz w:val="22"/>
                <w:szCs w:val="22"/>
                <w:lang w:val="nb-NO"/>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3E29E42" w14:textId="77777777" w:rsidR="0069074F" w:rsidRPr="00C472BB" w:rsidRDefault="00A06230" w:rsidP="00C472BB">
            <w:pPr>
              <w:pStyle w:val="Table"/>
              <w:keepNext/>
              <w:keepLines w:val="0"/>
              <w:tabs>
                <w:tab w:val="clear" w:pos="284"/>
              </w:tabs>
              <w:spacing w:before="0" w:after="0"/>
              <w:jc w:val="center"/>
              <w:rPr>
                <w:rFonts w:ascii="Times New Roman" w:hAnsi="Times New Roman"/>
                <w:bCs/>
                <w:sz w:val="22"/>
                <w:szCs w:val="22"/>
                <w:lang w:val="nb-NO"/>
              </w:rPr>
            </w:pPr>
            <w:r w:rsidRPr="00C472BB">
              <w:rPr>
                <w:rFonts w:ascii="Times New Roman" w:hAnsi="Times New Roman"/>
                <w:bCs/>
                <w:sz w:val="22"/>
                <w:szCs w:val="22"/>
                <w:lang w:val="nb-NO"/>
              </w:rPr>
              <w:t>Svært vanlige</w:t>
            </w:r>
          </w:p>
        </w:tc>
      </w:tr>
      <w:tr w:rsidR="0069074F" w:rsidRPr="00C472BB" w14:paraId="0366E464"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386AD3" w14:textId="77777777" w:rsidR="0069074F" w:rsidRPr="00C472BB" w:rsidRDefault="009C1662" w:rsidP="00C472BB">
            <w:pPr>
              <w:pStyle w:val="Table"/>
              <w:keepNext/>
              <w:keepLines w:val="0"/>
              <w:tabs>
                <w:tab w:val="clear" w:pos="284"/>
              </w:tabs>
              <w:spacing w:before="0" w:after="0"/>
              <w:rPr>
                <w:rFonts w:ascii="Times New Roman" w:hAnsi="Times New Roman"/>
                <w:sz w:val="22"/>
                <w:szCs w:val="22"/>
                <w:lang w:val="nb-NO"/>
              </w:rPr>
            </w:pPr>
            <w:r w:rsidRPr="00C472BB">
              <w:rPr>
                <w:rFonts w:ascii="Times New Roman" w:hAnsi="Times New Roman"/>
                <w:b/>
                <w:bCs/>
                <w:sz w:val="22"/>
                <w:szCs w:val="22"/>
                <w:lang w:val="nb-NO"/>
              </w:rPr>
              <w:t>Stoffskifte</w:t>
            </w:r>
            <w:r w:rsidR="00A06230" w:rsidRPr="00C472BB">
              <w:rPr>
                <w:rFonts w:ascii="Times New Roman" w:hAnsi="Times New Roman"/>
                <w:sz w:val="22"/>
                <w:szCs w:val="22"/>
                <w:lang w:val="nb-NO"/>
              </w:rPr>
              <w:noBreakHyphen/>
            </w:r>
            <w:r w:rsidR="00F942EE" w:rsidRPr="00C472BB">
              <w:rPr>
                <w:rFonts w:ascii="Times New Roman" w:hAnsi="Times New Roman"/>
                <w:b/>
                <w:bCs/>
                <w:sz w:val="22"/>
                <w:szCs w:val="22"/>
                <w:lang w:val="nb-NO"/>
              </w:rPr>
              <w:t xml:space="preserve"> og ernæringsbetingede</w:t>
            </w:r>
            <w:r w:rsidRPr="00C472BB">
              <w:rPr>
                <w:rFonts w:ascii="Times New Roman" w:hAnsi="Times New Roman"/>
                <w:b/>
                <w:bCs/>
                <w:sz w:val="22"/>
                <w:szCs w:val="22"/>
                <w:lang w:val="nb-NO"/>
              </w:rPr>
              <w:t xml:space="preserve"> sykdommer</w:t>
            </w:r>
          </w:p>
        </w:tc>
      </w:tr>
      <w:tr w:rsidR="0069074F" w:rsidRPr="00C472BB" w14:paraId="119753B7"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D548B99" w14:textId="77777777" w:rsidR="0069074F" w:rsidRPr="00C472BB" w:rsidRDefault="00A06230"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Redusert appetitt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F7C3A0F" w14:textId="77777777" w:rsidR="0069074F" w:rsidRPr="00C472BB" w:rsidRDefault="003A2562"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CC243E"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39EF8F0D"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5734A40" w14:textId="77777777" w:rsidR="0069074F" w:rsidRPr="00C472BB" w:rsidRDefault="00A06230"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Hyperglykemi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F470FC" w14:textId="77777777" w:rsidR="0069074F" w:rsidRPr="00C472BB" w:rsidRDefault="003A2562"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9F5793"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9074F" w:rsidRPr="00C472BB" w14:paraId="3E48D8EF"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4FA7BC" w14:textId="77777777" w:rsidR="0069074F" w:rsidRPr="00C472BB" w:rsidRDefault="00A06230" w:rsidP="00C472BB">
            <w:pPr>
              <w:pStyle w:val="Table"/>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Hypofosfatemi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E2B21D"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w:t>
            </w:r>
            <w:r w:rsidR="0069074F" w:rsidRPr="00C472BB">
              <w:rPr>
                <w:rFonts w:ascii="Times New Roman" w:hAnsi="Times New Roman"/>
                <w:sz w:val="22"/>
                <w:szCs w:val="22"/>
                <w:lang w:val="nb-NO"/>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D7BBB5"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655C5" w:rsidRPr="00C472BB" w14:paraId="0AB6F113"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B71BEC"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Øyesykdommer</w:t>
            </w:r>
          </w:p>
        </w:tc>
      </w:tr>
      <w:tr w:rsidR="0069074F" w:rsidRPr="00C472BB" w14:paraId="78F45ECE"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4B0C31" w14:textId="77777777" w:rsidR="0069074F" w:rsidRPr="00C472BB" w:rsidRDefault="00A06230"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Synsforstyrrelser</w:t>
            </w:r>
            <w:r w:rsidR="0069074F" w:rsidRPr="00C472BB">
              <w:rPr>
                <w:rFonts w:ascii="Times New Roman" w:hAnsi="Times New Roman"/>
                <w:sz w:val="22"/>
                <w:szCs w:val="22"/>
                <w:vertAlign w:val="superscript"/>
                <w:lang w:val="nb-NO"/>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51F86AD"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w:t>
            </w:r>
            <w:r w:rsidR="0069074F" w:rsidRPr="00C472BB">
              <w:rPr>
                <w:rFonts w:ascii="Times New Roman" w:hAnsi="Times New Roman"/>
                <w:sz w:val="22"/>
                <w:szCs w:val="22"/>
                <w:lang w:val="nb-NO"/>
              </w:rPr>
              <w:t>4</w:t>
            </w:r>
            <w:r w:rsidR="003A2562" w:rsidRPr="00C472BB">
              <w:rPr>
                <w:rFonts w:ascii="Times New Roman" w:hAnsi="Times New Roman"/>
                <w:sz w:val="22"/>
                <w:szCs w:val="22"/>
                <w:lang w:val="nb-NO"/>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57E4A47"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655C5" w:rsidRPr="00C472BB" w14:paraId="7F25B058"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E5FCF2"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Hjertesykdommer</w:t>
            </w:r>
          </w:p>
        </w:tc>
      </w:tr>
      <w:tr w:rsidR="0069074F" w:rsidRPr="00C472BB" w14:paraId="69D76884"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3EB1767" w14:textId="77777777" w:rsidR="0069074F" w:rsidRPr="00C472BB" w:rsidRDefault="0069074F"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Peri</w:t>
            </w:r>
            <w:r w:rsidR="00A06230" w:rsidRPr="00C472BB">
              <w:rPr>
                <w:rFonts w:ascii="Times New Roman" w:hAnsi="Times New Roman"/>
                <w:sz w:val="22"/>
                <w:szCs w:val="22"/>
                <w:lang w:val="nb-NO"/>
              </w:rPr>
              <w:t>karditt</w:t>
            </w:r>
            <w:r w:rsidRPr="00C472BB">
              <w:rPr>
                <w:rFonts w:ascii="Times New Roman" w:hAnsi="Times New Roman"/>
                <w:sz w:val="22"/>
                <w:szCs w:val="22"/>
                <w:vertAlign w:val="superscript"/>
                <w:lang w:val="nb-NO"/>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CEDB8F0"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w:t>
            </w:r>
            <w:r w:rsidR="003A2562" w:rsidRPr="00C472BB">
              <w:rPr>
                <w:rFonts w:ascii="Times New Roman" w:hAnsi="Times New Roman"/>
                <w:sz w:val="22"/>
                <w:szCs w:val="22"/>
                <w:lang w:val="nb-N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DCA5F4"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9074F" w:rsidRPr="00C472BB" w14:paraId="6526DD5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7D178DB" w14:textId="77777777" w:rsidR="0069074F" w:rsidRPr="00C472BB" w:rsidRDefault="0069074F"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Brady</w:t>
            </w:r>
            <w:r w:rsidR="00A06230" w:rsidRPr="00C472BB">
              <w:rPr>
                <w:rFonts w:ascii="Times New Roman" w:hAnsi="Times New Roman"/>
                <w:sz w:val="22"/>
                <w:szCs w:val="22"/>
                <w:lang w:val="nb-NO"/>
              </w:rPr>
              <w:t>kardi</w:t>
            </w:r>
            <w:r w:rsidRPr="00C472BB">
              <w:rPr>
                <w:rFonts w:ascii="Times New Roman" w:hAnsi="Times New Roman"/>
                <w:sz w:val="22"/>
                <w:szCs w:val="22"/>
                <w:vertAlign w:val="superscript"/>
                <w:lang w:val="nb-NO"/>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16286D" w14:textId="77777777" w:rsidR="0069074F" w:rsidRPr="00C472BB" w:rsidRDefault="003A2562"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F19A04A"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655C5" w:rsidRPr="00C472BB" w14:paraId="2F308222"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057399"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Sykdommer i respirasjonorganer, thorax og mediastinum</w:t>
            </w:r>
          </w:p>
        </w:tc>
      </w:tr>
      <w:tr w:rsidR="0069074F" w:rsidRPr="00C472BB" w14:paraId="14BEF04E"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2FD2C1D" w14:textId="77777777" w:rsidR="0069074F" w:rsidRPr="00C472BB" w:rsidRDefault="0069074F"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Pneumonit</w:t>
            </w:r>
            <w:r w:rsidR="00A06230" w:rsidRPr="00C472BB">
              <w:rPr>
                <w:rFonts w:ascii="Times New Roman" w:hAnsi="Times New Roman"/>
                <w:sz w:val="22"/>
                <w:szCs w:val="22"/>
                <w:lang w:val="nb-NO"/>
              </w:rPr>
              <w:t>t</w:t>
            </w:r>
            <w:r w:rsidRPr="00C472BB">
              <w:rPr>
                <w:rFonts w:ascii="Times New Roman" w:hAnsi="Times New Roman"/>
                <w:sz w:val="22"/>
                <w:szCs w:val="22"/>
                <w:vertAlign w:val="superscript"/>
                <w:lang w:val="nb-NO"/>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924599" w14:textId="77777777" w:rsidR="0069074F" w:rsidRPr="00C472BB" w:rsidRDefault="003A2562"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850289"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655C5" w:rsidRPr="00C472BB" w14:paraId="61AC518E"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158C17" w14:textId="77777777" w:rsidR="006655C5" w:rsidRPr="00C472BB" w:rsidRDefault="006655C5"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Gastrointestinal</w:t>
            </w:r>
            <w:r w:rsidR="00A06230" w:rsidRPr="00C472BB">
              <w:rPr>
                <w:rFonts w:ascii="Times New Roman" w:hAnsi="Times New Roman"/>
                <w:b/>
                <w:bCs/>
                <w:sz w:val="22"/>
                <w:szCs w:val="22"/>
                <w:lang w:val="nb-NO"/>
              </w:rPr>
              <w:t>e</w:t>
            </w:r>
            <w:r w:rsidRPr="00C472BB">
              <w:rPr>
                <w:rFonts w:ascii="Times New Roman" w:hAnsi="Times New Roman"/>
                <w:b/>
                <w:bCs/>
                <w:sz w:val="22"/>
                <w:szCs w:val="22"/>
                <w:lang w:val="nb-NO"/>
              </w:rPr>
              <w:t xml:space="preserve"> </w:t>
            </w:r>
            <w:r w:rsidR="00A06230" w:rsidRPr="00C472BB">
              <w:rPr>
                <w:rFonts w:ascii="Times New Roman" w:hAnsi="Times New Roman"/>
                <w:b/>
                <w:bCs/>
                <w:sz w:val="22"/>
                <w:szCs w:val="22"/>
                <w:lang w:val="nb-NO"/>
              </w:rPr>
              <w:t>sykdommer</w:t>
            </w:r>
          </w:p>
        </w:tc>
      </w:tr>
      <w:tr w:rsidR="0069074F" w:rsidRPr="00C472BB" w14:paraId="3F69F168"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AC19086" w14:textId="77777777" w:rsidR="0069074F" w:rsidRPr="00C472BB" w:rsidRDefault="00EB4E62"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Diaré</w:t>
            </w:r>
            <w:r w:rsidR="001F1CB0" w:rsidRPr="00C472BB">
              <w:rPr>
                <w:rFonts w:ascii="Times New Roman" w:hAnsi="Times New Roman"/>
                <w:sz w:val="22"/>
                <w:szCs w:val="22"/>
                <w:vertAlign w:val="superscript"/>
                <w:lang w:val="nb-NO"/>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D239A6" w14:textId="40D8F950" w:rsidR="0069074F" w:rsidRPr="00C472BB" w:rsidRDefault="00CA44DF"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FA6E65"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77FB6944"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E5EFF04" w14:textId="77777777" w:rsidR="0069074F" w:rsidRPr="00C472BB" w:rsidRDefault="00A06230"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Kvalme</w:t>
            </w:r>
            <w:r w:rsidR="001F1CB0" w:rsidRPr="00C472BB">
              <w:rPr>
                <w:rFonts w:ascii="Times New Roman" w:hAnsi="Times New Roman"/>
                <w:sz w:val="22"/>
                <w:szCs w:val="22"/>
                <w:vertAlign w:val="superscript"/>
                <w:lang w:val="nb-NO"/>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6A2D4B" w14:textId="5EE15AA9" w:rsidR="0069074F" w:rsidRPr="00C472BB" w:rsidRDefault="00CA44DF"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588536"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08593D73"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3025144" w14:textId="77777777" w:rsidR="0069074F" w:rsidRPr="00C472BB" w:rsidRDefault="00A06230"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Oppkast</w:t>
            </w:r>
            <w:r w:rsidR="001F1CB0" w:rsidRPr="00C472BB">
              <w:rPr>
                <w:rFonts w:ascii="Times New Roman" w:hAnsi="Times New Roman"/>
                <w:sz w:val="22"/>
                <w:szCs w:val="22"/>
                <w:vertAlign w:val="superscript"/>
                <w:lang w:val="nb-NO"/>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AF43F0D" w14:textId="065FF51E" w:rsidR="0069074F" w:rsidRPr="00C472BB" w:rsidRDefault="00CA44DF"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2382AE"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5BBE3DA4"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2970CB6" w14:textId="77777777" w:rsidR="0069074F" w:rsidRPr="00C472BB" w:rsidRDefault="00A06230"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Magesmerter</w:t>
            </w:r>
            <w:r w:rsidR="001F1CB0" w:rsidRPr="00C472BB">
              <w:rPr>
                <w:rFonts w:ascii="Times New Roman" w:hAnsi="Times New Roman"/>
                <w:sz w:val="22"/>
                <w:szCs w:val="22"/>
                <w:vertAlign w:val="superscript"/>
                <w:lang w:val="nb-NO"/>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7CF9B33" w14:textId="77777777" w:rsidR="0069074F" w:rsidRPr="00C472BB" w:rsidRDefault="003A2562"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281E1BF"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72E33394"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C4FB3F1" w14:textId="77777777" w:rsidR="0069074F" w:rsidRPr="00C472BB" w:rsidRDefault="00A06230"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Forstoppelse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8B6E598" w14:textId="77777777" w:rsidR="0069074F" w:rsidRPr="00C472BB" w:rsidRDefault="00AB2003"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929ECE"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5F61B72E"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13EA097" w14:textId="77777777" w:rsidR="0069074F" w:rsidRPr="00C472BB" w:rsidRDefault="00DF42C8" w:rsidP="00C472BB">
            <w:pPr>
              <w:pStyle w:val="Table"/>
              <w:keepNext/>
              <w:keepLines w:val="0"/>
              <w:tabs>
                <w:tab w:val="clear" w:pos="284"/>
              </w:tabs>
              <w:spacing w:before="0" w:after="0"/>
              <w:ind w:left="272"/>
              <w:rPr>
                <w:rFonts w:ascii="Times New Roman" w:hAnsi="Times New Roman"/>
                <w:sz w:val="22"/>
                <w:szCs w:val="22"/>
                <w:lang w:val="nb-NO"/>
              </w:rPr>
            </w:pPr>
            <w:r w:rsidRPr="00C472BB">
              <w:rPr>
                <w:rFonts w:ascii="Times New Roman" w:hAnsi="Times New Roman"/>
                <w:sz w:val="22"/>
                <w:szCs w:val="22"/>
                <w:lang w:val="nb-NO"/>
              </w:rPr>
              <w:t>Øsofagale forstyrrelser</w:t>
            </w:r>
            <w:r w:rsidR="001F1CB0" w:rsidRPr="00C472BB">
              <w:rPr>
                <w:rFonts w:ascii="Times New Roman" w:hAnsi="Times New Roman"/>
                <w:sz w:val="22"/>
                <w:szCs w:val="22"/>
                <w:vertAlign w:val="superscript"/>
                <w:lang w:val="nb-NO"/>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AA38305" w14:textId="77777777" w:rsidR="0069074F" w:rsidRPr="00C472BB" w:rsidRDefault="00AB2003"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E61934"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993303" w:rsidRPr="00C472BB" w14:paraId="0C5A92F9"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BD5101" w14:textId="77777777" w:rsidR="00993303" w:rsidRPr="00C472BB" w:rsidRDefault="00993303" w:rsidP="00C472BB">
            <w:pPr>
              <w:pStyle w:val="Table"/>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Pankreatitt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D95F6A" w14:textId="77777777" w:rsidR="00993303" w:rsidRPr="00C472BB" w:rsidRDefault="00993303"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0,</w:t>
            </w:r>
            <w:r w:rsidR="00AB2003" w:rsidRPr="00C472BB">
              <w:rPr>
                <w:rFonts w:ascii="Times New Roman" w:hAnsi="Times New Roman"/>
                <w:sz w:val="22"/>
                <w:szCs w:val="22"/>
                <w:lang w:val="nb-NO"/>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2E4D5B" w14:textId="77777777" w:rsidR="00993303" w:rsidRPr="00C472BB" w:rsidRDefault="00993303" w:rsidP="00C472BB">
            <w:pPr>
              <w:pStyle w:val="Table"/>
              <w:keepLines w:val="0"/>
              <w:tabs>
                <w:tab w:val="clear" w:pos="284"/>
              </w:tabs>
              <w:spacing w:before="0" w:after="0"/>
              <w:jc w:val="center"/>
              <w:rPr>
                <w:rFonts w:ascii="Times New Roman" w:hAnsi="Times New Roman"/>
                <w:bCs/>
                <w:sz w:val="22"/>
                <w:szCs w:val="22"/>
                <w:lang w:val="nb-NO"/>
              </w:rPr>
            </w:pPr>
            <w:r w:rsidRPr="00C472BB">
              <w:rPr>
                <w:rFonts w:ascii="Times New Roman" w:hAnsi="Times New Roman"/>
                <w:bCs/>
                <w:sz w:val="22"/>
                <w:szCs w:val="22"/>
                <w:lang w:val="nb-NO"/>
              </w:rPr>
              <w:t>Mindre vanlige</w:t>
            </w:r>
          </w:p>
        </w:tc>
      </w:tr>
      <w:tr w:rsidR="006655C5" w:rsidRPr="00C472BB" w14:paraId="693B49E8"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51820"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Sykdommer i lever og galleveier</w:t>
            </w:r>
          </w:p>
        </w:tc>
      </w:tr>
      <w:tr w:rsidR="0069074F" w:rsidRPr="00C472BB" w14:paraId="3CCAEA8B"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28F31A9" w14:textId="77777777" w:rsidR="0069074F" w:rsidRPr="00C472BB" w:rsidRDefault="00DF42C8"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Unormale leverfunksjonstester</w:t>
            </w:r>
            <w:r w:rsidR="001F1CB0" w:rsidRPr="00C472BB">
              <w:rPr>
                <w:rFonts w:ascii="Times New Roman" w:hAnsi="Times New Roman"/>
                <w:sz w:val="22"/>
                <w:szCs w:val="22"/>
                <w:vertAlign w:val="superscript"/>
                <w:lang w:val="nb-NO"/>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70D4D8"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w:t>
            </w:r>
            <w:r w:rsidR="00AB2003" w:rsidRPr="00C472BB">
              <w:rPr>
                <w:rFonts w:ascii="Times New Roman" w:hAnsi="Times New Roman"/>
                <w:sz w:val="22"/>
                <w:szCs w:val="22"/>
                <w:lang w:val="nb-NO"/>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5A24202"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9074F" w:rsidRPr="00C472BB" w14:paraId="43E5AB08"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F94A997" w14:textId="77777777" w:rsidR="0069074F" w:rsidRPr="00C472BB" w:rsidRDefault="00DF42C8" w:rsidP="00C472BB">
            <w:pPr>
              <w:pStyle w:val="Table"/>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Levertoksisitet</w:t>
            </w:r>
            <w:r w:rsidR="001F1CB0" w:rsidRPr="00C472BB">
              <w:rPr>
                <w:rFonts w:ascii="Times New Roman" w:hAnsi="Times New Roman"/>
                <w:sz w:val="22"/>
                <w:szCs w:val="22"/>
                <w:vertAlign w:val="superscript"/>
                <w:lang w:val="nb-NO"/>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3AF08E" w14:textId="77777777" w:rsidR="0069074F" w:rsidRPr="00C472BB" w:rsidRDefault="00AB2003"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2B443E" w14:textId="77777777" w:rsidR="0069074F" w:rsidRPr="00C472BB" w:rsidRDefault="00AB2003"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w:t>
            </w:r>
            <w:r w:rsidR="00A06230" w:rsidRPr="00C472BB">
              <w:rPr>
                <w:rFonts w:ascii="Times New Roman" w:hAnsi="Times New Roman"/>
                <w:sz w:val="22"/>
                <w:szCs w:val="22"/>
                <w:lang w:val="nb-NO"/>
              </w:rPr>
              <w:t>anlige</w:t>
            </w:r>
          </w:p>
        </w:tc>
      </w:tr>
      <w:tr w:rsidR="006655C5" w:rsidRPr="00C472BB" w14:paraId="7802D70A"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DF27B3"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Hud</w:t>
            </w:r>
            <w:r w:rsidRPr="00C472BB">
              <w:rPr>
                <w:rFonts w:ascii="Times New Roman" w:hAnsi="Times New Roman"/>
                <w:b/>
                <w:bCs/>
                <w:sz w:val="22"/>
                <w:szCs w:val="22"/>
                <w:lang w:val="nb-NO"/>
              </w:rPr>
              <w:noBreakHyphen/>
              <w:t xml:space="preserve"> og underhudssykdomme</w:t>
            </w:r>
            <w:r w:rsidRPr="00C472BB">
              <w:rPr>
                <w:rFonts w:ascii="Times New Roman" w:hAnsi="Times New Roman"/>
                <w:b/>
                <w:sz w:val="22"/>
                <w:szCs w:val="22"/>
                <w:lang w:val="nb-NO"/>
              </w:rPr>
              <w:t>r</w:t>
            </w:r>
          </w:p>
        </w:tc>
      </w:tr>
      <w:tr w:rsidR="0069074F" w:rsidRPr="00C472BB" w14:paraId="1F9E05C6"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00092BF" w14:textId="77777777" w:rsidR="0069074F" w:rsidRPr="00C472BB" w:rsidRDefault="00DF42C8"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Utslett</w:t>
            </w:r>
            <w:r w:rsidR="001F1CB0" w:rsidRPr="00C472BB">
              <w:rPr>
                <w:rFonts w:ascii="Times New Roman" w:hAnsi="Times New Roman"/>
                <w:sz w:val="22"/>
                <w:szCs w:val="22"/>
                <w:vertAlign w:val="superscript"/>
                <w:lang w:val="nb-NO"/>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10A6375"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19,</w:t>
            </w:r>
            <w:r w:rsidR="008848CA" w:rsidRPr="00C472BB">
              <w:rPr>
                <w:rFonts w:ascii="Times New Roman" w:hAnsi="Times New Roman"/>
                <w:sz w:val="22"/>
                <w:szCs w:val="22"/>
                <w:lang w:val="nb-NO"/>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6965094"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655C5" w:rsidRPr="00C472BB" w14:paraId="7E911297"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5045C3"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Sykdommer i nyre</w:t>
            </w:r>
            <w:r w:rsidRPr="00C472BB">
              <w:rPr>
                <w:rFonts w:ascii="Times New Roman" w:hAnsi="Times New Roman"/>
                <w:b/>
                <w:bCs/>
                <w:sz w:val="22"/>
                <w:szCs w:val="22"/>
                <w:lang w:val="nb-NO"/>
              </w:rPr>
              <w:noBreakHyphen/>
              <w:t xml:space="preserve"> og urinveier</w:t>
            </w:r>
          </w:p>
        </w:tc>
      </w:tr>
      <w:tr w:rsidR="0069074F" w:rsidRPr="00C472BB" w14:paraId="6C3A7567"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E83395F" w14:textId="77777777" w:rsidR="0069074F" w:rsidRPr="00C472BB" w:rsidRDefault="00DF42C8"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Nyresvikt</w:t>
            </w:r>
            <w:r w:rsidR="001F1CB0" w:rsidRPr="00C472BB">
              <w:rPr>
                <w:rFonts w:ascii="Times New Roman" w:hAnsi="Times New Roman"/>
                <w:sz w:val="22"/>
                <w:szCs w:val="22"/>
                <w:vertAlign w:val="superscript"/>
                <w:lang w:val="nb-NO"/>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3CB792" w14:textId="77777777" w:rsidR="0069074F" w:rsidRPr="00C472BB" w:rsidRDefault="008848CA"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5B2F82"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9074F" w:rsidRPr="00C472BB" w14:paraId="3A57DB4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9B6CED5" w14:textId="77777777" w:rsidR="0069074F" w:rsidRPr="00C472BB" w:rsidRDefault="00DF42C8"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Nedsatt nyrefunksjon</w:t>
            </w:r>
            <w:r w:rsidR="001F1CB0" w:rsidRPr="00C472BB">
              <w:rPr>
                <w:rFonts w:ascii="Times New Roman" w:hAnsi="Times New Roman"/>
                <w:sz w:val="22"/>
                <w:szCs w:val="22"/>
                <w:vertAlign w:val="superscript"/>
                <w:lang w:val="nb-NO"/>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296FC3"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w:t>
            </w:r>
            <w:r w:rsidR="008848CA" w:rsidRPr="00C472BB">
              <w:rPr>
                <w:rFonts w:ascii="Times New Roman" w:hAnsi="Times New Roman"/>
                <w:sz w:val="22"/>
                <w:szCs w:val="22"/>
                <w:lang w:val="nb-NO"/>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1B15006"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655C5" w:rsidRPr="00C472BB" w14:paraId="635A7D45"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834E2A"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Generelle lidelser og reaksjoner på administrasjonsstede</w:t>
            </w:r>
            <w:r w:rsidR="00347EA9" w:rsidRPr="00C472BB">
              <w:rPr>
                <w:rFonts w:ascii="Times New Roman" w:hAnsi="Times New Roman"/>
                <w:b/>
                <w:bCs/>
                <w:sz w:val="22"/>
                <w:szCs w:val="22"/>
                <w:lang w:val="nb-NO"/>
              </w:rPr>
              <w:t>t</w:t>
            </w:r>
          </w:p>
        </w:tc>
      </w:tr>
      <w:tr w:rsidR="0069074F" w:rsidRPr="00C472BB" w14:paraId="2C9242E3"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1849C01" w14:textId="77777777" w:rsidR="0069074F" w:rsidRPr="00C472BB" w:rsidRDefault="0069074F"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Fatigue</w:t>
            </w:r>
            <w:r w:rsidR="001F1CB0" w:rsidRPr="00C472BB">
              <w:rPr>
                <w:rFonts w:ascii="Times New Roman" w:hAnsi="Times New Roman"/>
                <w:sz w:val="22"/>
                <w:szCs w:val="22"/>
                <w:vertAlign w:val="superscript"/>
                <w:lang w:val="nb-NO"/>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761A754" w14:textId="77777777" w:rsidR="0069074F" w:rsidRPr="00C472BB" w:rsidRDefault="008848CA"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85D40F7" w14:textId="77777777" w:rsidR="0069074F" w:rsidRPr="00C472BB" w:rsidRDefault="00A06230"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655C5" w:rsidRPr="00C472BB" w14:paraId="234D6BEE"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1CBB63" w14:textId="77777777" w:rsidR="006655C5" w:rsidRPr="00C472BB" w:rsidRDefault="00A06230"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lastRenderedPageBreak/>
              <w:t>Undersøkelser</w:t>
            </w:r>
          </w:p>
        </w:tc>
      </w:tr>
      <w:tr w:rsidR="0069074F" w:rsidRPr="00C472BB" w14:paraId="683077A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C324E52" w14:textId="77777777" w:rsidR="0069074F" w:rsidRPr="00C472BB" w:rsidRDefault="00DF42C8"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Unormale lever</w:t>
            </w:r>
            <w:r w:rsidR="00A442F6" w:rsidRPr="00C472BB">
              <w:rPr>
                <w:rFonts w:ascii="Times New Roman" w:hAnsi="Times New Roman"/>
                <w:sz w:val="22"/>
                <w:szCs w:val="22"/>
                <w:lang w:val="nb-NO"/>
              </w:rPr>
              <w:t>funksjons</w:t>
            </w:r>
            <w:r w:rsidRPr="00C472BB">
              <w:rPr>
                <w:rFonts w:ascii="Times New Roman" w:hAnsi="Times New Roman"/>
                <w:sz w:val="22"/>
                <w:szCs w:val="22"/>
                <w:lang w:val="nb-NO"/>
              </w:rPr>
              <w:t>tester</w:t>
            </w:r>
            <w:r w:rsidR="001F1CB0" w:rsidRPr="00C472BB">
              <w:rPr>
                <w:rFonts w:ascii="Times New Roman" w:hAnsi="Times New Roman"/>
                <w:sz w:val="22"/>
                <w:szCs w:val="22"/>
                <w:vertAlign w:val="superscript"/>
                <w:lang w:val="nb-NO"/>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F38DDB" w14:textId="77777777" w:rsidR="0069074F" w:rsidRPr="00C472BB" w:rsidRDefault="008848CA"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6</w:t>
            </w:r>
            <w:r w:rsidR="00A06230" w:rsidRPr="00C472BB">
              <w:rPr>
                <w:rFonts w:ascii="Times New Roman" w:hAnsi="Times New Roman"/>
                <w:sz w:val="22"/>
                <w:szCs w:val="22"/>
                <w:lang w:val="nb-NO"/>
              </w:rPr>
              <w:t>0,</w:t>
            </w:r>
            <w:r w:rsidR="0069074F" w:rsidRPr="00C472BB">
              <w:rPr>
                <w:rFonts w:ascii="Times New Roman" w:hAnsi="Times New Roman"/>
                <w:sz w:val="22"/>
                <w:szCs w:val="22"/>
                <w:lang w:val="nb-NO"/>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960450"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8848CA" w:rsidRPr="00C472BB" w14:paraId="0B5AA595"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66A6462" w14:textId="77777777" w:rsidR="008848CA" w:rsidRPr="00C472BB" w:rsidRDefault="008848CA" w:rsidP="00C472BB">
            <w:pPr>
              <w:pStyle w:val="Table"/>
              <w:keepNext/>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Vekttap</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A99D7F8" w14:textId="77777777" w:rsidR="008848CA" w:rsidRPr="00C472BB" w:rsidRDefault="001839DB"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27,</w:t>
            </w:r>
            <w:r w:rsidR="008848CA" w:rsidRPr="00C472BB">
              <w:rPr>
                <w:rFonts w:ascii="Times New Roman" w:hAnsi="Times New Roman"/>
                <w:sz w:val="22"/>
                <w:szCs w:val="22"/>
                <w:lang w:val="nb-NO"/>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AFF3329" w14:textId="77777777" w:rsidR="008848CA" w:rsidRPr="00C472BB" w:rsidRDefault="008848CA"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078FAD0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8EF802" w14:textId="77777777" w:rsidR="0069074F" w:rsidRPr="00C472BB" w:rsidRDefault="00DF42C8"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Økt kreatinin i blod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CD2505" w14:textId="77777777" w:rsidR="0069074F" w:rsidRPr="00C472BB" w:rsidRDefault="008848CA"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B11DE73"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69074F" w:rsidRPr="00C472BB" w14:paraId="2764FFD0"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DECE74A" w14:textId="77777777" w:rsidR="0069074F" w:rsidRPr="00C472BB" w:rsidRDefault="00DF42C8"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 xml:space="preserve">Forlenget QT </w:t>
            </w:r>
            <w:r w:rsidR="00A442F6" w:rsidRPr="00C472BB">
              <w:rPr>
                <w:rFonts w:ascii="Times New Roman" w:hAnsi="Times New Roman"/>
                <w:sz w:val="22"/>
                <w:szCs w:val="22"/>
                <w:lang w:val="nb-NO"/>
              </w:rPr>
              <w:t>ved</w:t>
            </w:r>
            <w:r w:rsidRPr="00C472BB">
              <w:rPr>
                <w:rFonts w:ascii="Times New Roman" w:hAnsi="Times New Roman"/>
                <w:sz w:val="22"/>
                <w:szCs w:val="22"/>
                <w:lang w:val="nb-NO"/>
              </w:rPr>
              <w:t xml:space="preserve"> elektrokardio</w:t>
            </w:r>
            <w:r w:rsidR="0069074F" w:rsidRPr="00C472BB">
              <w:rPr>
                <w:rFonts w:ascii="Times New Roman" w:hAnsi="Times New Roman"/>
                <w:sz w:val="22"/>
                <w:szCs w:val="22"/>
                <w:lang w:val="nb-NO"/>
              </w:rPr>
              <w:t>gram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71D93F" w14:textId="77777777" w:rsidR="0069074F" w:rsidRPr="00C472BB" w:rsidRDefault="008848CA"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A83E25"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9074F" w:rsidRPr="00C472BB" w14:paraId="4988DF95"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8B69764" w14:textId="77777777" w:rsidR="0069074F" w:rsidRPr="00C472BB" w:rsidRDefault="00DF42C8"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Økt lipase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DAC672"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w:t>
            </w:r>
            <w:r w:rsidR="008848CA" w:rsidRPr="00C472BB">
              <w:rPr>
                <w:rFonts w:ascii="Times New Roman" w:hAnsi="Times New Roman"/>
                <w:sz w:val="22"/>
                <w:szCs w:val="22"/>
                <w:lang w:val="nb-N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FBEB90" w14:textId="77777777" w:rsidR="0069074F" w:rsidRPr="00C472BB" w:rsidRDefault="00A06230"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993303" w:rsidRPr="00C472BB" w14:paraId="727D714F"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2F64307" w14:textId="77777777" w:rsidR="00993303" w:rsidRPr="00C472BB" w:rsidRDefault="00993303"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Økt amylase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762C99" w14:textId="77777777" w:rsidR="00993303" w:rsidRPr="00C472BB" w:rsidRDefault="008848CA"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99C73E" w14:textId="77777777" w:rsidR="00993303" w:rsidRPr="00C472BB" w:rsidRDefault="00993303"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6655C5" w:rsidRPr="00C472BB" w14:paraId="464D86F2"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70D118" w14:textId="77777777" w:rsidR="006655C5" w:rsidRPr="00C472BB" w:rsidRDefault="00DF42C8" w:rsidP="00C472BB">
            <w:pPr>
              <w:pStyle w:val="Table"/>
              <w:keepLines w:val="0"/>
              <w:tabs>
                <w:tab w:val="clear" w:pos="284"/>
              </w:tabs>
              <w:spacing w:before="0" w:after="0"/>
              <w:rPr>
                <w:rFonts w:ascii="Times New Roman" w:hAnsi="Times New Roman"/>
                <w:sz w:val="22"/>
                <w:szCs w:val="22"/>
                <w:lang w:val="nb-NO"/>
              </w:rPr>
            </w:pPr>
            <w:r w:rsidRPr="00C472BB">
              <w:rPr>
                <w:rFonts w:ascii="Times New Roman" w:hAnsi="Times New Roman"/>
                <w:sz w:val="22"/>
                <w:szCs w:val="22"/>
                <w:lang w:val="nb-NO"/>
              </w:rPr>
              <w:t>Inkluderer rapporterte tilfeller innen beslektede termer</w:t>
            </w:r>
            <w:r w:rsidR="006655C5" w:rsidRPr="00C472BB">
              <w:rPr>
                <w:rFonts w:ascii="Times New Roman" w:hAnsi="Times New Roman"/>
                <w:sz w:val="22"/>
                <w:szCs w:val="22"/>
                <w:lang w:val="nb-NO"/>
              </w:rPr>
              <w:t>:</w:t>
            </w:r>
          </w:p>
          <w:p w14:paraId="7012670C" w14:textId="77777777" w:rsidR="006655C5" w:rsidRPr="00C472BB" w:rsidRDefault="006655C5"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a</w:t>
            </w:r>
            <w:r w:rsidRPr="00C472BB">
              <w:rPr>
                <w:rFonts w:ascii="Times New Roman" w:hAnsi="Times New Roman"/>
                <w:sz w:val="22"/>
                <w:szCs w:val="22"/>
                <w:lang w:val="nb-NO"/>
              </w:rPr>
              <w:tab/>
            </w:r>
            <w:r w:rsidR="00DF42C8" w:rsidRPr="00C472BB">
              <w:rPr>
                <w:rFonts w:ascii="Times New Roman" w:hAnsi="Times New Roman"/>
                <w:sz w:val="22"/>
                <w:szCs w:val="22"/>
                <w:lang w:val="nb-NO"/>
              </w:rPr>
              <w:t>Synsforstyrrelser</w:t>
            </w:r>
            <w:r w:rsidRPr="00C472BB">
              <w:rPr>
                <w:rFonts w:ascii="Times New Roman" w:hAnsi="Times New Roman"/>
                <w:sz w:val="22"/>
                <w:szCs w:val="22"/>
                <w:lang w:val="nb-NO"/>
              </w:rPr>
              <w:t xml:space="preserve"> (</w:t>
            </w:r>
            <w:r w:rsidR="00DF42C8" w:rsidRPr="00C472BB">
              <w:rPr>
                <w:rFonts w:ascii="Times New Roman" w:hAnsi="Times New Roman"/>
                <w:sz w:val="22"/>
                <w:szCs w:val="22"/>
                <w:lang w:val="nb-NO"/>
              </w:rPr>
              <w:t>nedsatt syn</w:t>
            </w:r>
            <w:r w:rsidRPr="00C472BB">
              <w:rPr>
                <w:rFonts w:ascii="Times New Roman" w:hAnsi="Times New Roman"/>
                <w:sz w:val="22"/>
                <w:szCs w:val="22"/>
                <w:lang w:val="nb-NO"/>
              </w:rPr>
              <w:t xml:space="preserve">, </w:t>
            </w:r>
            <w:r w:rsidR="00DF42C8" w:rsidRPr="00C472BB">
              <w:rPr>
                <w:rFonts w:ascii="Times New Roman" w:hAnsi="Times New Roman"/>
                <w:sz w:val="22"/>
                <w:szCs w:val="22"/>
                <w:lang w:val="nb-NO"/>
              </w:rPr>
              <w:t>uklart syn</w:t>
            </w:r>
            <w:r w:rsidRPr="00C472BB">
              <w:rPr>
                <w:rFonts w:ascii="Times New Roman" w:hAnsi="Times New Roman"/>
                <w:sz w:val="22"/>
                <w:szCs w:val="22"/>
                <w:lang w:val="nb-NO"/>
              </w:rPr>
              <w:t xml:space="preserve">, </w:t>
            </w:r>
            <w:r w:rsidR="00DF42C8" w:rsidRPr="00C472BB">
              <w:rPr>
                <w:rFonts w:ascii="Times New Roman" w:hAnsi="Times New Roman"/>
                <w:sz w:val="22"/>
                <w:szCs w:val="22"/>
                <w:lang w:val="nb-NO"/>
              </w:rPr>
              <w:t>fotopsi, flytere i synsfeltet</w:t>
            </w:r>
            <w:r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redusert synsskarphet</w:t>
            </w:r>
            <w:r w:rsidR="008317A2" w:rsidRPr="00C472BB">
              <w:rPr>
                <w:rFonts w:ascii="Times New Roman" w:hAnsi="Times New Roman"/>
                <w:sz w:val="22"/>
                <w:szCs w:val="22"/>
                <w:lang w:val="nb-NO"/>
              </w:rPr>
              <w:t xml:space="preserve">, </w:t>
            </w:r>
            <w:r w:rsidR="00DF42C8" w:rsidRPr="00C472BB">
              <w:rPr>
                <w:rFonts w:ascii="Times New Roman" w:hAnsi="Times New Roman"/>
                <w:sz w:val="22"/>
                <w:szCs w:val="22"/>
                <w:lang w:val="nb-NO"/>
              </w:rPr>
              <w:t>akkomodasjonsforstyrrelser, presbyopi</w:t>
            </w:r>
            <w:r w:rsidRPr="00C472BB">
              <w:rPr>
                <w:rFonts w:ascii="Times New Roman" w:hAnsi="Times New Roman"/>
                <w:sz w:val="22"/>
                <w:szCs w:val="22"/>
                <w:lang w:val="nb-NO"/>
              </w:rPr>
              <w:t>)</w:t>
            </w:r>
          </w:p>
          <w:p w14:paraId="0D0835B1" w14:textId="77777777" w:rsidR="006655C5" w:rsidRPr="00C472BB" w:rsidRDefault="006655C5"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b</w:t>
            </w:r>
            <w:r w:rsidRPr="00C472BB">
              <w:rPr>
                <w:rFonts w:ascii="Times New Roman" w:hAnsi="Times New Roman"/>
                <w:sz w:val="22"/>
                <w:szCs w:val="22"/>
                <w:lang w:val="nb-NO"/>
              </w:rPr>
              <w:tab/>
            </w:r>
            <w:r w:rsidR="00933A42" w:rsidRPr="00C472BB">
              <w:rPr>
                <w:rFonts w:ascii="Times New Roman" w:hAnsi="Times New Roman"/>
                <w:sz w:val="22"/>
                <w:szCs w:val="22"/>
                <w:lang w:val="nb-NO"/>
              </w:rPr>
              <w:t>Perikarditt</w:t>
            </w:r>
            <w:r w:rsidRPr="00C472BB">
              <w:rPr>
                <w:rFonts w:ascii="Times New Roman" w:hAnsi="Times New Roman"/>
                <w:sz w:val="22"/>
                <w:szCs w:val="22"/>
                <w:lang w:val="nb-NO"/>
              </w:rPr>
              <w:t xml:space="preserve"> (</w:t>
            </w:r>
            <w:r w:rsidR="007806F9" w:rsidRPr="00C472BB">
              <w:rPr>
                <w:rFonts w:ascii="Times New Roman" w:hAnsi="Times New Roman"/>
                <w:sz w:val="22"/>
                <w:szCs w:val="22"/>
                <w:lang w:val="nb-NO"/>
              </w:rPr>
              <w:t>perik</w:t>
            </w:r>
            <w:r w:rsidR="00933A42" w:rsidRPr="00C472BB">
              <w:rPr>
                <w:rFonts w:ascii="Times New Roman" w:hAnsi="Times New Roman"/>
                <w:sz w:val="22"/>
                <w:szCs w:val="22"/>
                <w:lang w:val="nb-NO"/>
              </w:rPr>
              <w:t>ardiell effusjon</w:t>
            </w:r>
            <w:r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perikarditt</w:t>
            </w:r>
            <w:r w:rsidRPr="00C472BB">
              <w:rPr>
                <w:rFonts w:ascii="Times New Roman" w:hAnsi="Times New Roman"/>
                <w:sz w:val="22"/>
                <w:szCs w:val="22"/>
                <w:lang w:val="nb-NO"/>
              </w:rPr>
              <w:t>)</w:t>
            </w:r>
          </w:p>
          <w:p w14:paraId="0F00845F" w14:textId="77777777" w:rsidR="006655C5" w:rsidRPr="00C472BB" w:rsidRDefault="006655C5" w:rsidP="00C472BB">
            <w:pPr>
              <w:pStyle w:val="Table"/>
              <w:keepLines w:val="0"/>
              <w:tabs>
                <w:tab w:val="clear" w:pos="284"/>
                <w:tab w:val="left" w:pos="567"/>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c</w:t>
            </w:r>
            <w:r w:rsidR="006F49A3" w:rsidRPr="00C472BB">
              <w:rPr>
                <w:rFonts w:ascii="Times New Roman" w:hAnsi="Times New Roman"/>
                <w:sz w:val="22"/>
                <w:szCs w:val="22"/>
                <w:lang w:val="nb-NO"/>
              </w:rPr>
              <w:tab/>
            </w:r>
            <w:r w:rsidR="00933A42" w:rsidRPr="00C472BB">
              <w:rPr>
                <w:rFonts w:ascii="Times New Roman" w:hAnsi="Times New Roman"/>
                <w:sz w:val="22"/>
                <w:szCs w:val="22"/>
                <w:lang w:val="nb-NO"/>
              </w:rPr>
              <w:t>Bradykardi</w:t>
            </w:r>
            <w:r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bradykardi</w:t>
            </w:r>
            <w:r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sinusbradykardi</w:t>
            </w:r>
            <w:r w:rsidRPr="00C472BB">
              <w:rPr>
                <w:rFonts w:ascii="Times New Roman" w:hAnsi="Times New Roman"/>
                <w:sz w:val="22"/>
                <w:szCs w:val="22"/>
                <w:lang w:val="nb-NO"/>
              </w:rPr>
              <w:t>)</w:t>
            </w:r>
          </w:p>
          <w:p w14:paraId="21E2E56A" w14:textId="77777777" w:rsidR="006655C5" w:rsidRPr="00C472BB" w:rsidRDefault="006655C5"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d</w:t>
            </w:r>
            <w:r w:rsidRPr="00C472BB">
              <w:rPr>
                <w:rFonts w:ascii="Times New Roman" w:hAnsi="Times New Roman"/>
                <w:sz w:val="22"/>
                <w:szCs w:val="22"/>
                <w:lang w:val="nb-NO"/>
              </w:rPr>
              <w:tab/>
            </w:r>
            <w:r w:rsidR="00933A42" w:rsidRPr="00C472BB">
              <w:rPr>
                <w:rFonts w:ascii="Times New Roman" w:hAnsi="Times New Roman"/>
                <w:sz w:val="22"/>
                <w:szCs w:val="22"/>
                <w:lang w:val="nb-NO"/>
              </w:rPr>
              <w:t>Pneumonitt</w:t>
            </w:r>
            <w:r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interstitiell lungesykdom, pneumonitt</w:t>
            </w:r>
            <w:r w:rsidRPr="00C472BB">
              <w:rPr>
                <w:rFonts w:ascii="Times New Roman" w:hAnsi="Times New Roman"/>
                <w:sz w:val="22"/>
                <w:szCs w:val="22"/>
                <w:lang w:val="nb-NO"/>
              </w:rPr>
              <w:t>)</w:t>
            </w:r>
          </w:p>
          <w:p w14:paraId="1887D021" w14:textId="20F0D108" w:rsidR="001F1CB0" w:rsidRPr="00C472BB" w:rsidRDefault="001F1CB0" w:rsidP="00C472BB">
            <w:pPr>
              <w:tabs>
                <w:tab w:val="clear" w:pos="567"/>
              </w:tabs>
              <w:autoSpaceDE w:val="0"/>
              <w:autoSpaceDN w:val="0"/>
              <w:adjustRightInd w:val="0"/>
              <w:spacing w:line="240" w:lineRule="auto"/>
              <w:ind w:left="567" w:hanging="567"/>
              <w:rPr>
                <w:szCs w:val="22"/>
                <w:lang w:val="nb-NO"/>
              </w:rPr>
            </w:pPr>
            <w:r w:rsidRPr="00C472BB">
              <w:rPr>
                <w:szCs w:val="22"/>
                <w:vertAlign w:val="superscript"/>
                <w:lang w:val="nb-NO"/>
              </w:rPr>
              <w:t>e</w:t>
            </w:r>
            <w:r w:rsidRPr="00C472BB">
              <w:rPr>
                <w:szCs w:val="22"/>
                <w:lang w:val="nb-NO"/>
              </w:rPr>
              <w:tab/>
              <w:t>Frekvensen av</w:t>
            </w:r>
            <w:r w:rsidR="006057CE" w:rsidRPr="00C472BB">
              <w:rPr>
                <w:szCs w:val="22"/>
                <w:lang w:val="nb-NO"/>
              </w:rPr>
              <w:t xml:space="preserve"> disse</w:t>
            </w:r>
            <w:r w:rsidRPr="00C472BB">
              <w:rPr>
                <w:szCs w:val="22"/>
                <w:lang w:val="nb-NO"/>
              </w:rPr>
              <w:t xml:space="preserve"> utvalgte gastrointestinale bivirkninger (diaré, kvalme og oppkast) er basert på</w:t>
            </w:r>
            <w:r w:rsidR="00831430" w:rsidRPr="00C472BB">
              <w:rPr>
                <w:szCs w:val="22"/>
                <w:lang w:val="nb-NO"/>
              </w:rPr>
              <w:t xml:space="preserve"> </w:t>
            </w:r>
            <w:r w:rsidRPr="00C472BB">
              <w:rPr>
                <w:szCs w:val="22"/>
                <w:lang w:val="nb-NO"/>
              </w:rPr>
              <w:t xml:space="preserve">pasienter behandlet med </w:t>
            </w:r>
            <w:r w:rsidR="008454CA" w:rsidRPr="00C472BB">
              <w:rPr>
                <w:szCs w:val="22"/>
                <w:lang w:val="nb-NO"/>
              </w:rPr>
              <w:t>d</w:t>
            </w:r>
            <w:r w:rsidRPr="00C472BB">
              <w:rPr>
                <w:szCs w:val="22"/>
                <w:lang w:val="nb-NO"/>
              </w:rPr>
              <w:t>en anbefalt</w:t>
            </w:r>
            <w:r w:rsidR="008454CA" w:rsidRPr="00C472BB">
              <w:rPr>
                <w:szCs w:val="22"/>
                <w:lang w:val="nb-NO"/>
              </w:rPr>
              <w:t>e</w:t>
            </w:r>
            <w:r w:rsidRPr="00C472BB">
              <w:rPr>
                <w:szCs w:val="22"/>
                <w:lang w:val="nb-NO"/>
              </w:rPr>
              <w:t xml:space="preserve"> dose</w:t>
            </w:r>
            <w:r w:rsidR="006057CE" w:rsidRPr="00C472BB">
              <w:rPr>
                <w:szCs w:val="22"/>
                <w:lang w:val="nb-NO"/>
              </w:rPr>
              <w:t>n</w:t>
            </w:r>
            <w:r w:rsidRPr="00C472BB">
              <w:rPr>
                <w:szCs w:val="22"/>
                <w:lang w:val="nb-NO"/>
              </w:rPr>
              <w:t xml:space="preserve"> på 450</w:t>
            </w:r>
            <w:r w:rsidRPr="00C472BB">
              <w:rPr>
                <w:lang w:val="nb-NO"/>
              </w:rPr>
              <w:t> </w:t>
            </w:r>
            <w:r w:rsidRPr="00C472BB">
              <w:rPr>
                <w:szCs w:val="22"/>
                <w:lang w:val="nb-NO"/>
              </w:rPr>
              <w:t>mg sammen med mat (</w:t>
            </w:r>
            <w:r w:rsidR="001A0D3B" w:rsidRPr="00C472BB">
              <w:rPr>
                <w:szCs w:val="22"/>
                <w:lang w:val="nb-NO"/>
              </w:rPr>
              <w:t>N </w:t>
            </w:r>
            <w:r w:rsidRPr="00C472BB">
              <w:rPr>
                <w:szCs w:val="22"/>
                <w:lang w:val="nb-NO"/>
              </w:rPr>
              <w:t>=</w:t>
            </w:r>
            <w:r w:rsidR="00CA44DF" w:rsidRPr="00C472BB">
              <w:rPr>
                <w:szCs w:val="22"/>
                <w:lang w:val="nb-NO"/>
              </w:rPr>
              <w:t> 108</w:t>
            </w:r>
            <w:r w:rsidRPr="00C472BB">
              <w:rPr>
                <w:szCs w:val="22"/>
                <w:lang w:val="nb-NO"/>
              </w:rPr>
              <w:t>)</w:t>
            </w:r>
            <w:r w:rsidR="008454CA" w:rsidRPr="00C472BB">
              <w:rPr>
                <w:szCs w:val="22"/>
                <w:lang w:val="nb-NO"/>
              </w:rPr>
              <w:t xml:space="preserve"> i</w:t>
            </w:r>
            <w:r w:rsidRPr="00C472BB">
              <w:rPr>
                <w:szCs w:val="22"/>
                <w:lang w:val="nb-NO"/>
              </w:rPr>
              <w:t xml:space="preserve"> studien A2112 (ASCEND-8)</w:t>
            </w:r>
            <w:r w:rsidR="006057CE" w:rsidRPr="00C472BB">
              <w:rPr>
                <w:szCs w:val="22"/>
                <w:lang w:val="nb-NO"/>
              </w:rPr>
              <w:t xml:space="preserve"> (s</w:t>
            </w:r>
            <w:r w:rsidRPr="00C472BB">
              <w:rPr>
                <w:szCs w:val="22"/>
                <w:lang w:val="nb-NO"/>
              </w:rPr>
              <w:t>e avsnitt</w:t>
            </w:r>
            <w:r w:rsidR="005D1874" w:rsidRPr="00C472BB">
              <w:rPr>
                <w:szCs w:val="22"/>
                <w:lang w:val="nb-NO"/>
              </w:rPr>
              <w:t xml:space="preserve"> </w:t>
            </w:r>
            <w:r w:rsidRPr="00C472BB">
              <w:rPr>
                <w:szCs w:val="22"/>
                <w:lang w:val="nb-NO"/>
              </w:rPr>
              <w:t>"Gastrointestinale bivirkninger" nedenfor)</w:t>
            </w:r>
          </w:p>
          <w:p w14:paraId="2D483371" w14:textId="77777777" w:rsidR="006655C5" w:rsidRPr="00C472BB" w:rsidRDefault="001F1CB0"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f</w:t>
            </w:r>
            <w:r w:rsidR="006655C5" w:rsidRPr="00C472BB">
              <w:rPr>
                <w:rFonts w:ascii="Times New Roman" w:hAnsi="Times New Roman"/>
                <w:sz w:val="22"/>
                <w:szCs w:val="22"/>
                <w:lang w:val="nb-NO"/>
              </w:rPr>
              <w:tab/>
            </w:r>
            <w:r w:rsidR="00933A42" w:rsidRPr="00C472BB">
              <w:rPr>
                <w:rFonts w:ascii="Times New Roman" w:hAnsi="Times New Roman"/>
                <w:sz w:val="22"/>
                <w:szCs w:val="22"/>
                <w:lang w:val="nb-NO"/>
              </w:rPr>
              <w:t>Magesmerter</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magesmerter</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smerter i øvre del av magen</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mageubehag</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ubehag i magesekken)</w:t>
            </w:r>
          </w:p>
          <w:p w14:paraId="45EA4B65" w14:textId="77777777" w:rsidR="006655C5" w:rsidRPr="00C472BB" w:rsidRDefault="001F1CB0"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g</w:t>
            </w:r>
            <w:r w:rsidR="006655C5" w:rsidRPr="00C472BB">
              <w:rPr>
                <w:rFonts w:ascii="Times New Roman" w:hAnsi="Times New Roman"/>
                <w:sz w:val="22"/>
                <w:szCs w:val="22"/>
                <w:lang w:val="nb-NO"/>
              </w:rPr>
              <w:tab/>
            </w:r>
            <w:r w:rsidR="00933A42" w:rsidRPr="00C472BB">
              <w:rPr>
                <w:rFonts w:ascii="Times New Roman" w:hAnsi="Times New Roman"/>
                <w:sz w:val="22"/>
                <w:szCs w:val="22"/>
                <w:lang w:val="nb-NO"/>
              </w:rPr>
              <w:t>Øsofagale forstyrrelser (dyspepsi</w:t>
            </w:r>
            <w:r w:rsidR="006655C5" w:rsidRPr="00C472BB">
              <w:rPr>
                <w:rFonts w:ascii="Times New Roman" w:hAnsi="Times New Roman"/>
                <w:sz w:val="22"/>
                <w:szCs w:val="22"/>
                <w:lang w:val="nb-NO"/>
              </w:rPr>
              <w:t xml:space="preserve">, </w:t>
            </w:r>
            <w:r w:rsidR="007806F9" w:rsidRPr="00C472BB">
              <w:rPr>
                <w:rFonts w:ascii="Times New Roman" w:hAnsi="Times New Roman"/>
                <w:sz w:val="22"/>
                <w:szCs w:val="22"/>
                <w:lang w:val="nb-NO"/>
              </w:rPr>
              <w:t>gastro</w:t>
            </w:r>
            <w:r w:rsidR="00933A42" w:rsidRPr="00C472BB">
              <w:rPr>
                <w:rFonts w:ascii="Times New Roman" w:hAnsi="Times New Roman"/>
                <w:sz w:val="22"/>
                <w:szCs w:val="22"/>
                <w:lang w:val="nb-NO"/>
              </w:rPr>
              <w:t>øsofagal reflukssykdom, dysfagi</w:t>
            </w:r>
            <w:r w:rsidR="006655C5" w:rsidRPr="00C472BB">
              <w:rPr>
                <w:rFonts w:ascii="Times New Roman" w:hAnsi="Times New Roman"/>
                <w:sz w:val="22"/>
                <w:szCs w:val="22"/>
                <w:lang w:val="nb-NO"/>
              </w:rPr>
              <w:t>)</w:t>
            </w:r>
          </w:p>
          <w:p w14:paraId="485B3742" w14:textId="77777777" w:rsidR="006655C5" w:rsidRPr="00C472BB" w:rsidRDefault="001F1CB0"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h</w:t>
            </w:r>
            <w:r w:rsidR="006F49A3" w:rsidRPr="00C472BB">
              <w:rPr>
                <w:rFonts w:ascii="Times New Roman" w:hAnsi="Times New Roman"/>
                <w:sz w:val="22"/>
                <w:szCs w:val="22"/>
                <w:lang w:val="nb-NO"/>
              </w:rPr>
              <w:tab/>
            </w:r>
            <w:r w:rsidR="00933A42" w:rsidRPr="00C472BB">
              <w:rPr>
                <w:rFonts w:ascii="Times New Roman" w:hAnsi="Times New Roman"/>
                <w:sz w:val="22"/>
                <w:szCs w:val="22"/>
                <w:lang w:val="nb-NO"/>
              </w:rPr>
              <w:t>Unormale leverfunksjonstester</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unormal leverfunksjon</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hyperbilirubinemi</w:t>
            </w:r>
            <w:r w:rsidR="006655C5" w:rsidRPr="00C472BB">
              <w:rPr>
                <w:rFonts w:ascii="Times New Roman" w:hAnsi="Times New Roman"/>
                <w:sz w:val="22"/>
                <w:szCs w:val="22"/>
                <w:lang w:val="nb-NO"/>
              </w:rPr>
              <w:t>)</w:t>
            </w:r>
          </w:p>
          <w:p w14:paraId="6E63C972" w14:textId="77777777" w:rsidR="006655C5" w:rsidRPr="00C472BB" w:rsidRDefault="001F1CB0"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i</w:t>
            </w:r>
            <w:r w:rsidR="006F49A3" w:rsidRPr="00C472BB">
              <w:rPr>
                <w:rFonts w:ascii="Times New Roman" w:hAnsi="Times New Roman"/>
                <w:sz w:val="22"/>
                <w:szCs w:val="22"/>
                <w:lang w:val="nb-NO"/>
              </w:rPr>
              <w:tab/>
            </w:r>
            <w:r w:rsidR="00933A42" w:rsidRPr="00C472BB">
              <w:rPr>
                <w:rFonts w:ascii="Times New Roman" w:hAnsi="Times New Roman"/>
                <w:sz w:val="22"/>
                <w:szCs w:val="22"/>
                <w:lang w:val="nb-NO"/>
              </w:rPr>
              <w:t>Levertoksisitet</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legemiddelindusert leverskade</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hepatitt</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kolestatisk</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levercelleskade</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hepatotoksisitet</w:t>
            </w:r>
            <w:r w:rsidR="006655C5" w:rsidRPr="00C472BB">
              <w:rPr>
                <w:rFonts w:ascii="Times New Roman" w:hAnsi="Times New Roman"/>
                <w:sz w:val="22"/>
                <w:szCs w:val="22"/>
                <w:lang w:val="nb-NO"/>
              </w:rPr>
              <w:t>)</w:t>
            </w:r>
          </w:p>
          <w:p w14:paraId="05341EE4" w14:textId="77777777" w:rsidR="006655C5" w:rsidRPr="00C472BB" w:rsidRDefault="001F1CB0"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j</w:t>
            </w:r>
            <w:r w:rsidR="006655C5" w:rsidRPr="00C472BB">
              <w:rPr>
                <w:rFonts w:ascii="Times New Roman" w:hAnsi="Times New Roman"/>
                <w:sz w:val="22"/>
                <w:szCs w:val="22"/>
                <w:lang w:val="nb-NO"/>
              </w:rPr>
              <w:tab/>
            </w:r>
            <w:r w:rsidR="00933A42" w:rsidRPr="00C472BB">
              <w:rPr>
                <w:rFonts w:ascii="Times New Roman" w:hAnsi="Times New Roman"/>
                <w:sz w:val="22"/>
                <w:szCs w:val="22"/>
                <w:lang w:val="nb-NO"/>
              </w:rPr>
              <w:t>Utslett</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utslett, dermatitt</w:t>
            </w:r>
            <w:r w:rsidR="006655C5" w:rsidRPr="00C472BB">
              <w:rPr>
                <w:rFonts w:ascii="Times New Roman" w:hAnsi="Times New Roman"/>
                <w:sz w:val="22"/>
                <w:szCs w:val="22"/>
                <w:lang w:val="nb-NO"/>
              </w:rPr>
              <w:t xml:space="preserve"> acneiform, </w:t>
            </w:r>
            <w:r w:rsidR="00933A42" w:rsidRPr="00C472BB">
              <w:rPr>
                <w:rFonts w:ascii="Times New Roman" w:hAnsi="Times New Roman"/>
                <w:sz w:val="22"/>
                <w:szCs w:val="22"/>
                <w:lang w:val="nb-NO"/>
              </w:rPr>
              <w:t>makulopapulært utslett</w:t>
            </w:r>
            <w:r w:rsidR="006655C5" w:rsidRPr="00C472BB">
              <w:rPr>
                <w:rFonts w:ascii="Times New Roman" w:hAnsi="Times New Roman"/>
                <w:sz w:val="22"/>
                <w:szCs w:val="22"/>
                <w:lang w:val="nb-NO"/>
              </w:rPr>
              <w:t>)</w:t>
            </w:r>
          </w:p>
          <w:p w14:paraId="3B91C9B3" w14:textId="77777777" w:rsidR="006655C5" w:rsidRPr="00C472BB" w:rsidRDefault="001F1CB0"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k</w:t>
            </w:r>
            <w:r w:rsidR="006655C5" w:rsidRPr="00C472BB">
              <w:rPr>
                <w:rFonts w:ascii="Times New Roman" w:hAnsi="Times New Roman"/>
                <w:sz w:val="22"/>
                <w:szCs w:val="22"/>
                <w:lang w:val="nb-NO"/>
              </w:rPr>
              <w:tab/>
            </w:r>
            <w:r w:rsidR="00933A42" w:rsidRPr="00C472BB">
              <w:rPr>
                <w:rFonts w:ascii="Times New Roman" w:hAnsi="Times New Roman"/>
                <w:sz w:val="22"/>
                <w:szCs w:val="22"/>
                <w:lang w:val="nb-NO"/>
              </w:rPr>
              <w:t>Nyresvikt</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akutt</w:t>
            </w:r>
            <w:r w:rsidR="00F36620" w:rsidRPr="00C472BB">
              <w:rPr>
                <w:rFonts w:ascii="Times New Roman" w:hAnsi="Times New Roman"/>
                <w:sz w:val="22"/>
                <w:szCs w:val="22"/>
                <w:lang w:val="nb-NO"/>
              </w:rPr>
              <w:t xml:space="preserve"> nyreskade</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nyresvikt</w:t>
            </w:r>
            <w:r w:rsidR="006655C5" w:rsidRPr="00C472BB">
              <w:rPr>
                <w:rFonts w:ascii="Times New Roman" w:hAnsi="Times New Roman"/>
                <w:sz w:val="22"/>
                <w:szCs w:val="22"/>
                <w:lang w:val="nb-NO"/>
              </w:rPr>
              <w:t>)</w:t>
            </w:r>
          </w:p>
          <w:p w14:paraId="62F3ACB2" w14:textId="77777777" w:rsidR="006655C5" w:rsidRPr="00C472BB" w:rsidRDefault="001F1CB0" w:rsidP="00C472BB">
            <w:pPr>
              <w:pStyle w:val="Table"/>
              <w:keepLines w:val="0"/>
              <w:tabs>
                <w:tab w:val="clear" w:pos="284"/>
              </w:tabs>
              <w:spacing w:before="0" w:after="0"/>
              <w:rPr>
                <w:rFonts w:ascii="Times New Roman" w:hAnsi="Times New Roman"/>
                <w:sz w:val="22"/>
                <w:szCs w:val="22"/>
                <w:lang w:val="nb-NO"/>
              </w:rPr>
            </w:pPr>
            <w:r w:rsidRPr="00C472BB">
              <w:rPr>
                <w:rFonts w:ascii="Times New Roman" w:hAnsi="Times New Roman"/>
                <w:sz w:val="22"/>
                <w:szCs w:val="22"/>
                <w:vertAlign w:val="superscript"/>
                <w:lang w:val="nb-NO"/>
              </w:rPr>
              <w:t>l</w:t>
            </w:r>
            <w:r w:rsidR="006655C5" w:rsidRPr="00C472BB">
              <w:rPr>
                <w:rFonts w:ascii="Times New Roman" w:hAnsi="Times New Roman"/>
                <w:sz w:val="22"/>
                <w:szCs w:val="22"/>
                <w:lang w:val="nb-NO"/>
              </w:rPr>
              <w:tab/>
            </w:r>
            <w:r w:rsidR="00933A42" w:rsidRPr="00C472BB">
              <w:rPr>
                <w:rFonts w:ascii="Times New Roman" w:hAnsi="Times New Roman"/>
                <w:sz w:val="22"/>
                <w:szCs w:val="22"/>
                <w:lang w:val="nb-NO"/>
              </w:rPr>
              <w:t>Nedsatt nyrefunksjon (azotemi</w:t>
            </w:r>
            <w:r w:rsidR="006655C5" w:rsidRPr="00C472BB">
              <w:rPr>
                <w:rFonts w:ascii="Times New Roman" w:hAnsi="Times New Roman"/>
                <w:sz w:val="22"/>
                <w:szCs w:val="22"/>
                <w:lang w:val="nb-NO"/>
              </w:rPr>
              <w:t xml:space="preserve">, </w:t>
            </w:r>
            <w:r w:rsidR="00933A42" w:rsidRPr="00C472BB">
              <w:rPr>
                <w:rFonts w:ascii="Times New Roman" w:hAnsi="Times New Roman"/>
                <w:sz w:val="22"/>
                <w:szCs w:val="22"/>
                <w:lang w:val="nb-NO"/>
              </w:rPr>
              <w:t>nedsatt nyrefunksjon</w:t>
            </w:r>
            <w:r w:rsidR="006655C5" w:rsidRPr="00C472BB">
              <w:rPr>
                <w:rFonts w:ascii="Times New Roman" w:hAnsi="Times New Roman"/>
                <w:sz w:val="22"/>
                <w:szCs w:val="22"/>
                <w:lang w:val="nb-NO"/>
              </w:rPr>
              <w:t>)</w:t>
            </w:r>
          </w:p>
          <w:p w14:paraId="39350C3F" w14:textId="77777777" w:rsidR="006655C5" w:rsidRPr="00C472BB" w:rsidRDefault="001F1CB0" w:rsidP="00C472BB">
            <w:pPr>
              <w:pStyle w:val="Table"/>
              <w:keepLines w:val="0"/>
              <w:tabs>
                <w:tab w:val="clear" w:pos="284"/>
              </w:tabs>
              <w:spacing w:before="0" w:after="0"/>
              <w:rPr>
                <w:rFonts w:ascii="Times New Roman" w:hAnsi="Times New Roman"/>
                <w:sz w:val="22"/>
                <w:szCs w:val="22"/>
                <w:lang w:val="nb-NO"/>
              </w:rPr>
            </w:pPr>
            <w:r w:rsidRPr="00C472BB">
              <w:rPr>
                <w:rFonts w:ascii="Times New Roman" w:hAnsi="Times New Roman"/>
                <w:sz w:val="22"/>
                <w:szCs w:val="22"/>
                <w:vertAlign w:val="superscript"/>
                <w:lang w:val="nb-NO"/>
              </w:rPr>
              <w:t>m</w:t>
            </w:r>
            <w:r w:rsidR="00933A42" w:rsidRPr="00C472BB">
              <w:rPr>
                <w:rFonts w:ascii="Times New Roman" w:hAnsi="Times New Roman"/>
                <w:sz w:val="22"/>
                <w:szCs w:val="22"/>
                <w:lang w:val="nb-NO"/>
              </w:rPr>
              <w:tab/>
              <w:t>Fatigue (fatigue, asteni</w:t>
            </w:r>
            <w:r w:rsidR="006655C5" w:rsidRPr="00C472BB">
              <w:rPr>
                <w:rFonts w:ascii="Times New Roman" w:hAnsi="Times New Roman"/>
                <w:sz w:val="22"/>
                <w:szCs w:val="22"/>
                <w:lang w:val="nb-NO"/>
              </w:rPr>
              <w:t>)</w:t>
            </w:r>
          </w:p>
          <w:p w14:paraId="43238FB9" w14:textId="77777777" w:rsidR="006655C5" w:rsidRPr="00C472BB" w:rsidDel="002922C6" w:rsidRDefault="001F1CB0"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n</w:t>
            </w:r>
            <w:r w:rsidR="006F49A3" w:rsidRPr="00C472BB">
              <w:rPr>
                <w:rFonts w:ascii="Times New Roman" w:hAnsi="Times New Roman"/>
                <w:sz w:val="22"/>
                <w:szCs w:val="22"/>
                <w:lang w:val="nb-NO"/>
              </w:rPr>
              <w:tab/>
            </w:r>
            <w:r w:rsidR="00562746" w:rsidRPr="00C472BB">
              <w:rPr>
                <w:rFonts w:ascii="Times New Roman" w:hAnsi="Times New Roman"/>
                <w:sz w:val="22"/>
                <w:szCs w:val="22"/>
                <w:lang w:val="nb-NO"/>
              </w:rPr>
              <w:t>Unormale lever</w:t>
            </w:r>
            <w:r w:rsidR="00A442F6" w:rsidRPr="00C472BB">
              <w:rPr>
                <w:rFonts w:ascii="Times New Roman" w:hAnsi="Times New Roman"/>
                <w:sz w:val="22"/>
                <w:szCs w:val="22"/>
                <w:lang w:val="nb-NO"/>
              </w:rPr>
              <w:t>funksjons</w:t>
            </w:r>
            <w:r w:rsidR="00933A42" w:rsidRPr="00C472BB">
              <w:rPr>
                <w:rFonts w:ascii="Times New Roman" w:hAnsi="Times New Roman"/>
                <w:sz w:val="22"/>
                <w:szCs w:val="22"/>
                <w:lang w:val="nb-NO"/>
              </w:rPr>
              <w:t>tester</w:t>
            </w:r>
            <w:r w:rsidR="006655C5" w:rsidRPr="00C472BB">
              <w:rPr>
                <w:rFonts w:ascii="Times New Roman" w:hAnsi="Times New Roman"/>
                <w:sz w:val="22"/>
                <w:szCs w:val="22"/>
                <w:lang w:val="nb-NO"/>
              </w:rPr>
              <w:t xml:space="preserve"> (</w:t>
            </w:r>
            <w:r w:rsidR="004622D4" w:rsidRPr="00C472BB">
              <w:rPr>
                <w:rFonts w:ascii="Times New Roman" w:hAnsi="Times New Roman"/>
                <w:sz w:val="22"/>
                <w:szCs w:val="22"/>
                <w:lang w:val="nb-NO"/>
              </w:rPr>
              <w:t>økt alaninaminotransferase</w:t>
            </w:r>
            <w:r w:rsidR="006655C5" w:rsidRPr="00C472BB">
              <w:rPr>
                <w:rFonts w:ascii="Times New Roman" w:hAnsi="Times New Roman"/>
                <w:sz w:val="22"/>
                <w:szCs w:val="22"/>
                <w:lang w:val="nb-NO"/>
              </w:rPr>
              <w:t xml:space="preserve">, </w:t>
            </w:r>
            <w:r w:rsidR="004622D4" w:rsidRPr="00C472BB">
              <w:rPr>
                <w:rFonts w:ascii="Times New Roman" w:hAnsi="Times New Roman"/>
                <w:sz w:val="22"/>
                <w:szCs w:val="22"/>
                <w:lang w:val="nb-NO"/>
              </w:rPr>
              <w:t>økt aspartat</w:t>
            </w:r>
            <w:r w:rsidR="006655C5" w:rsidRPr="00C472BB">
              <w:rPr>
                <w:rFonts w:ascii="Times New Roman" w:hAnsi="Times New Roman"/>
                <w:sz w:val="22"/>
                <w:szCs w:val="22"/>
                <w:lang w:val="nb-NO"/>
              </w:rPr>
              <w:t xml:space="preserve">aminotransferase, </w:t>
            </w:r>
            <w:r w:rsidR="004622D4" w:rsidRPr="00C472BB">
              <w:rPr>
                <w:rFonts w:ascii="Times New Roman" w:hAnsi="Times New Roman"/>
                <w:sz w:val="22"/>
                <w:szCs w:val="22"/>
                <w:lang w:val="nb-NO"/>
              </w:rPr>
              <w:t xml:space="preserve">økt </w:t>
            </w:r>
            <w:r w:rsidR="006655C5" w:rsidRPr="00C472BB">
              <w:rPr>
                <w:rFonts w:ascii="Times New Roman" w:hAnsi="Times New Roman"/>
                <w:sz w:val="22"/>
                <w:szCs w:val="22"/>
                <w:lang w:val="nb-NO"/>
              </w:rPr>
              <w:t>gamma</w:t>
            </w:r>
            <w:r w:rsidR="006F49A3" w:rsidRPr="00C472BB">
              <w:rPr>
                <w:rFonts w:ascii="Times New Roman" w:hAnsi="Times New Roman"/>
                <w:sz w:val="22"/>
                <w:szCs w:val="22"/>
                <w:lang w:val="nb-NO"/>
              </w:rPr>
              <w:noBreakHyphen/>
            </w:r>
            <w:r w:rsidR="004622D4" w:rsidRPr="00C472BB">
              <w:rPr>
                <w:rFonts w:ascii="Times New Roman" w:hAnsi="Times New Roman"/>
                <w:sz w:val="22"/>
                <w:szCs w:val="22"/>
                <w:lang w:val="nb-NO"/>
              </w:rPr>
              <w:t>glutamyltransferase</w:t>
            </w:r>
            <w:r w:rsidR="006655C5" w:rsidRPr="00C472BB">
              <w:rPr>
                <w:rFonts w:ascii="Times New Roman" w:hAnsi="Times New Roman"/>
                <w:sz w:val="22"/>
                <w:szCs w:val="22"/>
                <w:lang w:val="nb-NO"/>
              </w:rPr>
              <w:t>,</w:t>
            </w:r>
            <w:r w:rsidR="004622D4" w:rsidRPr="00C472BB">
              <w:rPr>
                <w:rFonts w:ascii="Times New Roman" w:hAnsi="Times New Roman"/>
                <w:sz w:val="22"/>
                <w:szCs w:val="22"/>
                <w:lang w:val="nb-NO"/>
              </w:rPr>
              <w:t xml:space="preserve"> økt bilirubin i blod</w:t>
            </w:r>
            <w:r w:rsidR="006655C5" w:rsidRPr="00C472BB">
              <w:rPr>
                <w:rFonts w:ascii="Times New Roman" w:hAnsi="Times New Roman"/>
                <w:sz w:val="22"/>
                <w:szCs w:val="22"/>
                <w:lang w:val="nb-NO"/>
              </w:rPr>
              <w:t xml:space="preserve">, </w:t>
            </w:r>
            <w:r w:rsidR="004622D4" w:rsidRPr="00C472BB">
              <w:rPr>
                <w:rFonts w:ascii="Times New Roman" w:hAnsi="Times New Roman"/>
                <w:sz w:val="22"/>
                <w:szCs w:val="22"/>
                <w:lang w:val="nb-NO"/>
              </w:rPr>
              <w:t>økte transaminaser</w:t>
            </w:r>
            <w:r w:rsidR="006655C5" w:rsidRPr="00C472BB">
              <w:rPr>
                <w:rFonts w:ascii="Times New Roman" w:hAnsi="Times New Roman"/>
                <w:sz w:val="22"/>
                <w:szCs w:val="22"/>
                <w:lang w:val="nb-NO"/>
              </w:rPr>
              <w:t xml:space="preserve">, </w:t>
            </w:r>
            <w:r w:rsidR="007806F9" w:rsidRPr="00C472BB">
              <w:rPr>
                <w:rFonts w:ascii="Times New Roman" w:hAnsi="Times New Roman"/>
                <w:sz w:val="22"/>
                <w:szCs w:val="22"/>
                <w:lang w:val="nb-NO"/>
              </w:rPr>
              <w:t>øk</w:t>
            </w:r>
            <w:r w:rsidR="004622D4" w:rsidRPr="00C472BB">
              <w:rPr>
                <w:rFonts w:ascii="Times New Roman" w:hAnsi="Times New Roman"/>
                <w:sz w:val="22"/>
                <w:szCs w:val="22"/>
                <w:lang w:val="nb-NO"/>
              </w:rPr>
              <w:t>ning i leverenzym</w:t>
            </w:r>
            <w:r w:rsidR="006655C5" w:rsidRPr="00C472BB">
              <w:rPr>
                <w:rFonts w:ascii="Times New Roman" w:hAnsi="Times New Roman"/>
                <w:sz w:val="22"/>
                <w:szCs w:val="22"/>
                <w:lang w:val="nb-NO"/>
              </w:rPr>
              <w:t xml:space="preserve">, </w:t>
            </w:r>
            <w:r w:rsidR="004622D4" w:rsidRPr="00C472BB">
              <w:rPr>
                <w:rFonts w:ascii="Times New Roman" w:hAnsi="Times New Roman"/>
                <w:sz w:val="22"/>
                <w:szCs w:val="22"/>
                <w:lang w:val="nb-NO"/>
              </w:rPr>
              <w:t>unormale leverfunksjonstester</w:t>
            </w:r>
            <w:r w:rsidR="00F36620" w:rsidRPr="00C472BB">
              <w:rPr>
                <w:rFonts w:ascii="Times New Roman" w:hAnsi="Times New Roman"/>
                <w:sz w:val="22"/>
                <w:szCs w:val="22"/>
                <w:lang w:val="nb-NO"/>
              </w:rPr>
              <w:t xml:space="preserve">, </w:t>
            </w:r>
            <w:r w:rsidR="00460D6E" w:rsidRPr="00C472BB">
              <w:rPr>
                <w:rFonts w:ascii="Times New Roman" w:hAnsi="Times New Roman"/>
                <w:sz w:val="22"/>
                <w:szCs w:val="22"/>
                <w:lang w:val="nb-NO"/>
              </w:rPr>
              <w:t>forhøyet</w:t>
            </w:r>
            <w:r w:rsidR="00F36620" w:rsidRPr="00C472BB">
              <w:rPr>
                <w:rFonts w:ascii="Times New Roman" w:hAnsi="Times New Roman"/>
                <w:sz w:val="22"/>
                <w:szCs w:val="22"/>
                <w:lang w:val="nb-NO"/>
              </w:rPr>
              <w:t xml:space="preserve"> l</w:t>
            </w:r>
            <w:r w:rsidR="00460D6E" w:rsidRPr="00C472BB">
              <w:rPr>
                <w:rFonts w:ascii="Times New Roman" w:hAnsi="Times New Roman"/>
                <w:sz w:val="22"/>
                <w:szCs w:val="22"/>
                <w:lang w:val="nb-NO"/>
              </w:rPr>
              <w:t>everfunksjonstest</w:t>
            </w:r>
            <w:r w:rsidR="001839DB" w:rsidRPr="00C472BB">
              <w:rPr>
                <w:rFonts w:ascii="Times New Roman" w:hAnsi="Times New Roman"/>
                <w:sz w:val="22"/>
                <w:szCs w:val="22"/>
                <w:lang w:val="nb-NO"/>
              </w:rPr>
              <w:t>, økt</w:t>
            </w:r>
            <w:r w:rsidR="00F36620" w:rsidRPr="00C472BB">
              <w:rPr>
                <w:rFonts w:ascii="Times New Roman" w:hAnsi="Times New Roman"/>
                <w:sz w:val="22"/>
                <w:szCs w:val="22"/>
                <w:lang w:val="nb-NO"/>
              </w:rPr>
              <w:t xml:space="preserve"> alkalisk fosfatase</w:t>
            </w:r>
            <w:r w:rsidR="001839DB" w:rsidRPr="00C472BB">
              <w:rPr>
                <w:rFonts w:ascii="Times New Roman" w:hAnsi="Times New Roman"/>
                <w:sz w:val="22"/>
                <w:szCs w:val="22"/>
                <w:lang w:val="nb-NO"/>
              </w:rPr>
              <w:t xml:space="preserve"> i blod</w:t>
            </w:r>
            <w:r w:rsidR="006655C5" w:rsidRPr="00C472BB">
              <w:rPr>
                <w:rFonts w:ascii="Times New Roman" w:hAnsi="Times New Roman"/>
                <w:sz w:val="22"/>
                <w:szCs w:val="22"/>
                <w:lang w:val="nb-NO"/>
              </w:rPr>
              <w:t>)</w:t>
            </w:r>
          </w:p>
        </w:tc>
      </w:tr>
    </w:tbl>
    <w:p w14:paraId="273ECA7B" w14:textId="77777777" w:rsidR="00E4341A" w:rsidRPr="00C472BB" w:rsidRDefault="00E4341A" w:rsidP="00C472BB">
      <w:pPr>
        <w:tabs>
          <w:tab w:val="clear" w:pos="567"/>
        </w:tabs>
        <w:autoSpaceDE w:val="0"/>
        <w:autoSpaceDN w:val="0"/>
        <w:adjustRightInd w:val="0"/>
        <w:spacing w:line="240" w:lineRule="auto"/>
        <w:rPr>
          <w:szCs w:val="22"/>
          <w:lang w:val="nb-NO"/>
        </w:rPr>
      </w:pPr>
    </w:p>
    <w:p w14:paraId="2EEA9EFC" w14:textId="77777777" w:rsidR="006A3237" w:rsidRPr="00C472BB" w:rsidRDefault="006A3237"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Eldre (&gt; 65 år)</w:t>
      </w:r>
    </w:p>
    <w:p w14:paraId="79E1FC44" w14:textId="77777777" w:rsidR="00C06076" w:rsidRPr="00C472BB" w:rsidRDefault="00C06076" w:rsidP="00C472BB">
      <w:pPr>
        <w:keepNext/>
        <w:tabs>
          <w:tab w:val="clear" w:pos="567"/>
        </w:tabs>
        <w:autoSpaceDE w:val="0"/>
        <w:autoSpaceDN w:val="0"/>
        <w:adjustRightInd w:val="0"/>
        <w:spacing w:line="240" w:lineRule="auto"/>
        <w:rPr>
          <w:szCs w:val="22"/>
          <w:lang w:val="nb-NO"/>
        </w:rPr>
      </w:pPr>
    </w:p>
    <w:p w14:paraId="6D97AAEC" w14:textId="518FE72A" w:rsidR="00E4341A" w:rsidRPr="00C472BB" w:rsidRDefault="004622D4" w:rsidP="00C472BB">
      <w:pPr>
        <w:tabs>
          <w:tab w:val="clear" w:pos="567"/>
        </w:tabs>
        <w:autoSpaceDE w:val="0"/>
        <w:autoSpaceDN w:val="0"/>
        <w:adjustRightInd w:val="0"/>
        <w:spacing w:line="240" w:lineRule="auto"/>
        <w:rPr>
          <w:lang w:val="nb-NO"/>
        </w:rPr>
      </w:pPr>
      <w:r w:rsidRPr="00C472BB">
        <w:rPr>
          <w:lang w:val="nb-NO"/>
        </w:rPr>
        <w:t xml:space="preserve">I </w:t>
      </w:r>
      <w:r w:rsidR="00F36620" w:rsidRPr="00C472BB">
        <w:rPr>
          <w:lang w:val="nb-NO"/>
        </w:rPr>
        <w:t>syv</w:t>
      </w:r>
      <w:r w:rsidRPr="00C472BB">
        <w:rPr>
          <w:lang w:val="nb-NO"/>
        </w:rPr>
        <w:t xml:space="preserve"> kliniske stud</w:t>
      </w:r>
      <w:r w:rsidR="008A4230" w:rsidRPr="00C472BB">
        <w:rPr>
          <w:lang w:val="nb-NO"/>
        </w:rPr>
        <w:t>i</w:t>
      </w:r>
      <w:r w:rsidRPr="00C472BB">
        <w:rPr>
          <w:lang w:val="nb-NO"/>
        </w:rPr>
        <w:t xml:space="preserve">er var </w:t>
      </w:r>
      <w:r w:rsidR="00F36620" w:rsidRPr="00C472BB">
        <w:rPr>
          <w:lang w:val="nb-NO"/>
        </w:rPr>
        <w:t>168</w:t>
      </w:r>
      <w:r w:rsidRPr="00C472BB">
        <w:rPr>
          <w:lang w:val="nb-NO"/>
        </w:rPr>
        <w:t xml:space="preserve"> av </w:t>
      </w:r>
      <w:r w:rsidR="00F36620" w:rsidRPr="00C472BB">
        <w:rPr>
          <w:lang w:val="nb-NO"/>
        </w:rPr>
        <w:t>9</w:t>
      </w:r>
      <w:r w:rsidRPr="00C472BB">
        <w:rPr>
          <w:lang w:val="nb-NO"/>
        </w:rPr>
        <w:t>25 pasienter (</w:t>
      </w:r>
      <w:r w:rsidR="00F36620" w:rsidRPr="00C472BB">
        <w:rPr>
          <w:lang w:val="nb-NO"/>
        </w:rPr>
        <w:t>18,2</w:t>
      </w:r>
      <w:r w:rsidRPr="00C472BB">
        <w:rPr>
          <w:lang w:val="nb-NO"/>
        </w:rPr>
        <w:t xml:space="preserve"> %) behandlet med </w:t>
      </w:r>
      <w:r w:rsidR="00EE72DD" w:rsidRPr="00C472BB">
        <w:rPr>
          <w:lang w:val="nb-NO"/>
        </w:rPr>
        <w:t xml:space="preserve">ceritinib </w:t>
      </w:r>
      <w:r w:rsidRPr="00C472BB">
        <w:rPr>
          <w:lang w:val="nb-NO"/>
        </w:rPr>
        <w:t>65 år eller eldre.</w:t>
      </w:r>
      <w:r w:rsidR="007806F9" w:rsidRPr="00C472BB">
        <w:rPr>
          <w:lang w:val="nb-NO"/>
        </w:rPr>
        <w:t xml:space="preserve"> Sikkerhetsprofilen </w:t>
      </w:r>
      <w:r w:rsidR="00137337" w:rsidRPr="00C472BB">
        <w:rPr>
          <w:lang w:val="nb-NO"/>
        </w:rPr>
        <w:t>hos</w:t>
      </w:r>
      <w:r w:rsidRPr="00C472BB">
        <w:rPr>
          <w:lang w:val="nb-NO"/>
        </w:rPr>
        <w:t xml:space="preserve"> pasienter i alderen 65 år </w:t>
      </w:r>
      <w:r w:rsidR="007806F9" w:rsidRPr="00C472BB">
        <w:rPr>
          <w:lang w:val="nb-NO"/>
        </w:rPr>
        <w:t xml:space="preserve">eller eldre var </w:t>
      </w:r>
      <w:r w:rsidR="00534327" w:rsidRPr="00C472BB">
        <w:rPr>
          <w:lang w:val="nb-NO"/>
        </w:rPr>
        <w:t>tilsvarende</w:t>
      </w:r>
      <w:r w:rsidR="007806F9" w:rsidRPr="00C472BB">
        <w:rPr>
          <w:lang w:val="nb-NO"/>
        </w:rPr>
        <w:t xml:space="preserve"> som for</w:t>
      </w:r>
      <w:r w:rsidRPr="00C472BB">
        <w:rPr>
          <w:lang w:val="nb-NO"/>
        </w:rPr>
        <w:t xml:space="preserve"> pasienter yngre enn 65 år (se pkt. 4.2).</w:t>
      </w:r>
      <w:r w:rsidR="006A3237" w:rsidRPr="00C472BB">
        <w:rPr>
          <w:lang w:val="nb-NO"/>
        </w:rPr>
        <w:t xml:space="preserve"> Det finnes ingen sikkerhetsdata hos pasienter eldre enn 85</w:t>
      </w:r>
      <w:r w:rsidR="0026735D" w:rsidRPr="00C472BB">
        <w:rPr>
          <w:lang w:val="nb-NO"/>
        </w:rPr>
        <w:t> </w:t>
      </w:r>
      <w:r w:rsidR="006A3237" w:rsidRPr="00C472BB">
        <w:rPr>
          <w:lang w:val="nb-NO"/>
        </w:rPr>
        <w:t>år.</w:t>
      </w:r>
    </w:p>
    <w:p w14:paraId="6E850110" w14:textId="77777777" w:rsidR="00277A49" w:rsidRPr="00C472BB" w:rsidRDefault="00277A49" w:rsidP="00C472BB">
      <w:pPr>
        <w:tabs>
          <w:tab w:val="clear" w:pos="567"/>
        </w:tabs>
        <w:autoSpaceDE w:val="0"/>
        <w:autoSpaceDN w:val="0"/>
        <w:adjustRightInd w:val="0"/>
        <w:spacing w:line="240" w:lineRule="auto"/>
        <w:rPr>
          <w:szCs w:val="22"/>
          <w:lang w:val="nb-NO"/>
        </w:rPr>
      </w:pPr>
    </w:p>
    <w:p w14:paraId="7F86C137" w14:textId="77777777" w:rsidR="00672DC4" w:rsidRPr="00C472BB" w:rsidRDefault="00672DC4"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Levertoksisitet</w:t>
      </w:r>
    </w:p>
    <w:p w14:paraId="6FAF454D" w14:textId="77777777" w:rsidR="00672DC4" w:rsidRPr="00C472BB" w:rsidRDefault="00672DC4" w:rsidP="00C472BB">
      <w:pPr>
        <w:keepNext/>
        <w:tabs>
          <w:tab w:val="clear" w:pos="567"/>
        </w:tabs>
        <w:autoSpaceDE w:val="0"/>
        <w:autoSpaceDN w:val="0"/>
        <w:adjustRightInd w:val="0"/>
        <w:spacing w:line="240" w:lineRule="auto"/>
        <w:rPr>
          <w:szCs w:val="22"/>
          <w:lang w:val="nb-NO"/>
        </w:rPr>
      </w:pPr>
    </w:p>
    <w:p w14:paraId="32029196" w14:textId="77777777" w:rsidR="00672DC4" w:rsidRPr="00C472BB" w:rsidRDefault="00672DC4" w:rsidP="00C472BB">
      <w:pPr>
        <w:tabs>
          <w:tab w:val="clear" w:pos="567"/>
        </w:tabs>
        <w:autoSpaceDE w:val="0"/>
        <w:autoSpaceDN w:val="0"/>
        <w:adjustRightInd w:val="0"/>
        <w:spacing w:line="240" w:lineRule="auto"/>
        <w:rPr>
          <w:szCs w:val="22"/>
          <w:lang w:val="nb-NO"/>
        </w:rPr>
      </w:pPr>
      <w:r w:rsidRPr="00C472BB">
        <w:rPr>
          <w:szCs w:val="22"/>
          <w:lang w:val="nb-NO"/>
        </w:rPr>
        <w:t xml:space="preserve">Samtidig økning av ALAT </w:t>
      </w:r>
      <w:r w:rsidR="0083684E" w:rsidRPr="00C472BB">
        <w:rPr>
          <w:szCs w:val="22"/>
          <w:lang w:val="nb-NO"/>
        </w:rPr>
        <w:t xml:space="preserve">eller ASAT </w:t>
      </w:r>
      <w:r w:rsidRPr="00C472BB">
        <w:rPr>
          <w:szCs w:val="22"/>
          <w:lang w:val="nb-NO"/>
        </w:rPr>
        <w:t>over 3× ULN og total bilirubin over 2× ULN</w:t>
      </w:r>
      <w:r w:rsidR="00534327" w:rsidRPr="00C472BB">
        <w:rPr>
          <w:szCs w:val="22"/>
          <w:lang w:val="nb-NO"/>
        </w:rPr>
        <w:t>,</w:t>
      </w:r>
      <w:r w:rsidRPr="00C472BB">
        <w:rPr>
          <w:szCs w:val="22"/>
          <w:lang w:val="nb-NO"/>
        </w:rPr>
        <w:t xml:space="preserve"> uten økning av alkalinsk fosfatase</w:t>
      </w:r>
      <w:r w:rsidR="00534327" w:rsidRPr="00C472BB">
        <w:rPr>
          <w:szCs w:val="22"/>
          <w:lang w:val="nb-NO"/>
        </w:rPr>
        <w:t>,</w:t>
      </w:r>
      <w:r w:rsidRPr="00C472BB">
        <w:rPr>
          <w:szCs w:val="22"/>
          <w:lang w:val="nb-NO"/>
        </w:rPr>
        <w:t xml:space="preserve"> har vært observert hos </w:t>
      </w:r>
      <w:r w:rsidR="0020755D" w:rsidRPr="00C472BB">
        <w:rPr>
          <w:szCs w:val="22"/>
          <w:lang w:val="nb-NO"/>
        </w:rPr>
        <w:t>færr</w:t>
      </w:r>
      <w:r w:rsidRPr="00C472BB">
        <w:rPr>
          <w:szCs w:val="22"/>
          <w:lang w:val="nb-NO"/>
        </w:rPr>
        <w:t xml:space="preserve">e enn 1 % av pasientene i kliniske studier med ceritinib. </w:t>
      </w:r>
      <w:r w:rsidR="00441BB5" w:rsidRPr="00C472BB">
        <w:rPr>
          <w:szCs w:val="22"/>
          <w:lang w:val="nb-NO"/>
        </w:rPr>
        <w:t>Økning til grad 3- eller 4</w:t>
      </w:r>
      <w:r w:rsidR="00534327" w:rsidRPr="00C472BB">
        <w:rPr>
          <w:szCs w:val="22"/>
          <w:lang w:val="nb-NO"/>
        </w:rPr>
        <w:t xml:space="preserve"> i </w:t>
      </w:r>
      <w:r w:rsidR="004B68A2" w:rsidRPr="00C472BB">
        <w:rPr>
          <w:szCs w:val="22"/>
          <w:lang w:val="nb-NO"/>
        </w:rPr>
        <w:t>ALAT-</w:t>
      </w:r>
      <w:r w:rsidR="00534327" w:rsidRPr="00C472BB">
        <w:rPr>
          <w:szCs w:val="22"/>
          <w:lang w:val="nb-NO"/>
        </w:rPr>
        <w:t>nivå</w:t>
      </w:r>
      <w:r w:rsidR="004B68A2" w:rsidRPr="00C472BB">
        <w:rPr>
          <w:szCs w:val="22"/>
          <w:lang w:val="nb-NO"/>
        </w:rPr>
        <w:t xml:space="preserve"> </w:t>
      </w:r>
      <w:r w:rsidRPr="00C472BB">
        <w:rPr>
          <w:szCs w:val="22"/>
          <w:lang w:val="nb-NO"/>
        </w:rPr>
        <w:t xml:space="preserve">ble observert hos 25 % av pasientene som fikk ceritinib. </w:t>
      </w:r>
      <w:r w:rsidR="002E0C6F" w:rsidRPr="00C472BB">
        <w:rPr>
          <w:szCs w:val="22"/>
          <w:lang w:val="nb-NO"/>
        </w:rPr>
        <w:t xml:space="preserve">Tilfeller av levertoksisitet ble håndtert med doseavbrudd eller </w:t>
      </w:r>
      <w:r w:rsidR="0020755D" w:rsidRPr="00C472BB">
        <w:rPr>
          <w:szCs w:val="22"/>
          <w:lang w:val="nb-NO"/>
        </w:rPr>
        <w:t>-reduksjon hos</w:t>
      </w:r>
      <w:r w:rsidR="002E0C6F" w:rsidRPr="00C472BB">
        <w:rPr>
          <w:szCs w:val="22"/>
          <w:lang w:val="nb-NO"/>
        </w:rPr>
        <w:t xml:space="preserve"> </w:t>
      </w:r>
      <w:r w:rsidR="0083684E" w:rsidRPr="00C472BB">
        <w:rPr>
          <w:szCs w:val="22"/>
          <w:lang w:val="nb-NO"/>
        </w:rPr>
        <w:t>40,6</w:t>
      </w:r>
      <w:r w:rsidR="002E0C6F" w:rsidRPr="00C472BB">
        <w:rPr>
          <w:szCs w:val="22"/>
          <w:lang w:val="nb-NO"/>
        </w:rPr>
        <w:t xml:space="preserve"> % av pasientene. 1 % av pasientene </w:t>
      </w:r>
      <w:r w:rsidR="0020755D" w:rsidRPr="00C472BB">
        <w:rPr>
          <w:szCs w:val="22"/>
          <w:lang w:val="nb-NO"/>
        </w:rPr>
        <w:t>krevde</w:t>
      </w:r>
      <w:r w:rsidR="002E0C6F" w:rsidRPr="00C472BB">
        <w:rPr>
          <w:szCs w:val="22"/>
          <w:lang w:val="nb-NO"/>
        </w:rPr>
        <w:t xml:space="preserve"> permanent seponering av behandling i kliniske studier med ceritinib</w:t>
      </w:r>
      <w:r w:rsidR="00E74B07" w:rsidRPr="00C472BB">
        <w:rPr>
          <w:szCs w:val="22"/>
          <w:lang w:val="nb-NO"/>
        </w:rPr>
        <w:t xml:space="preserve"> (se pkt. </w:t>
      </w:r>
      <w:r w:rsidR="008F5881" w:rsidRPr="00C472BB">
        <w:rPr>
          <w:szCs w:val="22"/>
          <w:lang w:val="nb-NO"/>
        </w:rPr>
        <w:t xml:space="preserve">4.2 og </w:t>
      </w:r>
      <w:r w:rsidR="00E74B07" w:rsidRPr="00C472BB">
        <w:rPr>
          <w:szCs w:val="22"/>
          <w:lang w:val="nb-NO"/>
        </w:rPr>
        <w:t>4.4)</w:t>
      </w:r>
      <w:r w:rsidR="002E0C6F" w:rsidRPr="00C472BB">
        <w:rPr>
          <w:szCs w:val="22"/>
          <w:lang w:val="nb-NO"/>
        </w:rPr>
        <w:t>.</w:t>
      </w:r>
    </w:p>
    <w:p w14:paraId="2797EFA6" w14:textId="77777777" w:rsidR="002E0C6F" w:rsidRPr="00C472BB" w:rsidRDefault="002E0C6F" w:rsidP="00C472BB">
      <w:pPr>
        <w:tabs>
          <w:tab w:val="clear" w:pos="567"/>
        </w:tabs>
        <w:autoSpaceDE w:val="0"/>
        <w:autoSpaceDN w:val="0"/>
        <w:adjustRightInd w:val="0"/>
        <w:spacing w:line="240" w:lineRule="auto"/>
        <w:rPr>
          <w:szCs w:val="22"/>
          <w:lang w:val="nb-NO"/>
        </w:rPr>
      </w:pPr>
    </w:p>
    <w:p w14:paraId="0AD18A13" w14:textId="77777777" w:rsidR="002E0C6F" w:rsidRPr="00C472BB" w:rsidRDefault="002E0C6F" w:rsidP="00C472BB">
      <w:pPr>
        <w:tabs>
          <w:tab w:val="clear" w:pos="567"/>
        </w:tabs>
        <w:autoSpaceDE w:val="0"/>
        <w:autoSpaceDN w:val="0"/>
        <w:adjustRightInd w:val="0"/>
        <w:spacing w:line="240" w:lineRule="auto"/>
        <w:rPr>
          <w:szCs w:val="22"/>
          <w:lang w:val="nb-NO"/>
        </w:rPr>
      </w:pPr>
      <w:r w:rsidRPr="00C472BB">
        <w:rPr>
          <w:szCs w:val="22"/>
          <w:lang w:val="nb-NO"/>
        </w:rPr>
        <w:t>Lever</w:t>
      </w:r>
      <w:r w:rsidR="00A442F6" w:rsidRPr="00C472BB">
        <w:rPr>
          <w:szCs w:val="22"/>
          <w:lang w:val="nb-NO"/>
        </w:rPr>
        <w:t>funksjons</w:t>
      </w:r>
      <w:r w:rsidRPr="00C472BB">
        <w:rPr>
          <w:szCs w:val="22"/>
          <w:lang w:val="nb-NO"/>
        </w:rPr>
        <w:t xml:space="preserve">tester inkludert ALAT, ASAT og total bilirubin bør utføres før </w:t>
      </w:r>
      <w:r w:rsidR="00534327" w:rsidRPr="00C472BB">
        <w:rPr>
          <w:szCs w:val="22"/>
          <w:lang w:val="nb-NO"/>
        </w:rPr>
        <w:t>opp</w:t>
      </w:r>
      <w:r w:rsidRPr="00C472BB">
        <w:rPr>
          <w:szCs w:val="22"/>
          <w:lang w:val="nb-NO"/>
        </w:rPr>
        <w:t>s</w:t>
      </w:r>
      <w:r w:rsidR="00DA2A5B" w:rsidRPr="00C472BB">
        <w:rPr>
          <w:szCs w:val="22"/>
          <w:lang w:val="nb-NO"/>
        </w:rPr>
        <w:t>tart av behandling,</w:t>
      </w:r>
      <w:r w:rsidRPr="00C472BB">
        <w:rPr>
          <w:szCs w:val="22"/>
          <w:lang w:val="nb-NO"/>
        </w:rPr>
        <w:t xml:space="preserve"> </w:t>
      </w:r>
      <w:r w:rsidR="00DA2A5B" w:rsidRPr="00C472BB">
        <w:rPr>
          <w:szCs w:val="22"/>
          <w:lang w:val="nb-NO"/>
        </w:rPr>
        <w:t xml:space="preserve">annenhver uke de første </w:t>
      </w:r>
      <w:r w:rsidR="00631B72" w:rsidRPr="00C472BB">
        <w:rPr>
          <w:szCs w:val="22"/>
          <w:lang w:val="nb-NO"/>
        </w:rPr>
        <w:t xml:space="preserve">tre </w:t>
      </w:r>
      <w:r w:rsidR="00DA2A5B" w:rsidRPr="00C472BB">
        <w:rPr>
          <w:szCs w:val="22"/>
          <w:lang w:val="nb-NO"/>
        </w:rPr>
        <w:t>måneden</w:t>
      </w:r>
      <w:r w:rsidR="00631B72" w:rsidRPr="00C472BB">
        <w:rPr>
          <w:szCs w:val="22"/>
          <w:lang w:val="nb-NO"/>
        </w:rPr>
        <w:t>e</w:t>
      </w:r>
      <w:r w:rsidR="00DA2A5B" w:rsidRPr="00C472BB">
        <w:rPr>
          <w:szCs w:val="22"/>
          <w:lang w:val="nb-NO"/>
        </w:rPr>
        <w:t xml:space="preserve"> </w:t>
      </w:r>
      <w:r w:rsidR="00631B72" w:rsidRPr="00C472BB">
        <w:rPr>
          <w:szCs w:val="22"/>
          <w:lang w:val="nb-NO"/>
        </w:rPr>
        <w:t>av</w:t>
      </w:r>
      <w:r w:rsidR="00DA2A5B" w:rsidRPr="00C472BB">
        <w:rPr>
          <w:szCs w:val="22"/>
          <w:lang w:val="nb-NO"/>
        </w:rPr>
        <w:t xml:space="preserve"> behandling</w:t>
      </w:r>
      <w:r w:rsidR="008454CA" w:rsidRPr="00C472BB">
        <w:rPr>
          <w:szCs w:val="22"/>
          <w:lang w:val="nb-NO"/>
        </w:rPr>
        <w:t>en</w:t>
      </w:r>
      <w:r w:rsidR="00DA2A5B" w:rsidRPr="00C472BB">
        <w:rPr>
          <w:szCs w:val="22"/>
          <w:lang w:val="nb-NO"/>
        </w:rPr>
        <w:t xml:space="preserve"> </w:t>
      </w:r>
      <w:r w:rsidRPr="00C472BB">
        <w:rPr>
          <w:szCs w:val="22"/>
          <w:lang w:val="nb-NO"/>
        </w:rPr>
        <w:t xml:space="preserve">og deretter månedlig, med hyppigere testing for </w:t>
      </w:r>
      <w:r w:rsidR="00DF0014" w:rsidRPr="00C472BB">
        <w:rPr>
          <w:szCs w:val="22"/>
          <w:lang w:val="nb-NO"/>
        </w:rPr>
        <w:t xml:space="preserve">økninger av </w:t>
      </w:r>
      <w:r w:rsidRPr="00C472BB">
        <w:rPr>
          <w:szCs w:val="22"/>
          <w:lang w:val="nb-NO"/>
        </w:rPr>
        <w:t>grad 2, 3</w:t>
      </w:r>
      <w:r w:rsidR="00DF0014" w:rsidRPr="00C472BB">
        <w:rPr>
          <w:szCs w:val="22"/>
          <w:lang w:val="nb-NO"/>
        </w:rPr>
        <w:t xml:space="preserve"> eller 4</w:t>
      </w:r>
      <w:r w:rsidRPr="00C472BB">
        <w:rPr>
          <w:szCs w:val="22"/>
          <w:lang w:val="nb-NO"/>
        </w:rPr>
        <w:t xml:space="preserve">. Pasienter bør overvåkes for </w:t>
      </w:r>
      <w:r w:rsidR="00534327" w:rsidRPr="00C472BB">
        <w:rPr>
          <w:szCs w:val="22"/>
          <w:lang w:val="nb-NO"/>
        </w:rPr>
        <w:t>avvik</w:t>
      </w:r>
      <w:r w:rsidRPr="00C472BB">
        <w:rPr>
          <w:szCs w:val="22"/>
          <w:lang w:val="nb-NO"/>
        </w:rPr>
        <w:t xml:space="preserve"> i lever</w:t>
      </w:r>
      <w:r w:rsidR="00A442F6" w:rsidRPr="00C472BB">
        <w:rPr>
          <w:szCs w:val="22"/>
          <w:lang w:val="nb-NO"/>
        </w:rPr>
        <w:t>funksjons</w:t>
      </w:r>
      <w:r w:rsidRPr="00C472BB">
        <w:rPr>
          <w:szCs w:val="22"/>
          <w:lang w:val="nb-NO"/>
        </w:rPr>
        <w:t>tester og håndteres som anbefalt i pkt. 4.2 og 4.4.</w:t>
      </w:r>
    </w:p>
    <w:p w14:paraId="23AABB6B" w14:textId="77777777" w:rsidR="002E0C6F" w:rsidRPr="00C472BB" w:rsidRDefault="002E0C6F" w:rsidP="00C472BB">
      <w:pPr>
        <w:tabs>
          <w:tab w:val="clear" w:pos="567"/>
        </w:tabs>
        <w:autoSpaceDE w:val="0"/>
        <w:autoSpaceDN w:val="0"/>
        <w:adjustRightInd w:val="0"/>
        <w:spacing w:line="240" w:lineRule="auto"/>
        <w:rPr>
          <w:szCs w:val="22"/>
          <w:lang w:val="nb-NO"/>
        </w:rPr>
      </w:pPr>
    </w:p>
    <w:p w14:paraId="67E4BA68" w14:textId="77777777" w:rsidR="002E0C6F" w:rsidRPr="00C472BB" w:rsidRDefault="002E0C6F"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 xml:space="preserve">Gastrointestinale </w:t>
      </w:r>
      <w:r w:rsidR="00AE3A3D" w:rsidRPr="00C472BB">
        <w:rPr>
          <w:szCs w:val="22"/>
          <w:u w:val="single"/>
          <w:lang w:val="nb-NO"/>
        </w:rPr>
        <w:t>bivirkninger</w:t>
      </w:r>
    </w:p>
    <w:p w14:paraId="4CD00D02" w14:textId="77777777" w:rsidR="002E0C6F" w:rsidRPr="00C472BB" w:rsidRDefault="002E0C6F" w:rsidP="00C472BB">
      <w:pPr>
        <w:keepNext/>
        <w:tabs>
          <w:tab w:val="clear" w:pos="567"/>
        </w:tabs>
        <w:autoSpaceDE w:val="0"/>
        <w:autoSpaceDN w:val="0"/>
        <w:adjustRightInd w:val="0"/>
        <w:spacing w:line="240" w:lineRule="auto"/>
        <w:rPr>
          <w:szCs w:val="22"/>
          <w:lang w:val="nb-NO"/>
        </w:rPr>
      </w:pPr>
    </w:p>
    <w:p w14:paraId="648FEEC6" w14:textId="45FF1337" w:rsidR="002E0C6F" w:rsidRPr="00C472BB" w:rsidRDefault="002E0C6F" w:rsidP="00C472BB">
      <w:pPr>
        <w:tabs>
          <w:tab w:val="clear" w:pos="567"/>
        </w:tabs>
        <w:autoSpaceDE w:val="0"/>
        <w:autoSpaceDN w:val="0"/>
        <w:adjustRightInd w:val="0"/>
        <w:spacing w:line="240" w:lineRule="auto"/>
        <w:rPr>
          <w:szCs w:val="22"/>
          <w:lang w:val="nb-NO"/>
        </w:rPr>
      </w:pPr>
      <w:r w:rsidRPr="00C472BB">
        <w:rPr>
          <w:szCs w:val="22"/>
          <w:lang w:val="nb-NO"/>
        </w:rPr>
        <w:t xml:space="preserve">Kvalme, diaré og oppkast var </w:t>
      </w:r>
      <w:r w:rsidR="00631B72" w:rsidRPr="00C472BB">
        <w:rPr>
          <w:szCs w:val="22"/>
          <w:lang w:val="nb-NO"/>
        </w:rPr>
        <w:t xml:space="preserve">blant </w:t>
      </w:r>
      <w:r w:rsidR="00CB7FDA" w:rsidRPr="00C472BB">
        <w:rPr>
          <w:szCs w:val="22"/>
          <w:lang w:val="nb-NO"/>
        </w:rPr>
        <w:t xml:space="preserve">de </w:t>
      </w:r>
      <w:r w:rsidRPr="00C472BB">
        <w:rPr>
          <w:szCs w:val="22"/>
          <w:lang w:val="nb-NO"/>
        </w:rPr>
        <w:t xml:space="preserve">vanligst rapporterte gastointestinale hendelsene. </w:t>
      </w:r>
      <w:r w:rsidR="008454CA" w:rsidRPr="00C472BB">
        <w:rPr>
          <w:szCs w:val="22"/>
          <w:lang w:val="nb-NO"/>
        </w:rPr>
        <w:t>I dose</w:t>
      </w:r>
      <w:r w:rsidR="00631B72" w:rsidRPr="00C472BB">
        <w:rPr>
          <w:szCs w:val="22"/>
          <w:lang w:val="nb-NO"/>
        </w:rPr>
        <w:t xml:space="preserve">optimaliseringsstudien A2112 (ASCEND-8) hos både tidligere behandlede og ubehandlede pasienter med ALK-positiv avansert NSCLC ved anbefalt dose ceritinib </w:t>
      </w:r>
      <w:r w:rsidR="008454CA" w:rsidRPr="00C472BB">
        <w:rPr>
          <w:szCs w:val="22"/>
          <w:lang w:val="nb-NO"/>
        </w:rPr>
        <w:t xml:space="preserve">på </w:t>
      </w:r>
      <w:r w:rsidR="00631B72" w:rsidRPr="00C472BB">
        <w:rPr>
          <w:szCs w:val="22"/>
          <w:lang w:val="nb-NO"/>
        </w:rPr>
        <w:t>450 mg tatt med mat (</w:t>
      </w:r>
      <w:r w:rsidR="001A0D3B" w:rsidRPr="00C472BB">
        <w:rPr>
          <w:szCs w:val="22"/>
          <w:lang w:val="nb-NO"/>
        </w:rPr>
        <w:t>N</w:t>
      </w:r>
      <w:r w:rsidR="00823245" w:rsidRPr="00C472BB">
        <w:rPr>
          <w:szCs w:val="22"/>
          <w:lang w:val="nb-NO"/>
        </w:rPr>
        <w:t> </w:t>
      </w:r>
      <w:r w:rsidR="00631B72" w:rsidRPr="00C472BB">
        <w:rPr>
          <w:szCs w:val="22"/>
          <w:lang w:val="nb-NO"/>
        </w:rPr>
        <w:t>=</w:t>
      </w:r>
      <w:r w:rsidR="00823245" w:rsidRPr="00C472BB">
        <w:rPr>
          <w:szCs w:val="22"/>
          <w:lang w:val="nb-NO"/>
        </w:rPr>
        <w:t> 108</w:t>
      </w:r>
      <w:r w:rsidR="00631B72" w:rsidRPr="00C472BB">
        <w:rPr>
          <w:szCs w:val="22"/>
          <w:lang w:val="nb-NO"/>
        </w:rPr>
        <w:t>), var bivirkninge</w:t>
      </w:r>
      <w:r w:rsidR="00C44CF3" w:rsidRPr="00C472BB">
        <w:rPr>
          <w:szCs w:val="22"/>
          <w:lang w:val="nb-NO"/>
        </w:rPr>
        <w:t>ne</w:t>
      </w:r>
      <w:r w:rsidR="00631B72" w:rsidRPr="00C472BB">
        <w:rPr>
          <w:szCs w:val="22"/>
          <w:lang w:val="nb-NO"/>
        </w:rPr>
        <w:t xml:space="preserve"> diaré, kvalme og oppkast hovedsakelig </w:t>
      </w:r>
      <w:r w:rsidR="008454CA" w:rsidRPr="00C472BB">
        <w:rPr>
          <w:szCs w:val="22"/>
          <w:lang w:val="nb-NO"/>
        </w:rPr>
        <w:t xml:space="preserve">av </w:t>
      </w:r>
      <w:r w:rsidR="00631B72" w:rsidRPr="00C472BB">
        <w:rPr>
          <w:szCs w:val="22"/>
          <w:lang w:val="nb-NO"/>
        </w:rPr>
        <w:t>grad 1 (</w:t>
      </w:r>
      <w:r w:rsidR="00823245" w:rsidRPr="00C472BB">
        <w:rPr>
          <w:szCs w:val="22"/>
          <w:lang w:val="nb-NO"/>
        </w:rPr>
        <w:t>52,8</w:t>
      </w:r>
      <w:r w:rsidR="009148CC" w:rsidRPr="00C472BB">
        <w:rPr>
          <w:szCs w:val="22"/>
          <w:lang w:val="nb-NO"/>
        </w:rPr>
        <w:t> </w:t>
      </w:r>
      <w:r w:rsidR="00631B72" w:rsidRPr="00C472BB">
        <w:rPr>
          <w:szCs w:val="22"/>
          <w:lang w:val="nb-NO"/>
        </w:rPr>
        <w:t>%</w:t>
      </w:r>
      <w:r w:rsidR="008454CA" w:rsidRPr="00C472BB">
        <w:rPr>
          <w:szCs w:val="22"/>
          <w:lang w:val="nb-NO"/>
        </w:rPr>
        <w:t>)</w:t>
      </w:r>
      <w:r w:rsidR="00823245" w:rsidRPr="00C472BB">
        <w:rPr>
          <w:szCs w:val="22"/>
          <w:lang w:val="nb-NO"/>
        </w:rPr>
        <w:t xml:space="preserve"> og grad 2 (22,2 %)</w:t>
      </w:r>
      <w:r w:rsidR="008454CA" w:rsidRPr="00C472BB">
        <w:rPr>
          <w:szCs w:val="22"/>
          <w:lang w:val="nb-NO"/>
        </w:rPr>
        <w:t xml:space="preserve">. </w:t>
      </w:r>
      <w:r w:rsidR="00823245" w:rsidRPr="00C472BB">
        <w:rPr>
          <w:szCs w:val="22"/>
          <w:lang w:val="nb-NO"/>
        </w:rPr>
        <w:t>G</w:t>
      </w:r>
      <w:r w:rsidRPr="00C472BB">
        <w:rPr>
          <w:szCs w:val="22"/>
          <w:lang w:val="nb-NO"/>
        </w:rPr>
        <w:t>rad 3</w:t>
      </w:r>
      <w:r w:rsidR="009148CC" w:rsidRPr="00C472BB">
        <w:rPr>
          <w:szCs w:val="22"/>
          <w:lang w:val="nb-NO"/>
        </w:rPr>
        <w:t xml:space="preserve"> </w:t>
      </w:r>
      <w:r w:rsidRPr="00C472BB">
        <w:rPr>
          <w:szCs w:val="22"/>
          <w:lang w:val="nb-NO"/>
        </w:rPr>
        <w:t>tilfelle</w:t>
      </w:r>
      <w:r w:rsidR="00823245" w:rsidRPr="00C472BB">
        <w:rPr>
          <w:szCs w:val="22"/>
          <w:lang w:val="nb-NO"/>
        </w:rPr>
        <w:t>r</w:t>
      </w:r>
      <w:r w:rsidRPr="00C472BB">
        <w:rPr>
          <w:szCs w:val="22"/>
          <w:lang w:val="nb-NO"/>
        </w:rPr>
        <w:t xml:space="preserve"> </w:t>
      </w:r>
      <w:r w:rsidR="009148CC" w:rsidRPr="00C472BB">
        <w:rPr>
          <w:szCs w:val="22"/>
          <w:lang w:val="nb-NO"/>
        </w:rPr>
        <w:t xml:space="preserve">av </w:t>
      </w:r>
      <w:r w:rsidRPr="00C472BB">
        <w:rPr>
          <w:szCs w:val="22"/>
          <w:lang w:val="nb-NO"/>
        </w:rPr>
        <w:t xml:space="preserve">diaré </w:t>
      </w:r>
      <w:r w:rsidR="00823245" w:rsidRPr="00C472BB">
        <w:rPr>
          <w:szCs w:val="22"/>
          <w:lang w:val="nb-NO"/>
        </w:rPr>
        <w:t xml:space="preserve">og oppkast </w:t>
      </w:r>
      <w:r w:rsidRPr="00C472BB">
        <w:rPr>
          <w:szCs w:val="22"/>
          <w:lang w:val="nb-NO"/>
        </w:rPr>
        <w:t>ble</w:t>
      </w:r>
      <w:r w:rsidR="00823245" w:rsidRPr="00C472BB">
        <w:rPr>
          <w:szCs w:val="22"/>
          <w:lang w:val="nb-NO"/>
        </w:rPr>
        <w:t xml:space="preserve"> hver</w:t>
      </w:r>
      <w:r w:rsidRPr="00C472BB">
        <w:rPr>
          <w:szCs w:val="22"/>
          <w:lang w:val="nb-NO"/>
        </w:rPr>
        <w:t xml:space="preserve"> rapportert hos </w:t>
      </w:r>
      <w:r w:rsidR="00823245" w:rsidRPr="00C472BB">
        <w:rPr>
          <w:szCs w:val="22"/>
          <w:lang w:val="nb-NO"/>
        </w:rPr>
        <w:t>to forskjellige</w:t>
      </w:r>
      <w:r w:rsidR="00631B72" w:rsidRPr="00C472BB">
        <w:rPr>
          <w:szCs w:val="22"/>
          <w:lang w:val="nb-NO"/>
        </w:rPr>
        <w:t xml:space="preserve"> pasient</w:t>
      </w:r>
      <w:r w:rsidR="00823245" w:rsidRPr="00C472BB">
        <w:rPr>
          <w:szCs w:val="22"/>
          <w:lang w:val="nb-NO"/>
        </w:rPr>
        <w:t>er</w:t>
      </w:r>
      <w:r w:rsidR="00631B72" w:rsidRPr="00C472BB">
        <w:rPr>
          <w:szCs w:val="22"/>
          <w:lang w:val="nb-NO"/>
        </w:rPr>
        <w:t xml:space="preserve"> (1,</w:t>
      </w:r>
      <w:r w:rsidR="00823245" w:rsidRPr="00C472BB">
        <w:rPr>
          <w:szCs w:val="22"/>
          <w:lang w:val="nb-NO"/>
        </w:rPr>
        <w:t>9</w:t>
      </w:r>
      <w:r w:rsidR="009148CC" w:rsidRPr="00C472BB">
        <w:rPr>
          <w:szCs w:val="22"/>
          <w:lang w:val="nb-NO"/>
        </w:rPr>
        <w:t> </w:t>
      </w:r>
      <w:r w:rsidR="00631B72" w:rsidRPr="00C472BB">
        <w:rPr>
          <w:szCs w:val="22"/>
          <w:lang w:val="nb-NO"/>
        </w:rPr>
        <w:t>%)</w:t>
      </w:r>
      <w:r w:rsidRPr="00C472BB">
        <w:rPr>
          <w:szCs w:val="22"/>
          <w:lang w:val="nb-NO"/>
        </w:rPr>
        <w:t xml:space="preserve">. Gastrointestinale hendelser ble primært behandlet med </w:t>
      </w:r>
      <w:r w:rsidR="002643BF" w:rsidRPr="00C472BB">
        <w:rPr>
          <w:szCs w:val="22"/>
          <w:lang w:val="nb-NO"/>
        </w:rPr>
        <w:t>legemidler tatt samtidig</w:t>
      </w:r>
      <w:r w:rsidR="00534327" w:rsidRPr="00C472BB">
        <w:rPr>
          <w:szCs w:val="22"/>
          <w:lang w:val="nb-NO"/>
        </w:rPr>
        <w:t>,</w:t>
      </w:r>
      <w:r w:rsidR="002643BF" w:rsidRPr="00C472BB">
        <w:rPr>
          <w:szCs w:val="22"/>
          <w:lang w:val="nb-NO"/>
        </w:rPr>
        <w:t xml:space="preserve"> inkludert antiemetika/stoppende legemidler</w:t>
      </w:r>
      <w:r w:rsidR="00631B72" w:rsidRPr="00C472BB">
        <w:rPr>
          <w:szCs w:val="22"/>
          <w:lang w:val="nb-NO"/>
        </w:rPr>
        <w:t>.</w:t>
      </w:r>
      <w:r w:rsidR="008454CA" w:rsidRPr="00C472BB">
        <w:rPr>
          <w:szCs w:val="22"/>
          <w:lang w:val="nb-NO"/>
        </w:rPr>
        <w:t xml:space="preserve"> </w:t>
      </w:r>
      <w:r w:rsidR="00823245" w:rsidRPr="00C472BB">
        <w:rPr>
          <w:szCs w:val="22"/>
          <w:lang w:val="nb-NO"/>
        </w:rPr>
        <w:t>Ni</w:t>
      </w:r>
      <w:r w:rsidR="00631B72" w:rsidRPr="00C472BB">
        <w:rPr>
          <w:szCs w:val="22"/>
          <w:lang w:val="nb-NO"/>
        </w:rPr>
        <w:t xml:space="preserve"> pasienter (</w:t>
      </w:r>
      <w:r w:rsidR="00823245" w:rsidRPr="00C472BB">
        <w:rPr>
          <w:szCs w:val="22"/>
          <w:lang w:val="nb-NO"/>
        </w:rPr>
        <w:t>8,3</w:t>
      </w:r>
      <w:r w:rsidR="009148CC" w:rsidRPr="00C472BB">
        <w:rPr>
          <w:szCs w:val="22"/>
          <w:lang w:val="nb-NO"/>
        </w:rPr>
        <w:t> </w:t>
      </w:r>
      <w:r w:rsidR="00631B72" w:rsidRPr="00C472BB">
        <w:rPr>
          <w:szCs w:val="22"/>
          <w:lang w:val="nb-NO"/>
        </w:rPr>
        <w:t xml:space="preserve">%) </w:t>
      </w:r>
      <w:r w:rsidR="00C44CF3" w:rsidRPr="00C472BB">
        <w:rPr>
          <w:szCs w:val="22"/>
          <w:lang w:val="nb-NO"/>
        </w:rPr>
        <w:t>hadde behov for avbrudd i</w:t>
      </w:r>
      <w:r w:rsidR="00631B72" w:rsidRPr="00C472BB">
        <w:rPr>
          <w:szCs w:val="22"/>
          <w:lang w:val="nb-NO"/>
        </w:rPr>
        <w:t xml:space="preserve"> studiebehandlingen </w:t>
      </w:r>
      <w:r w:rsidR="00631B72" w:rsidRPr="00C472BB">
        <w:rPr>
          <w:szCs w:val="22"/>
          <w:lang w:val="nb-NO"/>
        </w:rPr>
        <w:lastRenderedPageBreak/>
        <w:t>grunnet diaré</w:t>
      </w:r>
      <w:r w:rsidR="00823245" w:rsidRPr="00C472BB">
        <w:rPr>
          <w:szCs w:val="22"/>
          <w:lang w:val="nb-NO"/>
        </w:rPr>
        <w:t>,</w:t>
      </w:r>
      <w:r w:rsidR="002C5946" w:rsidRPr="00C472BB">
        <w:rPr>
          <w:szCs w:val="22"/>
          <w:lang w:val="nb-NO"/>
        </w:rPr>
        <w:t xml:space="preserve"> kvalme</w:t>
      </w:r>
      <w:r w:rsidR="00823245" w:rsidRPr="00C472BB">
        <w:rPr>
          <w:szCs w:val="22"/>
          <w:lang w:val="nb-NO"/>
        </w:rPr>
        <w:t xml:space="preserve"> eller oppkast</w:t>
      </w:r>
      <w:r w:rsidR="002C5946" w:rsidRPr="00C472BB">
        <w:rPr>
          <w:szCs w:val="22"/>
          <w:lang w:val="nb-NO"/>
        </w:rPr>
        <w:t xml:space="preserve">. </w:t>
      </w:r>
      <w:r w:rsidR="00823245" w:rsidRPr="00C472BB">
        <w:rPr>
          <w:szCs w:val="22"/>
          <w:lang w:val="nb-NO"/>
        </w:rPr>
        <w:t>Én pasient (0,9 %) trengte dosejustering. I 450 mg med mat</w:t>
      </w:r>
      <w:r w:rsidR="00030A5D" w:rsidRPr="00C472BB">
        <w:rPr>
          <w:szCs w:val="22"/>
          <w:lang w:val="nb-NO"/>
        </w:rPr>
        <w:t>-</w:t>
      </w:r>
      <w:r w:rsidR="00823245" w:rsidRPr="00C472BB">
        <w:rPr>
          <w:szCs w:val="22"/>
          <w:lang w:val="nb-NO"/>
        </w:rPr>
        <w:t xml:space="preserve"> og 750 mg fastende</w:t>
      </w:r>
      <w:r w:rsidR="00030A5D" w:rsidRPr="00C472BB">
        <w:rPr>
          <w:szCs w:val="22"/>
          <w:lang w:val="nb-NO"/>
        </w:rPr>
        <w:t>-</w:t>
      </w:r>
      <w:r w:rsidR="00823245" w:rsidRPr="00C472BB">
        <w:rPr>
          <w:szCs w:val="22"/>
          <w:lang w:val="nb-NO"/>
        </w:rPr>
        <w:t>armen</w:t>
      </w:r>
      <w:r w:rsidR="00030A5D" w:rsidRPr="00C472BB">
        <w:rPr>
          <w:szCs w:val="22"/>
          <w:lang w:val="nb-NO"/>
        </w:rPr>
        <w:t>e</w:t>
      </w:r>
      <w:r w:rsidR="00823245" w:rsidRPr="00C472BB">
        <w:rPr>
          <w:szCs w:val="22"/>
          <w:lang w:val="nb-NO"/>
        </w:rPr>
        <w:t xml:space="preserve"> hadde i</w:t>
      </w:r>
      <w:r w:rsidR="002C5946" w:rsidRPr="00C472BB">
        <w:rPr>
          <w:szCs w:val="22"/>
          <w:lang w:val="nb-NO"/>
        </w:rPr>
        <w:t>ngen pasienter diaré, kvalme eller oppkast der seponering var nødvendig.</w:t>
      </w:r>
      <w:r w:rsidR="00C44CF3" w:rsidRPr="00C472BB">
        <w:rPr>
          <w:szCs w:val="22"/>
          <w:lang w:val="nb-NO"/>
        </w:rPr>
        <w:t xml:space="preserve"> </w:t>
      </w:r>
      <w:r w:rsidR="00823245" w:rsidRPr="00C472BB">
        <w:rPr>
          <w:szCs w:val="22"/>
          <w:lang w:val="nb-NO"/>
        </w:rPr>
        <w:t>I den samme studien var f</w:t>
      </w:r>
      <w:r w:rsidR="002C5946" w:rsidRPr="00C472BB">
        <w:rPr>
          <w:szCs w:val="22"/>
          <w:lang w:val="nb-NO"/>
        </w:rPr>
        <w:t xml:space="preserve">orekomsten og alvorlighetsgraden av gastrointestinale bivirkninger redusert hos pasienter behandlet med 450 mg </w:t>
      </w:r>
      <w:r w:rsidR="002C6456" w:rsidRPr="00C472BB">
        <w:rPr>
          <w:szCs w:val="22"/>
          <w:lang w:val="nb-NO"/>
        </w:rPr>
        <w:t xml:space="preserve">ceritinib </w:t>
      </w:r>
      <w:r w:rsidR="002C5946" w:rsidRPr="00C472BB">
        <w:rPr>
          <w:szCs w:val="22"/>
          <w:lang w:val="nb-NO"/>
        </w:rPr>
        <w:t xml:space="preserve">sammen med mat (diaré </w:t>
      </w:r>
      <w:r w:rsidR="00823245" w:rsidRPr="00C472BB">
        <w:rPr>
          <w:szCs w:val="22"/>
          <w:lang w:val="nb-NO"/>
        </w:rPr>
        <w:t>59,3 </w:t>
      </w:r>
      <w:r w:rsidR="002C5946" w:rsidRPr="00C472BB">
        <w:rPr>
          <w:szCs w:val="22"/>
          <w:lang w:val="nb-NO"/>
        </w:rPr>
        <w:t xml:space="preserve">%, kvalme </w:t>
      </w:r>
      <w:r w:rsidR="00823245" w:rsidRPr="00C472BB">
        <w:rPr>
          <w:szCs w:val="22"/>
          <w:lang w:val="nb-NO"/>
        </w:rPr>
        <w:t>42,6 </w:t>
      </w:r>
      <w:r w:rsidR="002C5946" w:rsidRPr="00C472BB">
        <w:rPr>
          <w:szCs w:val="22"/>
          <w:lang w:val="nb-NO"/>
        </w:rPr>
        <w:t xml:space="preserve">%, oppkast </w:t>
      </w:r>
      <w:r w:rsidR="00823245" w:rsidRPr="00C472BB">
        <w:rPr>
          <w:szCs w:val="22"/>
          <w:lang w:val="nb-NO"/>
        </w:rPr>
        <w:t>38,0 </w:t>
      </w:r>
      <w:r w:rsidR="002C5946" w:rsidRPr="00C472BB">
        <w:rPr>
          <w:szCs w:val="22"/>
          <w:lang w:val="nb-NO"/>
        </w:rPr>
        <w:t>%</w:t>
      </w:r>
      <w:r w:rsidR="00C44CF3" w:rsidRPr="00C472BB">
        <w:rPr>
          <w:szCs w:val="22"/>
          <w:lang w:val="nb-NO"/>
        </w:rPr>
        <w:t>;</w:t>
      </w:r>
      <w:r w:rsidR="002C5946" w:rsidRPr="00C472BB">
        <w:rPr>
          <w:szCs w:val="22"/>
          <w:lang w:val="nb-NO"/>
        </w:rPr>
        <w:t xml:space="preserve"> 1,</w:t>
      </w:r>
      <w:r w:rsidR="00823245" w:rsidRPr="00C472BB">
        <w:rPr>
          <w:szCs w:val="22"/>
          <w:lang w:val="nb-NO"/>
        </w:rPr>
        <w:t>9</w:t>
      </w:r>
      <w:r w:rsidR="009148CC" w:rsidRPr="00C472BB">
        <w:rPr>
          <w:szCs w:val="22"/>
          <w:lang w:val="nb-NO"/>
        </w:rPr>
        <w:t> </w:t>
      </w:r>
      <w:r w:rsidR="002C5946" w:rsidRPr="00C472BB">
        <w:rPr>
          <w:szCs w:val="22"/>
          <w:lang w:val="nb-NO"/>
        </w:rPr>
        <w:t>% rapporterte en grad 3</w:t>
      </w:r>
      <w:r w:rsidR="00823245" w:rsidRPr="00C472BB">
        <w:rPr>
          <w:szCs w:val="22"/>
          <w:lang w:val="nb-NO"/>
        </w:rPr>
        <w:t>-</w:t>
      </w:r>
      <w:r w:rsidR="002C5946" w:rsidRPr="00C472BB">
        <w:rPr>
          <w:szCs w:val="22"/>
          <w:lang w:val="nb-NO"/>
        </w:rPr>
        <w:t xml:space="preserve">hendelse) sammenlignet med </w:t>
      </w:r>
      <w:r w:rsidR="00C44CF3" w:rsidRPr="00C472BB">
        <w:rPr>
          <w:szCs w:val="22"/>
          <w:lang w:val="nb-NO"/>
        </w:rPr>
        <w:t xml:space="preserve">hos pasienter som ble behandlet med </w:t>
      </w:r>
      <w:r w:rsidR="002C5946" w:rsidRPr="00C472BB">
        <w:rPr>
          <w:szCs w:val="22"/>
          <w:lang w:val="nb-NO"/>
        </w:rPr>
        <w:t xml:space="preserve">750 mg </w:t>
      </w:r>
      <w:r w:rsidR="002C6456" w:rsidRPr="00C472BB">
        <w:rPr>
          <w:szCs w:val="22"/>
          <w:lang w:val="nb-NO"/>
        </w:rPr>
        <w:t xml:space="preserve">ceritinib </w:t>
      </w:r>
      <w:r w:rsidR="002C5946" w:rsidRPr="00C472BB">
        <w:rPr>
          <w:szCs w:val="22"/>
          <w:lang w:val="nb-NO"/>
        </w:rPr>
        <w:t xml:space="preserve">fastende (diaré </w:t>
      </w:r>
      <w:r w:rsidR="00823245" w:rsidRPr="00C472BB">
        <w:rPr>
          <w:szCs w:val="22"/>
          <w:lang w:val="nb-NO"/>
        </w:rPr>
        <w:t>80,0</w:t>
      </w:r>
      <w:r w:rsidR="009148CC" w:rsidRPr="00C472BB">
        <w:rPr>
          <w:szCs w:val="22"/>
          <w:lang w:val="nb-NO"/>
        </w:rPr>
        <w:t> </w:t>
      </w:r>
      <w:r w:rsidR="002C5946" w:rsidRPr="00C472BB">
        <w:rPr>
          <w:szCs w:val="22"/>
          <w:lang w:val="nb-NO"/>
        </w:rPr>
        <w:t xml:space="preserve">%, kvalme </w:t>
      </w:r>
      <w:r w:rsidR="00823245" w:rsidRPr="00C472BB">
        <w:rPr>
          <w:szCs w:val="22"/>
          <w:lang w:val="nb-NO"/>
        </w:rPr>
        <w:t>60,0</w:t>
      </w:r>
      <w:r w:rsidR="009148CC" w:rsidRPr="00C472BB">
        <w:rPr>
          <w:szCs w:val="22"/>
          <w:lang w:val="nb-NO"/>
        </w:rPr>
        <w:t> </w:t>
      </w:r>
      <w:r w:rsidR="002C5946" w:rsidRPr="00C472BB">
        <w:rPr>
          <w:szCs w:val="22"/>
          <w:lang w:val="nb-NO"/>
        </w:rPr>
        <w:t xml:space="preserve">%, oppkast </w:t>
      </w:r>
      <w:r w:rsidR="00823245" w:rsidRPr="00C472BB">
        <w:rPr>
          <w:szCs w:val="22"/>
          <w:lang w:val="nb-NO"/>
        </w:rPr>
        <w:t>65,5</w:t>
      </w:r>
      <w:r w:rsidR="009148CC" w:rsidRPr="00C472BB">
        <w:rPr>
          <w:szCs w:val="22"/>
          <w:lang w:val="nb-NO"/>
        </w:rPr>
        <w:t> </w:t>
      </w:r>
      <w:r w:rsidR="002C5946" w:rsidRPr="00C472BB">
        <w:rPr>
          <w:szCs w:val="22"/>
          <w:lang w:val="nb-NO"/>
        </w:rPr>
        <w:t>%</w:t>
      </w:r>
      <w:r w:rsidR="00C44CF3" w:rsidRPr="00C472BB">
        <w:rPr>
          <w:szCs w:val="22"/>
          <w:lang w:val="nb-NO"/>
        </w:rPr>
        <w:t>;</w:t>
      </w:r>
      <w:r w:rsidR="002C5946" w:rsidRPr="00C472BB">
        <w:rPr>
          <w:szCs w:val="22"/>
          <w:lang w:val="nb-NO"/>
        </w:rPr>
        <w:t xml:space="preserve"> </w:t>
      </w:r>
      <w:r w:rsidR="00823245" w:rsidRPr="00C472BB">
        <w:rPr>
          <w:szCs w:val="22"/>
          <w:lang w:val="nb-NO"/>
        </w:rPr>
        <w:t>17,3</w:t>
      </w:r>
      <w:r w:rsidR="009148CC" w:rsidRPr="00C472BB">
        <w:rPr>
          <w:szCs w:val="22"/>
          <w:lang w:val="nb-NO"/>
        </w:rPr>
        <w:t> </w:t>
      </w:r>
      <w:r w:rsidR="002C5946" w:rsidRPr="00C472BB">
        <w:rPr>
          <w:szCs w:val="22"/>
          <w:lang w:val="nb-NO"/>
        </w:rPr>
        <w:t>% rapporterte en grad 3</w:t>
      </w:r>
      <w:r w:rsidR="00823245" w:rsidRPr="00C472BB">
        <w:rPr>
          <w:szCs w:val="22"/>
          <w:lang w:val="nb-NO"/>
        </w:rPr>
        <w:t>-</w:t>
      </w:r>
      <w:r w:rsidR="002C5946" w:rsidRPr="00C472BB">
        <w:rPr>
          <w:szCs w:val="22"/>
          <w:lang w:val="nb-NO"/>
        </w:rPr>
        <w:t>hendelse).</w:t>
      </w:r>
      <w:r w:rsidR="008454CA" w:rsidRPr="00C472BB">
        <w:rPr>
          <w:szCs w:val="22"/>
          <w:lang w:val="nb-NO"/>
        </w:rPr>
        <w:t xml:space="preserve"> </w:t>
      </w:r>
      <w:r w:rsidR="002643BF" w:rsidRPr="00C472BB">
        <w:rPr>
          <w:szCs w:val="22"/>
          <w:lang w:val="nb-NO"/>
        </w:rPr>
        <w:t>Pasientene bør håndteres som anbefalt i pkt.</w:t>
      </w:r>
      <w:r w:rsidR="004B68A2" w:rsidRPr="00C472BB">
        <w:rPr>
          <w:szCs w:val="22"/>
          <w:lang w:val="nb-NO"/>
        </w:rPr>
        <w:t> </w:t>
      </w:r>
      <w:r w:rsidR="002643BF" w:rsidRPr="00C472BB">
        <w:rPr>
          <w:szCs w:val="22"/>
          <w:lang w:val="nb-NO"/>
        </w:rPr>
        <w:t>4.2 og 4.4.</w:t>
      </w:r>
    </w:p>
    <w:p w14:paraId="00C81519" w14:textId="77777777" w:rsidR="002643BF" w:rsidRPr="00C472BB" w:rsidRDefault="002643BF" w:rsidP="00C472BB">
      <w:pPr>
        <w:tabs>
          <w:tab w:val="clear" w:pos="567"/>
        </w:tabs>
        <w:autoSpaceDE w:val="0"/>
        <w:autoSpaceDN w:val="0"/>
        <w:adjustRightInd w:val="0"/>
        <w:spacing w:line="240" w:lineRule="auto"/>
        <w:rPr>
          <w:szCs w:val="22"/>
          <w:lang w:val="nb-NO"/>
        </w:rPr>
      </w:pPr>
    </w:p>
    <w:p w14:paraId="16DE1A87" w14:textId="77777777" w:rsidR="002643BF" w:rsidRPr="00C472BB" w:rsidRDefault="002643BF"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Forlenget QT-intervall</w:t>
      </w:r>
    </w:p>
    <w:p w14:paraId="61AC7A98" w14:textId="77777777" w:rsidR="002643BF" w:rsidRPr="00C472BB" w:rsidRDefault="002643BF" w:rsidP="00C472BB">
      <w:pPr>
        <w:keepNext/>
        <w:tabs>
          <w:tab w:val="clear" w:pos="567"/>
        </w:tabs>
        <w:autoSpaceDE w:val="0"/>
        <w:autoSpaceDN w:val="0"/>
        <w:adjustRightInd w:val="0"/>
        <w:spacing w:line="240" w:lineRule="auto"/>
        <w:rPr>
          <w:szCs w:val="22"/>
          <w:lang w:val="nb-NO"/>
        </w:rPr>
      </w:pPr>
    </w:p>
    <w:p w14:paraId="30E7FE7C" w14:textId="77777777" w:rsidR="002643BF" w:rsidRPr="00C472BB" w:rsidRDefault="002643BF" w:rsidP="00C472BB">
      <w:pPr>
        <w:tabs>
          <w:tab w:val="clear" w:pos="567"/>
        </w:tabs>
        <w:autoSpaceDE w:val="0"/>
        <w:autoSpaceDN w:val="0"/>
        <w:adjustRightInd w:val="0"/>
        <w:spacing w:line="240" w:lineRule="auto"/>
        <w:rPr>
          <w:szCs w:val="22"/>
          <w:lang w:val="nb-NO"/>
        </w:rPr>
      </w:pPr>
      <w:r w:rsidRPr="00C472BB">
        <w:rPr>
          <w:szCs w:val="22"/>
          <w:lang w:val="nb-NO"/>
        </w:rPr>
        <w:t xml:space="preserve">QTc-forlengelse har vært observert hos pasienter behandlet med ceritinib. I de </w:t>
      </w:r>
      <w:r w:rsidR="0083684E" w:rsidRPr="00C472BB">
        <w:rPr>
          <w:szCs w:val="22"/>
          <w:lang w:val="nb-NO"/>
        </w:rPr>
        <w:t>syv</w:t>
      </w:r>
      <w:r w:rsidRPr="00C472BB">
        <w:rPr>
          <w:szCs w:val="22"/>
          <w:lang w:val="nb-NO"/>
        </w:rPr>
        <w:t xml:space="preserve"> kliniske studiene hadde </w:t>
      </w:r>
      <w:r w:rsidR="0083684E" w:rsidRPr="00C472BB">
        <w:rPr>
          <w:szCs w:val="22"/>
          <w:lang w:val="nb-NO"/>
        </w:rPr>
        <w:t>9</w:t>
      </w:r>
      <w:r w:rsidRPr="00C472BB">
        <w:rPr>
          <w:szCs w:val="22"/>
          <w:lang w:val="nb-NO"/>
        </w:rPr>
        <w:t>,</w:t>
      </w:r>
      <w:r w:rsidR="0083684E" w:rsidRPr="00C472BB">
        <w:rPr>
          <w:szCs w:val="22"/>
          <w:lang w:val="nb-NO"/>
        </w:rPr>
        <w:t>7</w:t>
      </w:r>
      <w:r w:rsidRPr="00C472BB">
        <w:rPr>
          <w:szCs w:val="22"/>
          <w:lang w:val="nb-NO"/>
        </w:rPr>
        <w:t xml:space="preserve"> % av pasientene behandlet med ceritinib </w:t>
      </w:r>
      <w:r w:rsidR="00534327" w:rsidRPr="00C472BB">
        <w:rPr>
          <w:szCs w:val="22"/>
          <w:lang w:val="nb-NO"/>
        </w:rPr>
        <w:t xml:space="preserve">en </w:t>
      </w:r>
      <w:r w:rsidRPr="00C472BB">
        <w:rPr>
          <w:szCs w:val="22"/>
          <w:lang w:val="nb-NO"/>
        </w:rPr>
        <w:t>QTc-forlengelse (enhver grad), inkludert grad 3</w:t>
      </w:r>
      <w:r w:rsidR="004B68A2" w:rsidRPr="00C472BB">
        <w:rPr>
          <w:szCs w:val="22"/>
          <w:lang w:val="nb-NO"/>
        </w:rPr>
        <w:t>-</w:t>
      </w:r>
      <w:r w:rsidR="008F74CA" w:rsidRPr="00C472BB">
        <w:rPr>
          <w:szCs w:val="22"/>
          <w:lang w:val="nb-NO"/>
        </w:rPr>
        <w:t xml:space="preserve"> eller 4</w:t>
      </w:r>
      <w:r w:rsidR="004B68A2" w:rsidRPr="00C472BB">
        <w:rPr>
          <w:szCs w:val="22"/>
          <w:lang w:val="nb-NO"/>
        </w:rPr>
        <w:t>-</w:t>
      </w:r>
      <w:r w:rsidRPr="00C472BB">
        <w:rPr>
          <w:szCs w:val="22"/>
          <w:lang w:val="nb-NO"/>
        </w:rPr>
        <w:t xml:space="preserve">hendelser hos </w:t>
      </w:r>
      <w:r w:rsidR="0083684E" w:rsidRPr="00C472BB">
        <w:rPr>
          <w:szCs w:val="22"/>
          <w:lang w:val="nb-NO"/>
        </w:rPr>
        <w:t>2</w:t>
      </w:r>
      <w:r w:rsidRPr="00C472BB">
        <w:rPr>
          <w:szCs w:val="22"/>
          <w:lang w:val="nb-NO"/>
        </w:rPr>
        <w:t>,</w:t>
      </w:r>
      <w:r w:rsidR="0083684E" w:rsidRPr="00C472BB">
        <w:rPr>
          <w:szCs w:val="22"/>
          <w:lang w:val="nb-NO"/>
        </w:rPr>
        <w:t>1</w:t>
      </w:r>
      <w:r w:rsidRPr="00C472BB">
        <w:rPr>
          <w:szCs w:val="22"/>
          <w:lang w:val="nb-NO"/>
        </w:rPr>
        <w:t> % av pasientene. Disse hendelsene</w:t>
      </w:r>
      <w:r w:rsidR="00DF6206" w:rsidRPr="00C472BB">
        <w:rPr>
          <w:szCs w:val="22"/>
          <w:lang w:val="nb-NO"/>
        </w:rPr>
        <w:t xml:space="preserve"> krevde</w:t>
      </w:r>
      <w:r w:rsidRPr="00C472BB">
        <w:rPr>
          <w:szCs w:val="22"/>
          <w:lang w:val="nb-NO"/>
        </w:rPr>
        <w:t xml:space="preserve"> dosereduksjon eller </w:t>
      </w:r>
      <w:r w:rsidR="00DF6206" w:rsidRPr="00C472BB">
        <w:rPr>
          <w:szCs w:val="22"/>
          <w:lang w:val="nb-NO"/>
        </w:rPr>
        <w:t>-</w:t>
      </w:r>
      <w:r w:rsidRPr="00C472BB">
        <w:rPr>
          <w:szCs w:val="22"/>
          <w:lang w:val="nb-NO"/>
        </w:rPr>
        <w:t xml:space="preserve">avbrudd hos </w:t>
      </w:r>
      <w:r w:rsidR="00226FFC" w:rsidRPr="00C472BB">
        <w:rPr>
          <w:szCs w:val="22"/>
          <w:lang w:val="nb-NO"/>
        </w:rPr>
        <w:t>2,</w:t>
      </w:r>
      <w:r w:rsidRPr="00C472BB">
        <w:rPr>
          <w:szCs w:val="22"/>
          <w:lang w:val="nb-NO"/>
        </w:rPr>
        <w:t>1 % av pasientene</w:t>
      </w:r>
      <w:r w:rsidR="00DF6206" w:rsidRPr="00C472BB">
        <w:rPr>
          <w:szCs w:val="22"/>
          <w:lang w:val="nb-NO"/>
        </w:rPr>
        <w:t xml:space="preserve"> og førte til seponering hos 0,2 % av pasientene.</w:t>
      </w:r>
    </w:p>
    <w:p w14:paraId="4F1AB45C" w14:textId="77777777" w:rsidR="00DF6206" w:rsidRPr="00C472BB" w:rsidRDefault="00DF6206" w:rsidP="00C472BB">
      <w:pPr>
        <w:tabs>
          <w:tab w:val="clear" w:pos="567"/>
        </w:tabs>
        <w:autoSpaceDE w:val="0"/>
        <w:autoSpaceDN w:val="0"/>
        <w:adjustRightInd w:val="0"/>
        <w:spacing w:line="240" w:lineRule="auto"/>
        <w:rPr>
          <w:szCs w:val="22"/>
          <w:lang w:val="nb-NO"/>
        </w:rPr>
      </w:pPr>
    </w:p>
    <w:p w14:paraId="4E861B0B" w14:textId="77777777" w:rsidR="00DF6206" w:rsidRPr="00C472BB" w:rsidRDefault="008F74CA" w:rsidP="00C472BB">
      <w:pPr>
        <w:tabs>
          <w:tab w:val="clear" w:pos="567"/>
        </w:tabs>
        <w:autoSpaceDE w:val="0"/>
        <w:autoSpaceDN w:val="0"/>
        <w:adjustRightInd w:val="0"/>
        <w:spacing w:line="240" w:lineRule="auto"/>
        <w:rPr>
          <w:szCs w:val="22"/>
          <w:lang w:val="nb-NO"/>
        </w:rPr>
      </w:pPr>
      <w:r w:rsidRPr="00C472BB">
        <w:rPr>
          <w:szCs w:val="22"/>
          <w:lang w:val="nb-NO"/>
        </w:rPr>
        <w:t>Behandling med ceritinib anbe</w:t>
      </w:r>
      <w:r w:rsidR="00DF6206" w:rsidRPr="00C472BB">
        <w:rPr>
          <w:szCs w:val="22"/>
          <w:lang w:val="nb-NO"/>
        </w:rPr>
        <w:t>fales ikke hos</w:t>
      </w:r>
      <w:r w:rsidRPr="00C472BB">
        <w:rPr>
          <w:szCs w:val="22"/>
          <w:lang w:val="nb-NO"/>
        </w:rPr>
        <w:t xml:space="preserve"> pasienter som har medfødt lang</w:t>
      </w:r>
      <w:r w:rsidR="00DF6206" w:rsidRPr="00C472BB">
        <w:rPr>
          <w:szCs w:val="22"/>
          <w:lang w:val="nb-NO"/>
        </w:rPr>
        <w:t xml:space="preserve"> QT-syndrom eller som tar legemidler kjent for å forlenge QTc-intervallet (se pkt. 4.4 og 4.5). Særlig forsiktighet bør utvises når ceritinib administreres til pasienter med økt risiko for å oppleve torsade de pointes under behandling med et QTc-forlengende legemiddel.</w:t>
      </w:r>
    </w:p>
    <w:p w14:paraId="09C844E0" w14:textId="77777777" w:rsidR="00DF6206" w:rsidRPr="00C472BB" w:rsidRDefault="00DF6206" w:rsidP="00C472BB">
      <w:pPr>
        <w:tabs>
          <w:tab w:val="clear" w:pos="567"/>
        </w:tabs>
        <w:autoSpaceDE w:val="0"/>
        <w:autoSpaceDN w:val="0"/>
        <w:adjustRightInd w:val="0"/>
        <w:spacing w:line="240" w:lineRule="auto"/>
        <w:rPr>
          <w:szCs w:val="22"/>
          <w:lang w:val="nb-NO"/>
        </w:rPr>
      </w:pPr>
    </w:p>
    <w:p w14:paraId="6306EA9D" w14:textId="77777777" w:rsidR="00DF6206" w:rsidRPr="00C472BB" w:rsidRDefault="00DF6206" w:rsidP="00C472BB">
      <w:pPr>
        <w:tabs>
          <w:tab w:val="clear" w:pos="567"/>
        </w:tabs>
        <w:autoSpaceDE w:val="0"/>
        <w:autoSpaceDN w:val="0"/>
        <w:adjustRightInd w:val="0"/>
        <w:spacing w:line="240" w:lineRule="auto"/>
        <w:rPr>
          <w:szCs w:val="22"/>
          <w:lang w:val="nb-NO"/>
        </w:rPr>
      </w:pPr>
      <w:r w:rsidRPr="00C472BB">
        <w:rPr>
          <w:szCs w:val="22"/>
          <w:lang w:val="nb-NO"/>
        </w:rPr>
        <w:t>Pasienter bør overvåkes for QT-forlengelse og håndteres som anbefalt i pkt. 4.2 og 4.4.</w:t>
      </w:r>
    </w:p>
    <w:p w14:paraId="1B636D71" w14:textId="77777777" w:rsidR="002E019B" w:rsidRPr="00C472BB" w:rsidRDefault="002E019B" w:rsidP="00C472BB">
      <w:pPr>
        <w:tabs>
          <w:tab w:val="clear" w:pos="567"/>
        </w:tabs>
        <w:autoSpaceDE w:val="0"/>
        <w:autoSpaceDN w:val="0"/>
        <w:adjustRightInd w:val="0"/>
        <w:spacing w:line="240" w:lineRule="auto"/>
        <w:rPr>
          <w:szCs w:val="22"/>
          <w:lang w:val="nb-NO"/>
        </w:rPr>
      </w:pPr>
    </w:p>
    <w:p w14:paraId="506A4AD0" w14:textId="77777777" w:rsidR="002E019B" w:rsidRPr="00C472BB" w:rsidRDefault="002E019B"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Bradykardi</w:t>
      </w:r>
    </w:p>
    <w:p w14:paraId="18C4E156" w14:textId="77777777" w:rsidR="002E019B" w:rsidRPr="00C472BB" w:rsidRDefault="002E019B" w:rsidP="00C472BB">
      <w:pPr>
        <w:keepNext/>
        <w:tabs>
          <w:tab w:val="clear" w:pos="567"/>
        </w:tabs>
        <w:autoSpaceDE w:val="0"/>
        <w:autoSpaceDN w:val="0"/>
        <w:adjustRightInd w:val="0"/>
        <w:spacing w:line="240" w:lineRule="auto"/>
        <w:rPr>
          <w:szCs w:val="22"/>
          <w:lang w:val="nb-NO"/>
        </w:rPr>
      </w:pPr>
    </w:p>
    <w:p w14:paraId="54055690" w14:textId="77777777" w:rsidR="002E019B" w:rsidRPr="00C472BB" w:rsidRDefault="002E019B" w:rsidP="00C472BB">
      <w:pPr>
        <w:tabs>
          <w:tab w:val="clear" w:pos="567"/>
        </w:tabs>
        <w:autoSpaceDE w:val="0"/>
        <w:autoSpaceDN w:val="0"/>
        <w:adjustRightInd w:val="0"/>
        <w:spacing w:line="240" w:lineRule="auto"/>
        <w:rPr>
          <w:szCs w:val="22"/>
          <w:lang w:val="nb-NO"/>
        </w:rPr>
      </w:pPr>
      <w:r w:rsidRPr="00C472BB">
        <w:rPr>
          <w:szCs w:val="22"/>
          <w:lang w:val="nb-NO"/>
        </w:rPr>
        <w:t xml:space="preserve">I de </w:t>
      </w:r>
      <w:r w:rsidR="00226FFC" w:rsidRPr="00C472BB">
        <w:rPr>
          <w:szCs w:val="22"/>
          <w:lang w:val="nb-NO"/>
        </w:rPr>
        <w:t>syv</w:t>
      </w:r>
      <w:r w:rsidRPr="00C472BB">
        <w:rPr>
          <w:szCs w:val="22"/>
          <w:lang w:val="nb-NO"/>
        </w:rPr>
        <w:t xml:space="preserve"> kliniske studiene ble bradykardi og/eller sinusbradykardi</w:t>
      </w:r>
      <w:r w:rsidR="00DA2A5B" w:rsidRPr="00C472BB">
        <w:rPr>
          <w:szCs w:val="22"/>
          <w:lang w:val="nb-NO"/>
        </w:rPr>
        <w:t xml:space="preserve"> (</w:t>
      </w:r>
      <w:r w:rsidR="0075157E" w:rsidRPr="00C472BB">
        <w:rPr>
          <w:szCs w:val="22"/>
          <w:lang w:val="nb-NO"/>
        </w:rPr>
        <w:t>hjertefrekvens under 60</w:t>
      </w:r>
      <w:r w:rsidR="008E71B5" w:rsidRPr="00C472BB">
        <w:rPr>
          <w:szCs w:val="22"/>
          <w:lang w:val="nb-NO"/>
        </w:rPr>
        <w:t> </w:t>
      </w:r>
      <w:r w:rsidR="0075157E" w:rsidRPr="00C472BB">
        <w:rPr>
          <w:szCs w:val="22"/>
          <w:lang w:val="nb-NO"/>
        </w:rPr>
        <w:t>slag p</w:t>
      </w:r>
      <w:r w:rsidR="009A7A1C" w:rsidRPr="00C472BB">
        <w:rPr>
          <w:szCs w:val="22"/>
          <w:lang w:val="nb-NO"/>
        </w:rPr>
        <w:t>er minutt</w:t>
      </w:r>
      <w:r w:rsidR="00DA2A5B" w:rsidRPr="00C472BB">
        <w:rPr>
          <w:szCs w:val="22"/>
          <w:lang w:val="nb-NO"/>
        </w:rPr>
        <w:t>)</w:t>
      </w:r>
      <w:r w:rsidRPr="00C472BB">
        <w:rPr>
          <w:szCs w:val="22"/>
          <w:lang w:val="nb-NO"/>
        </w:rPr>
        <w:t xml:space="preserve"> (alle grad 1) rapportert hos </w:t>
      </w:r>
      <w:r w:rsidR="00226FFC" w:rsidRPr="00C472BB">
        <w:rPr>
          <w:szCs w:val="22"/>
          <w:lang w:val="nb-NO"/>
        </w:rPr>
        <w:t>2</w:t>
      </w:r>
      <w:r w:rsidRPr="00C472BB">
        <w:rPr>
          <w:szCs w:val="22"/>
          <w:lang w:val="nb-NO"/>
        </w:rPr>
        <w:t>,</w:t>
      </w:r>
      <w:r w:rsidR="00226FFC" w:rsidRPr="00C472BB">
        <w:rPr>
          <w:szCs w:val="22"/>
          <w:lang w:val="nb-NO"/>
        </w:rPr>
        <w:t>3</w:t>
      </w:r>
      <w:r w:rsidRPr="00C472BB">
        <w:rPr>
          <w:szCs w:val="22"/>
          <w:lang w:val="nb-NO"/>
        </w:rPr>
        <w:t xml:space="preserve"> % av pasientene. </w:t>
      </w:r>
      <w:r w:rsidR="00226FFC" w:rsidRPr="00C472BB">
        <w:rPr>
          <w:szCs w:val="22"/>
          <w:lang w:val="nb-NO"/>
        </w:rPr>
        <w:t>D</w:t>
      </w:r>
      <w:r w:rsidR="008F74CA" w:rsidRPr="00C472BB">
        <w:rPr>
          <w:szCs w:val="22"/>
          <w:lang w:val="nb-NO"/>
        </w:rPr>
        <w:t xml:space="preserve">isse </w:t>
      </w:r>
      <w:r w:rsidRPr="00C472BB">
        <w:rPr>
          <w:szCs w:val="22"/>
          <w:lang w:val="nb-NO"/>
        </w:rPr>
        <w:t xml:space="preserve">hendelsene </w:t>
      </w:r>
      <w:r w:rsidR="00D70E3F" w:rsidRPr="00C472BB">
        <w:rPr>
          <w:szCs w:val="22"/>
          <w:lang w:val="nb-NO"/>
        </w:rPr>
        <w:t xml:space="preserve">krevde </w:t>
      </w:r>
      <w:r w:rsidR="008F74CA" w:rsidRPr="00C472BB">
        <w:rPr>
          <w:szCs w:val="22"/>
          <w:lang w:val="nb-NO"/>
        </w:rPr>
        <w:t>dosereduksjon eller -</w:t>
      </w:r>
      <w:r w:rsidRPr="00C472BB">
        <w:rPr>
          <w:szCs w:val="22"/>
          <w:lang w:val="nb-NO"/>
        </w:rPr>
        <w:t xml:space="preserve">avbrudd </w:t>
      </w:r>
      <w:r w:rsidR="00D70E3F" w:rsidRPr="00C472BB">
        <w:rPr>
          <w:szCs w:val="22"/>
          <w:lang w:val="nb-NO"/>
        </w:rPr>
        <w:t xml:space="preserve">hos 0,2 % av pasientene. </w:t>
      </w:r>
      <w:r w:rsidR="00220C8F" w:rsidRPr="00C472BB">
        <w:rPr>
          <w:szCs w:val="22"/>
          <w:lang w:val="nb-NO"/>
        </w:rPr>
        <w:t>Ingen av disse hendelsene førte</w:t>
      </w:r>
      <w:r w:rsidRPr="00C472BB">
        <w:rPr>
          <w:szCs w:val="22"/>
          <w:lang w:val="nb-NO"/>
        </w:rPr>
        <w:t xml:space="preserve"> til seponering av behandlingen med ceritinib. Samtidig bruk av legemidler som er assosiert med bradykardi bør overvåkes nøye. Pasienter som utvikler symptomatisk bradykardi bør håndteres som anbefalt i pkt.</w:t>
      </w:r>
      <w:r w:rsidR="004B68A2" w:rsidRPr="00C472BB">
        <w:rPr>
          <w:szCs w:val="22"/>
          <w:lang w:val="nb-NO"/>
        </w:rPr>
        <w:t> </w:t>
      </w:r>
      <w:r w:rsidRPr="00C472BB">
        <w:rPr>
          <w:szCs w:val="22"/>
          <w:lang w:val="nb-NO"/>
        </w:rPr>
        <w:t>4.2 og 4.4.</w:t>
      </w:r>
    </w:p>
    <w:p w14:paraId="6BD6C699" w14:textId="77777777" w:rsidR="002E019B" w:rsidRPr="00C472BB" w:rsidRDefault="002E019B" w:rsidP="00C472BB">
      <w:pPr>
        <w:tabs>
          <w:tab w:val="clear" w:pos="567"/>
        </w:tabs>
        <w:autoSpaceDE w:val="0"/>
        <w:autoSpaceDN w:val="0"/>
        <w:adjustRightInd w:val="0"/>
        <w:spacing w:line="240" w:lineRule="auto"/>
        <w:rPr>
          <w:szCs w:val="22"/>
          <w:lang w:val="nb-NO"/>
        </w:rPr>
      </w:pPr>
    </w:p>
    <w:p w14:paraId="298DD831" w14:textId="77777777" w:rsidR="002E019B" w:rsidRPr="00C472BB" w:rsidRDefault="002E019B"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Interstitiell lungesykdom/Pneumonitt</w:t>
      </w:r>
    </w:p>
    <w:p w14:paraId="41AB85F9" w14:textId="77777777" w:rsidR="002E019B" w:rsidRPr="00C472BB" w:rsidRDefault="002E019B" w:rsidP="00C472BB">
      <w:pPr>
        <w:keepNext/>
        <w:tabs>
          <w:tab w:val="clear" w:pos="567"/>
        </w:tabs>
        <w:autoSpaceDE w:val="0"/>
        <w:autoSpaceDN w:val="0"/>
        <w:adjustRightInd w:val="0"/>
        <w:spacing w:line="240" w:lineRule="auto"/>
        <w:rPr>
          <w:szCs w:val="22"/>
          <w:lang w:val="nb-NO"/>
        </w:rPr>
      </w:pPr>
    </w:p>
    <w:p w14:paraId="6C3F87CF" w14:textId="77777777" w:rsidR="002E019B" w:rsidRPr="00C472BB" w:rsidRDefault="002E019B" w:rsidP="00C472BB">
      <w:pPr>
        <w:tabs>
          <w:tab w:val="clear" w:pos="567"/>
        </w:tabs>
        <w:autoSpaceDE w:val="0"/>
        <w:autoSpaceDN w:val="0"/>
        <w:adjustRightInd w:val="0"/>
        <w:spacing w:line="240" w:lineRule="auto"/>
        <w:rPr>
          <w:szCs w:val="22"/>
          <w:lang w:val="nb-NO"/>
        </w:rPr>
      </w:pPr>
      <w:r w:rsidRPr="00C472BB">
        <w:rPr>
          <w:szCs w:val="22"/>
          <w:lang w:val="nb-NO"/>
        </w:rPr>
        <w:t>Alvorlig, livstruende eller fatal interstitiell lungesykdom</w:t>
      </w:r>
      <w:r w:rsidR="00A20CC3" w:rsidRPr="00C472BB">
        <w:rPr>
          <w:szCs w:val="22"/>
          <w:lang w:val="nb-NO"/>
        </w:rPr>
        <w:t xml:space="preserve"> (ILS)</w:t>
      </w:r>
      <w:r w:rsidRPr="00C472BB">
        <w:rPr>
          <w:szCs w:val="22"/>
          <w:lang w:val="nb-NO"/>
        </w:rPr>
        <w:t xml:space="preserve">/pneumonitt har vært observert hos pasienter behandlet med ceritinib. I de </w:t>
      </w:r>
      <w:r w:rsidR="00220C8F" w:rsidRPr="00C472BB">
        <w:rPr>
          <w:szCs w:val="22"/>
          <w:lang w:val="nb-NO"/>
        </w:rPr>
        <w:t>syv</w:t>
      </w:r>
      <w:r w:rsidRPr="00C472BB">
        <w:rPr>
          <w:szCs w:val="22"/>
          <w:lang w:val="nb-NO"/>
        </w:rPr>
        <w:t xml:space="preserve"> kliniske studiene </w:t>
      </w:r>
      <w:r w:rsidR="00BF373F" w:rsidRPr="00C472BB">
        <w:rPr>
          <w:szCs w:val="22"/>
          <w:lang w:val="nb-NO"/>
        </w:rPr>
        <w:t>har</w:t>
      </w:r>
      <w:r w:rsidRPr="00C472BB">
        <w:rPr>
          <w:szCs w:val="22"/>
          <w:lang w:val="nb-NO"/>
        </w:rPr>
        <w:t xml:space="preserve"> </w:t>
      </w:r>
      <w:r w:rsidR="00A20CC3" w:rsidRPr="00C472BB">
        <w:rPr>
          <w:szCs w:val="22"/>
          <w:lang w:val="nb-NO"/>
        </w:rPr>
        <w:t>ILS</w:t>
      </w:r>
      <w:r w:rsidRPr="00C472BB">
        <w:rPr>
          <w:szCs w:val="22"/>
          <w:lang w:val="nb-NO"/>
        </w:rPr>
        <w:t>/pneumonitt av enhv</w:t>
      </w:r>
      <w:r w:rsidR="008F74CA" w:rsidRPr="00C472BB">
        <w:rPr>
          <w:szCs w:val="22"/>
          <w:lang w:val="nb-NO"/>
        </w:rPr>
        <w:t xml:space="preserve">er grad </w:t>
      </w:r>
      <w:r w:rsidRPr="00C472BB">
        <w:rPr>
          <w:szCs w:val="22"/>
          <w:lang w:val="nb-NO"/>
        </w:rPr>
        <w:t xml:space="preserve">vært rapportert hos </w:t>
      </w:r>
      <w:r w:rsidR="00220C8F" w:rsidRPr="00C472BB">
        <w:rPr>
          <w:szCs w:val="22"/>
          <w:lang w:val="nb-NO"/>
        </w:rPr>
        <w:t>2</w:t>
      </w:r>
      <w:r w:rsidRPr="00C472BB">
        <w:rPr>
          <w:szCs w:val="22"/>
          <w:lang w:val="nb-NO"/>
        </w:rPr>
        <w:t>,</w:t>
      </w:r>
      <w:r w:rsidR="00220C8F" w:rsidRPr="00C472BB">
        <w:rPr>
          <w:szCs w:val="22"/>
          <w:lang w:val="nb-NO"/>
        </w:rPr>
        <w:t>1</w:t>
      </w:r>
      <w:r w:rsidRPr="00C472BB">
        <w:rPr>
          <w:szCs w:val="22"/>
          <w:lang w:val="nb-NO"/>
        </w:rPr>
        <w:t xml:space="preserve"> % av pasientene behandlet med ceritinib, og </w:t>
      </w:r>
      <w:r w:rsidR="00BF373F" w:rsidRPr="00C472BB">
        <w:rPr>
          <w:szCs w:val="22"/>
          <w:lang w:val="nb-NO"/>
        </w:rPr>
        <w:t xml:space="preserve">hendelser av </w:t>
      </w:r>
      <w:r w:rsidRPr="00C472BB">
        <w:rPr>
          <w:szCs w:val="22"/>
          <w:lang w:val="nb-NO"/>
        </w:rPr>
        <w:t>grad 3 eller 4 har vært rapportert</w:t>
      </w:r>
      <w:r w:rsidR="00BF373F" w:rsidRPr="00C472BB">
        <w:rPr>
          <w:szCs w:val="22"/>
          <w:lang w:val="nb-NO"/>
        </w:rPr>
        <w:t xml:space="preserve"> hos 1,</w:t>
      </w:r>
      <w:r w:rsidR="00220C8F" w:rsidRPr="00C472BB">
        <w:rPr>
          <w:szCs w:val="22"/>
          <w:lang w:val="nb-NO"/>
        </w:rPr>
        <w:t>2</w:t>
      </w:r>
      <w:r w:rsidR="00BF373F" w:rsidRPr="00C472BB">
        <w:rPr>
          <w:szCs w:val="22"/>
          <w:lang w:val="nb-NO"/>
        </w:rPr>
        <w:t> % av pasientene. Disse hendels</w:t>
      </w:r>
      <w:r w:rsidR="008F74CA" w:rsidRPr="00C472BB">
        <w:rPr>
          <w:szCs w:val="22"/>
          <w:lang w:val="nb-NO"/>
        </w:rPr>
        <w:t>ene krevde dosereduksjon eller -</w:t>
      </w:r>
      <w:r w:rsidR="00BF373F" w:rsidRPr="00C472BB">
        <w:rPr>
          <w:szCs w:val="22"/>
          <w:lang w:val="nb-NO"/>
        </w:rPr>
        <w:t>avbrudd hos 1,</w:t>
      </w:r>
      <w:r w:rsidR="00220C8F" w:rsidRPr="00C472BB">
        <w:rPr>
          <w:szCs w:val="22"/>
          <w:lang w:val="nb-NO"/>
        </w:rPr>
        <w:t>1</w:t>
      </w:r>
      <w:r w:rsidR="00BF373F" w:rsidRPr="00C472BB">
        <w:rPr>
          <w:szCs w:val="22"/>
          <w:lang w:val="nb-NO"/>
        </w:rPr>
        <w:t xml:space="preserve"> % av pasientene og førte til seponering hos </w:t>
      </w:r>
      <w:r w:rsidR="00220C8F" w:rsidRPr="00C472BB">
        <w:rPr>
          <w:szCs w:val="22"/>
          <w:lang w:val="nb-NO"/>
        </w:rPr>
        <w:t>0,9</w:t>
      </w:r>
      <w:r w:rsidR="00BF373F" w:rsidRPr="00C472BB">
        <w:rPr>
          <w:szCs w:val="22"/>
          <w:lang w:val="nb-NO"/>
        </w:rPr>
        <w:t xml:space="preserve"> % av pasientene. Pasienter med lungesymptomer som indikerer </w:t>
      </w:r>
      <w:r w:rsidR="00A20CC3" w:rsidRPr="00C472BB">
        <w:rPr>
          <w:szCs w:val="22"/>
          <w:lang w:val="nb-NO"/>
        </w:rPr>
        <w:t>ILS</w:t>
      </w:r>
      <w:r w:rsidR="00BF373F" w:rsidRPr="00C472BB">
        <w:rPr>
          <w:szCs w:val="22"/>
          <w:lang w:val="nb-NO"/>
        </w:rPr>
        <w:t>/pneumonitt bør følges opp. Andre mulige årsaker</w:t>
      </w:r>
      <w:r w:rsidR="00B24934" w:rsidRPr="00C472BB">
        <w:rPr>
          <w:szCs w:val="22"/>
          <w:lang w:val="nb-NO"/>
        </w:rPr>
        <w:t xml:space="preserve"> til </w:t>
      </w:r>
      <w:r w:rsidR="00A20CC3" w:rsidRPr="00C472BB">
        <w:rPr>
          <w:szCs w:val="22"/>
          <w:lang w:val="nb-NO"/>
        </w:rPr>
        <w:t>ILS</w:t>
      </w:r>
      <w:r w:rsidR="00B24934" w:rsidRPr="00C472BB">
        <w:rPr>
          <w:szCs w:val="22"/>
          <w:lang w:val="nb-NO"/>
        </w:rPr>
        <w:t>/pneumonitt bør ekskluderes (se pkt. 4.2 og 4.4)</w:t>
      </w:r>
      <w:r w:rsidR="00E67058" w:rsidRPr="00C472BB">
        <w:rPr>
          <w:szCs w:val="22"/>
          <w:lang w:val="nb-NO"/>
        </w:rPr>
        <w:t>.</w:t>
      </w:r>
    </w:p>
    <w:p w14:paraId="5C49EEAF" w14:textId="77777777" w:rsidR="00E67058" w:rsidRPr="00C472BB" w:rsidRDefault="00E67058" w:rsidP="00C472BB">
      <w:pPr>
        <w:tabs>
          <w:tab w:val="clear" w:pos="567"/>
        </w:tabs>
        <w:autoSpaceDE w:val="0"/>
        <w:autoSpaceDN w:val="0"/>
        <w:adjustRightInd w:val="0"/>
        <w:spacing w:line="240" w:lineRule="auto"/>
        <w:rPr>
          <w:szCs w:val="22"/>
          <w:lang w:val="nb-NO"/>
        </w:rPr>
      </w:pPr>
    </w:p>
    <w:p w14:paraId="1B568B5D" w14:textId="77777777" w:rsidR="00E67058" w:rsidRPr="00C472BB" w:rsidRDefault="00E67058"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Hyperglykemi</w:t>
      </w:r>
    </w:p>
    <w:p w14:paraId="622D35D1" w14:textId="77777777" w:rsidR="00E67058" w:rsidRPr="00C472BB" w:rsidRDefault="00E67058" w:rsidP="00C472BB">
      <w:pPr>
        <w:keepNext/>
        <w:tabs>
          <w:tab w:val="clear" w:pos="567"/>
        </w:tabs>
        <w:autoSpaceDE w:val="0"/>
        <w:autoSpaceDN w:val="0"/>
        <w:adjustRightInd w:val="0"/>
        <w:spacing w:line="240" w:lineRule="auto"/>
        <w:rPr>
          <w:szCs w:val="22"/>
          <w:lang w:val="nb-NO"/>
        </w:rPr>
      </w:pPr>
    </w:p>
    <w:p w14:paraId="7B767441" w14:textId="77777777" w:rsidR="00E67058" w:rsidRPr="00C472BB" w:rsidRDefault="00E67058" w:rsidP="00C472BB">
      <w:pPr>
        <w:tabs>
          <w:tab w:val="clear" w:pos="567"/>
        </w:tabs>
        <w:autoSpaceDE w:val="0"/>
        <w:autoSpaceDN w:val="0"/>
        <w:adjustRightInd w:val="0"/>
        <w:spacing w:line="240" w:lineRule="auto"/>
        <w:rPr>
          <w:szCs w:val="22"/>
          <w:lang w:val="nb-NO"/>
        </w:rPr>
      </w:pPr>
      <w:r w:rsidRPr="00C472BB">
        <w:rPr>
          <w:szCs w:val="22"/>
          <w:lang w:val="nb-NO"/>
        </w:rPr>
        <w:t xml:space="preserve">Hyperglykemi (enhver grad) ble rapportert hos </w:t>
      </w:r>
      <w:r w:rsidR="00A4751A" w:rsidRPr="00C472BB">
        <w:rPr>
          <w:szCs w:val="22"/>
          <w:lang w:val="nb-NO"/>
        </w:rPr>
        <w:t>9,4</w:t>
      </w:r>
      <w:r w:rsidRPr="00C472BB">
        <w:rPr>
          <w:szCs w:val="22"/>
          <w:lang w:val="nb-NO"/>
        </w:rPr>
        <w:t xml:space="preserve"> % av pasientene behandlet med ceritinib i de </w:t>
      </w:r>
      <w:r w:rsidR="00A4751A" w:rsidRPr="00C472BB">
        <w:rPr>
          <w:szCs w:val="22"/>
          <w:lang w:val="nb-NO"/>
        </w:rPr>
        <w:t>syv</w:t>
      </w:r>
      <w:r w:rsidRPr="00C472BB">
        <w:rPr>
          <w:szCs w:val="22"/>
          <w:lang w:val="nb-NO"/>
        </w:rPr>
        <w:t xml:space="preserve"> kliniske studiene</w:t>
      </w:r>
      <w:r w:rsidR="000D751D" w:rsidRPr="00C472BB">
        <w:rPr>
          <w:szCs w:val="22"/>
          <w:lang w:val="nb-NO"/>
        </w:rPr>
        <w:t>,</w:t>
      </w:r>
      <w:r w:rsidRPr="00C472BB">
        <w:rPr>
          <w:szCs w:val="22"/>
          <w:lang w:val="nb-NO"/>
        </w:rPr>
        <w:t xml:space="preserve"> </w:t>
      </w:r>
      <w:r w:rsidR="000D751D" w:rsidRPr="00C472BB">
        <w:rPr>
          <w:szCs w:val="22"/>
          <w:lang w:val="nb-NO"/>
        </w:rPr>
        <w:t xml:space="preserve">og </w:t>
      </w:r>
      <w:r w:rsidRPr="00C472BB">
        <w:rPr>
          <w:szCs w:val="22"/>
          <w:lang w:val="nb-NO"/>
        </w:rPr>
        <w:t>grad 3</w:t>
      </w:r>
      <w:r w:rsidR="00441BB5" w:rsidRPr="00C472BB">
        <w:rPr>
          <w:szCs w:val="22"/>
          <w:lang w:val="nb-NO"/>
        </w:rPr>
        <w:t>-</w:t>
      </w:r>
      <w:r w:rsidR="008F74CA" w:rsidRPr="00C472BB">
        <w:rPr>
          <w:szCs w:val="22"/>
          <w:lang w:val="nb-NO"/>
        </w:rPr>
        <w:t xml:space="preserve"> eller 4</w:t>
      </w:r>
      <w:r w:rsidR="00441BB5" w:rsidRPr="00C472BB">
        <w:rPr>
          <w:szCs w:val="22"/>
          <w:lang w:val="nb-NO"/>
        </w:rPr>
        <w:t>-</w:t>
      </w:r>
      <w:r w:rsidRPr="00C472BB">
        <w:rPr>
          <w:szCs w:val="22"/>
          <w:lang w:val="nb-NO"/>
        </w:rPr>
        <w:t>hendelser ble rapportert hos 5,</w:t>
      </w:r>
      <w:r w:rsidR="00A4751A" w:rsidRPr="00C472BB">
        <w:rPr>
          <w:szCs w:val="22"/>
          <w:lang w:val="nb-NO"/>
        </w:rPr>
        <w:t>4</w:t>
      </w:r>
      <w:r w:rsidR="005E7F29" w:rsidRPr="00C472BB">
        <w:rPr>
          <w:szCs w:val="22"/>
          <w:lang w:val="nb-NO"/>
        </w:rPr>
        <w:t> </w:t>
      </w:r>
      <w:r w:rsidRPr="00C472BB">
        <w:rPr>
          <w:szCs w:val="22"/>
          <w:lang w:val="nb-NO"/>
        </w:rPr>
        <w:t>% av pasientene. Disse hendels</w:t>
      </w:r>
      <w:r w:rsidR="008F74CA" w:rsidRPr="00C472BB">
        <w:rPr>
          <w:szCs w:val="22"/>
          <w:lang w:val="nb-NO"/>
        </w:rPr>
        <w:t>ene krevde dosereduksjon eller -</w:t>
      </w:r>
      <w:r w:rsidRPr="00C472BB">
        <w:rPr>
          <w:szCs w:val="22"/>
          <w:lang w:val="nb-NO"/>
        </w:rPr>
        <w:t>avbrudd hos 1,</w:t>
      </w:r>
      <w:r w:rsidR="00A4751A" w:rsidRPr="00C472BB">
        <w:rPr>
          <w:szCs w:val="22"/>
          <w:lang w:val="nb-NO"/>
        </w:rPr>
        <w:t>4</w:t>
      </w:r>
      <w:r w:rsidRPr="00C472BB">
        <w:rPr>
          <w:szCs w:val="22"/>
          <w:lang w:val="nb-NO"/>
        </w:rPr>
        <w:t> % av pasientene og førte til seponering hos 0,</w:t>
      </w:r>
      <w:r w:rsidR="00A4751A" w:rsidRPr="00C472BB">
        <w:rPr>
          <w:szCs w:val="22"/>
          <w:lang w:val="nb-NO"/>
        </w:rPr>
        <w:t>1</w:t>
      </w:r>
      <w:r w:rsidRPr="00C472BB">
        <w:rPr>
          <w:szCs w:val="22"/>
          <w:lang w:val="nb-NO"/>
        </w:rPr>
        <w:t> % av pasientene. Risikoen for hyperglykemi</w:t>
      </w:r>
      <w:r w:rsidR="00993509" w:rsidRPr="00C472BB">
        <w:rPr>
          <w:szCs w:val="22"/>
          <w:lang w:val="nb-NO"/>
        </w:rPr>
        <w:t xml:space="preserve"> var høyere hos pasienter med diabetes mellitus og/eller samtidig bruk av steroider. Overvåking</w:t>
      </w:r>
      <w:r w:rsidR="008F74CA" w:rsidRPr="00C472BB">
        <w:rPr>
          <w:szCs w:val="22"/>
          <w:lang w:val="nb-NO"/>
        </w:rPr>
        <w:t xml:space="preserve"> av fastende serumglukose er påkrevd</w:t>
      </w:r>
      <w:r w:rsidR="00993509" w:rsidRPr="00C472BB">
        <w:rPr>
          <w:szCs w:val="22"/>
          <w:lang w:val="nb-NO"/>
        </w:rPr>
        <w:t xml:space="preserve"> før </w:t>
      </w:r>
      <w:r w:rsidR="000D751D" w:rsidRPr="00C472BB">
        <w:rPr>
          <w:szCs w:val="22"/>
          <w:lang w:val="nb-NO"/>
        </w:rPr>
        <w:t>opp</w:t>
      </w:r>
      <w:r w:rsidR="00993509" w:rsidRPr="00C472BB">
        <w:rPr>
          <w:szCs w:val="22"/>
          <w:lang w:val="nb-NO"/>
        </w:rPr>
        <w:t>start av behandling med ceritinib</w:t>
      </w:r>
      <w:r w:rsidR="000D751D" w:rsidRPr="00C472BB">
        <w:rPr>
          <w:szCs w:val="22"/>
          <w:lang w:val="nb-NO"/>
        </w:rPr>
        <w:t>,</w:t>
      </w:r>
      <w:r w:rsidR="00993509" w:rsidRPr="00C472BB">
        <w:rPr>
          <w:szCs w:val="22"/>
          <w:lang w:val="nb-NO"/>
        </w:rPr>
        <w:t xml:space="preserve"> og deretter regelmessig etter klinisk behov. Administrering av antihyperglykemiske legemidler bør startes opp eller optimaliseres som indisert (se pkt. 4.2 og 4.4).</w:t>
      </w:r>
    </w:p>
    <w:p w14:paraId="0A56DFF2" w14:textId="77777777" w:rsidR="00672DC4" w:rsidRPr="00C472BB" w:rsidRDefault="00672DC4" w:rsidP="00C472BB">
      <w:pPr>
        <w:tabs>
          <w:tab w:val="clear" w:pos="567"/>
        </w:tabs>
        <w:autoSpaceDE w:val="0"/>
        <w:autoSpaceDN w:val="0"/>
        <w:adjustRightInd w:val="0"/>
        <w:spacing w:line="240" w:lineRule="auto"/>
        <w:rPr>
          <w:szCs w:val="22"/>
          <w:lang w:val="nb-NO"/>
        </w:rPr>
      </w:pPr>
    </w:p>
    <w:p w14:paraId="41DA03FB" w14:textId="77777777" w:rsidR="00033D26" w:rsidRPr="00C472BB" w:rsidRDefault="004622D4"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Melding av mistenkte bivirkninger</w:t>
      </w:r>
    </w:p>
    <w:p w14:paraId="63D78F72" w14:textId="77777777" w:rsidR="00C748E1" w:rsidRPr="00C472BB" w:rsidRDefault="00C748E1" w:rsidP="00C472BB">
      <w:pPr>
        <w:keepNext/>
        <w:tabs>
          <w:tab w:val="clear" w:pos="567"/>
        </w:tabs>
        <w:autoSpaceDE w:val="0"/>
        <w:autoSpaceDN w:val="0"/>
        <w:adjustRightInd w:val="0"/>
        <w:spacing w:line="240" w:lineRule="auto"/>
        <w:rPr>
          <w:szCs w:val="22"/>
          <w:lang w:val="nb-NO"/>
        </w:rPr>
      </w:pPr>
    </w:p>
    <w:p w14:paraId="5FA6EB65" w14:textId="48154AED" w:rsidR="00C748E1" w:rsidRPr="00C472BB" w:rsidRDefault="004622D4" w:rsidP="00C472BB">
      <w:pPr>
        <w:autoSpaceDE w:val="0"/>
        <w:autoSpaceDN w:val="0"/>
        <w:adjustRightInd w:val="0"/>
        <w:spacing w:line="240" w:lineRule="auto"/>
        <w:rPr>
          <w:noProof/>
          <w:szCs w:val="22"/>
          <w:shd w:val="pct15" w:color="auto" w:fill="auto"/>
          <w:lang w:val="nb-NO"/>
        </w:rPr>
      </w:pPr>
      <w:r w:rsidRPr="00C472BB">
        <w:rPr>
          <w:szCs w:val="22"/>
          <w:lang w:val="nb-NO"/>
        </w:rPr>
        <w:t xml:space="preserve">Melding av mistenkte bivirkninger etter godkjenning av legemidlet er viktig. </w:t>
      </w:r>
      <w:r w:rsidRPr="00C472BB">
        <w:rPr>
          <w:noProof/>
          <w:szCs w:val="22"/>
          <w:lang w:val="nb-NO"/>
        </w:rPr>
        <w:t xml:space="preserve">Det gjør det mulig å overvåke forholdet mellom nytte og risiko for legemidlet kontinuerlig. Helsepersonell oppfordres til å melde enhver mistenkt bivirkning. Dette gjøres via </w:t>
      </w:r>
      <w:r w:rsidRPr="00C472BB">
        <w:rPr>
          <w:noProof/>
          <w:szCs w:val="22"/>
          <w:shd w:val="pct15" w:color="auto" w:fill="auto"/>
          <w:lang w:val="nb-NO"/>
        </w:rPr>
        <w:t xml:space="preserve">det nasjonale meldesystemet som beskrevet i </w:t>
      </w:r>
      <w:hyperlink r:id="rId9" w:history="1">
        <w:r w:rsidRPr="00C472BB">
          <w:rPr>
            <w:rStyle w:val="Hyperlink"/>
            <w:szCs w:val="22"/>
            <w:shd w:val="pct15" w:color="auto" w:fill="auto"/>
            <w:lang w:val="nb-NO"/>
          </w:rPr>
          <w:t>Appendix V</w:t>
        </w:r>
      </w:hyperlink>
      <w:r w:rsidRPr="00C472BB">
        <w:rPr>
          <w:szCs w:val="22"/>
          <w:lang w:val="nb-NO"/>
        </w:rPr>
        <w:t>.</w:t>
      </w:r>
    </w:p>
    <w:p w14:paraId="21A15982" w14:textId="77777777" w:rsidR="008D35AD" w:rsidRPr="00C472BB" w:rsidRDefault="008D35AD" w:rsidP="00C472BB">
      <w:pPr>
        <w:tabs>
          <w:tab w:val="clear" w:pos="567"/>
        </w:tabs>
        <w:spacing w:line="240" w:lineRule="auto"/>
        <w:rPr>
          <w:noProof/>
          <w:szCs w:val="22"/>
          <w:lang w:val="nb-NO"/>
        </w:rPr>
      </w:pPr>
    </w:p>
    <w:p w14:paraId="45F3A592"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4.9</w:t>
      </w:r>
      <w:r w:rsidRPr="00C472BB">
        <w:rPr>
          <w:b/>
          <w:noProof/>
          <w:szCs w:val="22"/>
          <w:lang w:val="nb-NO"/>
        </w:rPr>
        <w:tab/>
      </w:r>
      <w:r w:rsidR="0001030F" w:rsidRPr="00C472BB">
        <w:rPr>
          <w:b/>
          <w:szCs w:val="22"/>
          <w:lang w:val="nb-NO"/>
        </w:rPr>
        <w:t>Overdosering</w:t>
      </w:r>
    </w:p>
    <w:p w14:paraId="2F23A79C" w14:textId="77777777" w:rsidR="00812D16" w:rsidRPr="00C472BB" w:rsidRDefault="00812D16" w:rsidP="00C472BB">
      <w:pPr>
        <w:keepNext/>
        <w:tabs>
          <w:tab w:val="clear" w:pos="567"/>
        </w:tabs>
        <w:spacing w:line="240" w:lineRule="auto"/>
        <w:rPr>
          <w:noProof/>
          <w:szCs w:val="22"/>
          <w:lang w:val="nb-NO"/>
        </w:rPr>
      </w:pPr>
    </w:p>
    <w:p w14:paraId="05E1CFC9" w14:textId="77777777" w:rsidR="00812D16" w:rsidRPr="00C472BB" w:rsidRDefault="004622D4" w:rsidP="00C472BB">
      <w:pPr>
        <w:tabs>
          <w:tab w:val="clear" w:pos="567"/>
        </w:tabs>
        <w:spacing w:line="240" w:lineRule="auto"/>
        <w:rPr>
          <w:noProof/>
          <w:szCs w:val="22"/>
          <w:lang w:val="nb-NO"/>
        </w:rPr>
      </w:pPr>
      <w:r w:rsidRPr="00C472BB">
        <w:rPr>
          <w:noProof/>
          <w:szCs w:val="22"/>
          <w:lang w:val="nb-NO"/>
        </w:rPr>
        <w:t>Det finnes ingen rapportert erfaring med overdosering hos mennesker. Generelle støttende tiltak bør igangsettes ved alle tilfeller av overdosering.</w:t>
      </w:r>
    </w:p>
    <w:p w14:paraId="42ED09C4" w14:textId="77777777" w:rsidR="00357497" w:rsidRPr="00C472BB" w:rsidRDefault="00357497" w:rsidP="00C472BB">
      <w:pPr>
        <w:tabs>
          <w:tab w:val="clear" w:pos="567"/>
        </w:tabs>
        <w:spacing w:line="240" w:lineRule="auto"/>
        <w:rPr>
          <w:noProof/>
          <w:szCs w:val="22"/>
          <w:lang w:val="nb-NO"/>
        </w:rPr>
      </w:pPr>
    </w:p>
    <w:p w14:paraId="1A9C8371" w14:textId="77777777" w:rsidR="006C5AB6" w:rsidRPr="00C472BB" w:rsidRDefault="006C5AB6" w:rsidP="00C472BB">
      <w:pPr>
        <w:tabs>
          <w:tab w:val="clear" w:pos="567"/>
        </w:tabs>
        <w:spacing w:line="240" w:lineRule="auto"/>
        <w:rPr>
          <w:noProof/>
          <w:szCs w:val="22"/>
          <w:lang w:val="nb-NO"/>
        </w:rPr>
      </w:pPr>
    </w:p>
    <w:p w14:paraId="016B345C" w14:textId="77777777" w:rsidR="00812D16" w:rsidRPr="00C472BB" w:rsidRDefault="00812D16" w:rsidP="00C472BB">
      <w:pPr>
        <w:keepNext/>
        <w:tabs>
          <w:tab w:val="clear" w:pos="567"/>
        </w:tabs>
        <w:suppressAutoHyphens/>
        <w:spacing w:line="240" w:lineRule="auto"/>
        <w:ind w:left="567" w:hanging="567"/>
        <w:rPr>
          <w:lang w:val="nb-NO"/>
        </w:rPr>
      </w:pPr>
      <w:r w:rsidRPr="00C472BB">
        <w:rPr>
          <w:b/>
          <w:lang w:val="nb-NO"/>
        </w:rPr>
        <w:t>5.</w:t>
      </w:r>
      <w:r w:rsidRPr="00C472BB">
        <w:rPr>
          <w:b/>
          <w:lang w:val="nb-NO"/>
        </w:rPr>
        <w:tab/>
      </w:r>
      <w:r w:rsidR="0001030F" w:rsidRPr="00C472BB">
        <w:rPr>
          <w:b/>
          <w:szCs w:val="22"/>
          <w:lang w:val="nb-NO"/>
        </w:rPr>
        <w:t>FARMAKOLOGISKE EGENSKAPER</w:t>
      </w:r>
    </w:p>
    <w:p w14:paraId="08C46AA4" w14:textId="77777777" w:rsidR="00812D16" w:rsidRPr="00C472BB" w:rsidRDefault="00812D16" w:rsidP="00C472BB">
      <w:pPr>
        <w:keepNext/>
        <w:tabs>
          <w:tab w:val="clear" w:pos="567"/>
        </w:tabs>
        <w:spacing w:line="240" w:lineRule="auto"/>
        <w:rPr>
          <w:lang w:val="nb-NO"/>
        </w:rPr>
      </w:pPr>
    </w:p>
    <w:p w14:paraId="723BD86A" w14:textId="77777777" w:rsidR="00812D16" w:rsidRPr="00C472BB" w:rsidRDefault="00812D16" w:rsidP="00C472BB">
      <w:pPr>
        <w:keepNext/>
        <w:tabs>
          <w:tab w:val="clear" w:pos="567"/>
        </w:tabs>
        <w:spacing w:line="240" w:lineRule="auto"/>
        <w:ind w:left="567" w:hanging="567"/>
        <w:rPr>
          <w:lang w:val="nb-NO"/>
        </w:rPr>
      </w:pPr>
      <w:r w:rsidRPr="00C472BB">
        <w:rPr>
          <w:b/>
          <w:lang w:val="nb-NO"/>
        </w:rPr>
        <w:t>5.1</w:t>
      </w:r>
      <w:r w:rsidRPr="00C472BB">
        <w:rPr>
          <w:b/>
          <w:lang w:val="nb-NO"/>
        </w:rPr>
        <w:tab/>
      </w:r>
      <w:r w:rsidR="0001030F" w:rsidRPr="00C472BB">
        <w:rPr>
          <w:b/>
          <w:szCs w:val="22"/>
          <w:lang w:val="nb-NO"/>
        </w:rPr>
        <w:t>Farmakodynamiske egenskaper</w:t>
      </w:r>
    </w:p>
    <w:p w14:paraId="7CEA40BE" w14:textId="77777777" w:rsidR="00812D16" w:rsidRPr="00C472BB" w:rsidRDefault="00812D16" w:rsidP="00C472BB">
      <w:pPr>
        <w:keepNext/>
        <w:tabs>
          <w:tab w:val="clear" w:pos="567"/>
        </w:tabs>
        <w:spacing w:line="240" w:lineRule="auto"/>
        <w:rPr>
          <w:lang w:val="nb-NO"/>
        </w:rPr>
      </w:pPr>
    </w:p>
    <w:p w14:paraId="41C2C6B7" w14:textId="38221625" w:rsidR="00812D16" w:rsidRPr="00C472BB" w:rsidRDefault="00976A53" w:rsidP="00C472BB">
      <w:pPr>
        <w:keepNext/>
        <w:tabs>
          <w:tab w:val="clear" w:pos="567"/>
        </w:tabs>
        <w:spacing w:line="240" w:lineRule="auto"/>
        <w:rPr>
          <w:noProof/>
          <w:szCs w:val="22"/>
          <w:lang w:val="nb-NO"/>
        </w:rPr>
      </w:pPr>
      <w:r w:rsidRPr="00C472BB">
        <w:rPr>
          <w:lang w:val="nb-NO"/>
        </w:rPr>
        <w:t>Farmakoterapeutisk gruppe</w:t>
      </w:r>
      <w:r w:rsidR="00812D16" w:rsidRPr="00C472BB">
        <w:rPr>
          <w:lang w:val="nb-NO"/>
        </w:rPr>
        <w:t xml:space="preserve">: </w:t>
      </w:r>
      <w:r w:rsidRPr="00C472BB">
        <w:rPr>
          <w:lang w:val="nb-NO"/>
        </w:rPr>
        <w:t xml:space="preserve">antineoplastiske </w:t>
      </w:r>
      <w:r w:rsidR="000D751D" w:rsidRPr="00C472BB">
        <w:rPr>
          <w:lang w:val="nb-NO"/>
        </w:rPr>
        <w:t>midler</w:t>
      </w:r>
      <w:r w:rsidRPr="00C472BB">
        <w:rPr>
          <w:lang w:val="nb-NO"/>
        </w:rPr>
        <w:t xml:space="preserve">, </w:t>
      </w:r>
      <w:r w:rsidR="00EE72DD" w:rsidRPr="00C472BB">
        <w:rPr>
          <w:lang w:val="nb-NO"/>
        </w:rPr>
        <w:t>anaplastisk lymfomkinase</w:t>
      </w:r>
      <w:r w:rsidR="000966D1" w:rsidRPr="00C472BB">
        <w:rPr>
          <w:lang w:val="nb-NO"/>
        </w:rPr>
        <w:t>hemmere</w:t>
      </w:r>
      <w:r w:rsidR="001A0D3B" w:rsidRPr="00C472BB">
        <w:rPr>
          <w:lang w:val="nb-NO"/>
        </w:rPr>
        <w:t xml:space="preserve"> (ALK)</w:t>
      </w:r>
      <w:r w:rsidR="000966D1" w:rsidRPr="00C472BB">
        <w:rPr>
          <w:lang w:val="nb-NO"/>
        </w:rPr>
        <w:t xml:space="preserve">. </w:t>
      </w:r>
      <w:r w:rsidRPr="00C472BB">
        <w:rPr>
          <w:lang w:val="nb-NO"/>
        </w:rPr>
        <w:t>ATC</w:t>
      </w:r>
      <w:r w:rsidR="00F942EE" w:rsidRPr="00C472BB">
        <w:rPr>
          <w:szCs w:val="22"/>
          <w:lang w:val="nb-NO"/>
        </w:rPr>
        <w:noBreakHyphen/>
      </w:r>
      <w:r w:rsidRPr="00C472BB">
        <w:rPr>
          <w:lang w:val="nb-NO"/>
        </w:rPr>
        <w:t xml:space="preserve">kode: </w:t>
      </w:r>
      <w:r w:rsidR="00BC284C" w:rsidRPr="00C472BB">
        <w:rPr>
          <w:lang w:val="nb-NO"/>
        </w:rPr>
        <w:t>L01</w:t>
      </w:r>
      <w:r w:rsidR="00EE72DD" w:rsidRPr="00C472BB">
        <w:rPr>
          <w:lang w:val="nb-NO"/>
        </w:rPr>
        <w:t>ED02</w:t>
      </w:r>
      <w:r w:rsidR="000D751D" w:rsidRPr="00C472BB">
        <w:rPr>
          <w:lang w:val="nb-NO"/>
        </w:rPr>
        <w:t>.</w:t>
      </w:r>
    </w:p>
    <w:p w14:paraId="684E2089" w14:textId="77777777" w:rsidR="00812D16" w:rsidRPr="00C472BB" w:rsidRDefault="00812D16" w:rsidP="00C472BB">
      <w:pPr>
        <w:keepNext/>
        <w:tabs>
          <w:tab w:val="clear" w:pos="567"/>
        </w:tabs>
        <w:spacing w:line="240" w:lineRule="auto"/>
        <w:rPr>
          <w:noProof/>
          <w:szCs w:val="22"/>
          <w:lang w:val="nb-NO"/>
        </w:rPr>
      </w:pPr>
    </w:p>
    <w:p w14:paraId="1843219B" w14:textId="77777777" w:rsidR="00812D16" w:rsidRPr="00C472BB" w:rsidRDefault="00976A53"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Virkningsmekanisme</w:t>
      </w:r>
    </w:p>
    <w:p w14:paraId="626CF81F" w14:textId="77777777" w:rsidR="008539DD" w:rsidRPr="00C472BB" w:rsidRDefault="008539DD" w:rsidP="00C472BB">
      <w:pPr>
        <w:keepNext/>
        <w:tabs>
          <w:tab w:val="clear" w:pos="567"/>
        </w:tabs>
        <w:autoSpaceDE w:val="0"/>
        <w:autoSpaceDN w:val="0"/>
        <w:adjustRightInd w:val="0"/>
        <w:spacing w:line="240" w:lineRule="auto"/>
        <w:rPr>
          <w:szCs w:val="22"/>
          <w:lang w:val="nb-NO"/>
        </w:rPr>
      </w:pPr>
    </w:p>
    <w:p w14:paraId="09779BAD" w14:textId="77777777" w:rsidR="00976A53" w:rsidRPr="00C472BB" w:rsidRDefault="00976A53" w:rsidP="00C472BB">
      <w:pPr>
        <w:tabs>
          <w:tab w:val="clear" w:pos="567"/>
        </w:tabs>
        <w:autoSpaceDE w:val="0"/>
        <w:autoSpaceDN w:val="0"/>
        <w:adjustRightInd w:val="0"/>
        <w:spacing w:line="240" w:lineRule="auto"/>
        <w:rPr>
          <w:szCs w:val="22"/>
          <w:lang w:val="nb-NO"/>
        </w:rPr>
      </w:pPr>
      <w:r w:rsidRPr="00C472BB">
        <w:rPr>
          <w:szCs w:val="22"/>
          <w:lang w:val="nb-NO"/>
        </w:rPr>
        <w:t>Ceritinib er en oral svært selektiv og potent ALK</w:t>
      </w:r>
      <w:r w:rsidRPr="00C472BB">
        <w:rPr>
          <w:szCs w:val="22"/>
          <w:lang w:val="nb-NO"/>
        </w:rPr>
        <w:noBreakHyphen/>
        <w:t>hemmer. Ceritinib hemmer autofosforylering av ALK, ALK</w:t>
      </w:r>
      <w:r w:rsidRPr="00C472BB">
        <w:rPr>
          <w:szCs w:val="22"/>
          <w:lang w:val="nb-NO"/>
        </w:rPr>
        <w:noBreakHyphen/>
        <w:t>mediert fosforylering av nedstrøms signalproteiner og celledeling av ALK</w:t>
      </w:r>
      <w:r w:rsidRPr="00C472BB">
        <w:rPr>
          <w:szCs w:val="22"/>
          <w:lang w:val="nb-NO"/>
        </w:rPr>
        <w:noBreakHyphen/>
      </w:r>
      <w:r w:rsidR="007806F9" w:rsidRPr="00C472BB">
        <w:rPr>
          <w:szCs w:val="22"/>
          <w:lang w:val="nb-NO"/>
        </w:rPr>
        <w:t>a</w:t>
      </w:r>
      <w:r w:rsidRPr="00C472BB">
        <w:rPr>
          <w:szCs w:val="22"/>
          <w:lang w:val="nb-NO"/>
        </w:rPr>
        <w:t xml:space="preserve">vhengige kreftceller både </w:t>
      </w:r>
      <w:r w:rsidRPr="00C472BB">
        <w:rPr>
          <w:i/>
          <w:szCs w:val="22"/>
          <w:lang w:val="nb-NO"/>
        </w:rPr>
        <w:t>in vitro</w:t>
      </w:r>
      <w:r w:rsidRPr="00C472BB">
        <w:rPr>
          <w:szCs w:val="22"/>
          <w:lang w:val="nb-NO"/>
        </w:rPr>
        <w:t xml:space="preserve"> og </w:t>
      </w:r>
      <w:r w:rsidRPr="00C472BB">
        <w:rPr>
          <w:i/>
          <w:szCs w:val="22"/>
          <w:lang w:val="nb-NO"/>
        </w:rPr>
        <w:t>in vivo</w:t>
      </w:r>
      <w:r w:rsidRPr="00C472BB">
        <w:rPr>
          <w:szCs w:val="22"/>
          <w:lang w:val="nb-NO"/>
        </w:rPr>
        <w:t>.</w:t>
      </w:r>
    </w:p>
    <w:p w14:paraId="4C9BEA3A" w14:textId="77777777" w:rsidR="00C748E1" w:rsidRPr="00C472BB" w:rsidRDefault="00C748E1" w:rsidP="00C472BB">
      <w:pPr>
        <w:tabs>
          <w:tab w:val="clear" w:pos="567"/>
        </w:tabs>
        <w:autoSpaceDE w:val="0"/>
        <w:autoSpaceDN w:val="0"/>
        <w:adjustRightInd w:val="0"/>
        <w:spacing w:line="240" w:lineRule="auto"/>
        <w:rPr>
          <w:szCs w:val="22"/>
          <w:lang w:val="nb-NO"/>
        </w:rPr>
      </w:pPr>
    </w:p>
    <w:p w14:paraId="14759D9F" w14:textId="77777777" w:rsidR="00976A53" w:rsidRPr="00C472BB" w:rsidRDefault="00976A53" w:rsidP="00C472BB">
      <w:pPr>
        <w:tabs>
          <w:tab w:val="clear" w:pos="567"/>
        </w:tabs>
        <w:autoSpaceDE w:val="0"/>
        <w:autoSpaceDN w:val="0"/>
        <w:adjustRightInd w:val="0"/>
        <w:spacing w:line="240" w:lineRule="auto"/>
        <w:rPr>
          <w:szCs w:val="22"/>
          <w:lang w:val="nb-NO"/>
        </w:rPr>
      </w:pPr>
      <w:r w:rsidRPr="00C472BB">
        <w:rPr>
          <w:szCs w:val="22"/>
          <w:lang w:val="nb-NO"/>
        </w:rPr>
        <w:t>Translokasjon av ALK bestemmer uttrykk</w:t>
      </w:r>
      <w:r w:rsidR="00741B3C" w:rsidRPr="00C472BB">
        <w:rPr>
          <w:szCs w:val="22"/>
          <w:lang w:val="nb-NO"/>
        </w:rPr>
        <w:t>et</w:t>
      </w:r>
      <w:r w:rsidRPr="00C472BB">
        <w:rPr>
          <w:szCs w:val="22"/>
          <w:lang w:val="nb-NO"/>
        </w:rPr>
        <w:t xml:space="preserve"> av det resulterende fusjonsproteinet og medfølgende forstyrret </w:t>
      </w:r>
      <w:r w:rsidR="002B690E" w:rsidRPr="00C472BB">
        <w:rPr>
          <w:szCs w:val="22"/>
          <w:lang w:val="nb-NO"/>
        </w:rPr>
        <w:t>ALK-</w:t>
      </w:r>
      <w:r w:rsidRPr="00C472BB">
        <w:rPr>
          <w:szCs w:val="22"/>
          <w:lang w:val="nb-NO"/>
        </w:rPr>
        <w:t xml:space="preserve">signalering i NSCLC. I de fleste tilfellene av NSCLC er </w:t>
      </w:r>
      <w:r w:rsidR="00741B3C" w:rsidRPr="00C472BB">
        <w:rPr>
          <w:szCs w:val="22"/>
          <w:lang w:val="nb-NO"/>
        </w:rPr>
        <w:t>EML4 translokasjonspart</w:t>
      </w:r>
      <w:r w:rsidR="0051362E" w:rsidRPr="00C472BB">
        <w:rPr>
          <w:szCs w:val="22"/>
          <w:lang w:val="nb-NO"/>
        </w:rPr>
        <w:t>n</w:t>
      </w:r>
      <w:r w:rsidR="00741B3C" w:rsidRPr="00C472BB">
        <w:rPr>
          <w:szCs w:val="22"/>
          <w:lang w:val="nb-NO"/>
        </w:rPr>
        <w:t xml:space="preserve">eren til </w:t>
      </w:r>
      <w:r w:rsidRPr="00C472BB">
        <w:rPr>
          <w:szCs w:val="22"/>
          <w:lang w:val="nb-NO"/>
        </w:rPr>
        <w:t>ALK. Dette danner et EML4</w:t>
      </w:r>
      <w:r w:rsidRPr="00C472BB">
        <w:rPr>
          <w:szCs w:val="22"/>
          <w:lang w:val="nb-NO"/>
        </w:rPr>
        <w:noBreakHyphen/>
        <w:t>ALK fusjonsprotein</w:t>
      </w:r>
      <w:r w:rsidR="00010159" w:rsidRPr="00C472BB">
        <w:rPr>
          <w:szCs w:val="22"/>
          <w:lang w:val="nb-NO"/>
        </w:rPr>
        <w:t>,</w:t>
      </w:r>
      <w:r w:rsidRPr="00C472BB">
        <w:rPr>
          <w:szCs w:val="22"/>
          <w:lang w:val="nb-NO"/>
        </w:rPr>
        <w:t xml:space="preserve"> som inneholder proteinkinase</w:t>
      </w:r>
      <w:r w:rsidRPr="00C472BB">
        <w:rPr>
          <w:szCs w:val="22"/>
          <w:lang w:val="nb-NO"/>
        </w:rPr>
        <w:noBreakHyphen/>
      </w:r>
      <w:r w:rsidR="00741B3C" w:rsidRPr="00C472BB">
        <w:rPr>
          <w:szCs w:val="22"/>
          <w:lang w:val="nb-NO"/>
        </w:rPr>
        <w:t>domenet til ALK fus</w:t>
      </w:r>
      <w:r w:rsidR="000C4892" w:rsidRPr="00C472BB">
        <w:rPr>
          <w:szCs w:val="22"/>
          <w:lang w:val="nb-NO"/>
        </w:rPr>
        <w:t>jon</w:t>
      </w:r>
      <w:r w:rsidR="00741B3C" w:rsidRPr="00C472BB">
        <w:rPr>
          <w:szCs w:val="22"/>
          <w:lang w:val="nb-NO"/>
        </w:rPr>
        <w:t>ert med den</w:t>
      </w:r>
      <w:r w:rsidRPr="00C472BB">
        <w:rPr>
          <w:szCs w:val="22"/>
          <w:lang w:val="nb-NO"/>
        </w:rPr>
        <w:t xml:space="preserve"> N</w:t>
      </w:r>
      <w:r w:rsidRPr="00C472BB">
        <w:rPr>
          <w:szCs w:val="22"/>
          <w:lang w:val="nb-NO"/>
        </w:rPr>
        <w:noBreakHyphen/>
        <w:t xml:space="preserve">terminale delen av EML4. </w:t>
      </w:r>
      <w:r w:rsidR="00741B3C" w:rsidRPr="00C472BB">
        <w:rPr>
          <w:szCs w:val="22"/>
          <w:lang w:val="nb-NO"/>
        </w:rPr>
        <w:t xml:space="preserve">Ceritinib ble vist å ha </w:t>
      </w:r>
      <w:r w:rsidR="00010159" w:rsidRPr="00C472BB">
        <w:rPr>
          <w:szCs w:val="22"/>
          <w:lang w:val="nb-NO"/>
        </w:rPr>
        <w:t xml:space="preserve">en </w:t>
      </w:r>
      <w:r w:rsidR="00741B3C" w:rsidRPr="00C472BB">
        <w:rPr>
          <w:szCs w:val="22"/>
          <w:lang w:val="nb-NO"/>
        </w:rPr>
        <w:t>effekt mot EML4</w:t>
      </w:r>
      <w:r w:rsidR="00741B3C" w:rsidRPr="00C472BB">
        <w:rPr>
          <w:szCs w:val="22"/>
          <w:lang w:val="nb-NO"/>
        </w:rPr>
        <w:noBreakHyphen/>
        <w:t>ALK</w:t>
      </w:r>
      <w:r w:rsidR="006A3237" w:rsidRPr="00C472BB">
        <w:rPr>
          <w:szCs w:val="22"/>
          <w:lang w:val="nb-NO"/>
        </w:rPr>
        <w:t>-</w:t>
      </w:r>
      <w:r w:rsidR="00741B3C" w:rsidRPr="00C472BB">
        <w:rPr>
          <w:szCs w:val="22"/>
          <w:lang w:val="nb-NO"/>
        </w:rPr>
        <w:t xml:space="preserve">aktivitet i en NSCLC cellelinje (H2228), noe som resulterte i hemming av celledeling </w:t>
      </w:r>
      <w:r w:rsidR="00741B3C" w:rsidRPr="00C472BB">
        <w:rPr>
          <w:i/>
          <w:szCs w:val="22"/>
          <w:lang w:val="nb-NO"/>
        </w:rPr>
        <w:t>in vitro</w:t>
      </w:r>
      <w:r w:rsidR="00EB4E62" w:rsidRPr="00C472BB">
        <w:rPr>
          <w:szCs w:val="22"/>
          <w:lang w:val="nb-NO"/>
        </w:rPr>
        <w:t xml:space="preserve"> og regresjon av </w:t>
      </w:r>
      <w:r w:rsidR="007806F9" w:rsidRPr="00C472BB">
        <w:rPr>
          <w:szCs w:val="22"/>
          <w:lang w:val="nb-NO"/>
        </w:rPr>
        <w:t>svulster</w:t>
      </w:r>
      <w:r w:rsidR="00741B3C" w:rsidRPr="00C472BB">
        <w:rPr>
          <w:szCs w:val="22"/>
          <w:lang w:val="nb-NO"/>
        </w:rPr>
        <w:t xml:space="preserve"> i H2228</w:t>
      </w:r>
      <w:r w:rsidR="00741B3C" w:rsidRPr="00C472BB">
        <w:rPr>
          <w:szCs w:val="22"/>
          <w:lang w:val="nb-NO"/>
        </w:rPr>
        <w:noBreakHyphen/>
        <w:t>deriverte xenografter i mus og rotte.</w:t>
      </w:r>
    </w:p>
    <w:p w14:paraId="7F2C9B79" w14:textId="77777777" w:rsidR="008539DD" w:rsidRPr="00C472BB" w:rsidRDefault="008539DD" w:rsidP="00C472BB">
      <w:pPr>
        <w:tabs>
          <w:tab w:val="clear" w:pos="567"/>
        </w:tabs>
        <w:autoSpaceDE w:val="0"/>
        <w:autoSpaceDN w:val="0"/>
        <w:adjustRightInd w:val="0"/>
        <w:spacing w:line="240" w:lineRule="auto"/>
        <w:rPr>
          <w:szCs w:val="22"/>
          <w:lang w:val="nb-NO"/>
        </w:rPr>
      </w:pPr>
    </w:p>
    <w:p w14:paraId="6D55726E" w14:textId="6B6A6E66" w:rsidR="00812D16" w:rsidRPr="00C472BB" w:rsidRDefault="00EB2B82"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Klinisk</w:t>
      </w:r>
      <w:r w:rsidR="006A3237" w:rsidRPr="00C472BB">
        <w:rPr>
          <w:szCs w:val="22"/>
          <w:u w:val="single"/>
          <w:lang w:val="nb-NO"/>
        </w:rPr>
        <w:t xml:space="preserve"> effekt og sikkerhet</w:t>
      </w:r>
    </w:p>
    <w:p w14:paraId="0213E15F" w14:textId="77777777" w:rsidR="00221FE8" w:rsidRPr="00C472BB" w:rsidRDefault="00221FE8" w:rsidP="00C472BB">
      <w:pPr>
        <w:keepNext/>
        <w:tabs>
          <w:tab w:val="clear" w:pos="567"/>
        </w:tabs>
        <w:autoSpaceDE w:val="0"/>
        <w:autoSpaceDN w:val="0"/>
        <w:adjustRightInd w:val="0"/>
        <w:spacing w:line="240" w:lineRule="auto"/>
        <w:rPr>
          <w:szCs w:val="22"/>
          <w:u w:val="single"/>
          <w:lang w:val="nb-NO"/>
        </w:rPr>
      </w:pPr>
    </w:p>
    <w:p w14:paraId="4FB9B348" w14:textId="77777777" w:rsidR="00221FE8" w:rsidRPr="00C472BB" w:rsidRDefault="00221FE8" w:rsidP="00C472BB">
      <w:pPr>
        <w:keepNext/>
        <w:tabs>
          <w:tab w:val="clear" w:pos="567"/>
        </w:tabs>
        <w:autoSpaceDE w:val="0"/>
        <w:autoSpaceDN w:val="0"/>
        <w:adjustRightInd w:val="0"/>
        <w:spacing w:line="240" w:lineRule="auto"/>
        <w:rPr>
          <w:i/>
          <w:szCs w:val="22"/>
          <w:u w:val="single"/>
          <w:lang w:val="nb-NO"/>
        </w:rPr>
      </w:pPr>
      <w:r w:rsidRPr="00C472BB">
        <w:rPr>
          <w:i/>
          <w:szCs w:val="22"/>
          <w:u w:val="single"/>
          <w:lang w:val="nb-NO"/>
        </w:rPr>
        <w:t>Tidligere ubehandlet ALK-positiv avan</w:t>
      </w:r>
      <w:r w:rsidR="003D4605" w:rsidRPr="00C472BB">
        <w:rPr>
          <w:i/>
          <w:szCs w:val="22"/>
          <w:u w:val="single"/>
          <w:lang w:val="nb-NO"/>
        </w:rPr>
        <w:t>sert NSCLC - randomisert fase 3</w:t>
      </w:r>
      <w:r w:rsidR="003D4605" w:rsidRPr="00C472BB">
        <w:rPr>
          <w:szCs w:val="22"/>
          <w:u w:val="single"/>
          <w:lang w:val="nb-NO"/>
        </w:rPr>
        <w:t> </w:t>
      </w:r>
      <w:r w:rsidR="00D050B4" w:rsidRPr="00C472BB">
        <w:rPr>
          <w:szCs w:val="22"/>
          <w:u w:val="single"/>
          <w:lang w:val="nb-NO"/>
        </w:rPr>
        <w:t>s</w:t>
      </w:r>
      <w:r w:rsidRPr="00C472BB">
        <w:rPr>
          <w:i/>
          <w:szCs w:val="22"/>
          <w:u w:val="single"/>
          <w:lang w:val="nb-NO"/>
        </w:rPr>
        <w:t>tudie A2301 (ASCEND-4)</w:t>
      </w:r>
    </w:p>
    <w:p w14:paraId="221FACB9" w14:textId="0EB85FB0" w:rsidR="00221FE8" w:rsidRPr="00C472BB" w:rsidRDefault="00221FE8" w:rsidP="00C472BB">
      <w:pPr>
        <w:pStyle w:val="CommentText"/>
        <w:rPr>
          <w:sz w:val="22"/>
          <w:szCs w:val="22"/>
          <w:lang w:val="nb-NO"/>
        </w:rPr>
      </w:pPr>
      <w:r w:rsidRPr="00C472BB">
        <w:rPr>
          <w:sz w:val="22"/>
          <w:szCs w:val="22"/>
          <w:lang w:val="nb-NO"/>
        </w:rPr>
        <w:t xml:space="preserve">Effekten og sikkerheten </w:t>
      </w:r>
      <w:r w:rsidR="003D4605" w:rsidRPr="00C472BB">
        <w:rPr>
          <w:sz w:val="22"/>
          <w:szCs w:val="22"/>
          <w:lang w:val="nb-NO"/>
        </w:rPr>
        <w:t>av</w:t>
      </w:r>
      <w:r w:rsidRPr="00C472BB">
        <w:rPr>
          <w:sz w:val="22"/>
          <w:szCs w:val="22"/>
          <w:lang w:val="nb-NO"/>
        </w:rPr>
        <w:t xml:space="preserve"> </w:t>
      </w:r>
      <w:r w:rsidR="00612CB8" w:rsidRPr="00C472BB">
        <w:rPr>
          <w:sz w:val="22"/>
          <w:szCs w:val="22"/>
          <w:lang w:val="nb-NO"/>
        </w:rPr>
        <w:t xml:space="preserve">ceritinib </w:t>
      </w:r>
      <w:r w:rsidR="003D4605" w:rsidRPr="00C472BB">
        <w:rPr>
          <w:sz w:val="22"/>
          <w:szCs w:val="22"/>
          <w:lang w:val="nb-NO"/>
        </w:rPr>
        <w:t>til</w:t>
      </w:r>
      <w:r w:rsidRPr="00C472BB">
        <w:rPr>
          <w:sz w:val="22"/>
          <w:szCs w:val="22"/>
          <w:lang w:val="nb-NO"/>
        </w:rPr>
        <w:t xml:space="preserve"> behandling av avanserte ALK-positive NSC</w:t>
      </w:r>
      <w:r w:rsidR="00AA43D5" w:rsidRPr="00C472BB">
        <w:rPr>
          <w:sz w:val="22"/>
          <w:szCs w:val="22"/>
          <w:lang w:val="nb-NO"/>
        </w:rPr>
        <w:t xml:space="preserve">LC </w:t>
      </w:r>
      <w:r w:rsidRPr="00C472BB">
        <w:rPr>
          <w:sz w:val="22"/>
          <w:szCs w:val="22"/>
          <w:lang w:val="nb-NO"/>
        </w:rPr>
        <w:t xml:space="preserve">pasienter </w:t>
      </w:r>
      <w:r w:rsidR="003D4605" w:rsidRPr="00C472BB">
        <w:rPr>
          <w:sz w:val="22"/>
          <w:szCs w:val="22"/>
          <w:lang w:val="nb-NO"/>
        </w:rPr>
        <w:t xml:space="preserve">som ikke tidligere har mottatt systemisk behandling mot kreft </w:t>
      </w:r>
      <w:r w:rsidRPr="00C472BB">
        <w:rPr>
          <w:sz w:val="22"/>
          <w:szCs w:val="22"/>
          <w:lang w:val="nb-NO"/>
        </w:rPr>
        <w:t>(inkludert ALK-he</w:t>
      </w:r>
      <w:r w:rsidR="00AA43D5" w:rsidRPr="00C472BB">
        <w:rPr>
          <w:sz w:val="22"/>
          <w:szCs w:val="22"/>
          <w:lang w:val="nb-NO"/>
        </w:rPr>
        <w:t>mmer) med unntak av neoadjuvant eller adjuvant behandling, ble vist i en global multisenter</w:t>
      </w:r>
      <w:r w:rsidR="009B4C36" w:rsidRPr="00C472BB">
        <w:rPr>
          <w:sz w:val="22"/>
          <w:szCs w:val="22"/>
          <w:lang w:val="nb-NO"/>
        </w:rPr>
        <w:t>, randomisert, åpen fase </w:t>
      </w:r>
      <w:r w:rsidRPr="00C472BB">
        <w:rPr>
          <w:sz w:val="22"/>
          <w:szCs w:val="22"/>
          <w:lang w:val="nb-NO"/>
        </w:rPr>
        <w:t>3 studie A2301</w:t>
      </w:r>
      <w:r w:rsidR="001B242F" w:rsidRPr="00C472BB">
        <w:rPr>
          <w:sz w:val="22"/>
          <w:szCs w:val="22"/>
          <w:lang w:val="nb-NO"/>
        </w:rPr>
        <w:t>.</w:t>
      </w:r>
    </w:p>
    <w:p w14:paraId="3431FE57" w14:textId="77777777" w:rsidR="001B242F" w:rsidRPr="00C472BB" w:rsidRDefault="001B242F" w:rsidP="00C472BB">
      <w:pPr>
        <w:pStyle w:val="CommentText"/>
        <w:rPr>
          <w:sz w:val="22"/>
          <w:szCs w:val="22"/>
          <w:lang w:val="nb-NO"/>
        </w:rPr>
      </w:pPr>
    </w:p>
    <w:p w14:paraId="7CF70DDE" w14:textId="77777777" w:rsidR="008A6064" w:rsidRPr="00C472BB" w:rsidRDefault="008A6064" w:rsidP="00C472BB">
      <w:pPr>
        <w:tabs>
          <w:tab w:val="clear" w:pos="567"/>
        </w:tabs>
        <w:autoSpaceDE w:val="0"/>
        <w:autoSpaceDN w:val="0"/>
        <w:adjustRightInd w:val="0"/>
        <w:spacing w:line="240" w:lineRule="auto"/>
        <w:rPr>
          <w:szCs w:val="22"/>
          <w:lang w:val="nb-NO"/>
        </w:rPr>
      </w:pPr>
      <w:r w:rsidRPr="00C472BB">
        <w:rPr>
          <w:szCs w:val="22"/>
          <w:lang w:val="nb-NO"/>
        </w:rPr>
        <w:t>Tot</w:t>
      </w:r>
      <w:r w:rsidR="000E166B" w:rsidRPr="00C472BB">
        <w:rPr>
          <w:szCs w:val="22"/>
          <w:lang w:val="nb-NO"/>
        </w:rPr>
        <w:t>alt 376 </w:t>
      </w:r>
      <w:r w:rsidRPr="00C472BB">
        <w:rPr>
          <w:szCs w:val="22"/>
          <w:lang w:val="nb-NO"/>
        </w:rPr>
        <w:t>pasienter ble randomisert i et 1:1-forhold (</w:t>
      </w:r>
      <w:r w:rsidR="00216A82" w:rsidRPr="00C472BB">
        <w:rPr>
          <w:lang w:val="nb-NO"/>
        </w:rPr>
        <w:t>klassif</w:t>
      </w:r>
      <w:r w:rsidR="00460D6E" w:rsidRPr="00C472BB">
        <w:rPr>
          <w:lang w:val="nb-NO"/>
        </w:rPr>
        <w:t>isert av WHO funksjonsstatus</w:t>
      </w:r>
      <w:r w:rsidRPr="00C472BB">
        <w:rPr>
          <w:szCs w:val="22"/>
          <w:lang w:val="nb-NO"/>
        </w:rPr>
        <w:t xml:space="preserve">, tidligere adjuvant/neoadjuvant kjemoterapi og tilstedeværelse/fravær av hjernemetastase ved screening) for å motta enten </w:t>
      </w:r>
      <w:r w:rsidR="000E166B" w:rsidRPr="00C472BB">
        <w:rPr>
          <w:szCs w:val="22"/>
          <w:lang w:val="nb-NO"/>
        </w:rPr>
        <w:t>ceritinib (750 </w:t>
      </w:r>
      <w:r w:rsidRPr="00C472BB">
        <w:rPr>
          <w:szCs w:val="22"/>
          <w:lang w:val="nb-NO"/>
        </w:rPr>
        <w:t xml:space="preserve">mg daglig, fastende) eller kjemoterapi </w:t>
      </w:r>
      <w:r w:rsidR="000E166B" w:rsidRPr="00C472BB">
        <w:rPr>
          <w:szCs w:val="22"/>
          <w:lang w:val="nb-NO"/>
        </w:rPr>
        <w:t>(basert på utprøvers valg - pemetreksed [500 mg/m</w:t>
      </w:r>
      <w:r w:rsidR="000E166B" w:rsidRPr="00C472BB">
        <w:rPr>
          <w:szCs w:val="22"/>
          <w:vertAlign w:val="superscript"/>
          <w:lang w:val="nb-NO"/>
        </w:rPr>
        <w:t>2</w:t>
      </w:r>
      <w:r w:rsidR="000E166B" w:rsidRPr="00C472BB">
        <w:rPr>
          <w:szCs w:val="22"/>
          <w:lang w:val="nb-NO"/>
        </w:rPr>
        <w:t>] sammen med cisplatin [75 mg/</w:t>
      </w:r>
      <w:r w:rsidRPr="00C472BB">
        <w:rPr>
          <w:szCs w:val="22"/>
          <w:lang w:val="nb-NO"/>
        </w:rPr>
        <w:t>m</w:t>
      </w:r>
      <w:r w:rsidRPr="00C472BB">
        <w:rPr>
          <w:szCs w:val="22"/>
          <w:vertAlign w:val="superscript"/>
          <w:lang w:val="nb-NO"/>
        </w:rPr>
        <w:t>2</w:t>
      </w:r>
      <w:r w:rsidRPr="00C472BB">
        <w:rPr>
          <w:szCs w:val="22"/>
          <w:lang w:val="nb-NO"/>
        </w:rPr>
        <w:t xml:space="preserve">] eller karboplatin </w:t>
      </w:r>
      <w:r w:rsidR="000E166B" w:rsidRPr="00C472BB">
        <w:rPr>
          <w:szCs w:val="22"/>
          <w:lang w:val="nb-NO"/>
        </w:rPr>
        <w:t>[AUC 5-6] administrert hver 21. </w:t>
      </w:r>
      <w:r w:rsidR="00AE17A1" w:rsidRPr="00C472BB">
        <w:rPr>
          <w:szCs w:val="22"/>
          <w:lang w:val="nb-NO"/>
        </w:rPr>
        <w:t>dag). Pasienter som fullførte 4 </w:t>
      </w:r>
      <w:r w:rsidRPr="00C472BB">
        <w:rPr>
          <w:szCs w:val="22"/>
          <w:lang w:val="nb-NO"/>
        </w:rPr>
        <w:t xml:space="preserve">sykluser </w:t>
      </w:r>
      <w:r w:rsidR="00EF4A87" w:rsidRPr="00C472BB">
        <w:rPr>
          <w:szCs w:val="22"/>
          <w:lang w:val="nb-NO"/>
        </w:rPr>
        <w:t>med</w:t>
      </w:r>
      <w:r w:rsidRPr="00C472BB">
        <w:rPr>
          <w:szCs w:val="22"/>
          <w:lang w:val="nb-NO"/>
        </w:rPr>
        <w:t xml:space="preserve"> kjemoterapi (induksjon) uten progressiv </w:t>
      </w:r>
      <w:r w:rsidR="000E166B" w:rsidRPr="00C472BB">
        <w:rPr>
          <w:szCs w:val="22"/>
          <w:lang w:val="nb-NO"/>
        </w:rPr>
        <w:t xml:space="preserve">sykdom, mottok deretter pemetreksed </w:t>
      </w:r>
      <w:r w:rsidR="00AE17A1" w:rsidRPr="00C472BB">
        <w:rPr>
          <w:szCs w:val="22"/>
          <w:lang w:val="nb-NO"/>
        </w:rPr>
        <w:t>(500 </w:t>
      </w:r>
      <w:r w:rsidR="000E166B" w:rsidRPr="00C472BB">
        <w:rPr>
          <w:szCs w:val="22"/>
          <w:lang w:val="nb-NO"/>
        </w:rPr>
        <w:t>mg</w:t>
      </w:r>
      <w:r w:rsidR="001F6319" w:rsidRPr="00C472BB">
        <w:rPr>
          <w:szCs w:val="22"/>
          <w:lang w:val="nb-NO"/>
        </w:rPr>
        <w:t>/m</w:t>
      </w:r>
      <w:r w:rsidR="001F6319" w:rsidRPr="00C472BB">
        <w:rPr>
          <w:szCs w:val="22"/>
          <w:vertAlign w:val="superscript"/>
          <w:lang w:val="nb-NO"/>
        </w:rPr>
        <w:t>2</w:t>
      </w:r>
      <w:r w:rsidR="001F6319" w:rsidRPr="00C472BB">
        <w:rPr>
          <w:szCs w:val="22"/>
          <w:lang w:val="nb-NO"/>
        </w:rPr>
        <w:t xml:space="preserve">) </w:t>
      </w:r>
      <w:r w:rsidR="000917C8" w:rsidRPr="00C472BB">
        <w:rPr>
          <w:szCs w:val="22"/>
          <w:lang w:val="nb-NO"/>
        </w:rPr>
        <w:t>alene</w:t>
      </w:r>
      <w:r w:rsidR="00031B56" w:rsidRPr="00C472BB">
        <w:rPr>
          <w:szCs w:val="22"/>
          <w:lang w:val="nb-NO"/>
        </w:rPr>
        <w:t xml:space="preserve"> som</w:t>
      </w:r>
      <w:r w:rsidRPr="00C472BB">
        <w:rPr>
          <w:szCs w:val="22"/>
          <w:lang w:val="nb-NO"/>
        </w:rPr>
        <w:t xml:space="preserve"> vedlikeholdsbehandling hver 21</w:t>
      </w:r>
      <w:r w:rsidR="005302C1" w:rsidRPr="00C472BB">
        <w:rPr>
          <w:szCs w:val="22"/>
          <w:lang w:val="nb-NO"/>
        </w:rPr>
        <w:t>. dag. Ett hundre og åttini</w:t>
      </w:r>
      <w:r w:rsidRPr="00C472BB">
        <w:rPr>
          <w:szCs w:val="22"/>
          <w:lang w:val="nb-NO"/>
        </w:rPr>
        <w:t xml:space="preserve"> (189) pasienter ble randomisert ti</w:t>
      </w:r>
      <w:r w:rsidR="00216A82" w:rsidRPr="00C472BB">
        <w:rPr>
          <w:szCs w:val="22"/>
          <w:lang w:val="nb-NO"/>
        </w:rPr>
        <w:t>l ceritinib og hundre og åttisyv</w:t>
      </w:r>
      <w:r w:rsidRPr="00C472BB">
        <w:rPr>
          <w:szCs w:val="22"/>
          <w:lang w:val="nb-NO"/>
        </w:rPr>
        <w:t xml:space="preserve"> (187) ble randomisert til kjemoterapi</w:t>
      </w:r>
      <w:r w:rsidR="005302C1" w:rsidRPr="00C472BB">
        <w:rPr>
          <w:szCs w:val="22"/>
          <w:lang w:val="nb-NO"/>
        </w:rPr>
        <w:t>.</w:t>
      </w:r>
    </w:p>
    <w:p w14:paraId="2CDBFBAE" w14:textId="77777777" w:rsidR="005302C1" w:rsidRPr="00C472BB" w:rsidRDefault="005302C1" w:rsidP="00C472BB">
      <w:pPr>
        <w:tabs>
          <w:tab w:val="clear" w:pos="567"/>
        </w:tabs>
        <w:autoSpaceDE w:val="0"/>
        <w:autoSpaceDN w:val="0"/>
        <w:adjustRightInd w:val="0"/>
        <w:spacing w:line="240" w:lineRule="auto"/>
        <w:rPr>
          <w:szCs w:val="22"/>
          <w:lang w:val="nb-NO"/>
        </w:rPr>
      </w:pPr>
    </w:p>
    <w:p w14:paraId="0E5309C5" w14:textId="77777777" w:rsidR="005302C1" w:rsidRPr="00C472BB" w:rsidRDefault="005302C1" w:rsidP="00C472BB">
      <w:pPr>
        <w:tabs>
          <w:tab w:val="clear" w:pos="567"/>
        </w:tabs>
        <w:autoSpaceDE w:val="0"/>
        <w:autoSpaceDN w:val="0"/>
        <w:adjustRightInd w:val="0"/>
        <w:spacing w:line="240" w:lineRule="auto"/>
        <w:rPr>
          <w:szCs w:val="22"/>
          <w:lang w:val="nb-NO"/>
        </w:rPr>
      </w:pPr>
      <w:r w:rsidRPr="00C472BB">
        <w:rPr>
          <w:szCs w:val="22"/>
          <w:lang w:val="nb-NO"/>
        </w:rPr>
        <w:t>Median</w:t>
      </w:r>
      <w:r w:rsidR="00AE17A1" w:rsidRPr="00C472BB">
        <w:rPr>
          <w:szCs w:val="22"/>
          <w:lang w:val="nb-NO"/>
        </w:rPr>
        <w:t xml:space="preserve"> </w:t>
      </w:r>
      <w:r w:rsidRPr="00C472BB">
        <w:rPr>
          <w:szCs w:val="22"/>
          <w:lang w:val="nb-NO"/>
        </w:rPr>
        <w:t>alde</w:t>
      </w:r>
      <w:r w:rsidR="00AE17A1" w:rsidRPr="00C472BB">
        <w:rPr>
          <w:szCs w:val="22"/>
          <w:lang w:val="nb-NO"/>
        </w:rPr>
        <w:t>r var 54 </w:t>
      </w:r>
      <w:r w:rsidRPr="00C472BB">
        <w:rPr>
          <w:szCs w:val="22"/>
          <w:lang w:val="nb-NO"/>
        </w:rPr>
        <w:t>år (variasjon</w:t>
      </w:r>
      <w:r w:rsidR="00AE17A1" w:rsidRPr="00C472BB">
        <w:rPr>
          <w:szCs w:val="22"/>
          <w:lang w:val="nb-NO"/>
        </w:rPr>
        <w:t>: 22 til 81 </w:t>
      </w:r>
      <w:r w:rsidRPr="00C472BB">
        <w:rPr>
          <w:szCs w:val="22"/>
          <w:lang w:val="nb-NO"/>
        </w:rPr>
        <w:t>år); 78,5</w:t>
      </w:r>
      <w:r w:rsidR="00AE17A1" w:rsidRPr="00C472BB">
        <w:rPr>
          <w:szCs w:val="22"/>
          <w:lang w:val="nb-NO"/>
        </w:rPr>
        <w:t> </w:t>
      </w:r>
      <w:r w:rsidRPr="00C472BB">
        <w:rPr>
          <w:szCs w:val="22"/>
          <w:lang w:val="nb-NO"/>
        </w:rPr>
        <w:t>%</w:t>
      </w:r>
      <w:r w:rsidR="00AE17A1" w:rsidRPr="00C472BB">
        <w:rPr>
          <w:szCs w:val="22"/>
          <w:lang w:val="nb-NO"/>
        </w:rPr>
        <w:t xml:space="preserve"> av pasientene var yngre enn 65 </w:t>
      </w:r>
      <w:r w:rsidRPr="00C472BB">
        <w:rPr>
          <w:szCs w:val="22"/>
          <w:lang w:val="nb-NO"/>
        </w:rPr>
        <w:t>år. Totalt var 57,4</w:t>
      </w:r>
      <w:r w:rsidR="00AE17A1" w:rsidRPr="00C472BB">
        <w:rPr>
          <w:szCs w:val="22"/>
          <w:lang w:val="nb-NO"/>
        </w:rPr>
        <w:t> </w:t>
      </w:r>
      <w:r w:rsidRPr="00C472BB">
        <w:rPr>
          <w:szCs w:val="22"/>
          <w:lang w:val="nb-NO"/>
        </w:rPr>
        <w:t>% av pasientene</w:t>
      </w:r>
      <w:r w:rsidR="00BC3DAC" w:rsidRPr="00C472BB">
        <w:rPr>
          <w:szCs w:val="22"/>
          <w:lang w:val="nb-NO"/>
        </w:rPr>
        <w:t xml:space="preserve"> kvinner. </w:t>
      </w:r>
      <w:r w:rsidR="00216A82" w:rsidRPr="00C472BB">
        <w:rPr>
          <w:szCs w:val="22"/>
          <w:lang w:val="nb-NO"/>
        </w:rPr>
        <w:t>Av s</w:t>
      </w:r>
      <w:r w:rsidRPr="00C472BB">
        <w:rPr>
          <w:szCs w:val="22"/>
          <w:lang w:val="nb-NO"/>
        </w:rPr>
        <w:t>tudiepopulasjonen var</w:t>
      </w:r>
      <w:r w:rsidR="00BC3DAC" w:rsidRPr="00C472BB">
        <w:rPr>
          <w:szCs w:val="22"/>
          <w:lang w:val="nb-NO"/>
        </w:rPr>
        <w:t xml:space="preserve"> 53,7</w:t>
      </w:r>
      <w:r w:rsidR="00AE17A1" w:rsidRPr="00C472BB">
        <w:rPr>
          <w:szCs w:val="22"/>
          <w:lang w:val="nb-NO"/>
        </w:rPr>
        <w:t> </w:t>
      </w:r>
      <w:r w:rsidR="00BC3DAC" w:rsidRPr="00C472BB">
        <w:rPr>
          <w:szCs w:val="22"/>
          <w:lang w:val="nb-NO"/>
        </w:rPr>
        <w:t>%</w:t>
      </w:r>
      <w:r w:rsidRPr="00C472BB">
        <w:rPr>
          <w:szCs w:val="22"/>
          <w:lang w:val="nb-NO"/>
        </w:rPr>
        <w:t xml:space="preserve"> kaukasi</w:t>
      </w:r>
      <w:r w:rsidR="00887E39" w:rsidRPr="00C472BB">
        <w:rPr>
          <w:szCs w:val="22"/>
          <w:lang w:val="nb-NO"/>
        </w:rPr>
        <w:t>ere</w:t>
      </w:r>
      <w:r w:rsidRPr="00C472BB">
        <w:rPr>
          <w:szCs w:val="22"/>
          <w:lang w:val="nb-NO"/>
        </w:rPr>
        <w:t>, 42,0</w:t>
      </w:r>
      <w:r w:rsidR="00AE17A1" w:rsidRPr="00C472BB">
        <w:rPr>
          <w:szCs w:val="22"/>
          <w:lang w:val="nb-NO"/>
        </w:rPr>
        <w:t> </w:t>
      </w:r>
      <w:r w:rsidRPr="00C472BB">
        <w:rPr>
          <w:szCs w:val="22"/>
          <w:lang w:val="nb-NO"/>
        </w:rPr>
        <w:t>% asiat</w:t>
      </w:r>
      <w:r w:rsidR="00887E39" w:rsidRPr="00C472BB">
        <w:rPr>
          <w:szCs w:val="22"/>
          <w:lang w:val="nb-NO"/>
        </w:rPr>
        <w:t>er</w:t>
      </w:r>
      <w:r w:rsidR="00BC3DAC" w:rsidRPr="00C472BB">
        <w:rPr>
          <w:szCs w:val="22"/>
          <w:lang w:val="nb-NO"/>
        </w:rPr>
        <w:t>, 1,6</w:t>
      </w:r>
      <w:r w:rsidR="00AE17A1" w:rsidRPr="00C472BB">
        <w:rPr>
          <w:szCs w:val="22"/>
          <w:lang w:val="nb-NO"/>
        </w:rPr>
        <w:t> </w:t>
      </w:r>
      <w:r w:rsidR="00BC3DAC" w:rsidRPr="00C472BB">
        <w:rPr>
          <w:szCs w:val="22"/>
          <w:lang w:val="nb-NO"/>
        </w:rPr>
        <w:t>% svart</w:t>
      </w:r>
      <w:r w:rsidR="00887E39" w:rsidRPr="00C472BB">
        <w:rPr>
          <w:szCs w:val="22"/>
          <w:lang w:val="nb-NO"/>
        </w:rPr>
        <w:t>e</w:t>
      </w:r>
      <w:r w:rsidR="00BC3DAC" w:rsidRPr="00C472BB">
        <w:rPr>
          <w:szCs w:val="22"/>
          <w:lang w:val="nb-NO"/>
        </w:rPr>
        <w:t xml:space="preserve"> og 2,6</w:t>
      </w:r>
      <w:r w:rsidR="00AE17A1" w:rsidRPr="00C472BB">
        <w:rPr>
          <w:szCs w:val="22"/>
          <w:lang w:val="nb-NO"/>
        </w:rPr>
        <w:t> </w:t>
      </w:r>
      <w:r w:rsidR="00BC3DAC" w:rsidRPr="00C472BB">
        <w:rPr>
          <w:szCs w:val="22"/>
          <w:lang w:val="nb-NO"/>
        </w:rPr>
        <w:t xml:space="preserve">% andre </w:t>
      </w:r>
      <w:r w:rsidR="00460D6E" w:rsidRPr="00C472BB">
        <w:rPr>
          <w:szCs w:val="22"/>
          <w:lang w:val="nb-NO"/>
        </w:rPr>
        <w:t>etniske grupper</w:t>
      </w:r>
      <w:r w:rsidR="00BC3DAC" w:rsidRPr="00C472BB">
        <w:rPr>
          <w:szCs w:val="22"/>
          <w:lang w:val="nb-NO"/>
        </w:rPr>
        <w:t>.</w:t>
      </w:r>
      <w:r w:rsidRPr="00C472BB">
        <w:rPr>
          <w:szCs w:val="22"/>
          <w:lang w:val="nb-NO"/>
        </w:rPr>
        <w:t xml:space="preserve"> De fleste pasientene hadde adenokarsinom (96,5</w:t>
      </w:r>
      <w:r w:rsidR="00AE17A1" w:rsidRPr="00C472BB">
        <w:rPr>
          <w:szCs w:val="22"/>
          <w:lang w:val="nb-NO"/>
        </w:rPr>
        <w:t> </w:t>
      </w:r>
      <w:r w:rsidRPr="00C472BB">
        <w:rPr>
          <w:szCs w:val="22"/>
          <w:lang w:val="nb-NO"/>
        </w:rPr>
        <w:t xml:space="preserve">%) </w:t>
      </w:r>
      <w:r w:rsidR="003C49B7" w:rsidRPr="00C472BB">
        <w:rPr>
          <w:szCs w:val="22"/>
          <w:lang w:val="nb-NO"/>
        </w:rPr>
        <w:t>og hadde aldri røyket eller v</w:t>
      </w:r>
      <w:r w:rsidR="000917C8" w:rsidRPr="00C472BB">
        <w:rPr>
          <w:szCs w:val="22"/>
          <w:lang w:val="nb-NO"/>
        </w:rPr>
        <w:t>æ</w:t>
      </w:r>
      <w:r w:rsidR="003C49B7" w:rsidRPr="00C472BB">
        <w:rPr>
          <w:szCs w:val="22"/>
          <w:lang w:val="nb-NO"/>
        </w:rPr>
        <w:t xml:space="preserve">rt </w:t>
      </w:r>
      <w:r w:rsidRPr="00C472BB">
        <w:rPr>
          <w:szCs w:val="22"/>
          <w:lang w:val="nb-NO"/>
        </w:rPr>
        <w:t>tidligere røykere (92,0</w:t>
      </w:r>
      <w:r w:rsidR="00AE17A1" w:rsidRPr="00C472BB">
        <w:rPr>
          <w:szCs w:val="22"/>
          <w:lang w:val="nb-NO"/>
        </w:rPr>
        <w:t> </w:t>
      </w:r>
      <w:r w:rsidR="00436646" w:rsidRPr="00C472BB">
        <w:rPr>
          <w:szCs w:val="22"/>
          <w:lang w:val="nb-NO"/>
        </w:rPr>
        <w:t xml:space="preserve">%). </w:t>
      </w:r>
      <w:r w:rsidR="00E75069" w:rsidRPr="00C472BB">
        <w:rPr>
          <w:szCs w:val="22"/>
          <w:lang w:val="nb-NO"/>
        </w:rPr>
        <w:t>Eastern Cooperative Oncology Group (</w:t>
      </w:r>
      <w:r w:rsidR="00436646" w:rsidRPr="00C472BB">
        <w:rPr>
          <w:szCs w:val="22"/>
          <w:lang w:val="nb-NO"/>
        </w:rPr>
        <w:t>ECOG</w:t>
      </w:r>
      <w:r w:rsidR="00E75069" w:rsidRPr="00C472BB">
        <w:rPr>
          <w:szCs w:val="22"/>
          <w:lang w:val="nb-NO"/>
        </w:rPr>
        <w:t>)</w:t>
      </w:r>
      <w:r w:rsidR="00436646" w:rsidRPr="00C472BB">
        <w:rPr>
          <w:szCs w:val="22"/>
          <w:lang w:val="nb-NO"/>
        </w:rPr>
        <w:t>-funksjons</w:t>
      </w:r>
      <w:r w:rsidR="00AE17A1" w:rsidRPr="00C472BB">
        <w:rPr>
          <w:szCs w:val="22"/>
          <w:lang w:val="nb-NO"/>
        </w:rPr>
        <w:t>statusen var 0/1/2 hos 37,0 %/</w:t>
      </w:r>
      <w:r w:rsidRPr="00C472BB">
        <w:rPr>
          <w:szCs w:val="22"/>
          <w:lang w:val="nb-NO"/>
        </w:rPr>
        <w:t>56</w:t>
      </w:r>
      <w:r w:rsidR="00AE17A1" w:rsidRPr="00C472BB">
        <w:rPr>
          <w:szCs w:val="22"/>
          <w:lang w:val="nb-NO"/>
        </w:rPr>
        <w:t>,4 %/</w:t>
      </w:r>
      <w:r w:rsidRPr="00C472BB">
        <w:rPr>
          <w:szCs w:val="22"/>
          <w:lang w:val="nb-NO"/>
        </w:rPr>
        <w:t>6,4</w:t>
      </w:r>
      <w:r w:rsidR="00AE17A1" w:rsidRPr="00C472BB">
        <w:rPr>
          <w:szCs w:val="22"/>
          <w:lang w:val="nb-NO"/>
        </w:rPr>
        <w:t> </w:t>
      </w:r>
      <w:r w:rsidRPr="00C472BB">
        <w:rPr>
          <w:szCs w:val="22"/>
          <w:lang w:val="nb-NO"/>
        </w:rPr>
        <w:t>% av pasientene, og 32,2</w:t>
      </w:r>
      <w:r w:rsidR="00AE17A1" w:rsidRPr="00C472BB">
        <w:rPr>
          <w:szCs w:val="22"/>
          <w:lang w:val="nb-NO"/>
        </w:rPr>
        <w:t> </w:t>
      </w:r>
      <w:r w:rsidRPr="00C472BB">
        <w:rPr>
          <w:szCs w:val="22"/>
          <w:lang w:val="nb-NO"/>
        </w:rPr>
        <w:t>% hadde hjernemetastase ved baseline. 59,5</w:t>
      </w:r>
      <w:r w:rsidR="00AE17A1" w:rsidRPr="00C472BB">
        <w:rPr>
          <w:szCs w:val="22"/>
          <w:lang w:val="nb-NO"/>
        </w:rPr>
        <w:t> </w:t>
      </w:r>
      <w:r w:rsidRPr="00C472BB">
        <w:rPr>
          <w:szCs w:val="22"/>
          <w:lang w:val="nb-NO"/>
        </w:rPr>
        <w:t xml:space="preserve">% av pasientene med hjernemetastase ved baseline </w:t>
      </w:r>
      <w:r w:rsidR="003C49B7" w:rsidRPr="00C472BB">
        <w:rPr>
          <w:szCs w:val="22"/>
          <w:lang w:val="nb-NO"/>
        </w:rPr>
        <w:t xml:space="preserve">hadde ikke tidligere mottatt </w:t>
      </w:r>
      <w:r w:rsidR="000917C8" w:rsidRPr="00C472BB">
        <w:rPr>
          <w:szCs w:val="22"/>
          <w:lang w:val="nb-NO"/>
        </w:rPr>
        <w:t>strålebehandling</w:t>
      </w:r>
      <w:r w:rsidR="003C49B7" w:rsidRPr="00C472BB">
        <w:rPr>
          <w:szCs w:val="22"/>
          <w:lang w:val="nb-NO"/>
        </w:rPr>
        <w:t xml:space="preserve"> </w:t>
      </w:r>
      <w:r w:rsidR="000917C8" w:rsidRPr="00C472BB">
        <w:rPr>
          <w:szCs w:val="22"/>
          <w:lang w:val="nb-NO"/>
        </w:rPr>
        <w:t>mot</w:t>
      </w:r>
      <w:r w:rsidR="003C49B7" w:rsidRPr="00C472BB">
        <w:rPr>
          <w:szCs w:val="22"/>
          <w:lang w:val="nb-NO"/>
        </w:rPr>
        <w:t xml:space="preserve"> hjernen</w:t>
      </w:r>
      <w:r w:rsidRPr="00C472BB">
        <w:rPr>
          <w:szCs w:val="22"/>
          <w:lang w:val="nb-NO"/>
        </w:rPr>
        <w:t>.</w:t>
      </w:r>
      <w:r w:rsidR="00E839CF" w:rsidRPr="00C472BB">
        <w:rPr>
          <w:szCs w:val="22"/>
          <w:lang w:val="nb-NO"/>
        </w:rPr>
        <w:t xml:space="preserve"> Pasienter med symptomatiske CNS (sentralner</w:t>
      </w:r>
      <w:r w:rsidR="00510CD8" w:rsidRPr="00C472BB">
        <w:rPr>
          <w:szCs w:val="22"/>
          <w:lang w:val="nb-NO"/>
        </w:rPr>
        <w:t>vesystem) metastaser som var nev</w:t>
      </w:r>
      <w:r w:rsidR="00E839CF" w:rsidRPr="00C472BB">
        <w:rPr>
          <w:szCs w:val="22"/>
          <w:lang w:val="nb-NO"/>
        </w:rPr>
        <w:t>rologisk ustabile eller trengte økende steroiddoser 2</w:t>
      </w:r>
      <w:r w:rsidR="003E73C7" w:rsidRPr="00C472BB">
        <w:rPr>
          <w:szCs w:val="22"/>
          <w:lang w:val="nb-NO"/>
        </w:rPr>
        <w:t> </w:t>
      </w:r>
      <w:r w:rsidR="00E839CF" w:rsidRPr="00C472BB">
        <w:rPr>
          <w:szCs w:val="22"/>
          <w:lang w:val="nb-NO"/>
        </w:rPr>
        <w:t>uker før screening for å håndtere CNS-symptomer, ble ekskludert fra studien.</w:t>
      </w:r>
    </w:p>
    <w:p w14:paraId="22AA8FF4" w14:textId="77777777" w:rsidR="00E839CF" w:rsidRPr="00C472BB" w:rsidRDefault="00E839CF" w:rsidP="00C472BB">
      <w:pPr>
        <w:tabs>
          <w:tab w:val="clear" w:pos="567"/>
        </w:tabs>
        <w:autoSpaceDE w:val="0"/>
        <w:autoSpaceDN w:val="0"/>
        <w:adjustRightInd w:val="0"/>
        <w:spacing w:line="240" w:lineRule="auto"/>
        <w:rPr>
          <w:szCs w:val="22"/>
          <w:lang w:val="nb-NO"/>
        </w:rPr>
      </w:pPr>
    </w:p>
    <w:p w14:paraId="04613EC3" w14:textId="77777777" w:rsidR="00E839CF" w:rsidRPr="00C472BB" w:rsidRDefault="00E839CF" w:rsidP="00C472BB">
      <w:pPr>
        <w:tabs>
          <w:tab w:val="clear" w:pos="567"/>
        </w:tabs>
        <w:autoSpaceDE w:val="0"/>
        <w:autoSpaceDN w:val="0"/>
        <w:adjustRightInd w:val="0"/>
        <w:spacing w:line="240" w:lineRule="auto"/>
        <w:rPr>
          <w:szCs w:val="22"/>
          <w:lang w:val="nb-NO"/>
        </w:rPr>
      </w:pPr>
      <w:r w:rsidRPr="00C472BB">
        <w:rPr>
          <w:szCs w:val="22"/>
          <w:lang w:val="nb-NO"/>
        </w:rPr>
        <w:t>Pasientene fikk lov til å fortsette den tildelte studiebehandlingen utover den første progresjonen i tilfelle</w:t>
      </w:r>
      <w:r w:rsidR="00470549" w:rsidRPr="00C472BB">
        <w:rPr>
          <w:szCs w:val="22"/>
          <w:lang w:val="nb-NO"/>
        </w:rPr>
        <w:t>r</w:t>
      </w:r>
      <w:r w:rsidRPr="00C472BB">
        <w:rPr>
          <w:szCs w:val="22"/>
          <w:lang w:val="nb-NO"/>
        </w:rPr>
        <w:t xml:space="preserve"> </w:t>
      </w:r>
      <w:r w:rsidR="00470549" w:rsidRPr="00C472BB">
        <w:rPr>
          <w:szCs w:val="22"/>
          <w:lang w:val="nb-NO"/>
        </w:rPr>
        <w:t xml:space="preserve">der </w:t>
      </w:r>
      <w:r w:rsidR="003C49B7" w:rsidRPr="00C472BB">
        <w:rPr>
          <w:szCs w:val="22"/>
          <w:lang w:val="nb-NO"/>
        </w:rPr>
        <w:t xml:space="preserve">det </w:t>
      </w:r>
      <w:r w:rsidRPr="00C472BB">
        <w:rPr>
          <w:szCs w:val="22"/>
          <w:lang w:val="nb-NO"/>
        </w:rPr>
        <w:t>fortsatt</w:t>
      </w:r>
      <w:r w:rsidR="003C49B7" w:rsidRPr="00C472BB">
        <w:rPr>
          <w:szCs w:val="22"/>
          <w:lang w:val="nb-NO"/>
        </w:rPr>
        <w:t xml:space="preserve"> var</w:t>
      </w:r>
      <w:r w:rsidRPr="00C472BB">
        <w:rPr>
          <w:szCs w:val="22"/>
          <w:lang w:val="nb-NO"/>
        </w:rPr>
        <w:t xml:space="preserve"> klinisk fordel etter utprøvers mening. Pasienter randomisert til kjemo</w:t>
      </w:r>
      <w:r w:rsidR="003C49B7" w:rsidRPr="00C472BB">
        <w:rPr>
          <w:szCs w:val="22"/>
          <w:lang w:val="nb-NO"/>
        </w:rPr>
        <w:t>terapi</w:t>
      </w:r>
      <w:r w:rsidRPr="00C472BB">
        <w:rPr>
          <w:szCs w:val="22"/>
          <w:lang w:val="nb-NO"/>
        </w:rPr>
        <w:t>arm</w:t>
      </w:r>
      <w:r w:rsidR="00470549" w:rsidRPr="00C472BB">
        <w:rPr>
          <w:szCs w:val="22"/>
          <w:lang w:val="nb-NO"/>
        </w:rPr>
        <w:t>en</w:t>
      </w:r>
      <w:r w:rsidRPr="00C472BB">
        <w:rPr>
          <w:szCs w:val="22"/>
          <w:lang w:val="nb-NO"/>
        </w:rPr>
        <w:t xml:space="preserve">, kunne </w:t>
      </w:r>
      <w:r w:rsidR="00B93FAB" w:rsidRPr="00C472BB">
        <w:rPr>
          <w:szCs w:val="22"/>
          <w:lang w:val="nb-NO"/>
        </w:rPr>
        <w:t>bytte</w:t>
      </w:r>
      <w:r w:rsidRPr="00C472BB">
        <w:rPr>
          <w:szCs w:val="22"/>
          <w:lang w:val="nb-NO"/>
        </w:rPr>
        <w:t xml:space="preserve"> for å motta ceritinib ved RECIST-definert sykdomsprogresjon </w:t>
      </w:r>
      <w:r w:rsidRPr="00C472BB">
        <w:rPr>
          <w:szCs w:val="22"/>
          <w:lang w:val="nb-NO"/>
        </w:rPr>
        <w:lastRenderedPageBreak/>
        <w:t>bekreftet av BUVK</w:t>
      </w:r>
      <w:r w:rsidR="00125290" w:rsidRPr="00C472BB">
        <w:rPr>
          <w:szCs w:val="22"/>
          <w:lang w:val="nb-NO"/>
        </w:rPr>
        <w:t xml:space="preserve"> (blindet uavhengig vurderingskomité)</w:t>
      </w:r>
      <w:r w:rsidRPr="00C472BB">
        <w:rPr>
          <w:szCs w:val="22"/>
          <w:lang w:val="nb-NO"/>
        </w:rPr>
        <w:t>. Et</w:t>
      </w:r>
      <w:r w:rsidR="00FA4516" w:rsidRPr="00C472BB">
        <w:rPr>
          <w:szCs w:val="22"/>
          <w:lang w:val="nb-NO"/>
        </w:rPr>
        <w:t>t</w:t>
      </w:r>
      <w:r w:rsidRPr="00C472BB">
        <w:rPr>
          <w:szCs w:val="22"/>
          <w:lang w:val="nb-NO"/>
        </w:rPr>
        <w:t xml:space="preserve"> hundre og fem (105) pasienter av de 145</w:t>
      </w:r>
      <w:r w:rsidR="003E73C7" w:rsidRPr="00C472BB">
        <w:rPr>
          <w:szCs w:val="22"/>
          <w:lang w:val="nb-NO"/>
        </w:rPr>
        <w:t> </w:t>
      </w:r>
      <w:r w:rsidRPr="00C472BB">
        <w:rPr>
          <w:szCs w:val="22"/>
          <w:lang w:val="nb-NO"/>
        </w:rPr>
        <w:t xml:space="preserve">pasientene (72,4 %) som avsluttet behandlingen i </w:t>
      </w:r>
      <w:r w:rsidR="003C49B7" w:rsidRPr="00C472BB">
        <w:rPr>
          <w:szCs w:val="22"/>
          <w:lang w:val="nb-NO"/>
        </w:rPr>
        <w:t>kjemoterapiarm</w:t>
      </w:r>
      <w:r w:rsidRPr="00C472BB">
        <w:rPr>
          <w:szCs w:val="22"/>
          <w:lang w:val="nb-NO"/>
        </w:rPr>
        <w:t>en fikk etterfølgende ALK-hemmere som første antineoplastiske terapi. Av disse pasientene fikk 81 ceritinib.</w:t>
      </w:r>
    </w:p>
    <w:p w14:paraId="21B17E62" w14:textId="77777777" w:rsidR="002B1789" w:rsidRPr="00C472BB" w:rsidRDefault="002B1789" w:rsidP="00C472BB">
      <w:pPr>
        <w:tabs>
          <w:tab w:val="clear" w:pos="567"/>
        </w:tabs>
        <w:autoSpaceDE w:val="0"/>
        <w:autoSpaceDN w:val="0"/>
        <w:adjustRightInd w:val="0"/>
        <w:spacing w:line="240" w:lineRule="auto"/>
        <w:rPr>
          <w:szCs w:val="22"/>
          <w:lang w:val="nb-NO"/>
        </w:rPr>
      </w:pPr>
    </w:p>
    <w:p w14:paraId="314A2A47" w14:textId="72C4F6C9" w:rsidR="002B1789" w:rsidRPr="00C472BB" w:rsidRDefault="002B1789" w:rsidP="00C472BB">
      <w:pPr>
        <w:tabs>
          <w:tab w:val="clear" w:pos="567"/>
        </w:tabs>
        <w:autoSpaceDE w:val="0"/>
        <w:autoSpaceDN w:val="0"/>
        <w:adjustRightInd w:val="0"/>
        <w:spacing w:line="240" w:lineRule="auto"/>
        <w:rPr>
          <w:szCs w:val="22"/>
          <w:lang w:val="nb-NO"/>
        </w:rPr>
      </w:pPr>
      <w:r w:rsidRPr="00C472BB">
        <w:rPr>
          <w:szCs w:val="22"/>
          <w:lang w:val="nb-NO"/>
        </w:rPr>
        <w:t>Median varighet for oppfølging var 19,7</w:t>
      </w:r>
      <w:r w:rsidR="003E73C7" w:rsidRPr="00C472BB">
        <w:rPr>
          <w:szCs w:val="22"/>
          <w:lang w:val="nb-NO"/>
        </w:rPr>
        <w:t> </w:t>
      </w:r>
      <w:r w:rsidRPr="00C472BB">
        <w:rPr>
          <w:szCs w:val="22"/>
          <w:lang w:val="nb-NO"/>
        </w:rPr>
        <w:t xml:space="preserve">måneder (fra randomisering til </w:t>
      </w:r>
      <w:r w:rsidR="003C49B7" w:rsidRPr="00C472BB">
        <w:rPr>
          <w:szCs w:val="22"/>
          <w:lang w:val="nb-NO"/>
        </w:rPr>
        <w:t>cut-off dato</w:t>
      </w:r>
      <w:r w:rsidRPr="00C472BB">
        <w:rPr>
          <w:szCs w:val="22"/>
          <w:lang w:val="nb-NO"/>
        </w:rPr>
        <w:t>)</w:t>
      </w:r>
      <w:r w:rsidR="00BF5615" w:rsidRPr="00C472BB">
        <w:rPr>
          <w:szCs w:val="22"/>
          <w:lang w:val="nb-NO"/>
        </w:rPr>
        <w:t xml:space="preserve"> ved primæranalysen</w:t>
      </w:r>
      <w:r w:rsidR="003E73C7" w:rsidRPr="00C472BB">
        <w:rPr>
          <w:szCs w:val="22"/>
          <w:lang w:val="nb-NO"/>
        </w:rPr>
        <w:t>.</w:t>
      </w:r>
    </w:p>
    <w:p w14:paraId="0544B3DF" w14:textId="77777777" w:rsidR="00AD03A7" w:rsidRPr="00C472BB" w:rsidRDefault="00AD03A7" w:rsidP="00C472BB">
      <w:pPr>
        <w:tabs>
          <w:tab w:val="clear" w:pos="567"/>
        </w:tabs>
        <w:autoSpaceDE w:val="0"/>
        <w:autoSpaceDN w:val="0"/>
        <w:adjustRightInd w:val="0"/>
        <w:spacing w:line="240" w:lineRule="auto"/>
        <w:rPr>
          <w:szCs w:val="22"/>
          <w:lang w:val="nb-NO"/>
        </w:rPr>
      </w:pPr>
    </w:p>
    <w:p w14:paraId="37B52FD4" w14:textId="77777777" w:rsidR="00AD03A7" w:rsidRPr="00C472BB" w:rsidRDefault="00AD03A7" w:rsidP="00C472BB">
      <w:pPr>
        <w:tabs>
          <w:tab w:val="clear" w:pos="567"/>
        </w:tabs>
        <w:autoSpaceDE w:val="0"/>
        <w:autoSpaceDN w:val="0"/>
        <w:adjustRightInd w:val="0"/>
        <w:spacing w:line="240" w:lineRule="auto"/>
        <w:rPr>
          <w:szCs w:val="22"/>
          <w:lang w:val="nb-NO"/>
        </w:rPr>
      </w:pPr>
      <w:r w:rsidRPr="00C472BB">
        <w:rPr>
          <w:szCs w:val="22"/>
          <w:lang w:val="nb-NO"/>
        </w:rPr>
        <w:t>Studien oppnådde sitt hovedmål som viste en statistisk sig</w:t>
      </w:r>
      <w:r w:rsidR="00D64E92" w:rsidRPr="00C472BB">
        <w:rPr>
          <w:szCs w:val="22"/>
          <w:lang w:val="nb-NO"/>
        </w:rPr>
        <w:t xml:space="preserve">nifikant </w:t>
      </w:r>
      <w:r w:rsidRPr="00C472BB">
        <w:rPr>
          <w:szCs w:val="22"/>
          <w:lang w:val="nb-NO"/>
        </w:rPr>
        <w:t xml:space="preserve">forbedring i </w:t>
      </w:r>
      <w:r w:rsidR="002118FF" w:rsidRPr="00C472BB">
        <w:rPr>
          <w:szCs w:val="22"/>
          <w:lang w:val="nb-NO"/>
        </w:rPr>
        <w:t>progresjonsfri overlevelse (PFS)</w:t>
      </w:r>
      <w:r w:rsidRPr="00C472BB">
        <w:rPr>
          <w:szCs w:val="22"/>
          <w:lang w:val="nb-NO"/>
        </w:rPr>
        <w:t xml:space="preserve"> av </w:t>
      </w:r>
      <w:r w:rsidR="00C30C7B" w:rsidRPr="00C472BB">
        <w:rPr>
          <w:szCs w:val="22"/>
          <w:lang w:val="nb-NO"/>
        </w:rPr>
        <w:t>BUVK</w:t>
      </w:r>
      <w:r w:rsidRPr="00C472BB">
        <w:rPr>
          <w:szCs w:val="22"/>
          <w:lang w:val="nb-NO"/>
        </w:rPr>
        <w:t xml:space="preserve"> (se </w:t>
      </w:r>
      <w:r w:rsidR="00470549" w:rsidRPr="00C472BB">
        <w:rPr>
          <w:szCs w:val="22"/>
          <w:lang w:val="nb-NO"/>
        </w:rPr>
        <w:t>t</w:t>
      </w:r>
      <w:r w:rsidRPr="00C472BB">
        <w:rPr>
          <w:szCs w:val="22"/>
          <w:lang w:val="nb-NO"/>
        </w:rPr>
        <w:t>abell </w:t>
      </w:r>
      <w:r w:rsidR="00BB4CB1" w:rsidRPr="00C472BB">
        <w:rPr>
          <w:szCs w:val="22"/>
          <w:lang w:val="nb-NO"/>
        </w:rPr>
        <w:t xml:space="preserve">3 og </w:t>
      </w:r>
      <w:r w:rsidR="00470549" w:rsidRPr="00C472BB">
        <w:rPr>
          <w:szCs w:val="22"/>
          <w:lang w:val="nb-NO"/>
        </w:rPr>
        <w:t>f</w:t>
      </w:r>
      <w:r w:rsidRPr="00C472BB">
        <w:rPr>
          <w:szCs w:val="22"/>
          <w:lang w:val="nb-NO"/>
        </w:rPr>
        <w:t>igur 1).</w:t>
      </w:r>
      <w:r w:rsidR="00D64E92" w:rsidRPr="00C472BB">
        <w:rPr>
          <w:szCs w:val="22"/>
          <w:lang w:val="nb-NO"/>
        </w:rPr>
        <w:t xml:space="preserve"> </w:t>
      </w:r>
      <w:r w:rsidRPr="00C472BB">
        <w:rPr>
          <w:szCs w:val="22"/>
          <w:lang w:val="nb-NO"/>
        </w:rPr>
        <w:t xml:space="preserve">PFS </w:t>
      </w:r>
      <w:r w:rsidR="00D64E92" w:rsidRPr="00C472BB">
        <w:rPr>
          <w:szCs w:val="22"/>
          <w:lang w:val="nb-NO"/>
        </w:rPr>
        <w:t xml:space="preserve">fordelene med ceritinib var </w:t>
      </w:r>
      <w:r w:rsidR="00207498" w:rsidRPr="00C472BB">
        <w:rPr>
          <w:szCs w:val="22"/>
          <w:lang w:val="nb-NO"/>
        </w:rPr>
        <w:t xml:space="preserve">konsekvent ved utprøvers </w:t>
      </w:r>
      <w:r w:rsidRPr="00C472BB">
        <w:rPr>
          <w:szCs w:val="22"/>
          <w:lang w:val="nb-NO"/>
        </w:rPr>
        <w:t xml:space="preserve">vurdering og på tvers av ulike undergrupper, inkludert alder, kjønn, </w:t>
      </w:r>
      <w:r w:rsidR="00460D6E" w:rsidRPr="00C472BB">
        <w:rPr>
          <w:szCs w:val="22"/>
          <w:lang w:val="nb-NO"/>
        </w:rPr>
        <w:t>etnisitet</w:t>
      </w:r>
      <w:r w:rsidRPr="00C472BB">
        <w:rPr>
          <w:szCs w:val="22"/>
          <w:lang w:val="nb-NO"/>
        </w:rPr>
        <w:t xml:space="preserve">, </w:t>
      </w:r>
      <w:r w:rsidR="002118FF" w:rsidRPr="00C472BB">
        <w:rPr>
          <w:lang w:val="nb-NO"/>
        </w:rPr>
        <w:t>røykestatus</w:t>
      </w:r>
      <w:r w:rsidR="005B7487" w:rsidRPr="00C472BB">
        <w:rPr>
          <w:lang w:val="nb-NO"/>
        </w:rPr>
        <w:t>,</w:t>
      </w:r>
      <w:r w:rsidR="00436646" w:rsidRPr="00C472BB">
        <w:rPr>
          <w:szCs w:val="22"/>
          <w:lang w:val="nb-NO"/>
        </w:rPr>
        <w:t xml:space="preserve"> ECOG-funksjon</w:t>
      </w:r>
      <w:r w:rsidRPr="00C472BB">
        <w:rPr>
          <w:szCs w:val="22"/>
          <w:lang w:val="nb-NO"/>
        </w:rPr>
        <w:t>s</w:t>
      </w:r>
      <w:r w:rsidR="005538DA" w:rsidRPr="00C472BB">
        <w:rPr>
          <w:szCs w:val="22"/>
          <w:lang w:val="nb-NO"/>
        </w:rPr>
        <w:t>s</w:t>
      </w:r>
      <w:r w:rsidRPr="00C472BB">
        <w:rPr>
          <w:szCs w:val="22"/>
          <w:lang w:val="nb-NO"/>
        </w:rPr>
        <w:t>tatus og sykdomsbyrde.</w:t>
      </w:r>
    </w:p>
    <w:p w14:paraId="3CF8AC3C" w14:textId="77777777" w:rsidR="00436646" w:rsidRPr="00C472BB" w:rsidRDefault="00436646" w:rsidP="00C472BB">
      <w:pPr>
        <w:tabs>
          <w:tab w:val="clear" w:pos="567"/>
        </w:tabs>
        <w:autoSpaceDE w:val="0"/>
        <w:autoSpaceDN w:val="0"/>
        <w:adjustRightInd w:val="0"/>
        <w:spacing w:line="240" w:lineRule="auto"/>
        <w:rPr>
          <w:szCs w:val="22"/>
          <w:lang w:val="nb-NO"/>
        </w:rPr>
      </w:pPr>
    </w:p>
    <w:p w14:paraId="2AF459EE" w14:textId="44F617F2" w:rsidR="00436646" w:rsidRPr="00C472BB" w:rsidRDefault="00BF5615" w:rsidP="00C472BB">
      <w:pPr>
        <w:tabs>
          <w:tab w:val="clear" w:pos="567"/>
        </w:tabs>
        <w:autoSpaceDE w:val="0"/>
        <w:autoSpaceDN w:val="0"/>
        <w:adjustRightInd w:val="0"/>
        <w:spacing w:line="240" w:lineRule="auto"/>
        <w:rPr>
          <w:szCs w:val="22"/>
          <w:lang w:val="nb-NO"/>
        </w:rPr>
      </w:pPr>
      <w:r w:rsidRPr="00C472BB">
        <w:rPr>
          <w:szCs w:val="22"/>
          <w:lang w:val="nb-NO"/>
        </w:rPr>
        <w:t>Ved primæranalysen var t</w:t>
      </w:r>
      <w:r w:rsidR="00BB4CB1" w:rsidRPr="00C472BB">
        <w:rPr>
          <w:szCs w:val="22"/>
          <w:lang w:val="nb-NO"/>
        </w:rPr>
        <w:t>otal</w:t>
      </w:r>
      <w:r w:rsidR="00436646" w:rsidRPr="00C472BB">
        <w:rPr>
          <w:szCs w:val="22"/>
          <w:lang w:val="nb-NO"/>
        </w:rPr>
        <w:t xml:space="preserve"> overlevelses</w:t>
      </w:r>
      <w:r w:rsidR="00CC396F" w:rsidRPr="00C472BB">
        <w:rPr>
          <w:szCs w:val="22"/>
          <w:lang w:val="nb-NO"/>
        </w:rPr>
        <w:t xml:space="preserve"> (OS)</w:t>
      </w:r>
      <w:r w:rsidR="00567865" w:rsidRPr="00C472BB">
        <w:rPr>
          <w:szCs w:val="22"/>
          <w:lang w:val="nb-NO"/>
        </w:rPr>
        <w:t>-data</w:t>
      </w:r>
      <w:r w:rsidR="00CC396F" w:rsidRPr="00C472BB">
        <w:rPr>
          <w:szCs w:val="22"/>
          <w:lang w:val="nb-NO"/>
        </w:rPr>
        <w:t xml:space="preserve"> u</w:t>
      </w:r>
      <w:r w:rsidR="00BB4CB1" w:rsidRPr="00C472BB">
        <w:rPr>
          <w:szCs w:val="22"/>
          <w:lang w:val="nb-NO"/>
        </w:rPr>
        <w:t>mod</w:t>
      </w:r>
      <w:r w:rsidR="00192A19" w:rsidRPr="00C472BB">
        <w:rPr>
          <w:szCs w:val="22"/>
          <w:lang w:val="nb-NO"/>
        </w:rPr>
        <w:t>n</w:t>
      </w:r>
      <w:r w:rsidR="00BB4CB1" w:rsidRPr="00C472BB">
        <w:rPr>
          <w:szCs w:val="22"/>
          <w:lang w:val="nb-NO"/>
        </w:rPr>
        <w:t>e med 107 </w:t>
      </w:r>
      <w:r w:rsidR="00436646" w:rsidRPr="00C472BB">
        <w:rPr>
          <w:szCs w:val="22"/>
          <w:lang w:val="nb-NO"/>
        </w:rPr>
        <w:t>dødsfall som representerte omtrent 42,3</w:t>
      </w:r>
      <w:r w:rsidR="00BB4CB1" w:rsidRPr="00C472BB">
        <w:rPr>
          <w:szCs w:val="22"/>
          <w:lang w:val="nb-NO"/>
        </w:rPr>
        <w:t> </w:t>
      </w:r>
      <w:r w:rsidR="00436646" w:rsidRPr="00C472BB">
        <w:rPr>
          <w:szCs w:val="22"/>
          <w:lang w:val="nb-NO"/>
        </w:rPr>
        <w:t>% av de nødvendige hendelsene for den endelige OS-analysen.</w:t>
      </w:r>
    </w:p>
    <w:p w14:paraId="7B2ADB05" w14:textId="77777777" w:rsidR="008A6064" w:rsidRPr="00C472BB" w:rsidRDefault="008A6064" w:rsidP="00C472BB">
      <w:pPr>
        <w:tabs>
          <w:tab w:val="clear" w:pos="567"/>
        </w:tabs>
        <w:autoSpaceDE w:val="0"/>
        <w:autoSpaceDN w:val="0"/>
        <w:adjustRightInd w:val="0"/>
        <w:spacing w:line="240" w:lineRule="auto"/>
        <w:rPr>
          <w:szCs w:val="22"/>
          <w:lang w:val="nb-NO"/>
        </w:rPr>
      </w:pPr>
    </w:p>
    <w:p w14:paraId="36214DAC" w14:textId="77777777" w:rsidR="00BB4CB1" w:rsidRPr="00C472BB" w:rsidRDefault="00BB4CB1" w:rsidP="00C472BB">
      <w:pPr>
        <w:keepNext/>
        <w:tabs>
          <w:tab w:val="clear" w:pos="567"/>
        </w:tabs>
        <w:autoSpaceDE w:val="0"/>
        <w:autoSpaceDN w:val="0"/>
        <w:adjustRightInd w:val="0"/>
        <w:spacing w:line="240" w:lineRule="auto"/>
        <w:rPr>
          <w:szCs w:val="22"/>
          <w:lang w:val="nb-NO"/>
        </w:rPr>
      </w:pPr>
      <w:r w:rsidRPr="00C472BB">
        <w:rPr>
          <w:szCs w:val="22"/>
          <w:lang w:val="nb-NO"/>
        </w:rPr>
        <w:t>Effektdata fra studie A2301 er oppsumm</w:t>
      </w:r>
      <w:r w:rsidR="005538DA" w:rsidRPr="00C472BB">
        <w:rPr>
          <w:szCs w:val="22"/>
          <w:lang w:val="nb-NO"/>
        </w:rPr>
        <w:t>ert i tabell </w:t>
      </w:r>
      <w:r w:rsidR="00060606" w:rsidRPr="00C472BB">
        <w:rPr>
          <w:szCs w:val="22"/>
          <w:lang w:val="nb-NO"/>
        </w:rPr>
        <w:t xml:space="preserve">3, og Kaplan-Meier </w:t>
      </w:r>
      <w:r w:rsidRPr="00C472BB">
        <w:rPr>
          <w:szCs w:val="22"/>
          <w:lang w:val="nb-NO"/>
        </w:rPr>
        <w:t>kurver for PFS og</w:t>
      </w:r>
      <w:r w:rsidR="005538DA" w:rsidRPr="00C472BB">
        <w:rPr>
          <w:szCs w:val="22"/>
          <w:lang w:val="nb-NO"/>
        </w:rPr>
        <w:t xml:space="preserve"> OS er vist i henholdsvis </w:t>
      </w:r>
      <w:r w:rsidR="005B7487" w:rsidRPr="00C472BB">
        <w:rPr>
          <w:szCs w:val="22"/>
          <w:lang w:val="nb-NO"/>
        </w:rPr>
        <w:t>f</w:t>
      </w:r>
      <w:r w:rsidR="005538DA" w:rsidRPr="00C472BB">
        <w:rPr>
          <w:szCs w:val="22"/>
          <w:lang w:val="nb-NO"/>
        </w:rPr>
        <w:t>igur </w:t>
      </w:r>
      <w:r w:rsidRPr="00C472BB">
        <w:rPr>
          <w:szCs w:val="22"/>
          <w:lang w:val="nb-NO"/>
        </w:rPr>
        <w:t xml:space="preserve">1 og </w:t>
      </w:r>
      <w:r w:rsidR="005B7487" w:rsidRPr="00C472BB">
        <w:rPr>
          <w:szCs w:val="22"/>
          <w:lang w:val="nb-NO"/>
        </w:rPr>
        <w:t>f</w:t>
      </w:r>
      <w:r w:rsidR="005538DA" w:rsidRPr="00C472BB">
        <w:rPr>
          <w:szCs w:val="22"/>
          <w:lang w:val="nb-NO"/>
        </w:rPr>
        <w:t>igur </w:t>
      </w:r>
      <w:r w:rsidRPr="00C472BB">
        <w:rPr>
          <w:szCs w:val="22"/>
          <w:lang w:val="nb-NO"/>
        </w:rPr>
        <w:t>2.</w:t>
      </w:r>
    </w:p>
    <w:p w14:paraId="36AD86E4" w14:textId="77777777" w:rsidR="00BB4CB1" w:rsidRPr="00C472BB" w:rsidRDefault="00BB4CB1" w:rsidP="00C472BB">
      <w:pPr>
        <w:keepNext/>
        <w:tabs>
          <w:tab w:val="clear" w:pos="567"/>
        </w:tabs>
        <w:autoSpaceDE w:val="0"/>
        <w:autoSpaceDN w:val="0"/>
        <w:adjustRightInd w:val="0"/>
        <w:spacing w:line="240" w:lineRule="auto"/>
        <w:rPr>
          <w:szCs w:val="22"/>
          <w:lang w:val="nb-NO"/>
        </w:rPr>
      </w:pPr>
    </w:p>
    <w:p w14:paraId="3A1CB6A4" w14:textId="20093365" w:rsidR="00060606" w:rsidRPr="00C472BB" w:rsidRDefault="005538DA" w:rsidP="00C472BB">
      <w:pPr>
        <w:keepNext/>
        <w:tabs>
          <w:tab w:val="clear" w:pos="567"/>
        </w:tabs>
        <w:autoSpaceDE w:val="0"/>
        <w:autoSpaceDN w:val="0"/>
        <w:adjustRightInd w:val="0"/>
        <w:spacing w:line="240" w:lineRule="auto"/>
        <w:ind w:left="1134" w:hanging="1134"/>
        <w:rPr>
          <w:b/>
          <w:szCs w:val="22"/>
          <w:lang w:val="nb-NO"/>
        </w:rPr>
      </w:pPr>
      <w:r w:rsidRPr="00C472BB">
        <w:rPr>
          <w:b/>
          <w:szCs w:val="22"/>
          <w:lang w:val="nb-NO"/>
        </w:rPr>
        <w:t>Tabell</w:t>
      </w:r>
      <w:r w:rsidRPr="00C472BB">
        <w:rPr>
          <w:szCs w:val="22"/>
          <w:lang w:val="nb-NO"/>
        </w:rPr>
        <w:t> </w:t>
      </w:r>
      <w:r w:rsidR="00060606" w:rsidRPr="00C472BB">
        <w:rPr>
          <w:b/>
          <w:szCs w:val="22"/>
          <w:lang w:val="nb-NO"/>
        </w:rPr>
        <w:t>3</w:t>
      </w:r>
      <w:r w:rsidR="00060606" w:rsidRPr="00C472BB">
        <w:rPr>
          <w:b/>
          <w:szCs w:val="22"/>
          <w:lang w:val="nb-NO"/>
        </w:rPr>
        <w:tab/>
        <w:t>ASCEND-4 (</w:t>
      </w:r>
      <w:r w:rsidR="005B7487" w:rsidRPr="00C472BB">
        <w:rPr>
          <w:b/>
          <w:szCs w:val="22"/>
          <w:lang w:val="nb-NO"/>
        </w:rPr>
        <w:t>s</w:t>
      </w:r>
      <w:r w:rsidR="006E1FB7" w:rsidRPr="00C472BB">
        <w:rPr>
          <w:b/>
          <w:szCs w:val="22"/>
          <w:lang w:val="nb-NO"/>
        </w:rPr>
        <w:t>tudie</w:t>
      </w:r>
      <w:r w:rsidR="00060606" w:rsidRPr="00C472BB">
        <w:rPr>
          <w:b/>
          <w:szCs w:val="22"/>
          <w:lang w:val="nb-NO"/>
        </w:rPr>
        <w:t xml:space="preserve"> A2301) - Effektresultater hos pasienter med tidligere ubehandlet ALK-positiv avansert NSCLC</w:t>
      </w:r>
      <w:r w:rsidR="00BF5615" w:rsidRPr="00C472BB">
        <w:rPr>
          <w:b/>
          <w:szCs w:val="22"/>
          <w:lang w:val="nb-NO"/>
        </w:rPr>
        <w:t xml:space="preserve"> (primæranalyse)</w:t>
      </w:r>
    </w:p>
    <w:p w14:paraId="7A9774EF" w14:textId="77777777" w:rsidR="00060606" w:rsidRPr="00C472BB" w:rsidRDefault="00060606" w:rsidP="00C472BB">
      <w:pPr>
        <w:keepNext/>
        <w:tabs>
          <w:tab w:val="clear" w:pos="567"/>
        </w:tabs>
        <w:autoSpaceDE w:val="0"/>
        <w:autoSpaceDN w:val="0"/>
        <w:adjustRightInd w:val="0"/>
        <w:spacing w:line="240" w:lineRule="auto"/>
        <w:rPr>
          <w:szCs w:val="22"/>
          <w:lang w:val="nb-NO"/>
        </w:rPr>
      </w:pPr>
    </w:p>
    <w:tbl>
      <w:tblPr>
        <w:tblW w:w="5000" w:type="pct"/>
        <w:tblLook w:val="01E0" w:firstRow="1" w:lastRow="1" w:firstColumn="1" w:lastColumn="1" w:noHBand="0" w:noVBand="0"/>
      </w:tblPr>
      <w:tblGrid>
        <w:gridCol w:w="4918"/>
        <w:gridCol w:w="2005"/>
        <w:gridCol w:w="2148"/>
      </w:tblGrid>
      <w:tr w:rsidR="00060606" w:rsidRPr="00C472BB" w14:paraId="496E1618" w14:textId="77777777" w:rsidTr="00230BC5">
        <w:trPr>
          <w:cantSplit/>
        </w:trPr>
        <w:tc>
          <w:tcPr>
            <w:tcW w:w="2711" w:type="pct"/>
            <w:tcBorders>
              <w:top w:val="single" w:sz="4" w:space="0" w:color="auto"/>
            </w:tcBorders>
            <w:shd w:val="clear" w:color="auto" w:fill="auto"/>
          </w:tcPr>
          <w:p w14:paraId="1F6E0058" w14:textId="77777777" w:rsidR="00060606" w:rsidRPr="00C472BB" w:rsidRDefault="00060606" w:rsidP="00C472BB">
            <w:pPr>
              <w:keepNext/>
              <w:tabs>
                <w:tab w:val="left" w:pos="284"/>
              </w:tabs>
              <w:rPr>
                <w:lang w:val="nb-NO" w:eastAsia="ja-JP"/>
              </w:rPr>
            </w:pPr>
          </w:p>
        </w:tc>
        <w:tc>
          <w:tcPr>
            <w:tcW w:w="1105" w:type="pct"/>
            <w:tcBorders>
              <w:top w:val="single" w:sz="4" w:space="0" w:color="auto"/>
            </w:tcBorders>
            <w:shd w:val="clear" w:color="auto" w:fill="auto"/>
          </w:tcPr>
          <w:p w14:paraId="5A0FEBD6" w14:textId="77777777" w:rsidR="00060606" w:rsidRPr="00C472BB" w:rsidRDefault="00060606" w:rsidP="00C472BB">
            <w:pPr>
              <w:keepNext/>
              <w:tabs>
                <w:tab w:val="left" w:pos="284"/>
              </w:tabs>
              <w:jc w:val="center"/>
              <w:rPr>
                <w:lang w:val="nb-NO" w:eastAsia="ja-JP"/>
              </w:rPr>
            </w:pPr>
            <w:r w:rsidRPr="00C472BB">
              <w:rPr>
                <w:lang w:val="nb-NO" w:eastAsia="ja-JP"/>
              </w:rPr>
              <w:t>Ceritinib</w:t>
            </w:r>
          </w:p>
          <w:p w14:paraId="2FD74F9A" w14:textId="38C13ABF" w:rsidR="00060606" w:rsidRPr="00C472BB" w:rsidRDefault="00207498" w:rsidP="00C472BB">
            <w:pPr>
              <w:keepNext/>
              <w:tabs>
                <w:tab w:val="left" w:pos="284"/>
              </w:tabs>
              <w:jc w:val="center"/>
              <w:rPr>
                <w:lang w:val="nb-NO" w:eastAsia="ja-JP"/>
              </w:rPr>
            </w:pPr>
            <w:r w:rsidRPr="00C472BB">
              <w:rPr>
                <w:lang w:val="nb-NO" w:eastAsia="ja-JP"/>
              </w:rPr>
              <w:t>(</w:t>
            </w:r>
            <w:r w:rsidR="001A0D3B" w:rsidRPr="00C472BB">
              <w:rPr>
                <w:lang w:val="nb-NO" w:eastAsia="ja-JP"/>
              </w:rPr>
              <w:t>N</w:t>
            </w:r>
            <w:r w:rsidR="002C037E" w:rsidRPr="00C472BB">
              <w:rPr>
                <w:lang w:val="nb-NO" w:eastAsia="ja-JP"/>
              </w:rPr>
              <w:t> </w:t>
            </w:r>
            <w:r w:rsidR="00060606" w:rsidRPr="00C472BB">
              <w:rPr>
                <w:lang w:val="nb-NO" w:eastAsia="ja-JP"/>
              </w:rPr>
              <w:t>=</w:t>
            </w:r>
            <w:r w:rsidR="002C037E" w:rsidRPr="00C472BB">
              <w:rPr>
                <w:lang w:val="nb-NO" w:eastAsia="ja-JP"/>
              </w:rPr>
              <w:t> </w:t>
            </w:r>
            <w:r w:rsidR="00060606" w:rsidRPr="00C472BB">
              <w:rPr>
                <w:lang w:val="nb-NO" w:eastAsia="ja-JP"/>
              </w:rPr>
              <w:t>189)</w:t>
            </w:r>
          </w:p>
        </w:tc>
        <w:tc>
          <w:tcPr>
            <w:tcW w:w="1183" w:type="pct"/>
            <w:tcBorders>
              <w:top w:val="single" w:sz="4" w:space="0" w:color="auto"/>
            </w:tcBorders>
            <w:shd w:val="clear" w:color="auto" w:fill="auto"/>
          </w:tcPr>
          <w:p w14:paraId="72159F22" w14:textId="77777777" w:rsidR="00060606" w:rsidRPr="00C472BB" w:rsidRDefault="00060606" w:rsidP="00C472BB">
            <w:pPr>
              <w:keepNext/>
              <w:tabs>
                <w:tab w:val="left" w:pos="284"/>
              </w:tabs>
              <w:jc w:val="center"/>
              <w:rPr>
                <w:lang w:val="nb-NO" w:eastAsia="ja-JP"/>
              </w:rPr>
            </w:pPr>
            <w:r w:rsidRPr="00C472BB">
              <w:rPr>
                <w:lang w:val="nb-NO" w:eastAsia="ja-JP"/>
              </w:rPr>
              <w:t>Kjemoterapi</w:t>
            </w:r>
          </w:p>
          <w:p w14:paraId="4286D389" w14:textId="1CAC7F28" w:rsidR="00060606" w:rsidRPr="00C472BB" w:rsidRDefault="00207498" w:rsidP="00C472BB">
            <w:pPr>
              <w:keepNext/>
              <w:tabs>
                <w:tab w:val="left" w:pos="284"/>
              </w:tabs>
              <w:jc w:val="center"/>
              <w:rPr>
                <w:lang w:val="nb-NO" w:eastAsia="ja-JP"/>
              </w:rPr>
            </w:pPr>
            <w:r w:rsidRPr="00C472BB">
              <w:rPr>
                <w:lang w:val="nb-NO" w:eastAsia="ja-JP"/>
              </w:rPr>
              <w:t>(</w:t>
            </w:r>
            <w:r w:rsidR="001A0D3B" w:rsidRPr="00C472BB">
              <w:rPr>
                <w:lang w:val="nb-NO" w:eastAsia="ja-JP"/>
              </w:rPr>
              <w:t>N</w:t>
            </w:r>
            <w:r w:rsidR="002C037E" w:rsidRPr="00C472BB">
              <w:rPr>
                <w:lang w:val="nb-NO" w:eastAsia="ja-JP"/>
              </w:rPr>
              <w:t> </w:t>
            </w:r>
            <w:r w:rsidR="00060606" w:rsidRPr="00C472BB">
              <w:rPr>
                <w:lang w:val="nb-NO" w:eastAsia="ja-JP"/>
              </w:rPr>
              <w:t>=</w:t>
            </w:r>
            <w:r w:rsidR="002C037E" w:rsidRPr="00C472BB">
              <w:rPr>
                <w:lang w:val="nb-NO" w:eastAsia="ja-JP"/>
              </w:rPr>
              <w:t> </w:t>
            </w:r>
            <w:r w:rsidR="00060606" w:rsidRPr="00C472BB">
              <w:rPr>
                <w:lang w:val="nb-NO" w:eastAsia="ja-JP"/>
              </w:rPr>
              <w:t>187)</w:t>
            </w:r>
          </w:p>
        </w:tc>
      </w:tr>
      <w:tr w:rsidR="00060606" w:rsidRPr="00C472BB" w:rsidDel="005616F6" w14:paraId="0337887B" w14:textId="77777777" w:rsidTr="00230BC5">
        <w:trPr>
          <w:cantSplit/>
        </w:trPr>
        <w:tc>
          <w:tcPr>
            <w:tcW w:w="2711" w:type="pct"/>
            <w:tcBorders>
              <w:top w:val="single" w:sz="4" w:space="0" w:color="auto"/>
            </w:tcBorders>
            <w:shd w:val="clear" w:color="auto" w:fill="auto"/>
          </w:tcPr>
          <w:p w14:paraId="1F528311" w14:textId="77777777" w:rsidR="00060606" w:rsidRPr="00C472BB" w:rsidRDefault="00060606" w:rsidP="00C472BB">
            <w:pPr>
              <w:keepNext/>
              <w:rPr>
                <w:spacing w:val="-1"/>
                <w:szCs w:val="22"/>
                <w:lang w:val="nb-NO" w:eastAsia="ja-JP"/>
              </w:rPr>
            </w:pPr>
            <w:r w:rsidRPr="00C472BB">
              <w:rPr>
                <w:szCs w:val="22"/>
                <w:lang w:val="nb-NO"/>
              </w:rPr>
              <w:t>Progresjonsfri overlevelse</w:t>
            </w:r>
            <w:r w:rsidRPr="00C472BB">
              <w:rPr>
                <w:spacing w:val="-1"/>
                <w:szCs w:val="22"/>
                <w:lang w:val="nb-NO" w:eastAsia="ja-JP"/>
              </w:rPr>
              <w:t xml:space="preserve"> (basert på </w:t>
            </w:r>
            <w:r w:rsidR="00C30C7B" w:rsidRPr="00C472BB">
              <w:rPr>
                <w:spacing w:val="-1"/>
                <w:szCs w:val="22"/>
                <w:lang w:val="nb-NO" w:eastAsia="ja-JP"/>
              </w:rPr>
              <w:t>BUVK</w:t>
            </w:r>
            <w:r w:rsidRPr="00C472BB">
              <w:rPr>
                <w:spacing w:val="-1"/>
                <w:szCs w:val="22"/>
                <w:lang w:val="nb-NO" w:eastAsia="ja-JP"/>
              </w:rPr>
              <w:t>)</w:t>
            </w:r>
          </w:p>
        </w:tc>
        <w:tc>
          <w:tcPr>
            <w:tcW w:w="1105" w:type="pct"/>
            <w:tcBorders>
              <w:top w:val="single" w:sz="4" w:space="0" w:color="auto"/>
            </w:tcBorders>
            <w:shd w:val="clear" w:color="auto" w:fill="auto"/>
          </w:tcPr>
          <w:p w14:paraId="3B7AEFAE" w14:textId="77777777" w:rsidR="00060606" w:rsidRPr="00C472BB" w:rsidDel="005616F6" w:rsidRDefault="00060606" w:rsidP="00C472BB">
            <w:pPr>
              <w:keepNext/>
              <w:jc w:val="center"/>
              <w:rPr>
                <w:szCs w:val="22"/>
                <w:lang w:val="nb-NO" w:eastAsia="ja-JP"/>
              </w:rPr>
            </w:pPr>
          </w:p>
        </w:tc>
        <w:tc>
          <w:tcPr>
            <w:tcW w:w="1183" w:type="pct"/>
            <w:tcBorders>
              <w:top w:val="single" w:sz="4" w:space="0" w:color="auto"/>
            </w:tcBorders>
            <w:shd w:val="clear" w:color="auto" w:fill="auto"/>
          </w:tcPr>
          <w:p w14:paraId="7649AB24" w14:textId="77777777" w:rsidR="00060606" w:rsidRPr="00C472BB" w:rsidDel="005616F6" w:rsidRDefault="00060606" w:rsidP="00C472BB">
            <w:pPr>
              <w:keepNext/>
              <w:jc w:val="center"/>
              <w:rPr>
                <w:szCs w:val="22"/>
                <w:lang w:val="nb-NO" w:eastAsia="ja-JP"/>
              </w:rPr>
            </w:pPr>
          </w:p>
        </w:tc>
      </w:tr>
      <w:tr w:rsidR="00060606" w:rsidRPr="00C472BB" w:rsidDel="005616F6" w14:paraId="7DCDCEAA" w14:textId="77777777" w:rsidTr="00230BC5">
        <w:trPr>
          <w:cantSplit/>
        </w:trPr>
        <w:tc>
          <w:tcPr>
            <w:tcW w:w="2711" w:type="pct"/>
            <w:shd w:val="clear" w:color="auto" w:fill="auto"/>
          </w:tcPr>
          <w:p w14:paraId="047B88AA" w14:textId="079D8FEA" w:rsidR="00060606" w:rsidRPr="00C472BB" w:rsidRDefault="00207498" w:rsidP="00C472BB">
            <w:pPr>
              <w:keepNext/>
              <w:ind w:left="360"/>
              <w:rPr>
                <w:spacing w:val="-1"/>
                <w:szCs w:val="22"/>
                <w:lang w:val="nb-NO" w:eastAsia="ja-JP"/>
              </w:rPr>
            </w:pPr>
            <w:r w:rsidRPr="00C472BB">
              <w:rPr>
                <w:spacing w:val="-1"/>
                <w:szCs w:val="22"/>
                <w:lang w:val="nb-NO" w:eastAsia="ja-JP"/>
              </w:rPr>
              <w:t>Antall hendelser</w:t>
            </w:r>
            <w:r w:rsidR="00060606" w:rsidRPr="00C472BB">
              <w:rPr>
                <w:spacing w:val="-1"/>
                <w:szCs w:val="22"/>
                <w:lang w:val="nb-NO" w:eastAsia="ja-JP"/>
              </w:rPr>
              <w:t>, n (%)</w:t>
            </w:r>
          </w:p>
        </w:tc>
        <w:tc>
          <w:tcPr>
            <w:tcW w:w="1105" w:type="pct"/>
            <w:shd w:val="clear" w:color="auto" w:fill="auto"/>
          </w:tcPr>
          <w:p w14:paraId="12369B29" w14:textId="77777777" w:rsidR="00060606" w:rsidRPr="00C472BB" w:rsidDel="005616F6" w:rsidRDefault="006D45AC" w:rsidP="00C472BB">
            <w:pPr>
              <w:keepNext/>
              <w:jc w:val="center"/>
              <w:rPr>
                <w:szCs w:val="22"/>
                <w:lang w:val="nb-NO" w:eastAsia="ja-JP"/>
              </w:rPr>
            </w:pPr>
            <w:r w:rsidRPr="00C472BB">
              <w:rPr>
                <w:szCs w:val="22"/>
                <w:lang w:val="nb-NO" w:eastAsia="ja-JP"/>
              </w:rPr>
              <w:t>89 (47,</w:t>
            </w:r>
            <w:r w:rsidR="00060606" w:rsidRPr="00C472BB">
              <w:rPr>
                <w:szCs w:val="22"/>
                <w:lang w:val="nb-NO" w:eastAsia="ja-JP"/>
              </w:rPr>
              <w:t>1)</w:t>
            </w:r>
          </w:p>
        </w:tc>
        <w:tc>
          <w:tcPr>
            <w:tcW w:w="1183" w:type="pct"/>
            <w:shd w:val="clear" w:color="auto" w:fill="auto"/>
          </w:tcPr>
          <w:p w14:paraId="53EB1D3F" w14:textId="77777777" w:rsidR="00060606" w:rsidRPr="00C472BB" w:rsidDel="005616F6" w:rsidRDefault="006D45AC" w:rsidP="00C472BB">
            <w:pPr>
              <w:keepNext/>
              <w:jc w:val="center"/>
              <w:rPr>
                <w:szCs w:val="22"/>
                <w:lang w:val="nb-NO" w:eastAsia="ja-JP"/>
              </w:rPr>
            </w:pPr>
            <w:r w:rsidRPr="00C472BB">
              <w:rPr>
                <w:szCs w:val="22"/>
                <w:lang w:val="nb-NO" w:eastAsia="ja-JP"/>
              </w:rPr>
              <w:t>113 (60,</w:t>
            </w:r>
            <w:r w:rsidR="00060606" w:rsidRPr="00C472BB">
              <w:rPr>
                <w:szCs w:val="22"/>
                <w:lang w:val="nb-NO" w:eastAsia="ja-JP"/>
              </w:rPr>
              <w:t>4)</w:t>
            </w:r>
          </w:p>
        </w:tc>
      </w:tr>
      <w:tr w:rsidR="00060606" w:rsidRPr="00C472BB" w:rsidDel="005616F6" w14:paraId="68BF0E0A" w14:textId="77777777" w:rsidTr="00230BC5">
        <w:trPr>
          <w:cantSplit/>
        </w:trPr>
        <w:tc>
          <w:tcPr>
            <w:tcW w:w="2711" w:type="pct"/>
            <w:shd w:val="clear" w:color="auto" w:fill="auto"/>
          </w:tcPr>
          <w:p w14:paraId="5B7E50EF" w14:textId="77777777" w:rsidR="00060606" w:rsidRPr="00C472BB" w:rsidRDefault="00060606" w:rsidP="00C472BB">
            <w:pPr>
              <w:keepNext/>
              <w:ind w:left="360"/>
              <w:rPr>
                <w:spacing w:val="-1"/>
                <w:szCs w:val="22"/>
                <w:lang w:val="nb-NO" w:eastAsia="ja-JP"/>
              </w:rPr>
            </w:pPr>
            <w:r w:rsidRPr="00C472BB">
              <w:rPr>
                <w:spacing w:val="-1"/>
                <w:szCs w:val="22"/>
                <w:lang w:val="nb-NO" w:eastAsia="ja-JP"/>
              </w:rPr>
              <w:t>Median, m</w:t>
            </w:r>
            <w:r w:rsidR="00207498" w:rsidRPr="00C472BB">
              <w:rPr>
                <w:spacing w:val="-1"/>
                <w:szCs w:val="22"/>
                <w:lang w:val="nb-NO" w:eastAsia="ja-JP"/>
              </w:rPr>
              <w:t>åneder</w:t>
            </w:r>
            <w:r w:rsidRPr="00C472BB">
              <w:rPr>
                <w:spacing w:val="-1"/>
                <w:szCs w:val="22"/>
                <w:vertAlign w:val="superscript"/>
                <w:lang w:val="nb-NO" w:eastAsia="ja-JP"/>
              </w:rPr>
              <w:t>d</w:t>
            </w:r>
            <w:r w:rsidR="00207498" w:rsidRPr="00C472BB">
              <w:rPr>
                <w:spacing w:val="-1"/>
                <w:szCs w:val="22"/>
                <w:lang w:val="nb-NO" w:eastAsia="ja-JP"/>
              </w:rPr>
              <w:t xml:space="preserve"> (95</w:t>
            </w:r>
            <w:r w:rsidR="00E5536F" w:rsidRPr="00C472BB">
              <w:rPr>
                <w:szCs w:val="22"/>
                <w:lang w:val="nb-NO"/>
              </w:rPr>
              <w:t> </w:t>
            </w:r>
            <w:r w:rsidR="00207498" w:rsidRPr="00C472BB">
              <w:rPr>
                <w:spacing w:val="-1"/>
                <w:szCs w:val="22"/>
                <w:lang w:val="nb-NO" w:eastAsia="ja-JP"/>
              </w:rPr>
              <w:t>% K</w:t>
            </w:r>
            <w:r w:rsidRPr="00C472BB">
              <w:rPr>
                <w:spacing w:val="-1"/>
                <w:szCs w:val="22"/>
                <w:lang w:val="nb-NO" w:eastAsia="ja-JP"/>
              </w:rPr>
              <w:t>I)</w:t>
            </w:r>
          </w:p>
        </w:tc>
        <w:tc>
          <w:tcPr>
            <w:tcW w:w="1105" w:type="pct"/>
            <w:shd w:val="clear" w:color="auto" w:fill="auto"/>
          </w:tcPr>
          <w:p w14:paraId="17F3C05C" w14:textId="77777777" w:rsidR="00060606" w:rsidRPr="00C472BB" w:rsidDel="005616F6" w:rsidRDefault="006D45AC" w:rsidP="00C472BB">
            <w:pPr>
              <w:keepNext/>
              <w:jc w:val="center"/>
              <w:rPr>
                <w:szCs w:val="22"/>
                <w:lang w:val="nb-NO" w:eastAsia="ja-JP"/>
              </w:rPr>
            </w:pPr>
            <w:r w:rsidRPr="00C472BB">
              <w:rPr>
                <w:szCs w:val="22"/>
                <w:lang w:val="nb-NO" w:eastAsia="ja-JP"/>
              </w:rPr>
              <w:t>16,6 (12,6, 27,</w:t>
            </w:r>
            <w:r w:rsidR="00060606" w:rsidRPr="00C472BB">
              <w:rPr>
                <w:szCs w:val="22"/>
                <w:lang w:val="nb-NO" w:eastAsia="ja-JP"/>
              </w:rPr>
              <w:t>2)</w:t>
            </w:r>
          </w:p>
        </w:tc>
        <w:tc>
          <w:tcPr>
            <w:tcW w:w="1183" w:type="pct"/>
            <w:shd w:val="clear" w:color="auto" w:fill="auto"/>
          </w:tcPr>
          <w:p w14:paraId="7D275399" w14:textId="77777777" w:rsidR="00060606" w:rsidRPr="00C472BB" w:rsidDel="005616F6" w:rsidRDefault="006D45AC" w:rsidP="00C472BB">
            <w:pPr>
              <w:keepNext/>
              <w:jc w:val="center"/>
              <w:rPr>
                <w:szCs w:val="22"/>
                <w:lang w:val="nb-NO" w:eastAsia="ja-JP"/>
              </w:rPr>
            </w:pPr>
            <w:r w:rsidRPr="00C472BB">
              <w:rPr>
                <w:szCs w:val="22"/>
                <w:lang w:val="nb-NO" w:eastAsia="ja-JP"/>
              </w:rPr>
              <w:t>8,1 (5,8, 11,</w:t>
            </w:r>
            <w:r w:rsidR="00060606" w:rsidRPr="00C472BB">
              <w:rPr>
                <w:szCs w:val="22"/>
                <w:lang w:val="nb-NO" w:eastAsia="ja-JP"/>
              </w:rPr>
              <w:t>1)</w:t>
            </w:r>
          </w:p>
        </w:tc>
      </w:tr>
      <w:tr w:rsidR="00060606" w:rsidRPr="00C472BB" w:rsidDel="005616F6" w14:paraId="7D42E32A" w14:textId="77777777" w:rsidTr="00230BC5">
        <w:trPr>
          <w:cantSplit/>
        </w:trPr>
        <w:tc>
          <w:tcPr>
            <w:tcW w:w="2711" w:type="pct"/>
            <w:shd w:val="clear" w:color="auto" w:fill="auto"/>
          </w:tcPr>
          <w:p w14:paraId="048A8069" w14:textId="77777777" w:rsidR="00060606" w:rsidRPr="00C472BB" w:rsidRDefault="00207498" w:rsidP="00C472BB">
            <w:pPr>
              <w:keepNext/>
              <w:ind w:left="360"/>
              <w:rPr>
                <w:spacing w:val="-1"/>
                <w:szCs w:val="22"/>
                <w:vertAlign w:val="superscript"/>
                <w:lang w:val="nb-NO" w:eastAsia="ja-JP"/>
              </w:rPr>
            </w:pPr>
            <w:r w:rsidRPr="00C472BB">
              <w:rPr>
                <w:spacing w:val="-1"/>
                <w:szCs w:val="22"/>
                <w:lang w:val="nb-NO" w:eastAsia="ja-JP"/>
              </w:rPr>
              <w:t>HR (95</w:t>
            </w:r>
            <w:r w:rsidR="00E5536F" w:rsidRPr="00C472BB">
              <w:rPr>
                <w:szCs w:val="22"/>
                <w:lang w:val="nb-NO"/>
              </w:rPr>
              <w:t> </w:t>
            </w:r>
            <w:r w:rsidRPr="00C472BB">
              <w:rPr>
                <w:spacing w:val="-1"/>
                <w:szCs w:val="22"/>
                <w:lang w:val="nb-NO" w:eastAsia="ja-JP"/>
              </w:rPr>
              <w:t>% K</w:t>
            </w:r>
            <w:r w:rsidR="00060606" w:rsidRPr="00C472BB">
              <w:rPr>
                <w:spacing w:val="-1"/>
                <w:szCs w:val="22"/>
                <w:lang w:val="nb-NO" w:eastAsia="ja-JP"/>
              </w:rPr>
              <w:t>I)</w:t>
            </w:r>
            <w:r w:rsidR="00060606" w:rsidRPr="00C472BB">
              <w:rPr>
                <w:spacing w:val="-1"/>
                <w:szCs w:val="22"/>
                <w:vertAlign w:val="superscript"/>
                <w:lang w:val="nb-NO" w:eastAsia="ja-JP"/>
              </w:rPr>
              <w:t>a</w:t>
            </w:r>
          </w:p>
        </w:tc>
        <w:tc>
          <w:tcPr>
            <w:tcW w:w="2289" w:type="pct"/>
            <w:gridSpan w:val="2"/>
            <w:shd w:val="clear" w:color="auto" w:fill="auto"/>
          </w:tcPr>
          <w:p w14:paraId="506CE967" w14:textId="77777777" w:rsidR="00060606" w:rsidRPr="00C472BB" w:rsidDel="005616F6" w:rsidRDefault="006D45AC" w:rsidP="00C472BB">
            <w:pPr>
              <w:keepNext/>
              <w:jc w:val="center"/>
              <w:rPr>
                <w:szCs w:val="22"/>
                <w:lang w:val="nb-NO" w:eastAsia="ja-JP"/>
              </w:rPr>
            </w:pPr>
            <w:r w:rsidRPr="00C472BB">
              <w:rPr>
                <w:szCs w:val="22"/>
                <w:lang w:val="nb-NO" w:eastAsia="ja-JP"/>
              </w:rPr>
              <w:t>0,55 (0,42, 0,</w:t>
            </w:r>
            <w:r w:rsidR="00060606" w:rsidRPr="00C472BB">
              <w:rPr>
                <w:szCs w:val="22"/>
                <w:lang w:val="nb-NO" w:eastAsia="ja-JP"/>
              </w:rPr>
              <w:t>73)</w:t>
            </w:r>
          </w:p>
        </w:tc>
      </w:tr>
      <w:tr w:rsidR="00060606" w:rsidRPr="00C472BB" w:rsidDel="005616F6" w14:paraId="22ECD4A0" w14:textId="77777777" w:rsidTr="00230BC5">
        <w:trPr>
          <w:cantSplit/>
        </w:trPr>
        <w:tc>
          <w:tcPr>
            <w:tcW w:w="2711" w:type="pct"/>
            <w:shd w:val="clear" w:color="auto" w:fill="auto"/>
          </w:tcPr>
          <w:p w14:paraId="0A11BECB" w14:textId="77777777" w:rsidR="00060606" w:rsidRPr="00C472BB" w:rsidRDefault="00060606" w:rsidP="00C472BB">
            <w:pPr>
              <w:keepNext/>
              <w:ind w:left="360"/>
              <w:rPr>
                <w:spacing w:val="-1"/>
                <w:szCs w:val="22"/>
                <w:vertAlign w:val="superscript"/>
                <w:lang w:val="nb-NO" w:eastAsia="ja-JP"/>
              </w:rPr>
            </w:pPr>
            <w:r w:rsidRPr="00C472BB">
              <w:rPr>
                <w:spacing w:val="-1"/>
                <w:szCs w:val="22"/>
                <w:lang w:val="nb-NO" w:eastAsia="ja-JP"/>
              </w:rPr>
              <w:t>p-</w:t>
            </w:r>
            <w:r w:rsidR="00207498" w:rsidRPr="00C472BB">
              <w:rPr>
                <w:spacing w:val="-1"/>
                <w:szCs w:val="22"/>
                <w:lang w:val="nb-NO" w:eastAsia="ja-JP"/>
              </w:rPr>
              <w:t>verdi</w:t>
            </w:r>
            <w:r w:rsidRPr="00C472BB">
              <w:rPr>
                <w:spacing w:val="-1"/>
                <w:szCs w:val="22"/>
                <w:vertAlign w:val="superscript"/>
                <w:lang w:val="nb-NO" w:eastAsia="ja-JP"/>
              </w:rPr>
              <w:t>b</w:t>
            </w:r>
          </w:p>
        </w:tc>
        <w:tc>
          <w:tcPr>
            <w:tcW w:w="2289" w:type="pct"/>
            <w:gridSpan w:val="2"/>
            <w:shd w:val="clear" w:color="auto" w:fill="auto"/>
          </w:tcPr>
          <w:p w14:paraId="65D12106" w14:textId="77777777" w:rsidR="00060606" w:rsidRPr="00C472BB" w:rsidDel="005616F6" w:rsidRDefault="00060606" w:rsidP="00C472BB">
            <w:pPr>
              <w:keepNext/>
              <w:jc w:val="center"/>
              <w:rPr>
                <w:szCs w:val="22"/>
                <w:lang w:val="nb-NO" w:eastAsia="ja-JP"/>
              </w:rPr>
            </w:pPr>
            <w:r w:rsidRPr="00C472BB">
              <w:rPr>
                <w:szCs w:val="22"/>
                <w:lang w:val="nb-NO" w:eastAsia="ja-JP"/>
              </w:rPr>
              <w:t>&lt;</w:t>
            </w:r>
            <w:r w:rsidR="00D050B4" w:rsidRPr="00C472BB">
              <w:rPr>
                <w:szCs w:val="22"/>
                <w:lang w:val="nb-NO" w:eastAsia="ja-JP"/>
              </w:rPr>
              <w:t> </w:t>
            </w:r>
            <w:r w:rsidRPr="00C472BB">
              <w:rPr>
                <w:szCs w:val="22"/>
                <w:lang w:val="nb-NO" w:eastAsia="ja-JP"/>
              </w:rPr>
              <w:t>0</w:t>
            </w:r>
            <w:r w:rsidR="00D050B4" w:rsidRPr="00C472BB">
              <w:rPr>
                <w:szCs w:val="22"/>
                <w:lang w:val="nb-NO" w:eastAsia="ja-JP"/>
              </w:rPr>
              <w:t>,</w:t>
            </w:r>
            <w:r w:rsidRPr="00C472BB">
              <w:rPr>
                <w:szCs w:val="22"/>
                <w:lang w:val="nb-NO" w:eastAsia="ja-JP"/>
              </w:rPr>
              <w:t>001</w:t>
            </w:r>
          </w:p>
        </w:tc>
      </w:tr>
      <w:tr w:rsidR="00060606" w:rsidRPr="00C472BB" w:rsidDel="005616F6" w14:paraId="26B0A404" w14:textId="77777777" w:rsidTr="00230BC5">
        <w:trPr>
          <w:cantSplit/>
        </w:trPr>
        <w:tc>
          <w:tcPr>
            <w:tcW w:w="2711" w:type="pct"/>
            <w:tcBorders>
              <w:top w:val="single" w:sz="4" w:space="0" w:color="auto"/>
            </w:tcBorders>
            <w:shd w:val="clear" w:color="auto" w:fill="auto"/>
          </w:tcPr>
          <w:p w14:paraId="72A5B1BF" w14:textId="77777777" w:rsidR="00060606" w:rsidRPr="00C472BB" w:rsidDel="005616F6" w:rsidRDefault="00207498" w:rsidP="00C472BB">
            <w:pPr>
              <w:keepNext/>
              <w:rPr>
                <w:szCs w:val="22"/>
                <w:vertAlign w:val="superscript"/>
                <w:lang w:val="nb-NO" w:eastAsia="ja-JP"/>
              </w:rPr>
            </w:pPr>
            <w:r w:rsidRPr="00C472BB">
              <w:rPr>
                <w:spacing w:val="-1"/>
                <w:szCs w:val="22"/>
                <w:lang w:val="nb-NO" w:eastAsia="ja-JP"/>
              </w:rPr>
              <w:t>Total overlevelse</w:t>
            </w:r>
            <w:r w:rsidR="00060606" w:rsidRPr="00C472BB">
              <w:rPr>
                <w:spacing w:val="2"/>
                <w:szCs w:val="22"/>
                <w:vertAlign w:val="superscript"/>
                <w:lang w:val="nb-NO" w:eastAsia="ja-JP"/>
              </w:rPr>
              <w:t>c</w:t>
            </w:r>
          </w:p>
        </w:tc>
        <w:tc>
          <w:tcPr>
            <w:tcW w:w="1105" w:type="pct"/>
            <w:tcBorders>
              <w:top w:val="single" w:sz="4" w:space="0" w:color="auto"/>
            </w:tcBorders>
            <w:shd w:val="clear" w:color="auto" w:fill="auto"/>
          </w:tcPr>
          <w:p w14:paraId="59A0F25B" w14:textId="77777777" w:rsidR="00060606" w:rsidRPr="00C472BB" w:rsidDel="005616F6" w:rsidRDefault="00060606" w:rsidP="00C472BB">
            <w:pPr>
              <w:keepNext/>
              <w:jc w:val="center"/>
              <w:rPr>
                <w:szCs w:val="22"/>
                <w:lang w:val="nb-NO" w:eastAsia="ja-JP"/>
              </w:rPr>
            </w:pPr>
          </w:p>
        </w:tc>
        <w:tc>
          <w:tcPr>
            <w:tcW w:w="1183" w:type="pct"/>
            <w:tcBorders>
              <w:top w:val="single" w:sz="4" w:space="0" w:color="auto"/>
            </w:tcBorders>
            <w:shd w:val="clear" w:color="auto" w:fill="auto"/>
          </w:tcPr>
          <w:p w14:paraId="0E7E8493" w14:textId="77777777" w:rsidR="00060606" w:rsidRPr="00C472BB" w:rsidDel="005616F6" w:rsidRDefault="00060606" w:rsidP="00C472BB">
            <w:pPr>
              <w:keepNext/>
              <w:jc w:val="center"/>
              <w:rPr>
                <w:szCs w:val="22"/>
                <w:lang w:val="nb-NO" w:eastAsia="ja-JP"/>
              </w:rPr>
            </w:pPr>
          </w:p>
        </w:tc>
      </w:tr>
      <w:tr w:rsidR="00060606" w:rsidRPr="00C472BB" w:rsidDel="005616F6" w14:paraId="70759EE2" w14:textId="77777777" w:rsidTr="00230BC5">
        <w:trPr>
          <w:cantSplit/>
        </w:trPr>
        <w:tc>
          <w:tcPr>
            <w:tcW w:w="2711" w:type="pct"/>
            <w:shd w:val="clear" w:color="auto" w:fill="auto"/>
          </w:tcPr>
          <w:p w14:paraId="6190F229" w14:textId="77777777" w:rsidR="00060606" w:rsidRPr="00C472BB" w:rsidDel="005616F6" w:rsidRDefault="00207498" w:rsidP="00C472BB">
            <w:pPr>
              <w:keepNext/>
              <w:ind w:left="360"/>
              <w:rPr>
                <w:szCs w:val="22"/>
                <w:lang w:val="nb-NO" w:eastAsia="ja-JP"/>
              </w:rPr>
            </w:pPr>
            <w:r w:rsidRPr="00C472BB">
              <w:rPr>
                <w:lang w:val="nb-NO" w:eastAsia="ja-JP"/>
              </w:rPr>
              <w:t>Antall hendelser</w:t>
            </w:r>
            <w:r w:rsidR="00060606" w:rsidRPr="00C472BB">
              <w:rPr>
                <w:lang w:val="nb-NO" w:eastAsia="ja-JP"/>
              </w:rPr>
              <w:t>, n (%)</w:t>
            </w:r>
          </w:p>
        </w:tc>
        <w:tc>
          <w:tcPr>
            <w:tcW w:w="1105" w:type="pct"/>
            <w:shd w:val="clear" w:color="auto" w:fill="auto"/>
          </w:tcPr>
          <w:p w14:paraId="10A6FE64" w14:textId="77777777" w:rsidR="00060606" w:rsidRPr="00C472BB" w:rsidDel="005616F6" w:rsidRDefault="006D45AC" w:rsidP="00C472BB">
            <w:pPr>
              <w:keepNext/>
              <w:jc w:val="center"/>
              <w:rPr>
                <w:szCs w:val="22"/>
                <w:lang w:val="nb-NO" w:eastAsia="ja-JP"/>
              </w:rPr>
            </w:pPr>
            <w:r w:rsidRPr="00C472BB">
              <w:rPr>
                <w:szCs w:val="22"/>
                <w:lang w:val="nb-NO" w:eastAsia="ja-JP"/>
              </w:rPr>
              <w:t>48 (25,</w:t>
            </w:r>
            <w:r w:rsidR="00060606" w:rsidRPr="00C472BB">
              <w:rPr>
                <w:szCs w:val="22"/>
                <w:lang w:val="nb-NO" w:eastAsia="ja-JP"/>
              </w:rPr>
              <w:t>4)</w:t>
            </w:r>
          </w:p>
        </w:tc>
        <w:tc>
          <w:tcPr>
            <w:tcW w:w="1183" w:type="pct"/>
            <w:shd w:val="clear" w:color="auto" w:fill="auto"/>
          </w:tcPr>
          <w:p w14:paraId="717A0097" w14:textId="77777777" w:rsidR="00060606" w:rsidRPr="00C472BB" w:rsidDel="005616F6" w:rsidRDefault="006D45AC" w:rsidP="00C472BB">
            <w:pPr>
              <w:keepNext/>
              <w:jc w:val="center"/>
              <w:rPr>
                <w:szCs w:val="22"/>
                <w:lang w:val="nb-NO" w:eastAsia="ja-JP"/>
              </w:rPr>
            </w:pPr>
            <w:r w:rsidRPr="00C472BB">
              <w:rPr>
                <w:szCs w:val="22"/>
                <w:lang w:val="nb-NO" w:eastAsia="ja-JP"/>
              </w:rPr>
              <w:t>59 (31,</w:t>
            </w:r>
            <w:r w:rsidR="00060606" w:rsidRPr="00C472BB">
              <w:rPr>
                <w:szCs w:val="22"/>
                <w:lang w:val="nb-NO" w:eastAsia="ja-JP"/>
              </w:rPr>
              <w:t>6)</w:t>
            </w:r>
          </w:p>
        </w:tc>
      </w:tr>
      <w:tr w:rsidR="00060606" w:rsidRPr="00C472BB" w:rsidDel="005616F6" w14:paraId="0A33597D" w14:textId="77777777" w:rsidTr="00230BC5">
        <w:trPr>
          <w:cantSplit/>
        </w:trPr>
        <w:tc>
          <w:tcPr>
            <w:tcW w:w="2711" w:type="pct"/>
            <w:shd w:val="clear" w:color="auto" w:fill="auto"/>
          </w:tcPr>
          <w:p w14:paraId="6B5D3205" w14:textId="77777777" w:rsidR="00060606" w:rsidRPr="00C472BB" w:rsidDel="005616F6" w:rsidRDefault="00207498" w:rsidP="00C472BB">
            <w:pPr>
              <w:keepNext/>
              <w:ind w:left="360"/>
              <w:rPr>
                <w:szCs w:val="22"/>
                <w:lang w:val="nb-NO" w:eastAsia="ja-JP"/>
              </w:rPr>
            </w:pPr>
            <w:r w:rsidRPr="00C472BB">
              <w:rPr>
                <w:szCs w:val="22"/>
                <w:lang w:val="nb-NO" w:eastAsia="ja-JP"/>
              </w:rPr>
              <w:t>Median, måneder</w:t>
            </w:r>
            <w:r w:rsidR="00060606" w:rsidRPr="00C472BB">
              <w:rPr>
                <w:szCs w:val="22"/>
                <w:vertAlign w:val="superscript"/>
                <w:lang w:val="nb-NO" w:eastAsia="ja-JP"/>
              </w:rPr>
              <w:t>d</w:t>
            </w:r>
            <w:r w:rsidR="000509B4" w:rsidRPr="00C472BB">
              <w:rPr>
                <w:szCs w:val="22"/>
                <w:lang w:val="nb-NO" w:eastAsia="ja-JP"/>
              </w:rPr>
              <w:t xml:space="preserve"> (95</w:t>
            </w:r>
            <w:r w:rsidR="00E5536F" w:rsidRPr="00C472BB">
              <w:rPr>
                <w:szCs w:val="22"/>
                <w:lang w:val="nb-NO"/>
              </w:rPr>
              <w:t> </w:t>
            </w:r>
            <w:r w:rsidR="000509B4" w:rsidRPr="00C472BB">
              <w:rPr>
                <w:szCs w:val="22"/>
                <w:lang w:val="nb-NO" w:eastAsia="ja-JP"/>
              </w:rPr>
              <w:t>% K</w:t>
            </w:r>
            <w:r w:rsidR="00060606" w:rsidRPr="00C472BB">
              <w:rPr>
                <w:szCs w:val="22"/>
                <w:lang w:val="nb-NO" w:eastAsia="ja-JP"/>
              </w:rPr>
              <w:t>I)</w:t>
            </w:r>
          </w:p>
        </w:tc>
        <w:tc>
          <w:tcPr>
            <w:tcW w:w="1105" w:type="pct"/>
            <w:shd w:val="clear" w:color="auto" w:fill="auto"/>
          </w:tcPr>
          <w:p w14:paraId="7154D5A3" w14:textId="77777777" w:rsidR="00060606" w:rsidRPr="00C472BB" w:rsidDel="005616F6" w:rsidRDefault="005538DA" w:rsidP="00C472BB">
            <w:pPr>
              <w:keepNext/>
              <w:jc w:val="center"/>
              <w:rPr>
                <w:szCs w:val="22"/>
                <w:lang w:val="nb-NO" w:eastAsia="ja-JP"/>
              </w:rPr>
            </w:pPr>
            <w:r w:rsidRPr="00C472BB">
              <w:rPr>
                <w:szCs w:val="22"/>
                <w:lang w:val="nb-NO" w:eastAsia="ja-JP"/>
              </w:rPr>
              <w:t>I</w:t>
            </w:r>
            <w:r w:rsidR="006D45AC" w:rsidRPr="00C472BB">
              <w:rPr>
                <w:szCs w:val="22"/>
                <w:lang w:val="nb-NO" w:eastAsia="ja-JP"/>
              </w:rPr>
              <w:t>E (29,</w:t>
            </w:r>
            <w:r w:rsidR="00060606" w:rsidRPr="00C472BB">
              <w:rPr>
                <w:szCs w:val="22"/>
                <w:lang w:val="nb-NO" w:eastAsia="ja-JP"/>
              </w:rPr>
              <w:t xml:space="preserve">3, </w:t>
            </w:r>
            <w:r w:rsidR="00D050B4" w:rsidRPr="00C472BB">
              <w:rPr>
                <w:szCs w:val="22"/>
                <w:lang w:val="nb-NO" w:eastAsia="ja-JP"/>
              </w:rPr>
              <w:t>I</w:t>
            </w:r>
            <w:r w:rsidR="00060606" w:rsidRPr="00C472BB">
              <w:rPr>
                <w:szCs w:val="22"/>
                <w:lang w:val="nb-NO" w:eastAsia="ja-JP"/>
              </w:rPr>
              <w:t>E)</w:t>
            </w:r>
          </w:p>
        </w:tc>
        <w:tc>
          <w:tcPr>
            <w:tcW w:w="1183" w:type="pct"/>
            <w:shd w:val="clear" w:color="auto" w:fill="auto"/>
          </w:tcPr>
          <w:p w14:paraId="5E94B6BD" w14:textId="77777777" w:rsidR="00060606" w:rsidRPr="00C472BB" w:rsidDel="005616F6" w:rsidRDefault="006D45AC" w:rsidP="00C472BB">
            <w:pPr>
              <w:keepNext/>
              <w:jc w:val="center"/>
              <w:rPr>
                <w:szCs w:val="22"/>
                <w:lang w:val="nb-NO" w:eastAsia="ja-JP"/>
              </w:rPr>
            </w:pPr>
            <w:r w:rsidRPr="00C472BB">
              <w:rPr>
                <w:szCs w:val="22"/>
                <w:lang w:val="nb-NO" w:eastAsia="ja-JP"/>
              </w:rPr>
              <w:t>26,2 (22,</w:t>
            </w:r>
            <w:r w:rsidR="005538DA" w:rsidRPr="00C472BB">
              <w:rPr>
                <w:szCs w:val="22"/>
                <w:lang w:val="nb-NO" w:eastAsia="ja-JP"/>
              </w:rPr>
              <w:t>8, I</w:t>
            </w:r>
            <w:r w:rsidR="00060606" w:rsidRPr="00C472BB">
              <w:rPr>
                <w:szCs w:val="22"/>
                <w:lang w:val="nb-NO" w:eastAsia="ja-JP"/>
              </w:rPr>
              <w:t>E)</w:t>
            </w:r>
          </w:p>
        </w:tc>
      </w:tr>
      <w:tr w:rsidR="00060606" w:rsidRPr="00C472BB" w:rsidDel="005616F6" w14:paraId="54D8C2F1" w14:textId="77777777" w:rsidTr="00230BC5">
        <w:trPr>
          <w:cantSplit/>
        </w:trPr>
        <w:tc>
          <w:tcPr>
            <w:tcW w:w="2711" w:type="pct"/>
            <w:shd w:val="clear" w:color="auto" w:fill="auto"/>
          </w:tcPr>
          <w:p w14:paraId="6EFCC84E" w14:textId="77777777" w:rsidR="00060606" w:rsidRPr="00C472BB" w:rsidRDefault="000509B4" w:rsidP="00C472BB">
            <w:pPr>
              <w:keepNext/>
              <w:ind w:left="360"/>
              <w:rPr>
                <w:szCs w:val="22"/>
                <w:lang w:val="nb-NO" w:eastAsia="ja-JP"/>
              </w:rPr>
            </w:pPr>
            <w:r w:rsidRPr="00C472BB">
              <w:rPr>
                <w:szCs w:val="22"/>
                <w:lang w:val="nb-NO" w:eastAsia="ja-JP"/>
              </w:rPr>
              <w:t>OS ved 24 måneder</w:t>
            </w:r>
            <w:r w:rsidR="00060606" w:rsidRPr="00C472BB">
              <w:rPr>
                <w:szCs w:val="22"/>
                <w:vertAlign w:val="superscript"/>
                <w:lang w:val="nb-NO" w:eastAsia="ja-JP"/>
              </w:rPr>
              <w:t>d</w:t>
            </w:r>
            <w:r w:rsidRPr="00C472BB">
              <w:rPr>
                <w:szCs w:val="22"/>
                <w:lang w:val="nb-NO" w:eastAsia="ja-JP"/>
              </w:rPr>
              <w:t>, % (95</w:t>
            </w:r>
            <w:r w:rsidR="00E5536F" w:rsidRPr="00C472BB">
              <w:rPr>
                <w:szCs w:val="22"/>
                <w:lang w:val="nb-NO"/>
              </w:rPr>
              <w:t> </w:t>
            </w:r>
            <w:r w:rsidRPr="00C472BB">
              <w:rPr>
                <w:szCs w:val="22"/>
                <w:lang w:val="nb-NO" w:eastAsia="ja-JP"/>
              </w:rPr>
              <w:t>% K</w:t>
            </w:r>
            <w:r w:rsidR="00060606" w:rsidRPr="00C472BB">
              <w:rPr>
                <w:szCs w:val="22"/>
                <w:lang w:val="nb-NO" w:eastAsia="ja-JP"/>
              </w:rPr>
              <w:t>I)</w:t>
            </w:r>
          </w:p>
        </w:tc>
        <w:tc>
          <w:tcPr>
            <w:tcW w:w="1105" w:type="pct"/>
            <w:shd w:val="clear" w:color="auto" w:fill="auto"/>
          </w:tcPr>
          <w:p w14:paraId="729D4581" w14:textId="77777777" w:rsidR="00060606" w:rsidRPr="00C472BB" w:rsidRDefault="006D45AC" w:rsidP="00C472BB">
            <w:pPr>
              <w:keepNext/>
              <w:jc w:val="center"/>
              <w:rPr>
                <w:szCs w:val="22"/>
                <w:lang w:val="nb-NO" w:eastAsia="ja-JP"/>
              </w:rPr>
            </w:pPr>
            <w:r w:rsidRPr="00C472BB">
              <w:rPr>
                <w:lang w:val="nb-NO"/>
              </w:rPr>
              <w:t>70,6 (62,2, 77,</w:t>
            </w:r>
            <w:r w:rsidR="00060606" w:rsidRPr="00C472BB">
              <w:rPr>
                <w:lang w:val="nb-NO"/>
              </w:rPr>
              <w:t>5)</w:t>
            </w:r>
          </w:p>
        </w:tc>
        <w:tc>
          <w:tcPr>
            <w:tcW w:w="1183" w:type="pct"/>
            <w:shd w:val="clear" w:color="auto" w:fill="auto"/>
          </w:tcPr>
          <w:p w14:paraId="168058BB" w14:textId="77777777" w:rsidR="00060606" w:rsidRPr="00C472BB" w:rsidRDefault="006D45AC" w:rsidP="00C472BB">
            <w:pPr>
              <w:keepNext/>
              <w:jc w:val="center"/>
              <w:rPr>
                <w:szCs w:val="22"/>
                <w:lang w:val="nb-NO" w:eastAsia="ja-JP"/>
              </w:rPr>
            </w:pPr>
            <w:r w:rsidRPr="00C472BB">
              <w:rPr>
                <w:lang w:val="nb-NO"/>
              </w:rPr>
              <w:t>58,2 (47,6, 67,</w:t>
            </w:r>
            <w:r w:rsidR="00060606" w:rsidRPr="00C472BB">
              <w:rPr>
                <w:lang w:val="nb-NO"/>
              </w:rPr>
              <w:t>5)</w:t>
            </w:r>
          </w:p>
        </w:tc>
      </w:tr>
      <w:tr w:rsidR="00060606" w:rsidRPr="00C472BB" w:rsidDel="005616F6" w14:paraId="724F0A18" w14:textId="77777777" w:rsidTr="00230BC5">
        <w:trPr>
          <w:cantSplit/>
        </w:trPr>
        <w:tc>
          <w:tcPr>
            <w:tcW w:w="2711" w:type="pct"/>
            <w:shd w:val="clear" w:color="auto" w:fill="auto"/>
          </w:tcPr>
          <w:p w14:paraId="1ABB7C8F" w14:textId="77777777" w:rsidR="00060606" w:rsidRPr="00C472BB" w:rsidDel="005616F6" w:rsidRDefault="000509B4" w:rsidP="00C472BB">
            <w:pPr>
              <w:keepNext/>
              <w:ind w:left="360"/>
              <w:rPr>
                <w:szCs w:val="22"/>
                <w:vertAlign w:val="superscript"/>
                <w:lang w:val="nb-NO" w:eastAsia="ja-JP"/>
              </w:rPr>
            </w:pPr>
            <w:r w:rsidRPr="00C472BB">
              <w:rPr>
                <w:szCs w:val="22"/>
                <w:lang w:val="nb-NO" w:eastAsia="ja-JP"/>
              </w:rPr>
              <w:t>HR (95</w:t>
            </w:r>
            <w:r w:rsidR="00E5536F" w:rsidRPr="00C472BB">
              <w:rPr>
                <w:szCs w:val="22"/>
                <w:lang w:val="nb-NO"/>
              </w:rPr>
              <w:t> </w:t>
            </w:r>
            <w:r w:rsidRPr="00C472BB">
              <w:rPr>
                <w:szCs w:val="22"/>
                <w:lang w:val="nb-NO" w:eastAsia="ja-JP"/>
              </w:rPr>
              <w:t>% K</w:t>
            </w:r>
            <w:r w:rsidR="00060606" w:rsidRPr="00C472BB">
              <w:rPr>
                <w:szCs w:val="22"/>
                <w:lang w:val="nb-NO" w:eastAsia="ja-JP"/>
              </w:rPr>
              <w:t>I)</w:t>
            </w:r>
            <w:r w:rsidR="00060606" w:rsidRPr="00C472BB">
              <w:rPr>
                <w:szCs w:val="22"/>
                <w:vertAlign w:val="superscript"/>
                <w:lang w:val="nb-NO" w:eastAsia="ja-JP"/>
              </w:rPr>
              <w:t>a</w:t>
            </w:r>
          </w:p>
        </w:tc>
        <w:tc>
          <w:tcPr>
            <w:tcW w:w="2289" w:type="pct"/>
            <w:gridSpan w:val="2"/>
            <w:shd w:val="clear" w:color="auto" w:fill="auto"/>
          </w:tcPr>
          <w:p w14:paraId="25A627BB" w14:textId="77777777" w:rsidR="00060606" w:rsidRPr="00C472BB" w:rsidDel="005616F6" w:rsidRDefault="006D45AC" w:rsidP="00C472BB">
            <w:pPr>
              <w:keepNext/>
              <w:jc w:val="center"/>
              <w:rPr>
                <w:szCs w:val="22"/>
                <w:lang w:val="nb-NO" w:eastAsia="ja-JP"/>
              </w:rPr>
            </w:pPr>
            <w:r w:rsidRPr="00C472BB">
              <w:rPr>
                <w:szCs w:val="22"/>
                <w:lang w:val="nb-NO" w:eastAsia="ja-JP"/>
              </w:rPr>
              <w:t>0,73 (0,50,</w:t>
            </w:r>
            <w:r w:rsidR="00D050B4" w:rsidRPr="00C472BB">
              <w:rPr>
                <w:szCs w:val="22"/>
                <w:lang w:val="nb-NO" w:eastAsia="ja-JP"/>
              </w:rPr>
              <w:t xml:space="preserve"> </w:t>
            </w:r>
            <w:r w:rsidRPr="00C472BB">
              <w:rPr>
                <w:szCs w:val="22"/>
                <w:lang w:val="nb-NO" w:eastAsia="ja-JP"/>
              </w:rPr>
              <w:t>1,</w:t>
            </w:r>
            <w:r w:rsidR="00060606" w:rsidRPr="00C472BB">
              <w:rPr>
                <w:szCs w:val="22"/>
                <w:lang w:val="nb-NO" w:eastAsia="ja-JP"/>
              </w:rPr>
              <w:t>08)</w:t>
            </w:r>
          </w:p>
        </w:tc>
      </w:tr>
      <w:tr w:rsidR="00060606" w:rsidRPr="00C472BB" w:rsidDel="005616F6" w14:paraId="5DA92F83" w14:textId="77777777" w:rsidTr="00230BC5">
        <w:trPr>
          <w:cantSplit/>
        </w:trPr>
        <w:tc>
          <w:tcPr>
            <w:tcW w:w="2711" w:type="pct"/>
            <w:tcBorders>
              <w:bottom w:val="single" w:sz="4" w:space="0" w:color="auto"/>
            </w:tcBorders>
            <w:shd w:val="clear" w:color="auto" w:fill="auto"/>
          </w:tcPr>
          <w:p w14:paraId="5D4340C4" w14:textId="77777777" w:rsidR="00060606" w:rsidRPr="00C472BB" w:rsidDel="005616F6" w:rsidRDefault="000509B4" w:rsidP="00C472BB">
            <w:pPr>
              <w:keepNext/>
              <w:ind w:left="360"/>
              <w:rPr>
                <w:szCs w:val="22"/>
                <w:vertAlign w:val="superscript"/>
                <w:lang w:val="nb-NO" w:eastAsia="ja-JP"/>
              </w:rPr>
            </w:pPr>
            <w:r w:rsidRPr="00C472BB">
              <w:rPr>
                <w:lang w:val="nb-NO" w:eastAsia="ja-JP"/>
              </w:rPr>
              <w:t>p-verdi</w:t>
            </w:r>
            <w:r w:rsidR="00060606" w:rsidRPr="00C472BB">
              <w:rPr>
                <w:vertAlign w:val="superscript"/>
                <w:lang w:val="nb-NO" w:eastAsia="ja-JP"/>
              </w:rPr>
              <w:t>b</w:t>
            </w:r>
          </w:p>
        </w:tc>
        <w:tc>
          <w:tcPr>
            <w:tcW w:w="2289" w:type="pct"/>
            <w:gridSpan w:val="2"/>
            <w:tcBorders>
              <w:bottom w:val="single" w:sz="4" w:space="0" w:color="auto"/>
            </w:tcBorders>
            <w:shd w:val="clear" w:color="auto" w:fill="auto"/>
          </w:tcPr>
          <w:p w14:paraId="78187764" w14:textId="77777777" w:rsidR="00060606" w:rsidRPr="00C472BB" w:rsidDel="005616F6" w:rsidRDefault="00060606" w:rsidP="00C472BB">
            <w:pPr>
              <w:keepNext/>
              <w:jc w:val="center"/>
              <w:rPr>
                <w:szCs w:val="22"/>
                <w:lang w:val="nb-NO" w:eastAsia="ja-JP"/>
              </w:rPr>
            </w:pPr>
            <w:r w:rsidRPr="00C472BB">
              <w:rPr>
                <w:szCs w:val="22"/>
                <w:lang w:val="nb-NO" w:eastAsia="ja-JP"/>
              </w:rPr>
              <w:t>0</w:t>
            </w:r>
            <w:r w:rsidR="00D050B4" w:rsidRPr="00C472BB">
              <w:rPr>
                <w:szCs w:val="22"/>
                <w:lang w:val="nb-NO" w:eastAsia="ja-JP"/>
              </w:rPr>
              <w:t>,</w:t>
            </w:r>
            <w:r w:rsidRPr="00C472BB">
              <w:rPr>
                <w:szCs w:val="22"/>
                <w:lang w:val="nb-NO" w:eastAsia="ja-JP"/>
              </w:rPr>
              <w:t>056</w:t>
            </w:r>
          </w:p>
        </w:tc>
      </w:tr>
      <w:tr w:rsidR="00060606" w:rsidRPr="00C472BB" w14:paraId="5C98583F" w14:textId="77777777" w:rsidTr="00230BC5">
        <w:trPr>
          <w:cantSplit/>
        </w:trPr>
        <w:tc>
          <w:tcPr>
            <w:tcW w:w="2711" w:type="pct"/>
            <w:tcBorders>
              <w:top w:val="single" w:sz="4" w:space="0" w:color="auto"/>
            </w:tcBorders>
            <w:shd w:val="clear" w:color="auto" w:fill="auto"/>
          </w:tcPr>
          <w:p w14:paraId="3E909BEB" w14:textId="77777777" w:rsidR="00060606" w:rsidRPr="00C472BB" w:rsidRDefault="000509B4" w:rsidP="00C472BB">
            <w:pPr>
              <w:keepNext/>
              <w:rPr>
                <w:lang w:val="nb-NO" w:eastAsia="ja-JP"/>
              </w:rPr>
            </w:pPr>
            <w:r w:rsidRPr="00C472BB">
              <w:rPr>
                <w:lang w:val="nb-NO" w:eastAsia="ja-JP"/>
              </w:rPr>
              <w:t>Tumor respons (basert på</w:t>
            </w:r>
            <w:r w:rsidR="00060606" w:rsidRPr="00C472BB">
              <w:rPr>
                <w:lang w:val="nb-NO" w:eastAsia="ja-JP"/>
              </w:rPr>
              <w:t xml:space="preserve"> </w:t>
            </w:r>
            <w:r w:rsidR="00C30C7B" w:rsidRPr="00C472BB">
              <w:rPr>
                <w:lang w:val="nb-NO" w:eastAsia="ja-JP"/>
              </w:rPr>
              <w:t>BUVK</w:t>
            </w:r>
            <w:r w:rsidR="00060606" w:rsidRPr="00C472BB">
              <w:rPr>
                <w:lang w:val="nb-NO" w:eastAsia="ja-JP"/>
              </w:rPr>
              <w:t>)</w:t>
            </w:r>
          </w:p>
        </w:tc>
        <w:tc>
          <w:tcPr>
            <w:tcW w:w="1105" w:type="pct"/>
            <w:tcBorders>
              <w:top w:val="single" w:sz="4" w:space="0" w:color="auto"/>
            </w:tcBorders>
            <w:shd w:val="clear" w:color="auto" w:fill="auto"/>
          </w:tcPr>
          <w:p w14:paraId="4CBA4C5B" w14:textId="77777777" w:rsidR="00060606" w:rsidRPr="00C472BB" w:rsidRDefault="00060606" w:rsidP="00C472BB">
            <w:pPr>
              <w:keepNext/>
              <w:kinsoku w:val="0"/>
              <w:overflowPunct w:val="0"/>
              <w:autoSpaceDE w:val="0"/>
              <w:autoSpaceDN w:val="0"/>
              <w:adjustRightInd w:val="0"/>
              <w:spacing w:line="242" w:lineRule="exact"/>
              <w:ind w:left="275" w:hanging="397"/>
              <w:jc w:val="center"/>
              <w:rPr>
                <w:szCs w:val="22"/>
                <w:lang w:val="nb-NO" w:eastAsia="ja-JP"/>
              </w:rPr>
            </w:pPr>
          </w:p>
        </w:tc>
        <w:tc>
          <w:tcPr>
            <w:tcW w:w="1183" w:type="pct"/>
            <w:tcBorders>
              <w:top w:val="single" w:sz="4" w:space="0" w:color="auto"/>
            </w:tcBorders>
            <w:shd w:val="clear" w:color="auto" w:fill="auto"/>
          </w:tcPr>
          <w:p w14:paraId="22100B90" w14:textId="77777777" w:rsidR="00060606" w:rsidRPr="00C472BB" w:rsidRDefault="00060606" w:rsidP="00C472BB">
            <w:pPr>
              <w:keepNext/>
              <w:kinsoku w:val="0"/>
              <w:overflowPunct w:val="0"/>
              <w:autoSpaceDE w:val="0"/>
              <w:autoSpaceDN w:val="0"/>
              <w:adjustRightInd w:val="0"/>
              <w:spacing w:line="242" w:lineRule="exact"/>
              <w:ind w:left="227" w:hanging="397"/>
              <w:jc w:val="center"/>
              <w:rPr>
                <w:szCs w:val="22"/>
                <w:lang w:val="nb-NO" w:eastAsia="ja-JP"/>
              </w:rPr>
            </w:pPr>
          </w:p>
        </w:tc>
      </w:tr>
      <w:tr w:rsidR="00060606" w:rsidRPr="00C472BB" w14:paraId="33C56497" w14:textId="77777777" w:rsidTr="00230BC5">
        <w:trPr>
          <w:cantSplit/>
        </w:trPr>
        <w:tc>
          <w:tcPr>
            <w:tcW w:w="2711" w:type="pct"/>
            <w:shd w:val="clear" w:color="auto" w:fill="auto"/>
          </w:tcPr>
          <w:p w14:paraId="5B7E46EC" w14:textId="77777777" w:rsidR="00060606" w:rsidRPr="00C472BB" w:rsidRDefault="000509B4" w:rsidP="00C472BB">
            <w:pPr>
              <w:keepNext/>
              <w:ind w:left="360"/>
              <w:rPr>
                <w:lang w:val="nb-NO" w:eastAsia="ja-JP"/>
              </w:rPr>
            </w:pPr>
            <w:r w:rsidRPr="00C472BB">
              <w:rPr>
                <w:lang w:val="nb-NO" w:eastAsia="ja-JP"/>
              </w:rPr>
              <w:t>Total</w:t>
            </w:r>
            <w:r w:rsidR="00060606" w:rsidRPr="00C472BB">
              <w:rPr>
                <w:lang w:val="nb-NO" w:eastAsia="ja-JP"/>
              </w:rPr>
              <w:t xml:space="preserve"> </w:t>
            </w:r>
            <w:r w:rsidRPr="00C472BB">
              <w:rPr>
                <w:lang w:val="nb-NO" w:eastAsia="ja-JP"/>
              </w:rPr>
              <w:t>responsrate (95</w:t>
            </w:r>
            <w:r w:rsidR="00E5536F" w:rsidRPr="00C472BB">
              <w:rPr>
                <w:szCs w:val="22"/>
                <w:lang w:val="nb-NO"/>
              </w:rPr>
              <w:t> </w:t>
            </w:r>
            <w:r w:rsidRPr="00C472BB">
              <w:rPr>
                <w:lang w:val="nb-NO" w:eastAsia="ja-JP"/>
              </w:rPr>
              <w:t>% K</w:t>
            </w:r>
            <w:r w:rsidR="00060606" w:rsidRPr="00C472BB">
              <w:rPr>
                <w:lang w:val="nb-NO" w:eastAsia="ja-JP"/>
              </w:rPr>
              <w:t>I)</w:t>
            </w:r>
          </w:p>
        </w:tc>
        <w:tc>
          <w:tcPr>
            <w:tcW w:w="1105" w:type="pct"/>
            <w:shd w:val="clear" w:color="auto" w:fill="auto"/>
          </w:tcPr>
          <w:p w14:paraId="1673A401" w14:textId="77777777" w:rsidR="00060606" w:rsidRPr="00C472BB" w:rsidRDefault="006D45AC"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72,5</w:t>
            </w:r>
            <w:r w:rsidR="00D050B4" w:rsidRPr="00C472BB">
              <w:rPr>
                <w:szCs w:val="22"/>
                <w:lang w:val="nb-NO" w:eastAsia="ja-JP"/>
              </w:rPr>
              <w:t> </w:t>
            </w:r>
            <w:r w:rsidRPr="00C472BB">
              <w:rPr>
                <w:szCs w:val="22"/>
                <w:lang w:val="nb-NO" w:eastAsia="ja-JP"/>
              </w:rPr>
              <w:t>% (65,5, 78,</w:t>
            </w:r>
            <w:r w:rsidR="00060606" w:rsidRPr="00C472BB">
              <w:rPr>
                <w:szCs w:val="22"/>
                <w:lang w:val="nb-NO" w:eastAsia="ja-JP"/>
              </w:rPr>
              <w:t>7)</w:t>
            </w:r>
          </w:p>
        </w:tc>
        <w:tc>
          <w:tcPr>
            <w:tcW w:w="1183" w:type="pct"/>
            <w:shd w:val="clear" w:color="auto" w:fill="auto"/>
          </w:tcPr>
          <w:p w14:paraId="6D676CCA" w14:textId="77777777" w:rsidR="00060606" w:rsidRPr="00C472BB" w:rsidRDefault="006D45AC"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26,7</w:t>
            </w:r>
            <w:r w:rsidR="00D050B4" w:rsidRPr="00C472BB">
              <w:rPr>
                <w:szCs w:val="22"/>
                <w:lang w:val="nb-NO" w:eastAsia="ja-JP"/>
              </w:rPr>
              <w:t> </w:t>
            </w:r>
            <w:r w:rsidRPr="00C472BB">
              <w:rPr>
                <w:szCs w:val="22"/>
                <w:lang w:val="nb-NO" w:eastAsia="ja-JP"/>
              </w:rPr>
              <w:t>% (20,5, 33,</w:t>
            </w:r>
            <w:r w:rsidR="00060606" w:rsidRPr="00C472BB">
              <w:rPr>
                <w:szCs w:val="22"/>
                <w:lang w:val="nb-NO" w:eastAsia="ja-JP"/>
              </w:rPr>
              <w:t>7)</w:t>
            </w:r>
          </w:p>
        </w:tc>
      </w:tr>
      <w:tr w:rsidR="00060606" w:rsidRPr="00C472BB" w14:paraId="6450E05B" w14:textId="77777777" w:rsidTr="00230BC5">
        <w:trPr>
          <w:cantSplit/>
        </w:trPr>
        <w:tc>
          <w:tcPr>
            <w:tcW w:w="2711" w:type="pct"/>
            <w:tcBorders>
              <w:top w:val="single" w:sz="4" w:space="0" w:color="auto"/>
            </w:tcBorders>
            <w:shd w:val="clear" w:color="auto" w:fill="auto"/>
          </w:tcPr>
          <w:p w14:paraId="36B0BB37" w14:textId="77777777" w:rsidR="00060606" w:rsidRPr="00C472BB" w:rsidRDefault="000509B4" w:rsidP="00C472BB">
            <w:pPr>
              <w:keepNext/>
              <w:rPr>
                <w:lang w:val="nb-NO" w:eastAsia="ja-JP"/>
              </w:rPr>
            </w:pPr>
            <w:r w:rsidRPr="00C472BB">
              <w:rPr>
                <w:lang w:val="nb-NO" w:eastAsia="ja-JP"/>
              </w:rPr>
              <w:t>Varighet av respons (basert på</w:t>
            </w:r>
            <w:r w:rsidR="00060606" w:rsidRPr="00C472BB">
              <w:rPr>
                <w:lang w:val="nb-NO" w:eastAsia="ja-JP"/>
              </w:rPr>
              <w:t xml:space="preserve"> </w:t>
            </w:r>
            <w:r w:rsidR="00C30C7B" w:rsidRPr="00C472BB">
              <w:rPr>
                <w:lang w:val="nb-NO" w:eastAsia="ja-JP"/>
              </w:rPr>
              <w:t>BUVK</w:t>
            </w:r>
            <w:r w:rsidR="00060606" w:rsidRPr="00C472BB">
              <w:rPr>
                <w:lang w:val="nb-NO" w:eastAsia="ja-JP"/>
              </w:rPr>
              <w:t>)</w:t>
            </w:r>
          </w:p>
        </w:tc>
        <w:tc>
          <w:tcPr>
            <w:tcW w:w="1105" w:type="pct"/>
            <w:tcBorders>
              <w:top w:val="single" w:sz="4" w:space="0" w:color="auto"/>
            </w:tcBorders>
            <w:shd w:val="clear" w:color="auto" w:fill="auto"/>
          </w:tcPr>
          <w:p w14:paraId="350AF5F6" w14:textId="77777777" w:rsidR="00060606" w:rsidRPr="00C472BB" w:rsidRDefault="00060606" w:rsidP="00C472BB">
            <w:pPr>
              <w:keepNext/>
              <w:kinsoku w:val="0"/>
              <w:overflowPunct w:val="0"/>
              <w:autoSpaceDE w:val="0"/>
              <w:autoSpaceDN w:val="0"/>
              <w:adjustRightInd w:val="0"/>
              <w:spacing w:line="242" w:lineRule="exact"/>
              <w:ind w:left="275" w:hanging="397"/>
              <w:jc w:val="center"/>
              <w:rPr>
                <w:szCs w:val="22"/>
                <w:lang w:val="nb-NO" w:eastAsia="ja-JP"/>
              </w:rPr>
            </w:pPr>
          </w:p>
        </w:tc>
        <w:tc>
          <w:tcPr>
            <w:tcW w:w="1183" w:type="pct"/>
            <w:tcBorders>
              <w:top w:val="single" w:sz="4" w:space="0" w:color="auto"/>
            </w:tcBorders>
            <w:shd w:val="clear" w:color="auto" w:fill="auto"/>
          </w:tcPr>
          <w:p w14:paraId="008AB510" w14:textId="77777777" w:rsidR="00060606" w:rsidRPr="00C472BB" w:rsidRDefault="00060606" w:rsidP="00C472BB">
            <w:pPr>
              <w:keepNext/>
              <w:kinsoku w:val="0"/>
              <w:overflowPunct w:val="0"/>
              <w:autoSpaceDE w:val="0"/>
              <w:autoSpaceDN w:val="0"/>
              <w:adjustRightInd w:val="0"/>
              <w:spacing w:line="242" w:lineRule="exact"/>
              <w:ind w:left="227" w:hanging="397"/>
              <w:jc w:val="center"/>
              <w:rPr>
                <w:szCs w:val="22"/>
                <w:lang w:val="nb-NO" w:eastAsia="ja-JP"/>
              </w:rPr>
            </w:pPr>
          </w:p>
        </w:tc>
      </w:tr>
      <w:tr w:rsidR="00060606" w:rsidRPr="00C472BB" w14:paraId="6D63B96B" w14:textId="77777777" w:rsidTr="00230BC5">
        <w:trPr>
          <w:cantSplit/>
        </w:trPr>
        <w:tc>
          <w:tcPr>
            <w:tcW w:w="2711" w:type="pct"/>
            <w:shd w:val="clear" w:color="auto" w:fill="auto"/>
          </w:tcPr>
          <w:p w14:paraId="0DBBF015" w14:textId="77777777" w:rsidR="00060606" w:rsidRPr="00C472BB" w:rsidRDefault="000509B4" w:rsidP="00C472BB">
            <w:pPr>
              <w:keepNext/>
              <w:ind w:left="270" w:firstLine="14"/>
              <w:rPr>
                <w:lang w:val="nb-NO" w:eastAsia="ja-JP"/>
              </w:rPr>
            </w:pPr>
            <w:r w:rsidRPr="00C472BB">
              <w:rPr>
                <w:lang w:val="nb-NO" w:eastAsia="ja-JP"/>
              </w:rPr>
              <w:t xml:space="preserve">Antall </w:t>
            </w:r>
            <w:r w:rsidR="00E5536F" w:rsidRPr="00C472BB">
              <w:rPr>
                <w:lang w:val="nb-NO" w:eastAsia="ja-JP"/>
              </w:rPr>
              <w:t>respondere</w:t>
            </w:r>
          </w:p>
        </w:tc>
        <w:tc>
          <w:tcPr>
            <w:tcW w:w="1105" w:type="pct"/>
            <w:shd w:val="clear" w:color="auto" w:fill="auto"/>
          </w:tcPr>
          <w:p w14:paraId="7DF61F94" w14:textId="77777777" w:rsidR="00060606" w:rsidRPr="00C472BB" w:rsidRDefault="00060606"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137</w:t>
            </w:r>
          </w:p>
        </w:tc>
        <w:tc>
          <w:tcPr>
            <w:tcW w:w="1183" w:type="pct"/>
            <w:shd w:val="clear" w:color="auto" w:fill="auto"/>
          </w:tcPr>
          <w:p w14:paraId="66267BAE" w14:textId="77777777" w:rsidR="00060606" w:rsidRPr="00C472BB" w:rsidRDefault="00060606"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50</w:t>
            </w:r>
          </w:p>
        </w:tc>
      </w:tr>
      <w:tr w:rsidR="00060606" w:rsidRPr="00C472BB" w14:paraId="45668CBD" w14:textId="77777777" w:rsidTr="00230BC5">
        <w:trPr>
          <w:cantSplit/>
        </w:trPr>
        <w:tc>
          <w:tcPr>
            <w:tcW w:w="2711" w:type="pct"/>
            <w:shd w:val="clear" w:color="auto" w:fill="auto"/>
          </w:tcPr>
          <w:p w14:paraId="25CD3DB3" w14:textId="77777777" w:rsidR="00060606" w:rsidRPr="00C472BB" w:rsidRDefault="000509B4" w:rsidP="00C472BB">
            <w:pPr>
              <w:keepNext/>
              <w:ind w:left="270" w:firstLine="14"/>
              <w:rPr>
                <w:lang w:val="nb-NO" w:eastAsia="ja-JP"/>
              </w:rPr>
            </w:pPr>
            <w:r w:rsidRPr="00C472BB">
              <w:rPr>
                <w:lang w:val="nb-NO" w:eastAsia="ja-JP"/>
              </w:rPr>
              <w:t>Median, måneder</w:t>
            </w:r>
            <w:r w:rsidR="00060606" w:rsidRPr="00C472BB">
              <w:rPr>
                <w:vertAlign w:val="superscript"/>
                <w:lang w:val="nb-NO" w:eastAsia="ja-JP"/>
              </w:rPr>
              <w:t>d</w:t>
            </w:r>
            <w:r w:rsidRPr="00C472BB">
              <w:rPr>
                <w:lang w:val="nb-NO" w:eastAsia="ja-JP"/>
              </w:rPr>
              <w:t xml:space="preserve"> (95</w:t>
            </w:r>
            <w:r w:rsidR="00E5536F" w:rsidRPr="00C472BB">
              <w:rPr>
                <w:szCs w:val="22"/>
                <w:lang w:val="nb-NO"/>
              </w:rPr>
              <w:t> </w:t>
            </w:r>
            <w:r w:rsidRPr="00C472BB">
              <w:rPr>
                <w:lang w:val="nb-NO" w:eastAsia="ja-JP"/>
              </w:rPr>
              <w:t>% K</w:t>
            </w:r>
            <w:r w:rsidR="00060606" w:rsidRPr="00C472BB">
              <w:rPr>
                <w:lang w:val="nb-NO" w:eastAsia="ja-JP"/>
              </w:rPr>
              <w:t>I)</w:t>
            </w:r>
          </w:p>
        </w:tc>
        <w:tc>
          <w:tcPr>
            <w:tcW w:w="1105" w:type="pct"/>
            <w:shd w:val="clear" w:color="auto" w:fill="auto"/>
          </w:tcPr>
          <w:p w14:paraId="4DC4D15F" w14:textId="77777777" w:rsidR="00060606" w:rsidRPr="00C472BB" w:rsidRDefault="006D45AC"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23,9 (16,</w:t>
            </w:r>
            <w:r w:rsidR="005538DA" w:rsidRPr="00C472BB">
              <w:rPr>
                <w:szCs w:val="22"/>
                <w:lang w:val="nb-NO" w:eastAsia="ja-JP"/>
              </w:rPr>
              <w:t>6, I</w:t>
            </w:r>
            <w:r w:rsidR="00060606" w:rsidRPr="00C472BB">
              <w:rPr>
                <w:szCs w:val="22"/>
                <w:lang w:val="nb-NO" w:eastAsia="ja-JP"/>
              </w:rPr>
              <w:t>E)</w:t>
            </w:r>
          </w:p>
        </w:tc>
        <w:tc>
          <w:tcPr>
            <w:tcW w:w="1183" w:type="pct"/>
            <w:shd w:val="clear" w:color="auto" w:fill="auto"/>
          </w:tcPr>
          <w:p w14:paraId="12A0FF15" w14:textId="77777777" w:rsidR="00060606" w:rsidRPr="00C472BB" w:rsidRDefault="006D45AC"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11,</w:t>
            </w:r>
            <w:r w:rsidR="00060606" w:rsidRPr="00C472BB">
              <w:rPr>
                <w:szCs w:val="22"/>
                <w:lang w:val="nb-NO" w:eastAsia="ja-JP"/>
              </w:rPr>
              <w:t xml:space="preserve">1 </w:t>
            </w:r>
            <w:r w:rsidRPr="00C472BB">
              <w:rPr>
                <w:szCs w:val="22"/>
                <w:lang w:val="nb-NO" w:eastAsia="ja-JP"/>
              </w:rPr>
              <w:t>(7,8, 16,</w:t>
            </w:r>
            <w:r w:rsidR="00060606" w:rsidRPr="00C472BB">
              <w:rPr>
                <w:szCs w:val="22"/>
                <w:lang w:val="nb-NO" w:eastAsia="ja-JP"/>
              </w:rPr>
              <w:t>4)</w:t>
            </w:r>
          </w:p>
        </w:tc>
      </w:tr>
      <w:tr w:rsidR="00060606" w:rsidRPr="00C472BB" w14:paraId="5D4941A8" w14:textId="77777777" w:rsidTr="00230BC5">
        <w:trPr>
          <w:cantSplit/>
        </w:trPr>
        <w:tc>
          <w:tcPr>
            <w:tcW w:w="2711" w:type="pct"/>
            <w:shd w:val="clear" w:color="auto" w:fill="auto"/>
          </w:tcPr>
          <w:p w14:paraId="0A320CC6" w14:textId="77777777" w:rsidR="00060606" w:rsidRPr="00C472BB" w:rsidRDefault="0015417D" w:rsidP="00C472BB">
            <w:pPr>
              <w:keepNext/>
              <w:ind w:left="270" w:firstLine="14"/>
              <w:rPr>
                <w:lang w:val="nb-NO" w:eastAsia="ja-JP"/>
              </w:rPr>
            </w:pPr>
            <w:r w:rsidRPr="00C472BB">
              <w:rPr>
                <w:lang w:val="nb-NO" w:eastAsia="ja-JP"/>
              </w:rPr>
              <w:t>Hendelsesfri rate ved 18 måneder</w:t>
            </w:r>
            <w:r w:rsidR="00060606" w:rsidRPr="00C472BB">
              <w:rPr>
                <w:vertAlign w:val="superscript"/>
                <w:lang w:val="nb-NO" w:eastAsia="ja-JP"/>
              </w:rPr>
              <w:t>d</w:t>
            </w:r>
            <w:r w:rsidRPr="00C472BB">
              <w:rPr>
                <w:lang w:val="nb-NO" w:eastAsia="ja-JP"/>
              </w:rPr>
              <w:t>, % (95</w:t>
            </w:r>
            <w:r w:rsidR="002D772D" w:rsidRPr="00C472BB">
              <w:rPr>
                <w:szCs w:val="22"/>
                <w:lang w:val="nb-NO"/>
              </w:rPr>
              <w:t> </w:t>
            </w:r>
            <w:r w:rsidRPr="00C472BB">
              <w:rPr>
                <w:lang w:val="nb-NO" w:eastAsia="ja-JP"/>
              </w:rPr>
              <w:t>% K</w:t>
            </w:r>
            <w:r w:rsidR="00060606" w:rsidRPr="00C472BB">
              <w:rPr>
                <w:lang w:val="nb-NO" w:eastAsia="ja-JP"/>
              </w:rPr>
              <w:t xml:space="preserve">I) </w:t>
            </w:r>
          </w:p>
        </w:tc>
        <w:tc>
          <w:tcPr>
            <w:tcW w:w="1105" w:type="pct"/>
            <w:shd w:val="clear" w:color="auto" w:fill="auto"/>
          </w:tcPr>
          <w:p w14:paraId="3D20C0CD" w14:textId="77777777" w:rsidR="00060606" w:rsidRPr="00C472BB" w:rsidRDefault="006D45AC"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59,0 (49,3, 67,</w:t>
            </w:r>
            <w:r w:rsidR="00060606" w:rsidRPr="00C472BB">
              <w:rPr>
                <w:szCs w:val="22"/>
                <w:lang w:val="nb-NO" w:eastAsia="ja-JP"/>
              </w:rPr>
              <w:t>4)</w:t>
            </w:r>
          </w:p>
        </w:tc>
        <w:tc>
          <w:tcPr>
            <w:tcW w:w="1183" w:type="pct"/>
            <w:shd w:val="clear" w:color="auto" w:fill="auto"/>
          </w:tcPr>
          <w:p w14:paraId="2C914D25" w14:textId="77777777" w:rsidR="00060606" w:rsidRPr="00C472BB" w:rsidRDefault="006D45AC"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30,4 (14,1, 48,</w:t>
            </w:r>
            <w:r w:rsidR="00060606" w:rsidRPr="00C472BB">
              <w:rPr>
                <w:szCs w:val="22"/>
                <w:lang w:val="nb-NO" w:eastAsia="ja-JP"/>
              </w:rPr>
              <w:t>6)</w:t>
            </w:r>
          </w:p>
        </w:tc>
      </w:tr>
      <w:tr w:rsidR="00060606" w:rsidRPr="00C472BB" w14:paraId="7395D60D" w14:textId="77777777" w:rsidTr="00230BC5">
        <w:trPr>
          <w:cantSplit/>
        </w:trPr>
        <w:tc>
          <w:tcPr>
            <w:tcW w:w="5000" w:type="pct"/>
            <w:gridSpan w:val="3"/>
            <w:tcBorders>
              <w:top w:val="single" w:sz="4" w:space="0" w:color="auto"/>
              <w:bottom w:val="single" w:sz="4" w:space="0" w:color="auto"/>
            </w:tcBorders>
            <w:shd w:val="clear" w:color="auto" w:fill="auto"/>
          </w:tcPr>
          <w:p w14:paraId="5E68B33B" w14:textId="15C4C8B2" w:rsidR="00060606" w:rsidRPr="00C472BB" w:rsidRDefault="0015417D" w:rsidP="00C472BB">
            <w:pPr>
              <w:rPr>
                <w:szCs w:val="22"/>
                <w:lang w:val="nb-NO" w:eastAsia="ja-JP"/>
              </w:rPr>
            </w:pPr>
            <w:r w:rsidRPr="00C472BB">
              <w:rPr>
                <w:szCs w:val="22"/>
                <w:lang w:val="nb-NO" w:eastAsia="ja-JP"/>
              </w:rPr>
              <w:t>HR</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Pr="00C472BB">
              <w:rPr>
                <w:szCs w:val="22"/>
                <w:lang w:val="nb-NO" w:eastAsia="ja-JP"/>
              </w:rPr>
              <w:t>ha</w:t>
            </w:r>
            <w:r w:rsidR="005B7487" w:rsidRPr="00C472BB">
              <w:rPr>
                <w:szCs w:val="22"/>
                <w:lang w:val="nb-NO" w:eastAsia="ja-JP"/>
              </w:rPr>
              <w:t>s</w:t>
            </w:r>
            <w:r w:rsidRPr="00C472BB">
              <w:rPr>
                <w:szCs w:val="22"/>
                <w:lang w:val="nb-NO" w:eastAsia="ja-JP"/>
              </w:rPr>
              <w:t>ard ratio; KI</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00D050B4" w:rsidRPr="00C472BB">
              <w:rPr>
                <w:szCs w:val="22"/>
                <w:lang w:val="nb-NO" w:eastAsia="ja-JP"/>
              </w:rPr>
              <w:t>k</w:t>
            </w:r>
            <w:r w:rsidRPr="00C472BB">
              <w:rPr>
                <w:szCs w:val="22"/>
                <w:lang w:val="nb-NO" w:eastAsia="ja-JP"/>
              </w:rPr>
              <w:t>onfidens</w:t>
            </w:r>
            <w:r w:rsidR="00060606" w:rsidRPr="00C472BB">
              <w:rPr>
                <w:szCs w:val="22"/>
                <w:lang w:val="nb-NO" w:eastAsia="ja-JP"/>
              </w:rPr>
              <w:t>interval</w:t>
            </w:r>
            <w:r w:rsidRPr="00C472BB">
              <w:rPr>
                <w:szCs w:val="22"/>
                <w:lang w:val="nb-NO" w:eastAsia="ja-JP"/>
              </w:rPr>
              <w:t>l</w:t>
            </w:r>
            <w:r w:rsidR="00C30C7B" w:rsidRPr="00C472BB">
              <w:rPr>
                <w:szCs w:val="22"/>
                <w:lang w:val="nb-NO" w:eastAsia="ja-JP"/>
              </w:rPr>
              <w:t>; BUVK=</w:t>
            </w:r>
            <w:r w:rsidR="00D050B4" w:rsidRPr="00C472BB">
              <w:rPr>
                <w:szCs w:val="22"/>
                <w:lang w:val="nb-NO" w:eastAsia="ja-JP"/>
              </w:rPr>
              <w:t>b</w:t>
            </w:r>
            <w:r w:rsidR="00C30C7B" w:rsidRPr="00C472BB">
              <w:rPr>
                <w:szCs w:val="22"/>
                <w:lang w:val="nb-NO"/>
              </w:rPr>
              <w:t>lindet uavhengig vurderingskomité</w:t>
            </w:r>
            <w:r w:rsidRPr="00C472BB">
              <w:rPr>
                <w:szCs w:val="22"/>
                <w:lang w:val="nb-NO" w:eastAsia="ja-JP"/>
              </w:rPr>
              <w:t xml:space="preserve">; </w:t>
            </w:r>
            <w:r w:rsidR="00DD6B43" w:rsidRPr="00C472BB">
              <w:rPr>
                <w:szCs w:val="22"/>
                <w:lang w:val="nb-NO" w:eastAsia="ja-JP"/>
              </w:rPr>
              <w:t>IE</w:t>
            </w:r>
            <w:r w:rsidR="002C037E" w:rsidRPr="00C472BB">
              <w:rPr>
                <w:szCs w:val="22"/>
                <w:lang w:val="nb-NO" w:eastAsia="ja-JP"/>
              </w:rPr>
              <w:t> </w:t>
            </w:r>
            <w:r w:rsidR="00DD6B43" w:rsidRPr="00C472BB">
              <w:rPr>
                <w:szCs w:val="22"/>
                <w:lang w:val="nb-NO" w:eastAsia="ja-JP"/>
              </w:rPr>
              <w:t>=</w:t>
            </w:r>
            <w:r w:rsidR="002C037E" w:rsidRPr="00C472BB">
              <w:rPr>
                <w:szCs w:val="22"/>
                <w:lang w:val="nb-NO" w:eastAsia="ja-JP"/>
              </w:rPr>
              <w:t> </w:t>
            </w:r>
            <w:r w:rsidR="00DD6B43" w:rsidRPr="00C472BB">
              <w:rPr>
                <w:szCs w:val="22"/>
                <w:lang w:val="nb-NO" w:eastAsia="ja-JP"/>
              </w:rPr>
              <w:t>i</w:t>
            </w:r>
            <w:r w:rsidR="001F03B4" w:rsidRPr="00C472BB">
              <w:rPr>
                <w:szCs w:val="22"/>
                <w:lang w:val="nb-NO" w:eastAsia="ja-JP"/>
              </w:rPr>
              <w:t>kke estimerbart</w:t>
            </w:r>
          </w:p>
          <w:p w14:paraId="71B0B92B" w14:textId="77777777" w:rsidR="00060606" w:rsidRPr="00C472BB" w:rsidRDefault="00060606" w:rsidP="00C472BB">
            <w:pPr>
              <w:rPr>
                <w:szCs w:val="22"/>
                <w:lang w:val="nb-NO" w:eastAsia="ja-JP"/>
              </w:rPr>
            </w:pPr>
            <w:r w:rsidRPr="00C472BB">
              <w:rPr>
                <w:szCs w:val="22"/>
                <w:vertAlign w:val="superscript"/>
                <w:lang w:val="nb-NO" w:eastAsia="ja-JP"/>
              </w:rPr>
              <w:t xml:space="preserve">a </w:t>
            </w:r>
            <w:r w:rsidR="0015417D" w:rsidRPr="00C472BB">
              <w:rPr>
                <w:szCs w:val="22"/>
                <w:lang w:val="nb-NO" w:eastAsia="ja-JP"/>
              </w:rPr>
              <w:t xml:space="preserve">Basert på </w:t>
            </w:r>
            <w:r w:rsidR="00D45557" w:rsidRPr="00C472BB">
              <w:rPr>
                <w:szCs w:val="22"/>
                <w:lang w:val="nb-NO" w:eastAsia="ja-JP"/>
              </w:rPr>
              <w:t xml:space="preserve">stratifisert </w:t>
            </w:r>
            <w:r w:rsidRPr="00C472BB">
              <w:rPr>
                <w:szCs w:val="22"/>
                <w:lang w:val="nb-NO" w:eastAsia="ja-JP"/>
              </w:rPr>
              <w:t>Cox pro</w:t>
            </w:r>
            <w:r w:rsidR="0015417D" w:rsidRPr="00C472BB">
              <w:rPr>
                <w:szCs w:val="22"/>
                <w:lang w:val="nb-NO" w:eastAsia="ja-JP"/>
              </w:rPr>
              <w:t>porsjonal ha</w:t>
            </w:r>
            <w:r w:rsidR="005B7487" w:rsidRPr="00C472BB">
              <w:rPr>
                <w:szCs w:val="22"/>
                <w:lang w:val="nb-NO" w:eastAsia="ja-JP"/>
              </w:rPr>
              <w:t>s</w:t>
            </w:r>
            <w:r w:rsidR="0015417D" w:rsidRPr="00C472BB">
              <w:rPr>
                <w:szCs w:val="22"/>
                <w:lang w:val="nb-NO" w:eastAsia="ja-JP"/>
              </w:rPr>
              <w:t>ard analyse</w:t>
            </w:r>
            <w:r w:rsidRPr="00C472BB">
              <w:rPr>
                <w:szCs w:val="22"/>
                <w:lang w:val="nb-NO" w:eastAsia="ja-JP"/>
              </w:rPr>
              <w:t>.</w:t>
            </w:r>
          </w:p>
          <w:p w14:paraId="23BCA58D" w14:textId="77777777" w:rsidR="00060606" w:rsidRPr="00C472BB" w:rsidRDefault="00060606" w:rsidP="00C472BB">
            <w:pPr>
              <w:rPr>
                <w:szCs w:val="22"/>
                <w:lang w:val="nb-NO" w:eastAsia="ja-JP"/>
              </w:rPr>
            </w:pPr>
            <w:r w:rsidRPr="00C472BB">
              <w:rPr>
                <w:szCs w:val="22"/>
                <w:vertAlign w:val="superscript"/>
                <w:lang w:val="nb-NO" w:eastAsia="ja-JP"/>
              </w:rPr>
              <w:t>b</w:t>
            </w:r>
            <w:r w:rsidR="0015417D" w:rsidRPr="00C472BB">
              <w:rPr>
                <w:szCs w:val="22"/>
                <w:lang w:val="nb-NO" w:eastAsia="ja-JP"/>
              </w:rPr>
              <w:t xml:space="preserve"> Basert på stratifisert</w:t>
            </w:r>
            <w:r w:rsidRPr="00C472BB">
              <w:rPr>
                <w:szCs w:val="22"/>
                <w:lang w:val="nb-NO" w:eastAsia="ja-JP"/>
              </w:rPr>
              <w:t xml:space="preserve"> log-rank test.</w:t>
            </w:r>
          </w:p>
          <w:p w14:paraId="1727E0AD" w14:textId="77777777" w:rsidR="00060606" w:rsidRPr="00C472BB" w:rsidRDefault="00060606" w:rsidP="00C472BB">
            <w:pPr>
              <w:rPr>
                <w:szCs w:val="22"/>
                <w:lang w:val="nb-NO" w:eastAsia="ja-JP"/>
              </w:rPr>
            </w:pPr>
            <w:r w:rsidRPr="00C472BB">
              <w:rPr>
                <w:szCs w:val="22"/>
                <w:vertAlign w:val="superscript"/>
                <w:lang w:val="nb-NO" w:eastAsia="ja-JP"/>
              </w:rPr>
              <w:t>c</w:t>
            </w:r>
            <w:r w:rsidR="0015417D" w:rsidRPr="00C472BB">
              <w:rPr>
                <w:szCs w:val="22"/>
                <w:lang w:val="nb-NO" w:eastAsia="ja-JP"/>
              </w:rPr>
              <w:t xml:space="preserve"> OS</w:t>
            </w:r>
            <w:r w:rsidR="00B22C96" w:rsidRPr="00C472BB">
              <w:rPr>
                <w:szCs w:val="22"/>
                <w:lang w:val="nb-NO" w:eastAsia="ja-JP"/>
              </w:rPr>
              <w:t>-</w:t>
            </w:r>
            <w:r w:rsidR="0015417D" w:rsidRPr="00C472BB">
              <w:rPr>
                <w:szCs w:val="22"/>
                <w:lang w:val="nb-NO" w:eastAsia="ja-JP"/>
              </w:rPr>
              <w:t xml:space="preserve">analyse ble ikke justert for effektene av </w:t>
            </w:r>
            <w:r w:rsidR="00D45557" w:rsidRPr="00C472BB">
              <w:rPr>
                <w:szCs w:val="22"/>
                <w:lang w:val="nb-NO" w:eastAsia="ja-JP"/>
              </w:rPr>
              <w:t>bytte</w:t>
            </w:r>
            <w:r w:rsidRPr="00C472BB">
              <w:rPr>
                <w:szCs w:val="22"/>
                <w:lang w:val="nb-NO" w:eastAsia="ja-JP"/>
              </w:rPr>
              <w:t>.</w:t>
            </w:r>
          </w:p>
          <w:p w14:paraId="6FE30724" w14:textId="77777777" w:rsidR="00060606" w:rsidRPr="00C472BB" w:rsidRDefault="00060606" w:rsidP="00C472BB">
            <w:pPr>
              <w:rPr>
                <w:sz w:val="18"/>
                <w:szCs w:val="18"/>
                <w:lang w:val="nb-NO" w:eastAsia="ja-JP"/>
              </w:rPr>
            </w:pPr>
            <w:r w:rsidRPr="00C472BB">
              <w:rPr>
                <w:szCs w:val="22"/>
                <w:vertAlign w:val="superscript"/>
                <w:lang w:val="nb-NO" w:eastAsia="ja-JP"/>
              </w:rPr>
              <w:t>d</w:t>
            </w:r>
            <w:r w:rsidR="006D45AC" w:rsidRPr="00C472BB">
              <w:rPr>
                <w:szCs w:val="22"/>
                <w:lang w:val="nb-NO" w:eastAsia="ja-JP"/>
              </w:rPr>
              <w:t xml:space="preserve"> Estimert ved bruk av Kaplan-Meier met</w:t>
            </w:r>
            <w:r w:rsidRPr="00C472BB">
              <w:rPr>
                <w:szCs w:val="22"/>
                <w:lang w:val="nb-NO" w:eastAsia="ja-JP"/>
              </w:rPr>
              <w:t>od</w:t>
            </w:r>
            <w:r w:rsidR="006D45AC" w:rsidRPr="00C472BB">
              <w:rPr>
                <w:szCs w:val="22"/>
                <w:lang w:val="nb-NO" w:eastAsia="ja-JP"/>
              </w:rPr>
              <w:t>en</w:t>
            </w:r>
            <w:r w:rsidRPr="00C472BB">
              <w:rPr>
                <w:szCs w:val="22"/>
                <w:lang w:val="nb-NO" w:eastAsia="ja-JP"/>
              </w:rPr>
              <w:t>.</w:t>
            </w:r>
          </w:p>
        </w:tc>
      </w:tr>
    </w:tbl>
    <w:p w14:paraId="5641B92B" w14:textId="77777777" w:rsidR="00060606" w:rsidRPr="005E376F" w:rsidRDefault="00060606" w:rsidP="00835B40">
      <w:pPr>
        <w:widowControl w:val="0"/>
        <w:tabs>
          <w:tab w:val="clear" w:pos="567"/>
        </w:tabs>
        <w:autoSpaceDE w:val="0"/>
        <w:autoSpaceDN w:val="0"/>
        <w:adjustRightInd w:val="0"/>
        <w:spacing w:line="240" w:lineRule="auto"/>
        <w:rPr>
          <w:szCs w:val="22"/>
          <w:lang w:val="nb-NO"/>
        </w:rPr>
      </w:pPr>
    </w:p>
    <w:p w14:paraId="3269779F" w14:textId="5F6C3456" w:rsidR="00060606" w:rsidRPr="005E376F" w:rsidRDefault="00DD6B43" w:rsidP="00835B40">
      <w:pPr>
        <w:keepNext/>
        <w:keepLines/>
        <w:widowControl w:val="0"/>
        <w:tabs>
          <w:tab w:val="clear" w:pos="567"/>
        </w:tabs>
        <w:autoSpaceDE w:val="0"/>
        <w:autoSpaceDN w:val="0"/>
        <w:adjustRightInd w:val="0"/>
        <w:spacing w:line="240" w:lineRule="auto"/>
        <w:ind w:left="1134" w:hanging="1134"/>
        <w:rPr>
          <w:b/>
          <w:szCs w:val="22"/>
          <w:lang w:val="nb-NO"/>
        </w:rPr>
      </w:pPr>
      <w:r w:rsidRPr="005E376F">
        <w:rPr>
          <w:b/>
          <w:szCs w:val="22"/>
          <w:lang w:val="nb-NO"/>
        </w:rPr>
        <w:lastRenderedPageBreak/>
        <w:t>Figur 1</w:t>
      </w:r>
      <w:r w:rsidR="006D45AC" w:rsidRPr="005E376F">
        <w:rPr>
          <w:b/>
          <w:szCs w:val="22"/>
          <w:lang w:val="nb-NO"/>
        </w:rPr>
        <w:tab/>
        <w:t>ASCEND-4 (</w:t>
      </w:r>
      <w:r w:rsidR="00D050B4" w:rsidRPr="005E376F">
        <w:rPr>
          <w:b/>
          <w:szCs w:val="22"/>
          <w:lang w:val="nb-NO"/>
        </w:rPr>
        <w:t>s</w:t>
      </w:r>
      <w:r w:rsidR="006D45AC" w:rsidRPr="005E376F">
        <w:rPr>
          <w:b/>
          <w:szCs w:val="22"/>
          <w:lang w:val="nb-NO"/>
        </w:rPr>
        <w:t>tud</w:t>
      </w:r>
      <w:r w:rsidR="00D050B4" w:rsidRPr="005E376F">
        <w:rPr>
          <w:b/>
          <w:szCs w:val="22"/>
          <w:lang w:val="nb-NO"/>
        </w:rPr>
        <w:t>ie</w:t>
      </w:r>
      <w:r w:rsidR="006D45AC" w:rsidRPr="005E376F">
        <w:rPr>
          <w:b/>
          <w:szCs w:val="22"/>
          <w:lang w:val="nb-NO"/>
        </w:rPr>
        <w:t xml:space="preserve"> A2301) - Kaplan-Meier</w:t>
      </w:r>
      <w:r w:rsidR="00D050B4" w:rsidRPr="005E376F">
        <w:rPr>
          <w:b/>
          <w:szCs w:val="22"/>
          <w:lang w:val="nb-NO"/>
        </w:rPr>
        <w:t xml:space="preserve"> </w:t>
      </w:r>
      <w:r w:rsidR="006D45AC" w:rsidRPr="005E376F">
        <w:rPr>
          <w:b/>
          <w:szCs w:val="22"/>
          <w:lang w:val="nb-NO"/>
        </w:rPr>
        <w:t xml:space="preserve">kurver </w:t>
      </w:r>
      <w:r w:rsidR="00D050B4" w:rsidRPr="005E376F">
        <w:rPr>
          <w:b/>
          <w:szCs w:val="22"/>
          <w:lang w:val="nb-NO"/>
        </w:rPr>
        <w:t>for</w:t>
      </w:r>
      <w:r w:rsidR="006D45AC" w:rsidRPr="005E376F">
        <w:rPr>
          <w:b/>
          <w:szCs w:val="22"/>
          <w:lang w:val="nb-NO"/>
        </w:rPr>
        <w:t xml:space="preserve"> progres</w:t>
      </w:r>
      <w:r w:rsidR="00516DF5" w:rsidRPr="005E376F">
        <w:rPr>
          <w:b/>
          <w:szCs w:val="22"/>
          <w:lang w:val="nb-NO"/>
        </w:rPr>
        <w:t>jonsfri overlevelse vurdert</w:t>
      </w:r>
      <w:r w:rsidR="006D45AC" w:rsidRPr="005E376F">
        <w:rPr>
          <w:b/>
          <w:szCs w:val="22"/>
          <w:lang w:val="nb-NO"/>
        </w:rPr>
        <w:t xml:space="preserve"> av </w:t>
      </w:r>
      <w:r w:rsidR="00C30C7B" w:rsidRPr="005E376F">
        <w:rPr>
          <w:b/>
          <w:szCs w:val="22"/>
          <w:lang w:val="nb-NO"/>
        </w:rPr>
        <w:t>BUVK</w:t>
      </w:r>
      <w:r w:rsidR="00BF5615">
        <w:rPr>
          <w:b/>
          <w:szCs w:val="22"/>
          <w:lang w:val="nb-NO"/>
        </w:rPr>
        <w:t xml:space="preserve"> (primæranalyse)</w:t>
      </w:r>
    </w:p>
    <w:p w14:paraId="131ECFCD" w14:textId="77777777" w:rsidR="006D45AC" w:rsidRPr="005E376F" w:rsidRDefault="00D055C3" w:rsidP="00835B40">
      <w:pPr>
        <w:keepNext/>
        <w:widowControl w:val="0"/>
        <w:tabs>
          <w:tab w:val="clear" w:pos="567"/>
        </w:tabs>
        <w:autoSpaceDE w:val="0"/>
        <w:autoSpaceDN w:val="0"/>
        <w:adjustRightInd w:val="0"/>
        <w:spacing w:line="240" w:lineRule="auto"/>
        <w:ind w:left="1134" w:hanging="1134"/>
        <w:rPr>
          <w:b/>
          <w:szCs w:val="22"/>
          <w:lang w:val="nb-NO"/>
        </w:rPr>
      </w:pPr>
      <w:r w:rsidRPr="005E376F">
        <w:rPr>
          <w:b/>
          <w:noProof/>
          <w:szCs w:val="22"/>
          <w:lang w:val="en-US"/>
        </w:rPr>
        <mc:AlternateContent>
          <mc:Choice Requires="wpg">
            <w:drawing>
              <wp:anchor distT="0" distB="0" distL="114300" distR="114300" simplePos="0" relativeHeight="251657216" behindDoc="0" locked="0" layoutInCell="1" allowOverlap="1" wp14:anchorId="03650D91" wp14:editId="1BBB68DB">
                <wp:simplePos x="0" y="0"/>
                <wp:positionH relativeFrom="column">
                  <wp:posOffset>-157480</wp:posOffset>
                </wp:positionH>
                <wp:positionV relativeFrom="paragraph">
                  <wp:posOffset>87630</wp:posOffset>
                </wp:positionV>
                <wp:extent cx="5972810" cy="2743200"/>
                <wp:effectExtent l="0" t="0" r="0" b="0"/>
                <wp:wrapNone/>
                <wp:docPr id="113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2743200"/>
                          <a:chOff x="1170" y="1778"/>
                          <a:chExt cx="9406" cy="4320"/>
                        </a:xfrm>
                      </wpg:grpSpPr>
                      <pic:pic xmlns:pic="http://schemas.openxmlformats.org/drawingml/2006/picture">
                        <pic:nvPicPr>
                          <pic:cNvPr id="1138"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852" y="1778"/>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39" name="Group 23"/>
                        <wpg:cNvGrpSpPr>
                          <a:grpSpLocks/>
                        </wpg:cNvGrpSpPr>
                        <wpg:grpSpPr bwMode="auto">
                          <a:xfrm>
                            <a:off x="1945" y="5286"/>
                            <a:ext cx="8631" cy="453"/>
                            <a:chOff x="0" y="0"/>
                            <a:chExt cx="5481189" cy="287655"/>
                          </a:xfrm>
                        </wpg:grpSpPr>
                        <wps:wsp>
                          <wps:cNvPr id="1140"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C5FE" w14:textId="77777777" w:rsidR="00A551E5" w:rsidRPr="007E7C69" w:rsidRDefault="00A551E5" w:rsidP="00D137C5">
                                <w:pPr>
                                  <w:rPr>
                                    <w:sz w:val="20"/>
                                  </w:rPr>
                                </w:pPr>
                                <w:r w:rsidRPr="007E7C69">
                                  <w:rPr>
                                    <w:sz w:val="20"/>
                                  </w:rPr>
                                  <w:t>10</w:t>
                                </w:r>
                              </w:p>
                            </w:txbxContent>
                          </wps:txbx>
                          <wps:bodyPr rot="0" vert="horz" wrap="square" lIns="91440" tIns="45720" rIns="91440" bIns="45720" anchor="t" anchorCtr="0" upright="1">
                            <a:noAutofit/>
                          </wps:bodyPr>
                        </wps:wsp>
                        <wps:wsp>
                          <wps:cNvPr id="1141"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759B" w14:textId="77777777" w:rsidR="00A551E5" w:rsidRPr="007E7C69" w:rsidRDefault="00A551E5" w:rsidP="00D137C5">
                                <w:pPr>
                                  <w:rPr>
                                    <w:sz w:val="20"/>
                                  </w:rPr>
                                </w:pPr>
                                <w:r w:rsidRPr="007E7C69">
                                  <w:rPr>
                                    <w:sz w:val="20"/>
                                  </w:rPr>
                                  <w:t>6</w:t>
                                </w:r>
                              </w:p>
                            </w:txbxContent>
                          </wps:txbx>
                          <wps:bodyPr rot="0" vert="horz" wrap="square" lIns="91440" tIns="45720" rIns="91440" bIns="45720" anchor="t" anchorCtr="0" upright="1">
                            <a:noAutofit/>
                          </wps:bodyPr>
                        </wps:wsp>
                        <wps:wsp>
                          <wps:cNvPr id="1142"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FC7A" w14:textId="77777777" w:rsidR="00A551E5" w:rsidRPr="007E7C69" w:rsidRDefault="00A551E5" w:rsidP="00D137C5">
                                <w:pPr>
                                  <w:rPr>
                                    <w:sz w:val="20"/>
                                  </w:rPr>
                                </w:pPr>
                                <w:r w:rsidRPr="007E7C69">
                                  <w:rPr>
                                    <w:sz w:val="20"/>
                                  </w:rPr>
                                  <w:t>4</w:t>
                                </w:r>
                              </w:p>
                            </w:txbxContent>
                          </wps:txbx>
                          <wps:bodyPr rot="0" vert="horz" wrap="square" lIns="91440" tIns="45720" rIns="91440" bIns="45720" anchor="t" anchorCtr="0" upright="1">
                            <a:noAutofit/>
                          </wps:bodyPr>
                        </wps:wsp>
                        <wps:wsp>
                          <wps:cNvPr id="1143"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2D8C" w14:textId="77777777" w:rsidR="00A551E5" w:rsidRPr="007E7C69" w:rsidRDefault="00A551E5" w:rsidP="00D137C5">
                                <w:pPr>
                                  <w:rPr>
                                    <w:sz w:val="20"/>
                                  </w:rPr>
                                </w:pPr>
                                <w:r w:rsidRPr="007E7C69">
                                  <w:rPr>
                                    <w:sz w:val="20"/>
                                  </w:rPr>
                                  <w:t>2</w:t>
                                </w:r>
                              </w:p>
                            </w:txbxContent>
                          </wps:txbx>
                          <wps:bodyPr rot="0" vert="horz" wrap="square" lIns="91440" tIns="45720" rIns="91440" bIns="45720" anchor="t" anchorCtr="0" upright="1">
                            <a:noAutofit/>
                          </wps:bodyPr>
                        </wps:wsp>
                        <wps:wsp>
                          <wps:cNvPr id="1144"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DDB2" w14:textId="77777777" w:rsidR="00A551E5" w:rsidRPr="007E7C69" w:rsidRDefault="00A551E5" w:rsidP="00D137C5">
                                <w:pPr>
                                  <w:rPr>
                                    <w:sz w:val="20"/>
                                  </w:rPr>
                                </w:pPr>
                                <w:r w:rsidRPr="007E7C69">
                                  <w:rPr>
                                    <w:sz w:val="20"/>
                                  </w:rPr>
                                  <w:t>0</w:t>
                                </w:r>
                              </w:p>
                            </w:txbxContent>
                          </wps:txbx>
                          <wps:bodyPr rot="0" vert="horz" wrap="square" lIns="91440" tIns="45720" rIns="91440" bIns="45720" anchor="t" anchorCtr="0" upright="1">
                            <a:noAutofit/>
                          </wps:bodyPr>
                        </wps:wsp>
                        <wps:wsp>
                          <wps:cNvPr id="1145"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6B9C" w14:textId="77777777" w:rsidR="00A551E5" w:rsidRPr="007E7C69" w:rsidRDefault="00A551E5" w:rsidP="00D137C5">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146"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41BE" w14:textId="77777777" w:rsidR="00A551E5" w:rsidRPr="007E7C69" w:rsidRDefault="00A551E5" w:rsidP="00D137C5">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147"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5B37" w14:textId="77777777" w:rsidR="00A551E5" w:rsidRPr="007E7C69" w:rsidRDefault="00A551E5" w:rsidP="00D137C5">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148"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4AB7" w14:textId="77777777" w:rsidR="00A551E5" w:rsidRPr="007E7C69" w:rsidRDefault="00A551E5" w:rsidP="00D137C5">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149"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802C" w14:textId="77777777" w:rsidR="00A551E5" w:rsidRPr="007E7C69" w:rsidRDefault="00A551E5" w:rsidP="00D137C5">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1150"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8831" w14:textId="77777777" w:rsidR="00A551E5" w:rsidRPr="007E7C69" w:rsidRDefault="00A551E5" w:rsidP="00D137C5">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1151"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7BB0" w14:textId="77777777" w:rsidR="00A551E5" w:rsidRPr="006B64AE" w:rsidRDefault="00A551E5" w:rsidP="00D137C5">
                                <w:pPr>
                                  <w:rPr>
                                    <w:lang w:val="de-CH"/>
                                  </w:rPr>
                                </w:pPr>
                                <w:r w:rsidRPr="007E7C69">
                                  <w:rPr>
                                    <w:sz w:val="20"/>
                                    <w:lang w:val="de-CH"/>
                                  </w:rPr>
                                  <w:t>32</w:t>
                                </w:r>
                                <w:r w:rsidRPr="00A55C2C">
                                  <w:rPr>
                                    <w:noProof/>
                                    <w:lang w:val="en-US"/>
                                  </w:rPr>
                                  <w:drawing>
                                    <wp:inline distT="0" distB="0" distL="0" distR="0" wp14:anchorId="3DB9BCFA" wp14:editId="1993A966">
                                      <wp:extent cx="238760" cy="31750"/>
                                      <wp:effectExtent l="0" t="0" r="0" b="0"/>
                                      <wp:docPr id="185841857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52"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D535" w14:textId="77777777" w:rsidR="00A551E5" w:rsidRPr="007E7C69" w:rsidRDefault="00A551E5" w:rsidP="00D137C5">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153"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22EB" w14:textId="77777777" w:rsidR="00A551E5" w:rsidRPr="007E7C69" w:rsidRDefault="00A551E5" w:rsidP="00D137C5">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154"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B392D" w14:textId="77777777" w:rsidR="00A551E5" w:rsidRPr="007E7C69" w:rsidRDefault="00A551E5" w:rsidP="00D137C5">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155"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11702" w14:textId="77777777" w:rsidR="00A551E5" w:rsidRPr="007E7C69" w:rsidRDefault="00A551E5" w:rsidP="00D137C5">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156"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135E" w14:textId="77777777" w:rsidR="00A551E5" w:rsidRPr="007E7C69" w:rsidRDefault="00A551E5" w:rsidP="00D137C5">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157"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54DE8" w14:textId="77777777" w:rsidR="00A551E5" w:rsidRPr="006B64AE" w:rsidRDefault="00A551E5" w:rsidP="00D137C5">
                                <w:pPr>
                                  <w:rPr>
                                    <w:lang w:val="de-CH"/>
                                  </w:rPr>
                                </w:pPr>
                                <w:r w:rsidRPr="007E7C69">
                                  <w:rPr>
                                    <w:sz w:val="20"/>
                                    <w:lang w:val="de-CH"/>
                                  </w:rPr>
                                  <w:t>34</w:t>
                                </w:r>
                                <w:r w:rsidRPr="00A55C2C">
                                  <w:rPr>
                                    <w:noProof/>
                                    <w:lang w:val="en-US"/>
                                  </w:rPr>
                                  <w:drawing>
                                    <wp:inline distT="0" distB="0" distL="0" distR="0" wp14:anchorId="50D67B15" wp14:editId="4F3CA3FA">
                                      <wp:extent cx="238760" cy="31750"/>
                                      <wp:effectExtent l="0" t="0" r="0" b="0"/>
                                      <wp:docPr id="70707472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158" name="Text Box 51"/>
                        <wps:cNvSpPr txBox="1">
                          <a:spLocks noChangeArrowheads="1"/>
                        </wps:cNvSpPr>
                        <wps:spPr bwMode="auto">
                          <a:xfrm>
                            <a:off x="1170" y="1847"/>
                            <a:ext cx="579" cy="3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D257" w14:textId="77777777" w:rsidR="00A551E5" w:rsidRPr="00BF0E43" w:rsidRDefault="00A551E5" w:rsidP="00D137C5">
                              <w:pPr>
                                <w:spacing w:line="216" w:lineRule="exact"/>
                                <w:ind w:left="20" w:right="-49"/>
                                <w:rPr>
                                  <w:rFonts w:ascii="Arial" w:eastAsia="Arial" w:hAnsi="Arial" w:cs="Arial"/>
                                  <w:sz w:val="20"/>
                                </w:rPr>
                              </w:pPr>
                              <w:r w:rsidRPr="00BF0E43">
                                <w:rPr>
                                  <w:rFonts w:ascii="Arial" w:eastAsia="Arial" w:hAnsi="Arial" w:cs="Arial"/>
                                  <w:spacing w:val="-1"/>
                                  <w:sz w:val="20"/>
                                </w:rPr>
                                <w:t>Sannsynlighet (%) for hendelsesfri</w:t>
                              </w:r>
                            </w:p>
                          </w:txbxContent>
                        </wps:txbx>
                        <wps:bodyPr rot="0" vert="vert270" wrap="square" lIns="0" tIns="0" rIns="0" bIns="0" anchor="t" anchorCtr="0" upright="1">
                          <a:noAutofit/>
                        </wps:bodyPr>
                      </wps:wsp>
                      <wps:wsp>
                        <wps:cNvPr id="1159" name="Text Box 2"/>
                        <wps:cNvSpPr txBox="1">
                          <a:spLocks noChangeArrowheads="1"/>
                        </wps:cNvSpPr>
                        <wps:spPr bwMode="auto">
                          <a:xfrm>
                            <a:off x="6848" y="1815"/>
                            <a:ext cx="3499"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623B" w14:textId="77777777" w:rsidR="00A551E5" w:rsidRPr="0087014B" w:rsidRDefault="00A551E5" w:rsidP="00D137C5">
                              <w:pPr>
                                <w:rPr>
                                  <w:rFonts w:ascii="Arial" w:hAnsi="Arial" w:cs="Arial"/>
                                  <w:sz w:val="16"/>
                                  <w:szCs w:val="16"/>
                                  <w:lang w:val="da-DK"/>
                                </w:rPr>
                              </w:pPr>
                              <w:r w:rsidRPr="0087014B">
                                <w:rPr>
                                  <w:rFonts w:ascii="Arial" w:hAnsi="Arial" w:cs="Arial"/>
                                  <w:sz w:val="16"/>
                                  <w:szCs w:val="16"/>
                                  <w:lang w:val="da-DK"/>
                                </w:rPr>
                                <w:t>Hasard ratio = 0,55</w:t>
                              </w:r>
                            </w:p>
                            <w:p w14:paraId="4334323F" w14:textId="77777777" w:rsidR="00A551E5" w:rsidRPr="0087014B" w:rsidRDefault="00A551E5" w:rsidP="00D137C5">
                              <w:pPr>
                                <w:rPr>
                                  <w:rFonts w:ascii="Arial" w:hAnsi="Arial" w:cs="Arial"/>
                                  <w:sz w:val="16"/>
                                  <w:szCs w:val="16"/>
                                  <w:lang w:val="da-DK"/>
                                </w:rPr>
                              </w:pPr>
                              <w:r w:rsidRPr="0087014B">
                                <w:rPr>
                                  <w:rFonts w:ascii="Arial" w:hAnsi="Arial" w:cs="Arial"/>
                                  <w:sz w:val="16"/>
                                  <w:szCs w:val="16"/>
                                  <w:lang w:val="da-DK"/>
                                </w:rPr>
                                <w:t>95 % KI (0,42, 0,73)</w:t>
                              </w:r>
                            </w:p>
                            <w:p w14:paraId="4478794C" w14:textId="77777777" w:rsidR="00A551E5" w:rsidRPr="0087014B" w:rsidRDefault="00A551E5" w:rsidP="00D137C5">
                              <w:pPr>
                                <w:rPr>
                                  <w:rFonts w:ascii="Arial" w:hAnsi="Arial" w:cs="Arial"/>
                                  <w:sz w:val="16"/>
                                  <w:szCs w:val="16"/>
                                  <w:lang w:val="da-DK"/>
                                </w:rPr>
                              </w:pPr>
                              <w:r w:rsidRPr="0087014B">
                                <w:rPr>
                                  <w:rFonts w:ascii="Arial" w:hAnsi="Arial" w:cs="Arial"/>
                                  <w:sz w:val="16"/>
                                  <w:szCs w:val="16"/>
                                  <w:lang w:val="da-DK"/>
                                </w:rPr>
                                <w:t>Kaplan-Meier medianer (95 % KI) (måneder)</w:t>
                              </w:r>
                            </w:p>
                            <w:p w14:paraId="5CD22D5A" w14:textId="77777777" w:rsidR="00A551E5" w:rsidRPr="00EA599F" w:rsidRDefault="00A551E5" w:rsidP="00D137C5">
                              <w:pPr>
                                <w:rPr>
                                  <w:rFonts w:ascii="Arial" w:hAnsi="Arial" w:cs="Arial"/>
                                  <w:sz w:val="16"/>
                                  <w:szCs w:val="16"/>
                                  <w:lang w:val="it-IT"/>
                                </w:rPr>
                              </w:pPr>
                              <w:r w:rsidRPr="00EA599F">
                                <w:rPr>
                                  <w:rFonts w:ascii="Arial" w:hAnsi="Arial" w:cs="Arial"/>
                                  <w:sz w:val="16"/>
                                  <w:szCs w:val="16"/>
                                  <w:lang w:val="it-IT"/>
                                </w:rPr>
                                <w:t>ceritinib 750 mg: 16,6 (12,6, 27,2)</w:t>
                              </w:r>
                            </w:p>
                            <w:p w14:paraId="0622C03F" w14:textId="77777777" w:rsidR="00A551E5" w:rsidRPr="00EA599F" w:rsidRDefault="00A551E5" w:rsidP="00D137C5">
                              <w:pPr>
                                <w:rPr>
                                  <w:rFonts w:ascii="Arial" w:hAnsi="Arial" w:cs="Arial"/>
                                  <w:sz w:val="16"/>
                                  <w:szCs w:val="16"/>
                                  <w:lang w:val="it-IT"/>
                                </w:rPr>
                              </w:pPr>
                              <w:r w:rsidRPr="00EA599F">
                                <w:rPr>
                                  <w:rFonts w:ascii="Arial" w:hAnsi="Arial" w:cs="Arial"/>
                                  <w:sz w:val="16"/>
                                  <w:szCs w:val="16"/>
                                  <w:lang w:val="it-IT"/>
                                </w:rPr>
                                <w:t>Kjemoterapi: 8,1 (5,8, 11,1)</w:t>
                              </w:r>
                            </w:p>
                            <w:p w14:paraId="7E35EF99" w14:textId="77777777" w:rsidR="00A551E5" w:rsidRPr="00031B56" w:rsidRDefault="00A551E5" w:rsidP="00D137C5">
                              <w:pPr>
                                <w:rPr>
                                  <w:rFonts w:ascii="Arial" w:hAnsi="Arial" w:cs="Arial"/>
                                  <w:sz w:val="16"/>
                                  <w:szCs w:val="16"/>
                                  <w:lang w:val="it-IT"/>
                                </w:rPr>
                              </w:pPr>
                              <w:r w:rsidRPr="00EA599F">
                                <w:rPr>
                                  <w:rFonts w:ascii="Arial" w:hAnsi="Arial" w:cs="Arial"/>
                                  <w:sz w:val="16"/>
                                  <w:szCs w:val="16"/>
                                  <w:lang w:val="it-IT"/>
                                </w:rPr>
                                <w:t>Log-rank p-verdi = &lt; 0,</w:t>
                              </w:r>
                              <w:r w:rsidRPr="006703FD">
                                <w:rPr>
                                  <w:rFonts w:ascii="Arial" w:hAnsi="Arial" w:cs="Arial"/>
                                  <w:sz w:val="16"/>
                                  <w:szCs w:val="16"/>
                                  <w:lang w:val="it-IT"/>
                                </w:rPr>
                                <w:t>0</w:t>
                              </w:r>
                              <w:r w:rsidRPr="00EA599F">
                                <w:rPr>
                                  <w:rFonts w:ascii="Arial" w:hAnsi="Arial" w:cs="Arial"/>
                                  <w:sz w:val="16"/>
                                  <w:szCs w:val="16"/>
                                  <w:lang w:val="it-IT"/>
                                </w:rPr>
                                <w:t>01</w:t>
                              </w:r>
                            </w:p>
                          </w:txbxContent>
                        </wps:txbx>
                        <wps:bodyPr rot="0" vert="horz" wrap="square" lIns="91440" tIns="45720" rIns="91440" bIns="45720" anchor="t" anchorCtr="0" upright="1">
                          <a:noAutofit/>
                        </wps:bodyPr>
                      </wps:wsp>
                      <wps:wsp>
                        <wps:cNvPr id="1160" name="Text Box 303"/>
                        <wps:cNvSpPr txBox="1">
                          <a:spLocks noChangeArrowheads="1"/>
                        </wps:cNvSpPr>
                        <wps:spPr bwMode="auto">
                          <a:xfrm>
                            <a:off x="3117" y="4252"/>
                            <a:ext cx="2566"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8E7F" w14:textId="3C5B31A8" w:rsidR="00A551E5" w:rsidRPr="0087014B" w:rsidRDefault="007B70F8" w:rsidP="00D137C5">
                              <w:pPr>
                                <w:rPr>
                                  <w:rFonts w:ascii="Arial" w:hAnsi="Arial" w:cs="Arial"/>
                                  <w:sz w:val="16"/>
                                  <w:szCs w:val="16"/>
                                  <w:lang w:val="pt-PT"/>
                                </w:rPr>
                              </w:pPr>
                              <w:r w:rsidRPr="00C96EE2">
                                <w:rPr>
                                  <w:rFonts w:ascii="Arial" w:hAnsi="Arial" w:cs="Arial"/>
                                  <w:sz w:val="16"/>
                                  <w:szCs w:val="16"/>
                                  <w:lang w:val="pt-PT"/>
                                </w:rPr>
                                <w:t>T</w:t>
                              </w:r>
                              <w:r w:rsidR="008E58BB" w:rsidRPr="00C96EE2">
                                <w:rPr>
                                  <w:rFonts w:ascii="Arial" w:hAnsi="Arial" w:cs="Arial"/>
                                  <w:sz w:val="16"/>
                                  <w:szCs w:val="16"/>
                                  <w:lang w:val="pt-PT"/>
                                </w:rPr>
                                <w:t>ids</w:t>
                              </w:r>
                              <w:r w:rsidR="008E58BB">
                                <w:rPr>
                                  <w:rFonts w:ascii="Arial" w:hAnsi="Arial" w:cs="Arial"/>
                                  <w:sz w:val="16"/>
                                  <w:szCs w:val="16"/>
                                  <w:lang w:val="pt-PT"/>
                                </w:rPr>
                                <w:t>punkt for sensurering</w:t>
                              </w:r>
                            </w:p>
                            <w:p w14:paraId="6B0157E7" w14:textId="77777777" w:rsidR="00A551E5" w:rsidRPr="0087014B" w:rsidRDefault="00A551E5" w:rsidP="00D137C5">
                              <w:pPr>
                                <w:rPr>
                                  <w:rFonts w:ascii="Arial" w:hAnsi="Arial" w:cs="Arial"/>
                                  <w:sz w:val="16"/>
                                  <w:szCs w:val="16"/>
                                  <w:lang w:val="pt-PT"/>
                                </w:rPr>
                              </w:pPr>
                              <w:r w:rsidRPr="0087014B">
                                <w:rPr>
                                  <w:rFonts w:ascii="Arial" w:hAnsi="Arial" w:cs="Arial"/>
                                  <w:sz w:val="16"/>
                                  <w:szCs w:val="16"/>
                                  <w:lang w:val="pt-PT"/>
                                </w:rPr>
                                <w:t>ceritinib 750 mg (n/N = 89/189)</w:t>
                              </w:r>
                            </w:p>
                            <w:p w14:paraId="2D963AD8" w14:textId="77777777" w:rsidR="00A551E5" w:rsidRPr="0087014B" w:rsidRDefault="00A551E5" w:rsidP="00D137C5">
                              <w:pPr>
                                <w:rPr>
                                  <w:rFonts w:ascii="Arial" w:hAnsi="Arial" w:cs="Arial"/>
                                  <w:sz w:val="16"/>
                                  <w:szCs w:val="16"/>
                                  <w:lang w:val="pt-PT"/>
                                </w:rPr>
                              </w:pPr>
                              <w:r w:rsidRPr="0087014B">
                                <w:rPr>
                                  <w:rFonts w:ascii="Arial" w:hAnsi="Arial" w:cs="Arial"/>
                                  <w:sz w:val="16"/>
                                  <w:szCs w:val="16"/>
                                  <w:lang w:val="pt-PT"/>
                                </w:rPr>
                                <w:t>Kjemoterapi (n/N = 113/187)</w:t>
                              </w:r>
                            </w:p>
                            <w:p w14:paraId="775C491B" w14:textId="77777777" w:rsidR="00A551E5" w:rsidRPr="0087014B" w:rsidRDefault="00A551E5" w:rsidP="00D137C5">
                              <w:pPr>
                                <w:rPr>
                                  <w:rFonts w:ascii="Arial" w:hAnsi="Arial" w:cs="Arial"/>
                                  <w:sz w:val="16"/>
                                  <w:szCs w:val="16"/>
                                  <w:lang w:val="pt-PT"/>
                                </w:rPr>
                              </w:pPr>
                            </w:p>
                          </w:txbxContent>
                        </wps:txbx>
                        <wps:bodyPr rot="0" vert="horz" wrap="square" lIns="91440" tIns="45720" rIns="91440" bIns="45720" anchor="t" anchorCtr="0" upright="1">
                          <a:spAutoFit/>
                        </wps:bodyPr>
                      </wps:wsp>
                      <wpg:grpSp>
                        <wpg:cNvPr id="1161" name="Group 54"/>
                        <wpg:cNvGrpSpPr>
                          <a:grpSpLocks/>
                        </wpg:cNvGrpSpPr>
                        <wpg:grpSpPr bwMode="auto">
                          <a:xfrm>
                            <a:off x="1401" y="1778"/>
                            <a:ext cx="785" cy="3628"/>
                            <a:chOff x="0" y="0"/>
                            <a:chExt cx="498963" cy="2304024"/>
                          </a:xfrm>
                        </wpg:grpSpPr>
                        <wps:wsp>
                          <wps:cNvPr id="116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199CD" w14:textId="77777777" w:rsidR="00A551E5" w:rsidRPr="007E7C69" w:rsidRDefault="00A551E5" w:rsidP="00D137C5">
                                <w:pPr>
                                  <w:rPr>
                                    <w:sz w:val="20"/>
                                  </w:rPr>
                                </w:pPr>
                                <w:r w:rsidRPr="007E7C69">
                                  <w:rPr>
                                    <w:sz w:val="20"/>
                                  </w:rPr>
                                  <w:t>20</w:t>
                                </w:r>
                              </w:p>
                            </w:txbxContent>
                          </wps:txbx>
                          <wps:bodyPr rot="0" vert="horz" wrap="square" lIns="91440" tIns="45720" rIns="91440" bIns="45720" anchor="t" anchorCtr="0" upright="1">
                            <a:noAutofit/>
                          </wps:bodyPr>
                        </wps:wsp>
                        <wps:wsp>
                          <wps:cNvPr id="116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2013" w14:textId="77777777" w:rsidR="00A551E5" w:rsidRPr="007E7C69" w:rsidRDefault="00A551E5" w:rsidP="00D137C5">
                                <w:pPr>
                                  <w:rPr>
                                    <w:sz w:val="20"/>
                                  </w:rPr>
                                </w:pPr>
                                <w:r w:rsidRPr="007E7C69">
                                  <w:rPr>
                                    <w:sz w:val="20"/>
                                  </w:rPr>
                                  <w:t>100</w:t>
                                </w:r>
                              </w:p>
                            </w:txbxContent>
                          </wps:txbx>
                          <wps:bodyPr rot="0" vert="horz" wrap="square" lIns="91440" tIns="45720" rIns="91440" bIns="45720" anchor="t" anchorCtr="0" upright="1">
                            <a:noAutofit/>
                          </wps:bodyPr>
                        </wps:wsp>
                        <wps:wsp>
                          <wps:cNvPr id="116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263B" w14:textId="77777777" w:rsidR="00A551E5" w:rsidRPr="007E7C69" w:rsidRDefault="00A551E5" w:rsidP="00D137C5">
                                <w:pPr>
                                  <w:rPr>
                                    <w:sz w:val="20"/>
                                  </w:rPr>
                                </w:pPr>
                                <w:r w:rsidRPr="007E7C69">
                                  <w:rPr>
                                    <w:sz w:val="20"/>
                                  </w:rPr>
                                  <w:t>80</w:t>
                                </w:r>
                              </w:p>
                            </w:txbxContent>
                          </wps:txbx>
                          <wps:bodyPr rot="0" vert="horz" wrap="square" lIns="91440" tIns="45720" rIns="91440" bIns="45720" anchor="t" anchorCtr="0" upright="1">
                            <a:noAutofit/>
                          </wps:bodyPr>
                        </wps:wsp>
                        <wps:wsp>
                          <wps:cNvPr id="116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387C3" w14:textId="77777777" w:rsidR="00A551E5" w:rsidRPr="007E7C69" w:rsidRDefault="00A551E5" w:rsidP="00D137C5">
                                <w:pPr>
                                  <w:rPr>
                                    <w:sz w:val="20"/>
                                  </w:rPr>
                                </w:pPr>
                                <w:r w:rsidRPr="007E7C69">
                                  <w:rPr>
                                    <w:sz w:val="20"/>
                                  </w:rPr>
                                  <w:t>60</w:t>
                                </w:r>
                              </w:p>
                            </w:txbxContent>
                          </wps:txbx>
                          <wps:bodyPr rot="0" vert="horz" wrap="square" lIns="91440" tIns="45720" rIns="91440" bIns="45720" anchor="t" anchorCtr="0" upright="1">
                            <a:noAutofit/>
                          </wps:bodyPr>
                        </wps:wsp>
                        <wps:wsp>
                          <wps:cNvPr id="116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1DFEA" w14:textId="77777777" w:rsidR="00A551E5" w:rsidRPr="007E7C69" w:rsidRDefault="00A551E5" w:rsidP="00D137C5">
                                <w:pPr>
                                  <w:rPr>
                                    <w:sz w:val="20"/>
                                  </w:rPr>
                                </w:pPr>
                                <w:r w:rsidRPr="007E7C69">
                                  <w:rPr>
                                    <w:sz w:val="20"/>
                                  </w:rPr>
                                  <w:t>40</w:t>
                                </w:r>
                              </w:p>
                            </w:txbxContent>
                          </wps:txbx>
                          <wps:bodyPr rot="0" vert="horz" wrap="square" lIns="91440" tIns="45720" rIns="91440" bIns="45720" anchor="t" anchorCtr="0" upright="1">
                            <a:noAutofit/>
                          </wps:bodyPr>
                        </wps:wsp>
                        <wps:wsp>
                          <wps:cNvPr id="116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595E7" w14:textId="77777777" w:rsidR="00A551E5" w:rsidRPr="007E7C69" w:rsidRDefault="00A551E5" w:rsidP="00D137C5">
                                <w:pPr>
                                  <w:rPr>
                                    <w:sz w:val="20"/>
                                  </w:rPr>
                                </w:pPr>
                                <w:r w:rsidRPr="007E7C69">
                                  <w:rPr>
                                    <w:sz w:val="20"/>
                                  </w:rPr>
                                  <w:t>0</w:t>
                                </w:r>
                              </w:p>
                            </w:txbxContent>
                          </wps:txbx>
                          <wps:bodyPr rot="0" vert="horz" wrap="square" lIns="91440" tIns="45720" rIns="91440" bIns="45720" anchor="t" anchorCtr="0" upright="1">
                            <a:noAutofit/>
                          </wps:bodyPr>
                        </wps:wsp>
                      </wpg:grpSp>
                      <wps:wsp>
                        <wps:cNvPr id="1168" name="Text Box 2"/>
                        <wps:cNvSpPr txBox="1">
                          <a:spLocks noChangeArrowheads="1"/>
                        </wps:cNvSpPr>
                        <wps:spPr bwMode="auto">
                          <a:xfrm>
                            <a:off x="5222" y="5618"/>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70FD" w14:textId="77777777" w:rsidR="00A551E5" w:rsidRPr="00BF0E43" w:rsidRDefault="00A551E5" w:rsidP="00D137C5">
                              <w:pPr>
                                <w:rPr>
                                  <w:rFonts w:ascii="Arial" w:hAnsi="Arial" w:cs="Arial"/>
                                  <w:sz w:val="20"/>
                                </w:rPr>
                              </w:pPr>
                              <w:r w:rsidRPr="00BF0E43">
                                <w:rPr>
                                  <w:rFonts w:ascii="Arial" w:hAnsi="Arial" w:cs="Arial"/>
                                  <w:sz w:val="20"/>
                                </w:rPr>
                                <w:t>Tid (måneder)</w:t>
                              </w:r>
                            </w:p>
                          </w:txbxContent>
                        </wps:txbx>
                        <wps:bodyPr rot="0" vert="horz" wrap="square" lIns="91440" tIns="45720" rIns="91440" bIns="45720" anchor="t" anchorCtr="0" upright="1">
                          <a:noAutofit/>
                        </wps:bodyPr>
                      </wps:wsp>
                      <wpg:grpSp>
                        <wpg:cNvPr id="1169" name="Group 65"/>
                        <wpg:cNvGrpSpPr>
                          <a:grpSpLocks/>
                        </wpg:cNvGrpSpPr>
                        <wpg:grpSpPr bwMode="auto">
                          <a:xfrm>
                            <a:off x="2680" y="4640"/>
                            <a:ext cx="71" cy="71"/>
                            <a:chOff x="3984" y="2299"/>
                            <a:chExt cx="67" cy="67"/>
                          </a:xfrm>
                        </wpg:grpSpPr>
                        <wps:wsp>
                          <wps:cNvPr id="117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63"/>
                        <wpg:cNvGrpSpPr>
                          <a:grpSpLocks/>
                        </wpg:cNvGrpSpPr>
                        <wpg:grpSpPr bwMode="auto">
                          <a:xfrm>
                            <a:off x="2684" y="4861"/>
                            <a:ext cx="77" cy="77"/>
                            <a:chOff x="3984" y="2519"/>
                            <a:chExt cx="77" cy="77"/>
                          </a:xfrm>
                        </wpg:grpSpPr>
                        <wps:wsp>
                          <wps:cNvPr id="117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71"/>
                        <wpg:cNvGrpSpPr>
                          <a:grpSpLocks/>
                        </wpg:cNvGrpSpPr>
                        <wpg:grpSpPr bwMode="auto">
                          <a:xfrm>
                            <a:off x="2314" y="4676"/>
                            <a:ext cx="834" cy="71"/>
                            <a:chOff x="3610" y="2337"/>
                            <a:chExt cx="835" cy="2"/>
                          </a:xfrm>
                        </wpg:grpSpPr>
                        <wps:wsp>
                          <wps:cNvPr id="117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69"/>
                        <wpg:cNvGrpSpPr>
                          <a:grpSpLocks/>
                        </wpg:cNvGrpSpPr>
                        <wpg:grpSpPr bwMode="auto">
                          <a:xfrm>
                            <a:off x="2314" y="4898"/>
                            <a:ext cx="834" cy="71"/>
                            <a:chOff x="3610" y="2558"/>
                            <a:chExt cx="835" cy="2"/>
                          </a:xfrm>
                        </wpg:grpSpPr>
                        <wps:wsp>
                          <wps:cNvPr id="117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61"/>
                        <wpg:cNvGrpSpPr>
                          <a:grpSpLocks/>
                        </wpg:cNvGrpSpPr>
                        <wpg:grpSpPr bwMode="auto">
                          <a:xfrm>
                            <a:off x="2309" y="4400"/>
                            <a:ext cx="71" cy="71"/>
                            <a:chOff x="3571" y="2068"/>
                            <a:chExt cx="67" cy="67"/>
                          </a:xfrm>
                        </wpg:grpSpPr>
                        <wps:wsp>
                          <wps:cNvPr id="117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59"/>
                        <wpg:cNvGrpSpPr>
                          <a:grpSpLocks/>
                        </wpg:cNvGrpSpPr>
                        <wpg:grpSpPr bwMode="auto">
                          <a:xfrm>
                            <a:off x="3034" y="4390"/>
                            <a:ext cx="77" cy="77"/>
                            <a:chOff x="4406" y="2068"/>
                            <a:chExt cx="77" cy="77"/>
                          </a:xfrm>
                        </wpg:grpSpPr>
                        <wps:wsp>
                          <wps:cNvPr id="118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50D91" id="Group 753" o:spid="_x0000_s1026" style="position:absolute;left:0;text-align:left;margin-left:-12.4pt;margin-top:6.9pt;width:470.3pt;height:3in;z-index:251657216" coordorigin="1170,1778" coordsize="9406,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852;top:1778;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">
                  <v:imagedata r:id="rId12" o:title=""/>
                  <v:path arrowok="t"/>
                </v:shape>
                <v:group id="Group 23" o:spid="_x0000_s1028" style="position:absolute;left:1945;top:5286;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" filled="f" stroked="f">
                    <v:textbox>
                      <w:txbxContent>
                        <w:p w14:paraId="2334C5FE" w14:textId="77777777" w:rsidR="00A551E5" w:rsidRPr="007E7C69" w:rsidRDefault="00A551E5" w:rsidP="00D137C5">
                          <w:pPr>
                            <w:rPr>
                              <w:sz w:val="20"/>
                            </w:rPr>
                          </w:pPr>
                          <w:r w:rsidRPr="007E7C69">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1AED759B" w14:textId="77777777" w:rsidR="00A551E5" w:rsidRPr="007E7C69" w:rsidRDefault="00A551E5" w:rsidP="00D137C5">
                          <w:pPr>
                            <w:rPr>
                              <w:sz w:val="20"/>
                            </w:rPr>
                          </w:pPr>
                          <w:r w:rsidRPr="007E7C69">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14:paraId="0C1AFC7A" w14:textId="77777777" w:rsidR="00A551E5" w:rsidRPr="007E7C69" w:rsidRDefault="00A551E5" w:rsidP="00D137C5">
                          <w:pPr>
                            <w:rPr>
                              <w:sz w:val="20"/>
                            </w:rPr>
                          </w:pPr>
                          <w:r w:rsidRPr="007E7C69">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14:paraId="02CD2D8C" w14:textId="77777777" w:rsidR="00A551E5" w:rsidRPr="007E7C69" w:rsidRDefault="00A551E5" w:rsidP="00D137C5">
                          <w:pPr>
                            <w:rPr>
                              <w:sz w:val="20"/>
                            </w:rPr>
                          </w:pPr>
                          <w:r w:rsidRPr="007E7C69">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" filled="f" stroked="f">
                    <v:textbox>
                      <w:txbxContent>
                        <w:p w14:paraId="38ABDDB2" w14:textId="77777777" w:rsidR="00A551E5" w:rsidRPr="007E7C69" w:rsidRDefault="00A551E5" w:rsidP="00D137C5">
                          <w:pPr>
                            <w:rPr>
                              <w:sz w:val="20"/>
                            </w:rPr>
                          </w:pPr>
                          <w:r w:rsidRPr="007E7C69">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18356B9C" w14:textId="77777777" w:rsidR="00A551E5" w:rsidRPr="007E7C69" w:rsidRDefault="00A551E5" w:rsidP="00D137C5">
                          <w:pPr>
                            <w:rPr>
                              <w:sz w:val="20"/>
                              <w:lang w:val="de-CH"/>
                            </w:rPr>
                          </w:pPr>
                          <w:r w:rsidRPr="007E7C69">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1C9F41BE" w14:textId="77777777" w:rsidR="00A551E5" w:rsidRPr="007E7C69" w:rsidRDefault="00A551E5" w:rsidP="00D137C5">
                          <w:pPr>
                            <w:rPr>
                              <w:sz w:val="20"/>
                              <w:lang w:val="de-CH"/>
                            </w:rPr>
                          </w:pPr>
                          <w:r w:rsidRPr="007E7C69">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21815B37" w14:textId="77777777" w:rsidR="00A551E5" w:rsidRPr="007E7C69" w:rsidRDefault="00A551E5" w:rsidP="00D137C5">
                          <w:pPr>
                            <w:rPr>
                              <w:sz w:val="20"/>
                              <w:lang w:val="de-CH"/>
                            </w:rPr>
                          </w:pPr>
                          <w:r w:rsidRPr="007E7C69">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455E4AB7" w14:textId="77777777" w:rsidR="00A551E5" w:rsidRPr="007E7C69" w:rsidRDefault="00A551E5" w:rsidP="00D137C5">
                          <w:pPr>
                            <w:rPr>
                              <w:sz w:val="20"/>
                              <w:lang w:val="de-CH"/>
                            </w:rPr>
                          </w:pPr>
                          <w:r w:rsidRPr="007E7C69">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14:paraId="3A4A802C" w14:textId="77777777" w:rsidR="00A551E5" w:rsidRPr="007E7C69" w:rsidRDefault="00A551E5" w:rsidP="00D137C5">
                          <w:pPr>
                            <w:rPr>
                              <w:sz w:val="20"/>
                              <w:lang w:val="de-CH"/>
                            </w:rPr>
                          </w:pPr>
                          <w:r w:rsidRPr="007E7C69">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180F8831" w14:textId="77777777" w:rsidR="00A551E5" w:rsidRPr="007E7C69" w:rsidRDefault="00A551E5" w:rsidP="00D137C5">
                          <w:pPr>
                            <w:rPr>
                              <w:sz w:val="20"/>
                              <w:lang w:val="de-CH"/>
                            </w:rPr>
                          </w:pPr>
                          <w:r w:rsidRPr="007E7C69">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3EAC7BB0" w14:textId="77777777" w:rsidR="00A551E5" w:rsidRPr="006B64AE" w:rsidRDefault="00A551E5" w:rsidP="00D137C5">
                          <w:pPr>
                            <w:rPr>
                              <w:lang w:val="de-CH"/>
                            </w:rPr>
                          </w:pPr>
                          <w:r w:rsidRPr="007E7C69">
                            <w:rPr>
                              <w:sz w:val="20"/>
                              <w:lang w:val="de-CH"/>
                            </w:rPr>
                            <w:t>32</w:t>
                          </w:r>
                          <w:r w:rsidRPr="00A55C2C">
                            <w:rPr>
                              <w:noProof/>
                              <w:lang w:val="en-US"/>
                            </w:rPr>
                            <w:drawing>
                              <wp:inline distT="0" distB="0" distL="0" distR="0" wp14:anchorId="3DB9BCFA" wp14:editId="1993A966">
                                <wp:extent cx="238760" cy="31750"/>
                                <wp:effectExtent l="0" t="0" r="0" b="0"/>
                                <wp:docPr id="185841857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14:paraId="1E15D535" w14:textId="77777777" w:rsidR="00A551E5" w:rsidRPr="007E7C69" w:rsidRDefault="00A551E5" w:rsidP="00D137C5">
                          <w:pPr>
                            <w:rPr>
                              <w:sz w:val="20"/>
                              <w:lang w:val="de-CH"/>
                            </w:rPr>
                          </w:pPr>
                          <w:r w:rsidRPr="007E7C69">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" filled="f" stroked="f">
                    <v:textbox>
                      <w:txbxContent>
                        <w:p w14:paraId="2AE422EB" w14:textId="77777777" w:rsidR="00A551E5" w:rsidRPr="007E7C69" w:rsidRDefault="00A551E5" w:rsidP="00D137C5">
                          <w:pPr>
                            <w:rPr>
                              <w:sz w:val="20"/>
                              <w:lang w:val="de-CH"/>
                            </w:rPr>
                          </w:pPr>
                          <w:r w:rsidRPr="007E7C69">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14:paraId="120B392D" w14:textId="77777777" w:rsidR="00A551E5" w:rsidRPr="007E7C69" w:rsidRDefault="00A551E5" w:rsidP="00D137C5">
                          <w:pPr>
                            <w:rPr>
                              <w:sz w:val="20"/>
                              <w:lang w:val="de-CH"/>
                            </w:rPr>
                          </w:pPr>
                          <w:r w:rsidRPr="007E7C69">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14:paraId="52511702" w14:textId="77777777" w:rsidR="00A551E5" w:rsidRPr="007E7C69" w:rsidRDefault="00A551E5" w:rsidP="00D137C5">
                          <w:pPr>
                            <w:rPr>
                              <w:sz w:val="20"/>
                              <w:lang w:val="de-CH"/>
                            </w:rPr>
                          </w:pPr>
                          <w:r w:rsidRPr="007E7C69">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14:paraId="0D1C135E" w14:textId="77777777" w:rsidR="00A551E5" w:rsidRPr="007E7C69" w:rsidRDefault="00A551E5" w:rsidP="00D137C5">
                          <w:pPr>
                            <w:rPr>
                              <w:sz w:val="20"/>
                              <w:lang w:val="de-CH"/>
                            </w:rPr>
                          </w:pPr>
                          <w:r w:rsidRPr="007E7C69">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14:paraId="1E354DE8" w14:textId="77777777" w:rsidR="00A551E5" w:rsidRPr="006B64AE" w:rsidRDefault="00A551E5" w:rsidP="00D137C5">
                          <w:pPr>
                            <w:rPr>
                              <w:lang w:val="de-CH"/>
                            </w:rPr>
                          </w:pPr>
                          <w:r w:rsidRPr="007E7C69">
                            <w:rPr>
                              <w:sz w:val="20"/>
                              <w:lang w:val="de-CH"/>
                            </w:rPr>
                            <w:t>34</w:t>
                          </w:r>
                          <w:r w:rsidRPr="00A55C2C">
                            <w:rPr>
                              <w:noProof/>
                              <w:lang w:val="en-US"/>
                            </w:rPr>
                            <w:drawing>
                              <wp:inline distT="0" distB="0" distL="0" distR="0" wp14:anchorId="50D67B15" wp14:editId="4F3CA3FA">
                                <wp:extent cx="238760" cy="31750"/>
                                <wp:effectExtent l="0" t="0" r="0" b="0"/>
                                <wp:docPr id="70707472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170;top:1847;width:579;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" filled="f" stroked="f">
                  <v:textbox style="layout-flow:vertical;mso-layout-flow-alt:bottom-to-top" inset="0,0,0,0">
                    <w:txbxContent>
                      <w:p w14:paraId="0BECD257" w14:textId="77777777" w:rsidR="00A551E5" w:rsidRPr="00BF0E43" w:rsidRDefault="00A551E5" w:rsidP="00D137C5">
                        <w:pPr>
                          <w:spacing w:line="216" w:lineRule="exact"/>
                          <w:ind w:left="20" w:right="-49"/>
                          <w:rPr>
                            <w:rFonts w:ascii="Arial" w:eastAsia="Arial" w:hAnsi="Arial" w:cs="Arial"/>
                            <w:sz w:val="20"/>
                          </w:rPr>
                        </w:pPr>
                        <w:r w:rsidRPr="00BF0E43">
                          <w:rPr>
                            <w:rFonts w:ascii="Arial" w:eastAsia="Arial" w:hAnsi="Arial" w:cs="Arial"/>
                            <w:spacing w:val="-1"/>
                            <w:sz w:val="20"/>
                          </w:rPr>
                          <w:t>Sannsynlighet (%) for hendelsesfri</w:t>
                        </w:r>
                      </w:p>
                    </w:txbxContent>
                  </v:textbox>
                </v:shape>
                <v:shape id="_x0000_s1048" type="#_x0000_t202" style="position:absolute;left:6848;top:1815;width:349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14:paraId="2A3B623B" w14:textId="77777777" w:rsidR="00A551E5" w:rsidRPr="0087014B" w:rsidRDefault="00A551E5" w:rsidP="00D137C5">
                        <w:pPr>
                          <w:rPr>
                            <w:rFonts w:ascii="Arial" w:hAnsi="Arial" w:cs="Arial"/>
                            <w:sz w:val="16"/>
                            <w:szCs w:val="16"/>
                            <w:lang w:val="da-DK"/>
                          </w:rPr>
                        </w:pPr>
                        <w:r w:rsidRPr="0087014B">
                          <w:rPr>
                            <w:rFonts w:ascii="Arial" w:hAnsi="Arial" w:cs="Arial"/>
                            <w:sz w:val="16"/>
                            <w:szCs w:val="16"/>
                            <w:lang w:val="da-DK"/>
                          </w:rPr>
                          <w:t>Hasard ratio = 0,55</w:t>
                        </w:r>
                      </w:p>
                      <w:p w14:paraId="4334323F" w14:textId="77777777" w:rsidR="00A551E5" w:rsidRPr="0087014B" w:rsidRDefault="00A551E5" w:rsidP="00D137C5">
                        <w:pPr>
                          <w:rPr>
                            <w:rFonts w:ascii="Arial" w:hAnsi="Arial" w:cs="Arial"/>
                            <w:sz w:val="16"/>
                            <w:szCs w:val="16"/>
                            <w:lang w:val="da-DK"/>
                          </w:rPr>
                        </w:pPr>
                        <w:r w:rsidRPr="0087014B">
                          <w:rPr>
                            <w:rFonts w:ascii="Arial" w:hAnsi="Arial" w:cs="Arial"/>
                            <w:sz w:val="16"/>
                            <w:szCs w:val="16"/>
                            <w:lang w:val="da-DK"/>
                          </w:rPr>
                          <w:t>95 % KI (0,42, 0,73)</w:t>
                        </w:r>
                      </w:p>
                      <w:p w14:paraId="4478794C" w14:textId="77777777" w:rsidR="00A551E5" w:rsidRPr="0087014B" w:rsidRDefault="00A551E5" w:rsidP="00D137C5">
                        <w:pPr>
                          <w:rPr>
                            <w:rFonts w:ascii="Arial" w:hAnsi="Arial" w:cs="Arial"/>
                            <w:sz w:val="16"/>
                            <w:szCs w:val="16"/>
                            <w:lang w:val="da-DK"/>
                          </w:rPr>
                        </w:pPr>
                        <w:r w:rsidRPr="0087014B">
                          <w:rPr>
                            <w:rFonts w:ascii="Arial" w:hAnsi="Arial" w:cs="Arial"/>
                            <w:sz w:val="16"/>
                            <w:szCs w:val="16"/>
                            <w:lang w:val="da-DK"/>
                          </w:rPr>
                          <w:t>Kaplan-Meier medianer (95 % KI) (måneder)</w:t>
                        </w:r>
                      </w:p>
                      <w:p w14:paraId="5CD22D5A" w14:textId="77777777" w:rsidR="00A551E5" w:rsidRPr="00EA599F" w:rsidRDefault="00A551E5" w:rsidP="00D137C5">
                        <w:pPr>
                          <w:rPr>
                            <w:rFonts w:ascii="Arial" w:hAnsi="Arial" w:cs="Arial"/>
                            <w:sz w:val="16"/>
                            <w:szCs w:val="16"/>
                            <w:lang w:val="it-IT"/>
                          </w:rPr>
                        </w:pPr>
                        <w:r w:rsidRPr="00EA599F">
                          <w:rPr>
                            <w:rFonts w:ascii="Arial" w:hAnsi="Arial" w:cs="Arial"/>
                            <w:sz w:val="16"/>
                            <w:szCs w:val="16"/>
                            <w:lang w:val="it-IT"/>
                          </w:rPr>
                          <w:t>ceritinib 750 mg: 16,6 (12,6, 27,2)</w:t>
                        </w:r>
                      </w:p>
                      <w:p w14:paraId="0622C03F" w14:textId="77777777" w:rsidR="00A551E5" w:rsidRPr="00EA599F" w:rsidRDefault="00A551E5" w:rsidP="00D137C5">
                        <w:pPr>
                          <w:rPr>
                            <w:rFonts w:ascii="Arial" w:hAnsi="Arial" w:cs="Arial"/>
                            <w:sz w:val="16"/>
                            <w:szCs w:val="16"/>
                            <w:lang w:val="it-IT"/>
                          </w:rPr>
                        </w:pPr>
                        <w:r w:rsidRPr="00EA599F">
                          <w:rPr>
                            <w:rFonts w:ascii="Arial" w:hAnsi="Arial" w:cs="Arial"/>
                            <w:sz w:val="16"/>
                            <w:szCs w:val="16"/>
                            <w:lang w:val="it-IT"/>
                          </w:rPr>
                          <w:t>Kjemoterapi: 8,1 (5,8, 11,1)</w:t>
                        </w:r>
                      </w:p>
                      <w:p w14:paraId="7E35EF99" w14:textId="77777777" w:rsidR="00A551E5" w:rsidRPr="00031B56" w:rsidRDefault="00A551E5" w:rsidP="00D137C5">
                        <w:pPr>
                          <w:rPr>
                            <w:rFonts w:ascii="Arial" w:hAnsi="Arial" w:cs="Arial"/>
                            <w:sz w:val="16"/>
                            <w:szCs w:val="16"/>
                            <w:lang w:val="it-IT"/>
                          </w:rPr>
                        </w:pPr>
                        <w:r w:rsidRPr="00EA599F">
                          <w:rPr>
                            <w:rFonts w:ascii="Arial" w:hAnsi="Arial" w:cs="Arial"/>
                            <w:sz w:val="16"/>
                            <w:szCs w:val="16"/>
                            <w:lang w:val="it-IT"/>
                          </w:rPr>
                          <w:t>Log-rank p-verdi = &lt; 0,</w:t>
                        </w:r>
                        <w:r w:rsidRPr="006703FD">
                          <w:rPr>
                            <w:rFonts w:ascii="Arial" w:hAnsi="Arial" w:cs="Arial"/>
                            <w:sz w:val="16"/>
                            <w:szCs w:val="16"/>
                            <w:lang w:val="it-IT"/>
                          </w:rPr>
                          <w:t>0</w:t>
                        </w:r>
                        <w:r w:rsidRPr="00EA599F">
                          <w:rPr>
                            <w:rFonts w:ascii="Arial" w:hAnsi="Arial" w:cs="Arial"/>
                            <w:sz w:val="16"/>
                            <w:szCs w:val="16"/>
                            <w:lang w:val="it-IT"/>
                          </w:rPr>
                          <w:t>01</w:t>
                        </w:r>
                      </w:p>
                    </w:txbxContent>
                  </v:textbox>
                </v:shape>
                <v:shape id="Text Box 303" o:spid="_x0000_s1049" type="#_x0000_t202" style="position:absolute;left:3117;top:4252;width:2566;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" filled="f" stroked="f">
                  <v:textbox style="mso-fit-shape-to-text:t">
                    <w:txbxContent>
                      <w:p w14:paraId="07628E7F" w14:textId="3C5B31A8" w:rsidR="00A551E5" w:rsidRPr="0087014B" w:rsidRDefault="007B70F8" w:rsidP="00D137C5">
                        <w:pPr>
                          <w:rPr>
                            <w:rFonts w:ascii="Arial" w:hAnsi="Arial" w:cs="Arial"/>
                            <w:sz w:val="16"/>
                            <w:szCs w:val="16"/>
                            <w:lang w:val="pt-PT"/>
                          </w:rPr>
                        </w:pPr>
                        <w:r w:rsidRPr="00C96EE2">
                          <w:rPr>
                            <w:rFonts w:ascii="Arial" w:hAnsi="Arial" w:cs="Arial"/>
                            <w:sz w:val="16"/>
                            <w:szCs w:val="16"/>
                            <w:lang w:val="pt-PT"/>
                          </w:rPr>
                          <w:t>T</w:t>
                        </w:r>
                        <w:r w:rsidR="008E58BB" w:rsidRPr="00C96EE2">
                          <w:rPr>
                            <w:rFonts w:ascii="Arial" w:hAnsi="Arial" w:cs="Arial"/>
                            <w:sz w:val="16"/>
                            <w:szCs w:val="16"/>
                            <w:lang w:val="pt-PT"/>
                          </w:rPr>
                          <w:t>ids</w:t>
                        </w:r>
                        <w:r w:rsidR="008E58BB">
                          <w:rPr>
                            <w:rFonts w:ascii="Arial" w:hAnsi="Arial" w:cs="Arial"/>
                            <w:sz w:val="16"/>
                            <w:szCs w:val="16"/>
                            <w:lang w:val="pt-PT"/>
                          </w:rPr>
                          <w:t>punkt for sensurering</w:t>
                        </w:r>
                      </w:p>
                      <w:p w14:paraId="6B0157E7" w14:textId="77777777" w:rsidR="00A551E5" w:rsidRPr="0087014B" w:rsidRDefault="00A551E5" w:rsidP="00D137C5">
                        <w:pPr>
                          <w:rPr>
                            <w:rFonts w:ascii="Arial" w:hAnsi="Arial" w:cs="Arial"/>
                            <w:sz w:val="16"/>
                            <w:szCs w:val="16"/>
                            <w:lang w:val="pt-PT"/>
                          </w:rPr>
                        </w:pPr>
                        <w:r w:rsidRPr="0087014B">
                          <w:rPr>
                            <w:rFonts w:ascii="Arial" w:hAnsi="Arial" w:cs="Arial"/>
                            <w:sz w:val="16"/>
                            <w:szCs w:val="16"/>
                            <w:lang w:val="pt-PT"/>
                          </w:rPr>
                          <w:t>ceritinib 750 mg (n/N = 89/189)</w:t>
                        </w:r>
                      </w:p>
                      <w:p w14:paraId="2D963AD8" w14:textId="77777777" w:rsidR="00A551E5" w:rsidRPr="0087014B" w:rsidRDefault="00A551E5" w:rsidP="00D137C5">
                        <w:pPr>
                          <w:rPr>
                            <w:rFonts w:ascii="Arial" w:hAnsi="Arial" w:cs="Arial"/>
                            <w:sz w:val="16"/>
                            <w:szCs w:val="16"/>
                            <w:lang w:val="pt-PT"/>
                          </w:rPr>
                        </w:pPr>
                        <w:r w:rsidRPr="0087014B">
                          <w:rPr>
                            <w:rFonts w:ascii="Arial" w:hAnsi="Arial" w:cs="Arial"/>
                            <w:sz w:val="16"/>
                            <w:szCs w:val="16"/>
                            <w:lang w:val="pt-PT"/>
                          </w:rPr>
                          <w:t>Kjemoterapi (n/N = 113/187)</w:t>
                        </w:r>
                      </w:p>
                      <w:p w14:paraId="775C491B" w14:textId="77777777" w:rsidR="00A551E5" w:rsidRPr="0087014B" w:rsidRDefault="00A551E5" w:rsidP="00D137C5">
                        <w:pPr>
                          <w:rPr>
                            <w:rFonts w:ascii="Arial" w:hAnsi="Arial" w:cs="Arial"/>
                            <w:sz w:val="16"/>
                            <w:szCs w:val="16"/>
                            <w:lang w:val="pt-PT"/>
                          </w:rPr>
                        </w:pPr>
                      </w:p>
                    </w:txbxContent>
                  </v:textbox>
                </v:shape>
                <v:group id="Group 54" o:spid="_x0000_s1050" style="position:absolute;left:1401;top:1778;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" filled="f" stroked="f">
                    <v:textbox>
                      <w:txbxContent>
                        <w:p w14:paraId="47B199CD" w14:textId="77777777" w:rsidR="00A551E5" w:rsidRPr="007E7C69" w:rsidRDefault="00A551E5" w:rsidP="00D137C5">
                          <w:pPr>
                            <w:rPr>
                              <w:sz w:val="20"/>
                            </w:rPr>
                          </w:pPr>
                          <w:r w:rsidRPr="007E7C69">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" filled="f" stroked="f">
                    <v:textbox>
                      <w:txbxContent>
                        <w:p w14:paraId="00722013" w14:textId="77777777" w:rsidR="00A551E5" w:rsidRPr="007E7C69" w:rsidRDefault="00A551E5" w:rsidP="00D137C5">
                          <w:pPr>
                            <w:rPr>
                              <w:sz w:val="20"/>
                            </w:rPr>
                          </w:pPr>
                          <w:r w:rsidRPr="007E7C69">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3B37263B" w14:textId="77777777" w:rsidR="00A551E5" w:rsidRPr="007E7C69" w:rsidRDefault="00A551E5" w:rsidP="00D137C5">
                          <w:pPr>
                            <w:rPr>
                              <w:sz w:val="20"/>
                            </w:rPr>
                          </w:pPr>
                          <w:r w:rsidRPr="007E7C69">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" filled="f" stroked="f">
                    <v:textbox>
                      <w:txbxContent>
                        <w:p w14:paraId="365387C3" w14:textId="77777777" w:rsidR="00A551E5" w:rsidRPr="007E7C69" w:rsidRDefault="00A551E5" w:rsidP="00D137C5">
                          <w:pPr>
                            <w:rPr>
                              <w:sz w:val="20"/>
                            </w:rPr>
                          </w:pPr>
                          <w:r w:rsidRPr="007E7C69">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14:paraId="4491DFEA" w14:textId="77777777" w:rsidR="00A551E5" w:rsidRPr="007E7C69" w:rsidRDefault="00A551E5" w:rsidP="00D137C5">
                          <w:pPr>
                            <w:rPr>
                              <w:sz w:val="20"/>
                            </w:rPr>
                          </w:pPr>
                          <w:r w:rsidRPr="007E7C69">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14:paraId="03B595E7" w14:textId="77777777" w:rsidR="00A551E5" w:rsidRPr="007E7C69" w:rsidRDefault="00A551E5" w:rsidP="00D137C5">
                          <w:pPr>
                            <w:rPr>
                              <w:sz w:val="20"/>
                            </w:rPr>
                          </w:pPr>
                          <w:r w:rsidRPr="007E7C69">
                            <w:rPr>
                              <w:sz w:val="20"/>
                            </w:rPr>
                            <w:t>0</w:t>
                          </w:r>
                        </w:p>
                      </w:txbxContent>
                    </v:textbox>
                  </v:shape>
                </v:group>
                <v:shape id="_x0000_s1057" type="#_x0000_t202" style="position:absolute;left:5222;top:5618;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14:paraId="234770FD" w14:textId="77777777" w:rsidR="00A551E5" w:rsidRPr="00BF0E43" w:rsidRDefault="00A551E5" w:rsidP="00D137C5">
                        <w:pPr>
                          <w:rPr>
                            <w:rFonts w:ascii="Arial" w:hAnsi="Arial" w:cs="Arial"/>
                            <w:sz w:val="20"/>
                          </w:rPr>
                        </w:pPr>
                        <w:r w:rsidRPr="00BF0E43">
                          <w:rPr>
                            <w:rFonts w:ascii="Arial" w:hAnsi="Arial" w:cs="Arial"/>
                            <w:sz w:val="20"/>
                          </w:rPr>
                          <w:t>Tid (måneder)</w:t>
                        </w:r>
                      </w:p>
                    </w:txbxContent>
                  </v:textbox>
                </v:shape>
                <v:group id="Group 65" o:spid="_x0000_s1058" style="position:absolute;left:2680;top:4640;width:71;height:71"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" path="m,33r67,e" filled="f" strokeweight="3.45pt">
                    <v:path arrowok="t" o:connecttype="custom" o:connectlocs="0,2332;67,2332" o:connectangles="0,0"/>
                  </v:shape>
                </v:group>
                <v:group id="Group 63" o:spid="_x0000_s1060" style="position:absolute;left:2684;top:4861;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" path="m38,l,77r77,l38,xe" filled="f" strokeweight=".24pt">
                    <v:path arrowok="t" o:connecttype="custom" o:connectlocs="38,2519;0,2596;77,2596;38,2519" o:connectangles="0,0,0,0"/>
                  </v:shape>
                </v:group>
                <v:group id="Group 71" o:spid="_x0000_s1062" style="position:absolute;left:2314;top:4676;width:834;height:7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" path="m,l835,e" filled="f" strokeweight=".96pt">
                    <v:path arrowok="t" o:connecttype="custom" o:connectlocs="0,0;835,0" o:connectangles="0,0"/>
                  </v:shape>
                </v:group>
                <v:group id="Group 69" o:spid="_x0000_s1064" style="position:absolute;left:2314;top:4898;width:834;height:7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" path="m,l835,e" filled="f" strokeweight=".96pt">
                    <v:stroke dashstyle="dash"/>
                    <v:path arrowok="t" o:connecttype="custom" o:connectlocs="0,0;835,0" o:connectangles="0,0"/>
                  </v:shape>
                </v:group>
                <v:group id="Group 61" o:spid="_x0000_s1066" style="position:absolute;left:2309;top:4400;width:71;height:71"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" path="m,34r67,e" filled="f" strokeweight="3.47pt">
                    <v:path arrowok="t" o:connecttype="custom" o:connectlocs="0,2102;67,2102" o:connectangles="0,0"/>
                  </v:shape>
                </v:group>
                <v:group id="Group 59" o:spid="_x0000_s1068" style="position:absolute;left:3034;top:4390;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" path="m39,l,77r77,l39,xe" filled="f" strokeweight=".24pt">
                    <v:path arrowok="t" o:connecttype="custom" o:connectlocs="39,2068;0,2145;77,2145;39,2068" o:connectangles="0,0,0,0"/>
                  </v:shape>
                </v:group>
              </v:group>
            </w:pict>
          </mc:Fallback>
        </mc:AlternateContent>
      </w:r>
    </w:p>
    <w:p w14:paraId="2016B86D" w14:textId="77777777" w:rsidR="006D45AC" w:rsidRPr="005E376F" w:rsidRDefault="006D45AC" w:rsidP="00835B40">
      <w:pPr>
        <w:keepNext/>
        <w:widowControl w:val="0"/>
        <w:tabs>
          <w:tab w:val="clear" w:pos="567"/>
        </w:tabs>
        <w:autoSpaceDE w:val="0"/>
        <w:autoSpaceDN w:val="0"/>
        <w:adjustRightInd w:val="0"/>
        <w:spacing w:line="240" w:lineRule="auto"/>
        <w:ind w:left="1134" w:hanging="1134"/>
        <w:rPr>
          <w:b/>
          <w:szCs w:val="22"/>
          <w:lang w:val="nb-NO"/>
        </w:rPr>
      </w:pPr>
    </w:p>
    <w:p w14:paraId="22ADF5FB"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06C2637F"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6A6FB349"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5A3DE18B"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13026C2A"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5EFC327D"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0C29DE33"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3D3DF683"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0D26CAF9"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24455B98"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13D7A559"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52EEF39D"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3404B54A"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33AB96E6"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p w14:paraId="58C8C62D" w14:textId="77777777" w:rsidR="00D137C5" w:rsidRPr="005E376F" w:rsidRDefault="00D137C5" w:rsidP="00835B40">
      <w:pPr>
        <w:keepNext/>
        <w:widowControl w:val="0"/>
        <w:tabs>
          <w:tab w:val="clear" w:pos="567"/>
        </w:tabs>
        <w:autoSpaceDE w:val="0"/>
        <w:autoSpaceDN w:val="0"/>
        <w:adjustRightInd w:val="0"/>
        <w:spacing w:line="240" w:lineRule="auto"/>
        <w:ind w:left="1134" w:hanging="1134"/>
        <w:rPr>
          <w:b/>
          <w:szCs w:val="22"/>
          <w:lang w:val="nb-NO"/>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B8790F" w:rsidRPr="009D15B8" w14:paraId="5A15FC04" w14:textId="77777777" w:rsidTr="00257901">
        <w:trPr>
          <w:trHeight w:hRule="exact" w:val="235"/>
        </w:trPr>
        <w:tc>
          <w:tcPr>
            <w:tcW w:w="1404" w:type="dxa"/>
            <w:tcBorders>
              <w:top w:val="nil"/>
              <w:left w:val="nil"/>
              <w:bottom w:val="nil"/>
              <w:right w:val="nil"/>
            </w:tcBorders>
            <w:vAlign w:val="center"/>
          </w:tcPr>
          <w:p w14:paraId="0AB4A7A3" w14:textId="77777777" w:rsidR="00B8790F" w:rsidRPr="005E376F" w:rsidRDefault="00B8790F" w:rsidP="00835B40">
            <w:pPr>
              <w:spacing w:before="1"/>
              <w:ind w:left="26" w:right="-20"/>
              <w:rPr>
                <w:rFonts w:ascii="Arial" w:eastAsia="Arial" w:hAnsi="Arial" w:cs="Arial"/>
                <w:spacing w:val="-2"/>
                <w:sz w:val="16"/>
                <w:szCs w:val="16"/>
                <w:lang w:val="nb-NO"/>
              </w:rPr>
            </w:pPr>
          </w:p>
        </w:tc>
        <w:tc>
          <w:tcPr>
            <w:tcW w:w="7668" w:type="dxa"/>
            <w:gridSpan w:val="18"/>
            <w:tcBorders>
              <w:top w:val="nil"/>
              <w:left w:val="nil"/>
              <w:bottom w:val="nil"/>
              <w:right w:val="nil"/>
            </w:tcBorders>
            <w:vAlign w:val="center"/>
          </w:tcPr>
          <w:p w14:paraId="4F8FC8C5" w14:textId="77777777" w:rsidR="00B8790F" w:rsidRPr="005E376F" w:rsidRDefault="00B8790F" w:rsidP="00835B40">
            <w:pPr>
              <w:spacing w:before="1"/>
              <w:ind w:left="181" w:right="-20"/>
              <w:jc w:val="both"/>
              <w:rPr>
                <w:rFonts w:ascii="Arial" w:eastAsia="Arial" w:hAnsi="Arial" w:cs="Arial"/>
                <w:spacing w:val="-1"/>
                <w:sz w:val="16"/>
                <w:szCs w:val="16"/>
                <w:lang w:val="nb-NO"/>
              </w:rPr>
            </w:pPr>
            <w:r w:rsidRPr="005E376F">
              <w:rPr>
                <w:rFonts w:ascii="Arial" w:eastAsia="Arial" w:hAnsi="Arial" w:cs="Arial"/>
                <w:spacing w:val="1"/>
                <w:sz w:val="16"/>
                <w:szCs w:val="16"/>
                <w:lang w:val="nb-NO"/>
              </w:rPr>
              <w:t>Antall</w:t>
            </w:r>
            <w:r w:rsidRPr="005E376F">
              <w:rPr>
                <w:rFonts w:ascii="Arial" w:hAnsi="Arial" w:cs="Arial"/>
                <w:spacing w:val="5"/>
                <w:sz w:val="16"/>
                <w:szCs w:val="16"/>
                <w:lang w:val="nb-NO"/>
              </w:rPr>
              <w:t xml:space="preserve"> </w:t>
            </w:r>
            <w:r w:rsidRPr="005E376F">
              <w:rPr>
                <w:rFonts w:ascii="Arial" w:eastAsia="Arial" w:hAnsi="Arial" w:cs="Arial"/>
                <w:spacing w:val="-1"/>
                <w:sz w:val="16"/>
                <w:szCs w:val="16"/>
                <w:lang w:val="nb-NO"/>
              </w:rPr>
              <w:t>pasienter</w:t>
            </w:r>
            <w:r w:rsidRPr="005E376F">
              <w:rPr>
                <w:rFonts w:ascii="Arial" w:hAnsi="Arial" w:cs="Arial"/>
                <w:spacing w:val="1"/>
                <w:sz w:val="16"/>
                <w:szCs w:val="16"/>
                <w:lang w:val="nb-NO"/>
              </w:rPr>
              <w:t xml:space="preserve"> </w:t>
            </w:r>
            <w:r w:rsidRPr="005E376F">
              <w:rPr>
                <w:rFonts w:ascii="Arial" w:eastAsia="Arial" w:hAnsi="Arial" w:cs="Arial"/>
                <w:spacing w:val="-5"/>
                <w:sz w:val="16"/>
                <w:szCs w:val="16"/>
                <w:lang w:val="nb-NO"/>
              </w:rPr>
              <w:t>fortsatt i risiko</w:t>
            </w:r>
          </w:p>
        </w:tc>
      </w:tr>
      <w:tr w:rsidR="00B8790F" w:rsidRPr="005E376F" w14:paraId="17F3B283" w14:textId="77777777" w:rsidTr="00257901">
        <w:trPr>
          <w:trHeight w:hRule="exact" w:val="235"/>
        </w:trPr>
        <w:tc>
          <w:tcPr>
            <w:tcW w:w="1404" w:type="dxa"/>
            <w:tcBorders>
              <w:top w:val="nil"/>
              <w:left w:val="nil"/>
              <w:bottom w:val="nil"/>
              <w:right w:val="nil"/>
            </w:tcBorders>
            <w:vAlign w:val="center"/>
          </w:tcPr>
          <w:p w14:paraId="1872061D" w14:textId="77777777" w:rsidR="00B8790F" w:rsidRPr="00C472BB" w:rsidRDefault="00B8790F" w:rsidP="00835B40">
            <w:pPr>
              <w:spacing w:before="1"/>
              <w:ind w:left="26" w:right="-20"/>
              <w:rPr>
                <w:rFonts w:ascii="Arial" w:eastAsia="Arial" w:hAnsi="Arial" w:cs="Arial"/>
                <w:sz w:val="16"/>
                <w:szCs w:val="16"/>
                <w:lang w:val="nb-NO"/>
              </w:rPr>
            </w:pPr>
            <w:r w:rsidRPr="00C472BB">
              <w:rPr>
                <w:rFonts w:ascii="Arial" w:eastAsia="Arial" w:hAnsi="Arial" w:cs="Arial"/>
                <w:spacing w:val="-2"/>
                <w:sz w:val="16"/>
                <w:szCs w:val="16"/>
                <w:lang w:val="nb-NO"/>
              </w:rPr>
              <w:t>Ti</w:t>
            </w:r>
            <w:r w:rsidRPr="00C472BB">
              <w:rPr>
                <w:rFonts w:ascii="Arial" w:eastAsia="Arial" w:hAnsi="Arial" w:cs="Arial"/>
                <w:spacing w:val="-4"/>
                <w:sz w:val="16"/>
                <w:szCs w:val="16"/>
                <w:lang w:val="nb-NO"/>
              </w:rPr>
              <w:t>d</w:t>
            </w:r>
            <w:r w:rsidR="00EF538C" w:rsidRPr="00C472BB">
              <w:rPr>
                <w:rFonts w:ascii="Arial" w:eastAsia="Arial" w:hAnsi="Arial" w:cs="Arial"/>
                <w:spacing w:val="-4"/>
                <w:sz w:val="16"/>
                <w:szCs w:val="16"/>
                <w:lang w:val="nb-NO"/>
              </w:rPr>
              <w:t xml:space="preserve"> </w:t>
            </w:r>
            <w:r w:rsidRPr="00C472BB">
              <w:rPr>
                <w:rFonts w:ascii="Arial" w:eastAsia="Arial" w:hAnsi="Arial" w:cs="Arial"/>
                <w:spacing w:val="-1"/>
                <w:sz w:val="16"/>
                <w:szCs w:val="16"/>
                <w:lang w:val="nb-NO"/>
              </w:rPr>
              <w:t>(måneder</w:t>
            </w:r>
            <w:r w:rsidRPr="00C472BB">
              <w:rPr>
                <w:rFonts w:ascii="Arial" w:eastAsia="Arial" w:hAnsi="Arial" w:cs="Arial"/>
                <w:sz w:val="16"/>
                <w:szCs w:val="16"/>
                <w:lang w:val="nb-NO"/>
              </w:rPr>
              <w:t>)</w:t>
            </w:r>
          </w:p>
        </w:tc>
        <w:tc>
          <w:tcPr>
            <w:tcW w:w="426" w:type="dxa"/>
            <w:tcBorders>
              <w:top w:val="nil"/>
              <w:left w:val="nil"/>
              <w:bottom w:val="nil"/>
              <w:right w:val="nil"/>
            </w:tcBorders>
            <w:vAlign w:val="center"/>
          </w:tcPr>
          <w:p w14:paraId="69614626" w14:textId="77777777" w:rsidR="00B8790F" w:rsidRPr="005E376F" w:rsidRDefault="00B8790F" w:rsidP="00835B40">
            <w:pPr>
              <w:tabs>
                <w:tab w:val="left" w:pos="940"/>
                <w:tab w:val="left" w:pos="1620"/>
              </w:tabs>
              <w:spacing w:before="1"/>
              <w:ind w:left="40" w:right="-20"/>
              <w:jc w:val="center"/>
              <w:rPr>
                <w:rFonts w:ascii="Arial" w:eastAsia="Arial" w:hAnsi="Arial" w:cs="Arial"/>
                <w:sz w:val="16"/>
                <w:szCs w:val="16"/>
              </w:rPr>
            </w:pPr>
            <w:r w:rsidRPr="005E376F">
              <w:rPr>
                <w:rFonts w:ascii="Arial" w:eastAsia="Arial" w:hAnsi="Arial" w:cs="Arial"/>
                <w:sz w:val="16"/>
                <w:szCs w:val="16"/>
              </w:rPr>
              <w:t>0</w:t>
            </w:r>
          </w:p>
        </w:tc>
        <w:tc>
          <w:tcPr>
            <w:tcW w:w="426" w:type="dxa"/>
            <w:tcBorders>
              <w:top w:val="nil"/>
              <w:left w:val="nil"/>
              <w:bottom w:val="nil"/>
              <w:right w:val="nil"/>
            </w:tcBorders>
            <w:vAlign w:val="center"/>
          </w:tcPr>
          <w:p w14:paraId="53CD01CF" w14:textId="77777777" w:rsidR="00B8790F" w:rsidRPr="005E376F" w:rsidRDefault="00B8790F" w:rsidP="00835B40">
            <w:pPr>
              <w:tabs>
                <w:tab w:val="left" w:pos="940"/>
                <w:tab w:val="left" w:pos="1620"/>
              </w:tabs>
              <w:spacing w:before="1"/>
              <w:ind w:left="40" w:right="-20"/>
              <w:jc w:val="center"/>
              <w:rPr>
                <w:rFonts w:ascii="Arial" w:eastAsia="Arial" w:hAnsi="Arial" w:cs="Arial"/>
                <w:sz w:val="16"/>
                <w:szCs w:val="16"/>
              </w:rPr>
            </w:pPr>
            <w:r w:rsidRPr="005E376F">
              <w:rPr>
                <w:rFonts w:ascii="Arial" w:eastAsia="Arial" w:hAnsi="Arial" w:cs="Arial"/>
                <w:sz w:val="16"/>
                <w:szCs w:val="16"/>
              </w:rPr>
              <w:t>2</w:t>
            </w:r>
          </w:p>
        </w:tc>
        <w:tc>
          <w:tcPr>
            <w:tcW w:w="426" w:type="dxa"/>
            <w:tcBorders>
              <w:top w:val="nil"/>
              <w:left w:val="nil"/>
              <w:bottom w:val="nil"/>
              <w:right w:val="nil"/>
            </w:tcBorders>
            <w:vAlign w:val="center"/>
          </w:tcPr>
          <w:p w14:paraId="7ACB5283" w14:textId="77777777" w:rsidR="00B8790F" w:rsidRPr="005E376F" w:rsidRDefault="00B8790F" w:rsidP="00835B40">
            <w:pPr>
              <w:spacing w:before="1"/>
              <w:ind w:left="40" w:right="-20"/>
              <w:jc w:val="center"/>
              <w:rPr>
                <w:rFonts w:ascii="Arial" w:eastAsia="Arial" w:hAnsi="Arial" w:cs="Arial"/>
                <w:sz w:val="16"/>
                <w:szCs w:val="16"/>
              </w:rPr>
            </w:pPr>
            <w:r w:rsidRPr="005E376F">
              <w:rPr>
                <w:rFonts w:ascii="Arial" w:eastAsia="Arial" w:hAnsi="Arial" w:cs="Arial"/>
                <w:sz w:val="16"/>
                <w:szCs w:val="16"/>
              </w:rPr>
              <w:t>4</w:t>
            </w:r>
          </w:p>
        </w:tc>
        <w:tc>
          <w:tcPr>
            <w:tcW w:w="426" w:type="dxa"/>
            <w:tcBorders>
              <w:top w:val="nil"/>
              <w:left w:val="nil"/>
              <w:bottom w:val="nil"/>
              <w:right w:val="nil"/>
            </w:tcBorders>
            <w:vAlign w:val="center"/>
          </w:tcPr>
          <w:p w14:paraId="65297681" w14:textId="77777777" w:rsidR="00B8790F" w:rsidRPr="005E376F" w:rsidRDefault="00B8790F" w:rsidP="00835B40">
            <w:pPr>
              <w:spacing w:before="1"/>
              <w:ind w:left="40" w:right="-20"/>
              <w:jc w:val="center"/>
              <w:rPr>
                <w:rFonts w:ascii="Arial" w:eastAsia="Arial" w:hAnsi="Arial" w:cs="Arial"/>
                <w:sz w:val="16"/>
                <w:szCs w:val="16"/>
              </w:rPr>
            </w:pPr>
            <w:r w:rsidRPr="005E376F">
              <w:rPr>
                <w:rFonts w:ascii="Arial" w:eastAsia="Arial" w:hAnsi="Arial" w:cs="Arial"/>
                <w:sz w:val="16"/>
                <w:szCs w:val="16"/>
              </w:rPr>
              <w:t>6</w:t>
            </w:r>
          </w:p>
        </w:tc>
        <w:tc>
          <w:tcPr>
            <w:tcW w:w="426" w:type="dxa"/>
            <w:tcBorders>
              <w:top w:val="nil"/>
              <w:left w:val="nil"/>
              <w:bottom w:val="nil"/>
              <w:right w:val="nil"/>
            </w:tcBorders>
            <w:vAlign w:val="center"/>
          </w:tcPr>
          <w:p w14:paraId="02B42A14" w14:textId="77777777" w:rsidR="00B8790F" w:rsidRPr="005E376F" w:rsidRDefault="00B8790F" w:rsidP="00835B40">
            <w:pPr>
              <w:spacing w:before="1"/>
              <w:ind w:left="40" w:right="-20"/>
              <w:jc w:val="center"/>
              <w:rPr>
                <w:rFonts w:ascii="Arial" w:eastAsia="Arial" w:hAnsi="Arial" w:cs="Arial"/>
                <w:spacing w:val="-1"/>
                <w:sz w:val="16"/>
                <w:szCs w:val="16"/>
              </w:rPr>
            </w:pPr>
            <w:r w:rsidRPr="005E376F">
              <w:rPr>
                <w:rFonts w:ascii="Arial" w:eastAsia="Arial" w:hAnsi="Arial" w:cs="Arial"/>
                <w:spacing w:val="-1"/>
                <w:sz w:val="16"/>
                <w:szCs w:val="16"/>
              </w:rPr>
              <w:t>8</w:t>
            </w:r>
          </w:p>
        </w:tc>
        <w:tc>
          <w:tcPr>
            <w:tcW w:w="426" w:type="dxa"/>
            <w:tcBorders>
              <w:top w:val="nil"/>
              <w:left w:val="nil"/>
              <w:bottom w:val="nil"/>
              <w:right w:val="nil"/>
            </w:tcBorders>
            <w:vAlign w:val="center"/>
          </w:tcPr>
          <w:p w14:paraId="54BEF45E" w14:textId="77777777" w:rsidR="00B8790F" w:rsidRPr="005E376F" w:rsidRDefault="00B8790F" w:rsidP="00835B40">
            <w:pPr>
              <w:spacing w:before="1"/>
              <w:ind w:left="40" w:right="-20"/>
              <w:jc w:val="center"/>
              <w:rPr>
                <w:rFonts w:ascii="Arial" w:eastAsia="Arial" w:hAnsi="Arial" w:cs="Arial"/>
                <w:spacing w:val="-1"/>
                <w:sz w:val="16"/>
                <w:szCs w:val="16"/>
              </w:rPr>
            </w:pPr>
            <w:r w:rsidRPr="005E376F">
              <w:rPr>
                <w:rFonts w:ascii="Arial" w:eastAsia="Arial" w:hAnsi="Arial" w:cs="Arial"/>
                <w:spacing w:val="-1"/>
                <w:sz w:val="16"/>
                <w:szCs w:val="16"/>
              </w:rPr>
              <w:t>10</w:t>
            </w:r>
          </w:p>
        </w:tc>
        <w:tc>
          <w:tcPr>
            <w:tcW w:w="426" w:type="dxa"/>
            <w:tcBorders>
              <w:top w:val="nil"/>
              <w:left w:val="nil"/>
              <w:bottom w:val="nil"/>
              <w:right w:val="nil"/>
            </w:tcBorders>
            <w:vAlign w:val="center"/>
          </w:tcPr>
          <w:p w14:paraId="3CB18F58"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2</w:t>
            </w:r>
          </w:p>
        </w:tc>
        <w:tc>
          <w:tcPr>
            <w:tcW w:w="426" w:type="dxa"/>
            <w:tcBorders>
              <w:top w:val="nil"/>
              <w:left w:val="nil"/>
              <w:bottom w:val="nil"/>
              <w:right w:val="nil"/>
            </w:tcBorders>
            <w:vAlign w:val="center"/>
          </w:tcPr>
          <w:p w14:paraId="02D5019B"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4</w:t>
            </w:r>
          </w:p>
        </w:tc>
        <w:tc>
          <w:tcPr>
            <w:tcW w:w="426" w:type="dxa"/>
            <w:tcBorders>
              <w:top w:val="nil"/>
              <w:left w:val="nil"/>
              <w:bottom w:val="nil"/>
              <w:right w:val="nil"/>
            </w:tcBorders>
            <w:vAlign w:val="center"/>
          </w:tcPr>
          <w:p w14:paraId="40AB5A98" w14:textId="77777777" w:rsidR="00B8790F" w:rsidRPr="005E376F" w:rsidRDefault="00B8790F" w:rsidP="00835B40">
            <w:pPr>
              <w:spacing w:before="1"/>
              <w:ind w:left="181" w:right="-20"/>
              <w:rPr>
                <w:rFonts w:ascii="Arial" w:eastAsia="Arial" w:hAnsi="Arial" w:cs="Arial"/>
                <w:spacing w:val="-1"/>
                <w:sz w:val="16"/>
                <w:szCs w:val="16"/>
              </w:rPr>
            </w:pPr>
            <w:r w:rsidRPr="005E376F">
              <w:rPr>
                <w:rFonts w:ascii="Arial" w:eastAsia="Arial" w:hAnsi="Arial" w:cs="Arial"/>
                <w:spacing w:val="-1"/>
                <w:sz w:val="16"/>
                <w:szCs w:val="16"/>
              </w:rPr>
              <w:t>16</w:t>
            </w:r>
          </w:p>
        </w:tc>
        <w:tc>
          <w:tcPr>
            <w:tcW w:w="426" w:type="dxa"/>
            <w:tcBorders>
              <w:top w:val="nil"/>
              <w:left w:val="nil"/>
              <w:bottom w:val="nil"/>
              <w:right w:val="nil"/>
            </w:tcBorders>
            <w:vAlign w:val="center"/>
          </w:tcPr>
          <w:p w14:paraId="08BF5769" w14:textId="77777777" w:rsidR="00B8790F" w:rsidRPr="005E376F" w:rsidRDefault="00B8790F" w:rsidP="00835B40">
            <w:pPr>
              <w:spacing w:before="1"/>
              <w:ind w:left="181" w:right="-20"/>
              <w:rPr>
                <w:rFonts w:ascii="Arial" w:eastAsia="Arial" w:hAnsi="Arial" w:cs="Arial"/>
                <w:spacing w:val="-1"/>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8</w:t>
            </w:r>
          </w:p>
        </w:tc>
        <w:tc>
          <w:tcPr>
            <w:tcW w:w="426" w:type="dxa"/>
            <w:tcBorders>
              <w:top w:val="nil"/>
              <w:left w:val="nil"/>
              <w:bottom w:val="nil"/>
              <w:right w:val="nil"/>
            </w:tcBorders>
            <w:vAlign w:val="center"/>
          </w:tcPr>
          <w:p w14:paraId="2F8907A0"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0</w:t>
            </w:r>
          </w:p>
        </w:tc>
        <w:tc>
          <w:tcPr>
            <w:tcW w:w="426" w:type="dxa"/>
            <w:tcBorders>
              <w:top w:val="nil"/>
              <w:left w:val="nil"/>
              <w:bottom w:val="nil"/>
              <w:right w:val="nil"/>
            </w:tcBorders>
            <w:vAlign w:val="center"/>
          </w:tcPr>
          <w:p w14:paraId="36F64C9C"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2</w:t>
            </w:r>
          </w:p>
        </w:tc>
        <w:tc>
          <w:tcPr>
            <w:tcW w:w="426" w:type="dxa"/>
            <w:tcBorders>
              <w:top w:val="nil"/>
              <w:left w:val="nil"/>
              <w:bottom w:val="nil"/>
              <w:right w:val="nil"/>
            </w:tcBorders>
            <w:vAlign w:val="center"/>
          </w:tcPr>
          <w:p w14:paraId="21E5BB17"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4</w:t>
            </w:r>
          </w:p>
        </w:tc>
        <w:tc>
          <w:tcPr>
            <w:tcW w:w="426" w:type="dxa"/>
            <w:tcBorders>
              <w:top w:val="nil"/>
              <w:left w:val="nil"/>
              <w:bottom w:val="nil"/>
              <w:right w:val="nil"/>
            </w:tcBorders>
            <w:vAlign w:val="center"/>
          </w:tcPr>
          <w:p w14:paraId="05472099"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6</w:t>
            </w:r>
          </w:p>
        </w:tc>
        <w:tc>
          <w:tcPr>
            <w:tcW w:w="426" w:type="dxa"/>
            <w:tcBorders>
              <w:top w:val="nil"/>
              <w:left w:val="nil"/>
              <w:bottom w:val="nil"/>
              <w:right w:val="nil"/>
            </w:tcBorders>
            <w:vAlign w:val="center"/>
          </w:tcPr>
          <w:p w14:paraId="14BA4CC0"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8</w:t>
            </w:r>
          </w:p>
        </w:tc>
        <w:tc>
          <w:tcPr>
            <w:tcW w:w="426" w:type="dxa"/>
            <w:tcBorders>
              <w:top w:val="nil"/>
              <w:left w:val="nil"/>
              <w:bottom w:val="nil"/>
              <w:right w:val="nil"/>
            </w:tcBorders>
            <w:vAlign w:val="center"/>
          </w:tcPr>
          <w:p w14:paraId="4A1F19F2"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0</w:t>
            </w:r>
          </w:p>
        </w:tc>
        <w:tc>
          <w:tcPr>
            <w:tcW w:w="426" w:type="dxa"/>
            <w:tcBorders>
              <w:top w:val="nil"/>
              <w:left w:val="nil"/>
              <w:bottom w:val="nil"/>
              <w:right w:val="nil"/>
            </w:tcBorders>
            <w:vAlign w:val="center"/>
          </w:tcPr>
          <w:p w14:paraId="26333B99"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2</w:t>
            </w:r>
          </w:p>
        </w:tc>
        <w:tc>
          <w:tcPr>
            <w:tcW w:w="426" w:type="dxa"/>
            <w:tcBorders>
              <w:top w:val="nil"/>
              <w:left w:val="nil"/>
              <w:bottom w:val="nil"/>
              <w:right w:val="nil"/>
            </w:tcBorders>
            <w:vAlign w:val="center"/>
          </w:tcPr>
          <w:p w14:paraId="16821887" w14:textId="77777777" w:rsidR="00B8790F" w:rsidRPr="005E376F" w:rsidRDefault="00B8790F"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4</w:t>
            </w:r>
          </w:p>
        </w:tc>
      </w:tr>
      <w:tr w:rsidR="00B8790F" w:rsidRPr="005E376F" w14:paraId="59127591" w14:textId="77777777" w:rsidTr="00257901">
        <w:trPr>
          <w:trHeight w:hRule="exact" w:val="264"/>
        </w:trPr>
        <w:tc>
          <w:tcPr>
            <w:tcW w:w="1404" w:type="dxa"/>
            <w:tcBorders>
              <w:top w:val="nil"/>
              <w:left w:val="nil"/>
              <w:bottom w:val="nil"/>
              <w:right w:val="nil"/>
            </w:tcBorders>
            <w:vAlign w:val="center"/>
          </w:tcPr>
          <w:p w14:paraId="7B13F94B" w14:textId="77777777" w:rsidR="00B8790F" w:rsidRPr="005E376F" w:rsidRDefault="00DD6B43" w:rsidP="00835B40">
            <w:pPr>
              <w:spacing w:before="35"/>
              <w:ind w:left="26" w:right="-20"/>
              <w:rPr>
                <w:rFonts w:ascii="Arial" w:eastAsia="Arial" w:hAnsi="Arial" w:cs="Arial"/>
                <w:sz w:val="16"/>
                <w:szCs w:val="16"/>
              </w:rPr>
            </w:pPr>
            <w:proofErr w:type="spellStart"/>
            <w:r w:rsidRPr="005E376F">
              <w:rPr>
                <w:rFonts w:ascii="Arial" w:eastAsia="Arial" w:hAnsi="Arial" w:cs="Arial"/>
                <w:spacing w:val="-1"/>
                <w:sz w:val="16"/>
                <w:szCs w:val="16"/>
              </w:rPr>
              <w:t>ceritinib</w:t>
            </w:r>
            <w:proofErr w:type="spellEnd"/>
            <w:r w:rsidR="00B8790F" w:rsidRPr="005E376F">
              <w:rPr>
                <w:rFonts w:ascii="Arial" w:hAnsi="Arial" w:cs="Arial"/>
                <w:spacing w:val="4"/>
                <w:sz w:val="16"/>
                <w:szCs w:val="16"/>
              </w:rPr>
              <w:t xml:space="preserve"> </w:t>
            </w:r>
            <w:r w:rsidR="00B8790F" w:rsidRPr="005E376F">
              <w:rPr>
                <w:rFonts w:ascii="Arial" w:eastAsia="Arial" w:hAnsi="Arial" w:cs="Arial"/>
                <w:spacing w:val="-1"/>
                <w:sz w:val="16"/>
                <w:szCs w:val="16"/>
              </w:rPr>
              <w:t>75</w:t>
            </w:r>
            <w:r w:rsidR="00B8790F" w:rsidRPr="005E376F">
              <w:rPr>
                <w:rFonts w:ascii="Arial" w:eastAsia="Arial" w:hAnsi="Arial" w:cs="Arial"/>
                <w:sz w:val="16"/>
                <w:szCs w:val="16"/>
              </w:rPr>
              <w:t>0</w:t>
            </w:r>
            <w:r w:rsidR="00B8790F" w:rsidRPr="005E376F">
              <w:rPr>
                <w:rFonts w:ascii="Arial" w:hAnsi="Arial" w:cs="Arial"/>
                <w:spacing w:val="4"/>
                <w:sz w:val="16"/>
                <w:szCs w:val="16"/>
              </w:rPr>
              <w:t xml:space="preserve"> </w:t>
            </w:r>
            <w:r w:rsidR="00B8790F" w:rsidRPr="005E376F">
              <w:rPr>
                <w:rFonts w:ascii="Arial" w:eastAsia="Arial" w:hAnsi="Arial" w:cs="Arial"/>
                <w:spacing w:val="3"/>
                <w:sz w:val="16"/>
                <w:szCs w:val="16"/>
              </w:rPr>
              <w:t>m</w:t>
            </w:r>
            <w:r w:rsidR="00B8790F" w:rsidRPr="005E376F">
              <w:rPr>
                <w:rFonts w:ascii="Arial" w:eastAsia="Arial" w:hAnsi="Arial" w:cs="Arial"/>
                <w:sz w:val="16"/>
                <w:szCs w:val="16"/>
              </w:rPr>
              <w:t>g</w:t>
            </w:r>
          </w:p>
        </w:tc>
        <w:tc>
          <w:tcPr>
            <w:tcW w:w="426" w:type="dxa"/>
            <w:tcBorders>
              <w:top w:val="nil"/>
              <w:left w:val="nil"/>
              <w:bottom w:val="nil"/>
              <w:right w:val="nil"/>
            </w:tcBorders>
            <w:vAlign w:val="center"/>
          </w:tcPr>
          <w:p w14:paraId="484FAACE" w14:textId="77777777" w:rsidR="00B8790F" w:rsidRPr="005E376F" w:rsidRDefault="00B8790F" w:rsidP="00835B40">
            <w:pPr>
              <w:tabs>
                <w:tab w:val="left" w:pos="780"/>
                <w:tab w:val="left" w:pos="1460"/>
              </w:tabs>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18</w:t>
            </w:r>
            <w:r w:rsidRPr="005E376F">
              <w:rPr>
                <w:rFonts w:ascii="Arial" w:eastAsia="Arial" w:hAnsi="Arial" w:cs="Arial"/>
                <w:sz w:val="16"/>
                <w:szCs w:val="16"/>
              </w:rPr>
              <w:t>9</w:t>
            </w:r>
          </w:p>
        </w:tc>
        <w:tc>
          <w:tcPr>
            <w:tcW w:w="426" w:type="dxa"/>
            <w:tcBorders>
              <w:top w:val="nil"/>
              <w:left w:val="nil"/>
              <w:bottom w:val="nil"/>
              <w:right w:val="nil"/>
            </w:tcBorders>
            <w:vAlign w:val="center"/>
          </w:tcPr>
          <w:p w14:paraId="335884B7" w14:textId="77777777" w:rsidR="00B8790F" w:rsidRPr="005E376F" w:rsidRDefault="00B8790F" w:rsidP="00835B40">
            <w:pPr>
              <w:tabs>
                <w:tab w:val="left" w:pos="780"/>
                <w:tab w:val="left" w:pos="1460"/>
              </w:tabs>
              <w:spacing w:before="35"/>
              <w:ind w:left="40" w:right="-20"/>
              <w:jc w:val="center"/>
              <w:rPr>
                <w:rFonts w:ascii="Arial" w:eastAsia="Arial" w:hAnsi="Arial" w:cs="Arial"/>
                <w:sz w:val="16"/>
                <w:szCs w:val="16"/>
              </w:rPr>
            </w:pPr>
            <w:r w:rsidRPr="005E376F">
              <w:rPr>
                <w:rFonts w:ascii="Arial" w:eastAsia="Arial" w:hAnsi="Arial" w:cs="Arial"/>
                <w:spacing w:val="-1"/>
                <w:sz w:val="16"/>
                <w:szCs w:val="16"/>
              </w:rPr>
              <w:t>15</w:t>
            </w:r>
            <w:r w:rsidRPr="005E376F">
              <w:rPr>
                <w:rFonts w:ascii="Arial" w:eastAsia="Arial" w:hAnsi="Arial" w:cs="Arial"/>
                <w:sz w:val="16"/>
                <w:szCs w:val="16"/>
              </w:rPr>
              <w:t>5</w:t>
            </w:r>
          </w:p>
        </w:tc>
        <w:tc>
          <w:tcPr>
            <w:tcW w:w="426" w:type="dxa"/>
            <w:tcBorders>
              <w:top w:val="nil"/>
              <w:left w:val="nil"/>
              <w:bottom w:val="nil"/>
              <w:right w:val="nil"/>
            </w:tcBorders>
            <w:vAlign w:val="center"/>
          </w:tcPr>
          <w:p w14:paraId="65E83F30" w14:textId="77777777" w:rsidR="00B8790F" w:rsidRPr="005E376F" w:rsidRDefault="00B8790F"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13</w:t>
            </w:r>
            <w:r w:rsidRPr="005E376F">
              <w:rPr>
                <w:rFonts w:ascii="Arial" w:eastAsia="Arial" w:hAnsi="Arial" w:cs="Arial"/>
                <w:sz w:val="16"/>
                <w:szCs w:val="16"/>
              </w:rPr>
              <w:t>9</w:t>
            </w:r>
          </w:p>
        </w:tc>
        <w:tc>
          <w:tcPr>
            <w:tcW w:w="426" w:type="dxa"/>
            <w:tcBorders>
              <w:top w:val="nil"/>
              <w:left w:val="nil"/>
              <w:bottom w:val="nil"/>
              <w:right w:val="nil"/>
            </w:tcBorders>
            <w:vAlign w:val="center"/>
          </w:tcPr>
          <w:p w14:paraId="19CD050F" w14:textId="77777777" w:rsidR="00B8790F" w:rsidRPr="005E376F" w:rsidRDefault="00B8790F" w:rsidP="00835B40">
            <w:pPr>
              <w:spacing w:before="35"/>
              <w:ind w:left="40" w:right="-20"/>
              <w:jc w:val="center"/>
              <w:rPr>
                <w:rFonts w:ascii="Arial" w:eastAsia="Arial" w:hAnsi="Arial" w:cs="Arial"/>
                <w:sz w:val="16"/>
                <w:szCs w:val="16"/>
              </w:rPr>
            </w:pPr>
            <w:r w:rsidRPr="005E376F">
              <w:rPr>
                <w:rFonts w:ascii="Arial" w:eastAsia="Arial" w:hAnsi="Arial" w:cs="Arial"/>
                <w:spacing w:val="-1"/>
                <w:sz w:val="16"/>
                <w:szCs w:val="16"/>
              </w:rPr>
              <w:t>12</w:t>
            </w:r>
            <w:r w:rsidRPr="005E376F">
              <w:rPr>
                <w:rFonts w:ascii="Arial" w:eastAsia="Arial" w:hAnsi="Arial" w:cs="Arial"/>
                <w:sz w:val="16"/>
                <w:szCs w:val="16"/>
              </w:rPr>
              <w:t>5</w:t>
            </w:r>
          </w:p>
        </w:tc>
        <w:tc>
          <w:tcPr>
            <w:tcW w:w="426" w:type="dxa"/>
            <w:tcBorders>
              <w:top w:val="nil"/>
              <w:left w:val="nil"/>
              <w:bottom w:val="nil"/>
              <w:right w:val="nil"/>
            </w:tcBorders>
            <w:vAlign w:val="center"/>
          </w:tcPr>
          <w:p w14:paraId="6947C426" w14:textId="77777777" w:rsidR="00B8790F" w:rsidRPr="005E376F" w:rsidRDefault="00B8790F"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116</w:t>
            </w:r>
          </w:p>
        </w:tc>
        <w:tc>
          <w:tcPr>
            <w:tcW w:w="426" w:type="dxa"/>
            <w:tcBorders>
              <w:top w:val="nil"/>
              <w:left w:val="nil"/>
              <w:bottom w:val="nil"/>
              <w:right w:val="nil"/>
            </w:tcBorders>
            <w:vAlign w:val="center"/>
          </w:tcPr>
          <w:p w14:paraId="013CCC63" w14:textId="77777777" w:rsidR="00B8790F" w:rsidRPr="005E376F" w:rsidRDefault="00B8790F"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105</w:t>
            </w:r>
          </w:p>
        </w:tc>
        <w:tc>
          <w:tcPr>
            <w:tcW w:w="426" w:type="dxa"/>
            <w:tcBorders>
              <w:top w:val="nil"/>
              <w:left w:val="nil"/>
              <w:bottom w:val="nil"/>
              <w:right w:val="nil"/>
            </w:tcBorders>
            <w:vAlign w:val="center"/>
          </w:tcPr>
          <w:p w14:paraId="147998A1"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9</w:t>
            </w:r>
            <w:r w:rsidRPr="005E376F">
              <w:rPr>
                <w:rFonts w:ascii="Arial" w:eastAsia="Arial" w:hAnsi="Arial" w:cs="Arial"/>
                <w:sz w:val="16"/>
                <w:szCs w:val="16"/>
              </w:rPr>
              <w:t>8</w:t>
            </w:r>
          </w:p>
        </w:tc>
        <w:tc>
          <w:tcPr>
            <w:tcW w:w="426" w:type="dxa"/>
            <w:tcBorders>
              <w:top w:val="nil"/>
              <w:left w:val="nil"/>
              <w:bottom w:val="nil"/>
              <w:right w:val="nil"/>
            </w:tcBorders>
            <w:vAlign w:val="center"/>
          </w:tcPr>
          <w:p w14:paraId="17E127D7"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7</w:t>
            </w:r>
            <w:r w:rsidRPr="005E376F">
              <w:rPr>
                <w:rFonts w:ascii="Arial" w:eastAsia="Arial" w:hAnsi="Arial" w:cs="Arial"/>
                <w:sz w:val="16"/>
                <w:szCs w:val="16"/>
              </w:rPr>
              <w:t>6</w:t>
            </w:r>
          </w:p>
        </w:tc>
        <w:tc>
          <w:tcPr>
            <w:tcW w:w="426" w:type="dxa"/>
            <w:tcBorders>
              <w:top w:val="nil"/>
              <w:left w:val="nil"/>
              <w:bottom w:val="nil"/>
              <w:right w:val="nil"/>
            </w:tcBorders>
            <w:vAlign w:val="center"/>
          </w:tcPr>
          <w:p w14:paraId="33C22FCC" w14:textId="77777777" w:rsidR="00B8790F" w:rsidRPr="005E376F" w:rsidRDefault="00B8790F"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59</w:t>
            </w:r>
          </w:p>
        </w:tc>
        <w:tc>
          <w:tcPr>
            <w:tcW w:w="426" w:type="dxa"/>
            <w:tcBorders>
              <w:top w:val="nil"/>
              <w:left w:val="nil"/>
              <w:bottom w:val="nil"/>
              <w:right w:val="nil"/>
            </w:tcBorders>
            <w:vAlign w:val="center"/>
          </w:tcPr>
          <w:p w14:paraId="3BB06848" w14:textId="77777777" w:rsidR="00B8790F" w:rsidRPr="005E376F" w:rsidRDefault="00B8790F"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4</w:t>
            </w:r>
            <w:r w:rsidRPr="005E376F">
              <w:rPr>
                <w:rFonts w:ascii="Arial" w:eastAsia="Arial" w:hAnsi="Arial" w:cs="Arial"/>
                <w:sz w:val="16"/>
                <w:szCs w:val="16"/>
              </w:rPr>
              <w:t>3</w:t>
            </w:r>
          </w:p>
        </w:tc>
        <w:tc>
          <w:tcPr>
            <w:tcW w:w="426" w:type="dxa"/>
            <w:tcBorders>
              <w:top w:val="nil"/>
              <w:left w:val="nil"/>
              <w:bottom w:val="nil"/>
              <w:right w:val="nil"/>
            </w:tcBorders>
            <w:vAlign w:val="center"/>
          </w:tcPr>
          <w:p w14:paraId="799D7911"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2</w:t>
            </w:r>
          </w:p>
        </w:tc>
        <w:tc>
          <w:tcPr>
            <w:tcW w:w="426" w:type="dxa"/>
            <w:tcBorders>
              <w:top w:val="nil"/>
              <w:left w:val="nil"/>
              <w:bottom w:val="nil"/>
              <w:right w:val="nil"/>
            </w:tcBorders>
            <w:vAlign w:val="center"/>
          </w:tcPr>
          <w:p w14:paraId="293A80B5"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3</w:t>
            </w:r>
          </w:p>
        </w:tc>
        <w:tc>
          <w:tcPr>
            <w:tcW w:w="426" w:type="dxa"/>
            <w:tcBorders>
              <w:top w:val="nil"/>
              <w:left w:val="nil"/>
              <w:bottom w:val="nil"/>
              <w:right w:val="nil"/>
            </w:tcBorders>
            <w:vAlign w:val="center"/>
          </w:tcPr>
          <w:p w14:paraId="44685939"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6</w:t>
            </w:r>
          </w:p>
        </w:tc>
        <w:tc>
          <w:tcPr>
            <w:tcW w:w="426" w:type="dxa"/>
            <w:tcBorders>
              <w:top w:val="nil"/>
              <w:left w:val="nil"/>
              <w:bottom w:val="nil"/>
              <w:right w:val="nil"/>
            </w:tcBorders>
            <w:vAlign w:val="center"/>
          </w:tcPr>
          <w:p w14:paraId="7233C5C2"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1</w:t>
            </w:r>
          </w:p>
        </w:tc>
        <w:tc>
          <w:tcPr>
            <w:tcW w:w="426" w:type="dxa"/>
            <w:tcBorders>
              <w:top w:val="nil"/>
              <w:left w:val="nil"/>
              <w:bottom w:val="nil"/>
              <w:right w:val="nil"/>
            </w:tcBorders>
            <w:vAlign w:val="center"/>
          </w:tcPr>
          <w:p w14:paraId="47368C73" w14:textId="77777777" w:rsidR="00B8790F" w:rsidRPr="005E376F" w:rsidRDefault="00B8790F"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12B7040D" w14:textId="77777777" w:rsidR="00B8790F" w:rsidRPr="005E376F" w:rsidRDefault="00B8790F"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12232C42" w14:textId="77777777" w:rsidR="00B8790F" w:rsidRPr="005E376F" w:rsidRDefault="00B8790F"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6A65A908"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z w:val="16"/>
                <w:szCs w:val="16"/>
              </w:rPr>
              <w:t>0</w:t>
            </w:r>
          </w:p>
        </w:tc>
      </w:tr>
      <w:tr w:rsidR="00B8790F" w:rsidRPr="005E376F" w14:paraId="5E183807" w14:textId="77777777" w:rsidTr="00257901">
        <w:trPr>
          <w:trHeight w:hRule="exact" w:val="301"/>
        </w:trPr>
        <w:tc>
          <w:tcPr>
            <w:tcW w:w="1404" w:type="dxa"/>
            <w:tcBorders>
              <w:top w:val="nil"/>
              <w:left w:val="nil"/>
              <w:bottom w:val="nil"/>
              <w:right w:val="nil"/>
            </w:tcBorders>
            <w:vAlign w:val="center"/>
          </w:tcPr>
          <w:p w14:paraId="34351777" w14:textId="77777777" w:rsidR="00B8790F" w:rsidRPr="005E376F" w:rsidRDefault="00B8790F" w:rsidP="00835B40">
            <w:pPr>
              <w:spacing w:before="35"/>
              <w:ind w:left="26" w:right="-20"/>
              <w:rPr>
                <w:rFonts w:ascii="Arial" w:eastAsia="Arial" w:hAnsi="Arial" w:cs="Arial"/>
                <w:sz w:val="16"/>
                <w:szCs w:val="16"/>
              </w:rPr>
            </w:pPr>
            <w:proofErr w:type="spellStart"/>
            <w:r w:rsidRPr="005E376F">
              <w:rPr>
                <w:rFonts w:ascii="Arial" w:eastAsia="Arial" w:hAnsi="Arial" w:cs="Arial"/>
                <w:spacing w:val="1"/>
                <w:sz w:val="16"/>
                <w:szCs w:val="16"/>
              </w:rPr>
              <w:t>Kjemoterapi</w:t>
            </w:r>
            <w:proofErr w:type="spellEnd"/>
          </w:p>
        </w:tc>
        <w:tc>
          <w:tcPr>
            <w:tcW w:w="426" w:type="dxa"/>
            <w:tcBorders>
              <w:top w:val="nil"/>
              <w:left w:val="nil"/>
              <w:bottom w:val="nil"/>
              <w:right w:val="nil"/>
            </w:tcBorders>
            <w:vAlign w:val="center"/>
          </w:tcPr>
          <w:p w14:paraId="73D1F742" w14:textId="77777777" w:rsidR="00B8790F" w:rsidRPr="005E376F" w:rsidRDefault="00B8790F" w:rsidP="00835B40">
            <w:pPr>
              <w:tabs>
                <w:tab w:val="left" w:pos="780"/>
                <w:tab w:val="left" w:pos="1460"/>
              </w:tabs>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18</w:t>
            </w:r>
            <w:r w:rsidRPr="005E376F">
              <w:rPr>
                <w:rFonts w:ascii="Arial" w:eastAsia="Arial" w:hAnsi="Arial" w:cs="Arial"/>
                <w:sz w:val="16"/>
                <w:szCs w:val="16"/>
              </w:rPr>
              <w:t>7</w:t>
            </w:r>
          </w:p>
        </w:tc>
        <w:tc>
          <w:tcPr>
            <w:tcW w:w="426" w:type="dxa"/>
            <w:tcBorders>
              <w:top w:val="nil"/>
              <w:left w:val="nil"/>
              <w:bottom w:val="nil"/>
              <w:right w:val="nil"/>
            </w:tcBorders>
            <w:vAlign w:val="center"/>
          </w:tcPr>
          <w:p w14:paraId="5907A6AC" w14:textId="77777777" w:rsidR="00B8790F" w:rsidRPr="005E376F" w:rsidRDefault="00B8790F" w:rsidP="00835B40">
            <w:pPr>
              <w:tabs>
                <w:tab w:val="left" w:pos="780"/>
                <w:tab w:val="left" w:pos="1460"/>
              </w:tabs>
              <w:spacing w:before="35"/>
              <w:ind w:left="40" w:right="-20"/>
              <w:jc w:val="center"/>
              <w:rPr>
                <w:rFonts w:ascii="Arial" w:eastAsia="Arial" w:hAnsi="Arial" w:cs="Arial"/>
                <w:sz w:val="16"/>
                <w:szCs w:val="16"/>
              </w:rPr>
            </w:pPr>
            <w:r w:rsidRPr="005E376F">
              <w:rPr>
                <w:rFonts w:ascii="Arial" w:eastAsia="Arial" w:hAnsi="Arial" w:cs="Arial"/>
                <w:spacing w:val="-1"/>
                <w:sz w:val="16"/>
                <w:szCs w:val="16"/>
              </w:rPr>
              <w:t>13</w:t>
            </w:r>
            <w:r w:rsidRPr="005E376F">
              <w:rPr>
                <w:rFonts w:ascii="Arial" w:eastAsia="Arial" w:hAnsi="Arial" w:cs="Arial"/>
                <w:sz w:val="16"/>
                <w:szCs w:val="16"/>
              </w:rPr>
              <w:t>6</w:t>
            </w:r>
          </w:p>
        </w:tc>
        <w:tc>
          <w:tcPr>
            <w:tcW w:w="426" w:type="dxa"/>
            <w:tcBorders>
              <w:top w:val="nil"/>
              <w:left w:val="nil"/>
              <w:bottom w:val="nil"/>
              <w:right w:val="nil"/>
            </w:tcBorders>
            <w:vAlign w:val="center"/>
          </w:tcPr>
          <w:p w14:paraId="1591EC87" w14:textId="77777777" w:rsidR="00B8790F" w:rsidRPr="005E376F" w:rsidRDefault="00B8790F"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11</w:t>
            </w:r>
            <w:r w:rsidRPr="005E376F">
              <w:rPr>
                <w:rFonts w:ascii="Arial" w:eastAsia="Arial" w:hAnsi="Arial" w:cs="Arial"/>
                <w:sz w:val="16"/>
                <w:szCs w:val="16"/>
              </w:rPr>
              <w:t>4</w:t>
            </w:r>
          </w:p>
        </w:tc>
        <w:tc>
          <w:tcPr>
            <w:tcW w:w="426" w:type="dxa"/>
            <w:tcBorders>
              <w:top w:val="nil"/>
              <w:left w:val="nil"/>
              <w:bottom w:val="nil"/>
              <w:right w:val="nil"/>
            </w:tcBorders>
            <w:vAlign w:val="center"/>
          </w:tcPr>
          <w:p w14:paraId="1A2BBAEE" w14:textId="77777777" w:rsidR="00B8790F" w:rsidRPr="005E376F" w:rsidRDefault="00B8790F" w:rsidP="00835B40">
            <w:pPr>
              <w:spacing w:before="35"/>
              <w:ind w:left="40" w:right="-20"/>
              <w:jc w:val="center"/>
              <w:rPr>
                <w:rFonts w:ascii="Arial" w:eastAsia="Arial" w:hAnsi="Arial" w:cs="Arial"/>
                <w:sz w:val="16"/>
                <w:szCs w:val="16"/>
              </w:rPr>
            </w:pPr>
            <w:r w:rsidRPr="005E376F">
              <w:rPr>
                <w:rFonts w:ascii="Arial" w:eastAsia="Arial" w:hAnsi="Arial" w:cs="Arial"/>
                <w:spacing w:val="-1"/>
                <w:sz w:val="16"/>
                <w:szCs w:val="16"/>
              </w:rPr>
              <w:t>8</w:t>
            </w:r>
            <w:r w:rsidRPr="005E376F">
              <w:rPr>
                <w:rFonts w:ascii="Arial" w:eastAsia="Arial" w:hAnsi="Arial" w:cs="Arial"/>
                <w:sz w:val="16"/>
                <w:szCs w:val="16"/>
              </w:rPr>
              <w:t>2</w:t>
            </w:r>
          </w:p>
        </w:tc>
        <w:tc>
          <w:tcPr>
            <w:tcW w:w="426" w:type="dxa"/>
            <w:tcBorders>
              <w:top w:val="nil"/>
              <w:left w:val="nil"/>
              <w:bottom w:val="nil"/>
              <w:right w:val="nil"/>
            </w:tcBorders>
            <w:vAlign w:val="center"/>
          </w:tcPr>
          <w:p w14:paraId="1AAF05AB" w14:textId="77777777" w:rsidR="00B8790F" w:rsidRPr="005E376F" w:rsidRDefault="00B8790F"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71</w:t>
            </w:r>
          </w:p>
        </w:tc>
        <w:tc>
          <w:tcPr>
            <w:tcW w:w="426" w:type="dxa"/>
            <w:tcBorders>
              <w:top w:val="nil"/>
              <w:left w:val="nil"/>
              <w:bottom w:val="nil"/>
              <w:right w:val="nil"/>
            </w:tcBorders>
            <w:vAlign w:val="center"/>
          </w:tcPr>
          <w:p w14:paraId="4779365B" w14:textId="77777777" w:rsidR="00B8790F" w:rsidRPr="005E376F" w:rsidRDefault="00B8790F"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60</w:t>
            </w:r>
          </w:p>
        </w:tc>
        <w:tc>
          <w:tcPr>
            <w:tcW w:w="426" w:type="dxa"/>
            <w:tcBorders>
              <w:top w:val="nil"/>
              <w:left w:val="nil"/>
              <w:bottom w:val="nil"/>
              <w:right w:val="nil"/>
            </w:tcBorders>
            <w:vAlign w:val="center"/>
          </w:tcPr>
          <w:p w14:paraId="1027149B"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5</w:t>
            </w:r>
            <w:r w:rsidRPr="005E376F">
              <w:rPr>
                <w:rFonts w:ascii="Arial" w:eastAsia="Arial" w:hAnsi="Arial" w:cs="Arial"/>
                <w:sz w:val="16"/>
                <w:szCs w:val="16"/>
              </w:rPr>
              <w:t>3</w:t>
            </w:r>
          </w:p>
        </w:tc>
        <w:tc>
          <w:tcPr>
            <w:tcW w:w="426" w:type="dxa"/>
            <w:tcBorders>
              <w:top w:val="nil"/>
              <w:left w:val="nil"/>
              <w:bottom w:val="nil"/>
              <w:right w:val="nil"/>
            </w:tcBorders>
            <w:vAlign w:val="center"/>
          </w:tcPr>
          <w:p w14:paraId="464E4617"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5</w:t>
            </w:r>
          </w:p>
        </w:tc>
        <w:tc>
          <w:tcPr>
            <w:tcW w:w="426" w:type="dxa"/>
            <w:tcBorders>
              <w:top w:val="nil"/>
              <w:left w:val="nil"/>
              <w:bottom w:val="nil"/>
              <w:right w:val="nil"/>
            </w:tcBorders>
            <w:vAlign w:val="center"/>
          </w:tcPr>
          <w:p w14:paraId="43E3BAA5" w14:textId="77777777" w:rsidR="00B8790F" w:rsidRPr="005E376F" w:rsidRDefault="00B8790F"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24</w:t>
            </w:r>
          </w:p>
        </w:tc>
        <w:tc>
          <w:tcPr>
            <w:tcW w:w="426" w:type="dxa"/>
            <w:tcBorders>
              <w:top w:val="nil"/>
              <w:left w:val="nil"/>
              <w:bottom w:val="nil"/>
              <w:right w:val="nil"/>
            </w:tcBorders>
            <w:vAlign w:val="center"/>
          </w:tcPr>
          <w:p w14:paraId="127C2110" w14:textId="77777777" w:rsidR="00B8790F" w:rsidRPr="005E376F" w:rsidRDefault="00B8790F"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6</w:t>
            </w:r>
          </w:p>
        </w:tc>
        <w:tc>
          <w:tcPr>
            <w:tcW w:w="426" w:type="dxa"/>
            <w:tcBorders>
              <w:top w:val="nil"/>
              <w:left w:val="nil"/>
              <w:bottom w:val="nil"/>
              <w:right w:val="nil"/>
            </w:tcBorders>
            <w:vAlign w:val="center"/>
          </w:tcPr>
          <w:p w14:paraId="3F0D237A"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1</w:t>
            </w:r>
          </w:p>
        </w:tc>
        <w:tc>
          <w:tcPr>
            <w:tcW w:w="426" w:type="dxa"/>
            <w:tcBorders>
              <w:top w:val="nil"/>
              <w:left w:val="nil"/>
              <w:bottom w:val="nil"/>
              <w:right w:val="nil"/>
            </w:tcBorders>
            <w:vAlign w:val="center"/>
          </w:tcPr>
          <w:p w14:paraId="7616CFCA" w14:textId="77777777" w:rsidR="00B8790F" w:rsidRPr="005E376F" w:rsidRDefault="00B8790F" w:rsidP="00835B40">
            <w:pPr>
              <w:spacing w:before="35"/>
              <w:ind w:left="181" w:right="195"/>
              <w:rPr>
                <w:rFonts w:ascii="Arial" w:eastAsia="Arial" w:hAnsi="Arial" w:cs="Arial"/>
                <w:sz w:val="16"/>
                <w:szCs w:val="16"/>
              </w:rPr>
            </w:pPr>
            <w:r w:rsidRPr="005E376F">
              <w:rPr>
                <w:rFonts w:ascii="Arial" w:eastAsia="Arial" w:hAnsi="Arial" w:cs="Arial"/>
                <w:sz w:val="16"/>
                <w:szCs w:val="16"/>
              </w:rPr>
              <w:t>5</w:t>
            </w:r>
          </w:p>
        </w:tc>
        <w:tc>
          <w:tcPr>
            <w:tcW w:w="426" w:type="dxa"/>
            <w:tcBorders>
              <w:top w:val="nil"/>
              <w:left w:val="nil"/>
              <w:bottom w:val="nil"/>
              <w:right w:val="nil"/>
            </w:tcBorders>
            <w:vAlign w:val="center"/>
          </w:tcPr>
          <w:p w14:paraId="642E7BBB" w14:textId="77777777" w:rsidR="00B8790F" w:rsidRPr="005E376F" w:rsidRDefault="00B8790F" w:rsidP="00835B40">
            <w:pPr>
              <w:spacing w:before="35"/>
              <w:ind w:left="181" w:right="190"/>
              <w:rPr>
                <w:rFonts w:ascii="Arial" w:eastAsia="Arial" w:hAnsi="Arial" w:cs="Arial"/>
                <w:sz w:val="16"/>
                <w:szCs w:val="16"/>
              </w:rPr>
            </w:pPr>
            <w:r w:rsidRPr="005E376F">
              <w:rPr>
                <w:rFonts w:ascii="Arial" w:eastAsia="Arial" w:hAnsi="Arial" w:cs="Arial"/>
                <w:sz w:val="16"/>
                <w:szCs w:val="16"/>
              </w:rPr>
              <w:t>3</w:t>
            </w:r>
          </w:p>
        </w:tc>
        <w:tc>
          <w:tcPr>
            <w:tcW w:w="426" w:type="dxa"/>
            <w:tcBorders>
              <w:top w:val="nil"/>
              <w:left w:val="nil"/>
              <w:bottom w:val="nil"/>
              <w:right w:val="nil"/>
            </w:tcBorders>
            <w:vAlign w:val="center"/>
          </w:tcPr>
          <w:p w14:paraId="664D9ECE" w14:textId="77777777" w:rsidR="00B8790F" w:rsidRPr="005E376F" w:rsidRDefault="00B8790F"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4AD237ED" w14:textId="77777777" w:rsidR="00B8790F" w:rsidRPr="005E376F" w:rsidRDefault="00B8790F"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7DB858EF" w14:textId="77777777" w:rsidR="00B8790F" w:rsidRPr="005E376F" w:rsidRDefault="00B8790F" w:rsidP="00835B40">
            <w:pPr>
              <w:spacing w:before="35"/>
              <w:ind w:left="181" w:right="185"/>
              <w:rPr>
                <w:rFonts w:ascii="Arial" w:eastAsia="Arial" w:hAnsi="Arial" w:cs="Arial"/>
                <w:sz w:val="16"/>
                <w:szCs w:val="16"/>
              </w:rPr>
            </w:pPr>
            <w:r w:rsidRPr="005E376F">
              <w:rPr>
                <w:rFonts w:ascii="Arial" w:eastAsia="Arial" w:hAnsi="Arial" w:cs="Arial"/>
                <w:sz w:val="16"/>
                <w:szCs w:val="16"/>
              </w:rPr>
              <w:t>0</w:t>
            </w:r>
          </w:p>
        </w:tc>
        <w:tc>
          <w:tcPr>
            <w:tcW w:w="426" w:type="dxa"/>
            <w:tcBorders>
              <w:top w:val="nil"/>
              <w:left w:val="nil"/>
              <w:bottom w:val="nil"/>
              <w:right w:val="nil"/>
            </w:tcBorders>
            <w:vAlign w:val="center"/>
          </w:tcPr>
          <w:p w14:paraId="2438C0DD" w14:textId="77777777" w:rsidR="00B8790F" w:rsidRPr="005E376F" w:rsidRDefault="00B8790F" w:rsidP="00835B40">
            <w:pPr>
              <w:spacing w:before="35"/>
              <w:ind w:left="181" w:right="185"/>
              <w:rPr>
                <w:rFonts w:ascii="Arial" w:eastAsia="Arial" w:hAnsi="Arial" w:cs="Arial"/>
                <w:sz w:val="16"/>
                <w:szCs w:val="16"/>
              </w:rPr>
            </w:pPr>
            <w:r w:rsidRPr="005E376F">
              <w:rPr>
                <w:rFonts w:ascii="Arial" w:eastAsia="Arial" w:hAnsi="Arial" w:cs="Arial"/>
                <w:sz w:val="16"/>
                <w:szCs w:val="16"/>
              </w:rPr>
              <w:t>0</w:t>
            </w:r>
          </w:p>
        </w:tc>
        <w:tc>
          <w:tcPr>
            <w:tcW w:w="426" w:type="dxa"/>
            <w:tcBorders>
              <w:top w:val="nil"/>
              <w:left w:val="nil"/>
              <w:bottom w:val="nil"/>
              <w:right w:val="nil"/>
            </w:tcBorders>
            <w:vAlign w:val="center"/>
          </w:tcPr>
          <w:p w14:paraId="304B9176" w14:textId="77777777" w:rsidR="00B8790F" w:rsidRPr="005E376F" w:rsidRDefault="00B8790F" w:rsidP="00835B40">
            <w:pPr>
              <w:spacing w:before="35"/>
              <w:ind w:left="181" w:right="-20"/>
              <w:rPr>
                <w:rFonts w:ascii="Arial" w:eastAsia="Arial" w:hAnsi="Arial" w:cs="Arial"/>
                <w:sz w:val="16"/>
                <w:szCs w:val="16"/>
              </w:rPr>
            </w:pPr>
            <w:r w:rsidRPr="005E376F">
              <w:rPr>
                <w:rFonts w:ascii="Arial" w:eastAsia="Arial" w:hAnsi="Arial" w:cs="Arial"/>
                <w:sz w:val="16"/>
                <w:szCs w:val="16"/>
              </w:rPr>
              <w:t>0</w:t>
            </w:r>
          </w:p>
        </w:tc>
      </w:tr>
    </w:tbl>
    <w:p w14:paraId="0C0F2B9A" w14:textId="77777777" w:rsidR="008D0EF1" w:rsidRPr="005E376F" w:rsidRDefault="008D0EF1" w:rsidP="007F2C5B">
      <w:pPr>
        <w:widowControl w:val="0"/>
        <w:tabs>
          <w:tab w:val="clear" w:pos="567"/>
        </w:tabs>
        <w:autoSpaceDE w:val="0"/>
        <w:autoSpaceDN w:val="0"/>
        <w:adjustRightInd w:val="0"/>
        <w:spacing w:line="240" w:lineRule="auto"/>
        <w:rPr>
          <w:szCs w:val="22"/>
          <w:lang w:val="nb-NO"/>
        </w:rPr>
      </w:pPr>
    </w:p>
    <w:p w14:paraId="52636BE2" w14:textId="6C84036D" w:rsidR="00BF5615" w:rsidRPr="00BF5615" w:rsidRDefault="00BF5615" w:rsidP="007F2C5B">
      <w:pPr>
        <w:widowControl w:val="0"/>
        <w:tabs>
          <w:tab w:val="clear" w:pos="567"/>
          <w:tab w:val="left" w:pos="0"/>
        </w:tabs>
        <w:autoSpaceDE w:val="0"/>
        <w:autoSpaceDN w:val="0"/>
        <w:adjustRightInd w:val="0"/>
        <w:spacing w:line="240" w:lineRule="auto"/>
        <w:rPr>
          <w:bCs/>
          <w:szCs w:val="22"/>
          <w:lang w:val="nb-NO"/>
        </w:rPr>
      </w:pPr>
      <w:r>
        <w:rPr>
          <w:bCs/>
          <w:szCs w:val="22"/>
          <w:lang w:val="nb-NO"/>
        </w:rPr>
        <w:t>Ved den endelige OS</w:t>
      </w:r>
      <w:r>
        <w:rPr>
          <w:bCs/>
          <w:szCs w:val="22"/>
          <w:lang w:val="nb-NO"/>
        </w:rPr>
        <w:noBreakHyphen/>
        <w:t>analysen hadde 113</w:t>
      </w:r>
      <w:r w:rsidR="00C472BB">
        <w:rPr>
          <w:bCs/>
          <w:szCs w:val="22"/>
          <w:lang w:val="nb-NO"/>
        </w:rPr>
        <w:t> </w:t>
      </w:r>
      <w:r>
        <w:rPr>
          <w:bCs/>
          <w:szCs w:val="22"/>
          <w:lang w:val="nb-NO"/>
        </w:rPr>
        <w:t>(59,8 %) pasienter dødd i ceritinibarmen og 122</w:t>
      </w:r>
      <w:r w:rsidR="00C472BB">
        <w:rPr>
          <w:bCs/>
          <w:szCs w:val="22"/>
          <w:lang w:val="nb-NO"/>
        </w:rPr>
        <w:t> </w:t>
      </w:r>
      <w:r>
        <w:rPr>
          <w:bCs/>
          <w:szCs w:val="22"/>
          <w:lang w:val="nb-NO"/>
        </w:rPr>
        <w:t>(65,2 %</w:t>
      </w:r>
      <w:r w:rsidR="00D71EAF">
        <w:rPr>
          <w:bCs/>
          <w:szCs w:val="22"/>
          <w:lang w:val="nb-NO"/>
        </w:rPr>
        <w:t>)</w:t>
      </w:r>
      <w:r>
        <w:rPr>
          <w:bCs/>
          <w:szCs w:val="22"/>
          <w:lang w:val="nb-NO"/>
        </w:rPr>
        <w:t xml:space="preserve"> i kjemoterapiarmen. Median OS var 62,9 måneder (95 % KI: 44,2, 77,6) og 40,7 måneder (95 % KI: 28,5, 54,5) for henholdsvis ceritinibarmen og kjemoterapiarmen.</w:t>
      </w:r>
      <w:r w:rsidR="00AA6625">
        <w:rPr>
          <w:bCs/>
          <w:szCs w:val="22"/>
          <w:lang w:val="nb-NO"/>
        </w:rPr>
        <w:t xml:space="preserve"> Det var en statistisk signifikant reduksjon på 24 % i risikoen for å dø i ceritinibarmen sammenlignet med kjemoterapiarmen (HR 0,76; 95 % KI: 0,59, 0,99, </w:t>
      </w:r>
      <w:r w:rsidR="00D71EAF">
        <w:rPr>
          <w:bCs/>
          <w:szCs w:val="22"/>
          <w:lang w:val="nb-NO"/>
        </w:rPr>
        <w:t>p</w:t>
      </w:r>
      <w:r w:rsidR="00AA6625">
        <w:rPr>
          <w:bCs/>
          <w:szCs w:val="22"/>
          <w:lang w:val="nb-NO"/>
        </w:rPr>
        <w:t> = 0,020).</w:t>
      </w:r>
      <w:r w:rsidR="0006166E">
        <w:rPr>
          <w:bCs/>
          <w:szCs w:val="22"/>
          <w:lang w:val="nb-NO"/>
        </w:rPr>
        <w:t xml:space="preserve"> </w:t>
      </w:r>
      <w:r w:rsidR="0006166E" w:rsidRPr="00DC330C">
        <w:rPr>
          <w:szCs w:val="22"/>
          <w:lang w:val="nb-NO"/>
        </w:rPr>
        <w:t xml:space="preserve">Det var en høy frekvens av bytte, </w:t>
      </w:r>
      <w:r w:rsidR="006362D8">
        <w:rPr>
          <w:szCs w:val="22"/>
          <w:lang w:val="nb-NO"/>
        </w:rPr>
        <w:t>hvorav</w:t>
      </w:r>
      <w:r w:rsidR="0006166E" w:rsidRPr="00DC330C">
        <w:rPr>
          <w:szCs w:val="22"/>
          <w:lang w:val="nb-NO"/>
        </w:rPr>
        <w:t xml:space="preserve"> 6</w:t>
      </w:r>
      <w:r w:rsidR="0006166E">
        <w:rPr>
          <w:szCs w:val="22"/>
          <w:lang w:val="nb-NO"/>
        </w:rPr>
        <w:t>1,5</w:t>
      </w:r>
      <w:r w:rsidR="0006166E" w:rsidRPr="00DC330C">
        <w:rPr>
          <w:szCs w:val="22"/>
          <w:lang w:val="nb-NO"/>
        </w:rPr>
        <w:t xml:space="preserve"> % av pasientene i kjemoterapiarmen byttet til å motta ceritinib. I tillegg fikk pasienter i begge armer nestelinje </w:t>
      </w:r>
      <w:r w:rsidR="00F97629">
        <w:rPr>
          <w:szCs w:val="22"/>
          <w:lang w:val="nb-NO"/>
        </w:rPr>
        <w:t>anti</w:t>
      </w:r>
      <w:r w:rsidR="0006166E" w:rsidRPr="00DC330C">
        <w:rPr>
          <w:szCs w:val="22"/>
          <w:lang w:val="nb-NO"/>
        </w:rPr>
        <w:t>neoplastiske behandlinger, inkludert andre ALK</w:t>
      </w:r>
      <w:r w:rsidR="0006166E" w:rsidRPr="00DC330C">
        <w:rPr>
          <w:szCs w:val="22"/>
          <w:lang w:val="nb-NO"/>
        </w:rPr>
        <w:noBreakHyphen/>
        <w:t>hemmere</w:t>
      </w:r>
      <w:r w:rsidR="0006166E">
        <w:rPr>
          <w:szCs w:val="22"/>
          <w:lang w:val="nb-NO"/>
        </w:rPr>
        <w:t>, som påvirket OS</w:t>
      </w:r>
      <w:r w:rsidR="0006166E">
        <w:rPr>
          <w:szCs w:val="22"/>
          <w:lang w:val="nb-NO"/>
        </w:rPr>
        <w:noBreakHyphen/>
        <w:t>resultatet.</w:t>
      </w:r>
    </w:p>
    <w:p w14:paraId="5680E04A" w14:textId="77777777" w:rsidR="00BF5615" w:rsidRDefault="00BF5615" w:rsidP="007F2C5B">
      <w:pPr>
        <w:widowControl w:val="0"/>
        <w:tabs>
          <w:tab w:val="clear" w:pos="567"/>
          <w:tab w:val="left" w:pos="1134"/>
        </w:tabs>
        <w:autoSpaceDE w:val="0"/>
        <w:autoSpaceDN w:val="0"/>
        <w:adjustRightInd w:val="0"/>
        <w:spacing w:line="240" w:lineRule="auto"/>
        <w:ind w:left="1134" w:hanging="1134"/>
        <w:rPr>
          <w:b/>
          <w:szCs w:val="22"/>
          <w:lang w:val="nb-NO"/>
        </w:rPr>
      </w:pPr>
    </w:p>
    <w:p w14:paraId="3D08666C" w14:textId="780F6734" w:rsidR="00B8790F" w:rsidRPr="005E376F" w:rsidRDefault="00B8790F" w:rsidP="00835B40">
      <w:pPr>
        <w:keepNext/>
        <w:widowControl w:val="0"/>
        <w:tabs>
          <w:tab w:val="clear" w:pos="567"/>
          <w:tab w:val="left" w:pos="1134"/>
        </w:tabs>
        <w:autoSpaceDE w:val="0"/>
        <w:autoSpaceDN w:val="0"/>
        <w:adjustRightInd w:val="0"/>
        <w:spacing w:line="240" w:lineRule="auto"/>
        <w:ind w:left="1134" w:hanging="1134"/>
        <w:rPr>
          <w:b/>
          <w:szCs w:val="22"/>
          <w:lang w:val="nb-NO"/>
        </w:rPr>
      </w:pPr>
      <w:r w:rsidRPr="005E376F">
        <w:rPr>
          <w:b/>
          <w:szCs w:val="22"/>
          <w:lang w:val="nb-NO"/>
        </w:rPr>
        <w:t>Figur</w:t>
      </w:r>
      <w:r w:rsidRPr="005E376F">
        <w:rPr>
          <w:szCs w:val="22"/>
          <w:lang w:val="nb-NO"/>
        </w:rPr>
        <w:t> </w:t>
      </w:r>
      <w:r w:rsidR="00DD6B43" w:rsidRPr="005E376F">
        <w:rPr>
          <w:b/>
          <w:szCs w:val="22"/>
          <w:lang w:val="nb-NO"/>
        </w:rPr>
        <w:t>2</w:t>
      </w:r>
      <w:r w:rsidR="00EF538C" w:rsidRPr="005E376F">
        <w:rPr>
          <w:b/>
          <w:szCs w:val="22"/>
          <w:lang w:val="nb-NO"/>
        </w:rPr>
        <w:tab/>
      </w:r>
      <w:r w:rsidRPr="005E376F">
        <w:rPr>
          <w:b/>
          <w:szCs w:val="22"/>
          <w:lang w:val="nb-NO"/>
        </w:rPr>
        <w:t>ASCEND</w:t>
      </w:r>
      <w:r w:rsidR="00F50A05" w:rsidRPr="005E376F">
        <w:rPr>
          <w:b/>
          <w:szCs w:val="22"/>
          <w:lang w:val="nb-NO"/>
        </w:rPr>
        <w:t>-4 (</w:t>
      </w:r>
      <w:r w:rsidR="00EF538C" w:rsidRPr="005E376F">
        <w:rPr>
          <w:b/>
          <w:szCs w:val="22"/>
          <w:lang w:val="nb-NO"/>
        </w:rPr>
        <w:t>s</w:t>
      </w:r>
      <w:r w:rsidR="006E1FB7" w:rsidRPr="005E376F">
        <w:rPr>
          <w:b/>
          <w:szCs w:val="22"/>
          <w:lang w:val="nb-NO"/>
        </w:rPr>
        <w:t>tudie</w:t>
      </w:r>
      <w:r w:rsidR="00F50A05" w:rsidRPr="005E376F">
        <w:rPr>
          <w:b/>
          <w:szCs w:val="22"/>
          <w:lang w:val="nb-NO"/>
        </w:rPr>
        <w:t xml:space="preserve"> A2301) - Kaplan-Meier </w:t>
      </w:r>
      <w:r w:rsidRPr="005E376F">
        <w:rPr>
          <w:b/>
          <w:szCs w:val="22"/>
          <w:lang w:val="nb-NO"/>
        </w:rPr>
        <w:t>plot av total overlevelse av behandlingsarm</w:t>
      </w:r>
      <w:r w:rsidR="00BD1E31">
        <w:rPr>
          <w:b/>
          <w:szCs w:val="22"/>
          <w:lang w:val="nb-NO"/>
        </w:rPr>
        <w:t xml:space="preserve"> (endelig OS</w:t>
      </w:r>
      <w:r w:rsidR="00BD1E31">
        <w:rPr>
          <w:b/>
          <w:szCs w:val="22"/>
          <w:lang w:val="nb-NO"/>
        </w:rPr>
        <w:noBreakHyphen/>
        <w:t>analyse)</w:t>
      </w:r>
    </w:p>
    <w:p w14:paraId="2CFFA259" w14:textId="4C1BE992" w:rsidR="00BD1E31" w:rsidRPr="00382745" w:rsidRDefault="00030633" w:rsidP="00BD1E31">
      <w:pPr>
        <w:pStyle w:val="Text"/>
        <w:keepNext/>
        <w:spacing w:before="0"/>
        <w:jc w:val="left"/>
        <w:rPr>
          <w:sz w:val="22"/>
          <w:szCs w:val="22"/>
          <w:lang w:val="nb-NO"/>
        </w:rPr>
      </w:pPr>
      <w:r>
        <w:rPr>
          <w:noProof/>
          <w14:ligatures w14:val="standardContextual"/>
        </w:rPr>
        <mc:AlternateContent>
          <mc:Choice Requires="wpg">
            <w:drawing>
              <wp:anchor distT="0" distB="0" distL="114300" distR="114300" simplePos="0" relativeHeight="251682816" behindDoc="0" locked="0" layoutInCell="1" allowOverlap="1" wp14:anchorId="023CC93A" wp14:editId="2E3054E9">
                <wp:simplePos x="0" y="0"/>
                <wp:positionH relativeFrom="page">
                  <wp:posOffset>361507</wp:posOffset>
                </wp:positionH>
                <wp:positionV relativeFrom="paragraph">
                  <wp:posOffset>260129</wp:posOffset>
                </wp:positionV>
                <wp:extent cx="6499860" cy="2997200"/>
                <wp:effectExtent l="0" t="0" r="0" b="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97200"/>
                          <a:chOff x="0" y="-304"/>
                          <a:chExt cx="6499887" cy="2997460"/>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45679" y="931650"/>
                            <a:ext cx="2129974" cy="266065"/>
                          </a:xfrm>
                          <a:prstGeom prst="rect">
                            <a:avLst/>
                          </a:prstGeom>
                          <a:noFill/>
                          <a:ln w="9525">
                            <a:noFill/>
                            <a:miter lim="800000"/>
                            <a:headEnd/>
                            <a:tailEnd/>
                          </a:ln>
                        </wps:spPr>
                        <wps:txbx>
                          <w:txbxContent>
                            <w:p w14:paraId="19309C35" w14:textId="06E5133C" w:rsidR="00030633" w:rsidRPr="0074001B" w:rsidRDefault="00CC583E" w:rsidP="00030633">
                              <w:pPr>
                                <w:jc w:val="center"/>
                                <w:rPr>
                                  <w:rFonts w:ascii="Arial" w:hAnsi="Arial" w:cs="Arial"/>
                                  <w:sz w:val="20"/>
                                  <w:lang w:val="de-CH"/>
                                </w:rPr>
                              </w:pPr>
                              <w:r>
                                <w:rPr>
                                  <w:rFonts w:ascii="Arial" w:hAnsi="Arial" w:cs="Arial"/>
                                  <w:sz w:val="20"/>
                                  <w:lang w:val="de-CH"/>
                                </w:rPr>
                                <w:t>Sannsynlighet</w:t>
                              </w:r>
                              <w:r w:rsidR="00030633" w:rsidRPr="0074001B">
                                <w:rPr>
                                  <w:rFonts w:ascii="Arial" w:hAnsi="Arial" w:cs="Arial"/>
                                  <w:sz w:val="20"/>
                                  <w:lang w:val="de-CH"/>
                                </w:rPr>
                                <w:t xml:space="preserve"> (%) </w:t>
                              </w:r>
                              <w:r>
                                <w:rPr>
                                  <w:rFonts w:ascii="Arial" w:hAnsi="Arial" w:cs="Arial"/>
                                  <w:sz w:val="20"/>
                                  <w:lang w:val="de-CH"/>
                                </w:rPr>
                                <w:t>for hendelsesfri</w:t>
                              </w:r>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8E55D04" w14:textId="0A778824" w:rsidR="00030633" w:rsidRPr="0074001B" w:rsidRDefault="00030633" w:rsidP="00030633">
                              <w:pPr>
                                <w:spacing w:line="200" w:lineRule="atLeast"/>
                                <w:rPr>
                                  <w:rFonts w:ascii="Arial" w:hAnsi="Arial" w:cs="Arial"/>
                                  <w:sz w:val="16"/>
                                  <w:szCs w:val="16"/>
                                  <w:lang w:val="en-US"/>
                                </w:rPr>
                              </w:pPr>
                              <w:r w:rsidRPr="0074001B">
                                <w:rPr>
                                  <w:rFonts w:ascii="Arial" w:hAnsi="Arial" w:cs="Arial"/>
                                  <w:sz w:val="16"/>
                                  <w:szCs w:val="16"/>
                                  <w:lang w:val="en-US"/>
                                </w:rPr>
                                <w:t>Ha</w:t>
                              </w:r>
                              <w:r>
                                <w:rPr>
                                  <w:rFonts w:ascii="Arial" w:hAnsi="Arial" w:cs="Arial"/>
                                  <w:sz w:val="16"/>
                                  <w:szCs w:val="16"/>
                                  <w:lang w:val="en-US"/>
                                </w:rPr>
                                <w:t>s</w:t>
                              </w:r>
                              <w:r w:rsidRPr="0074001B">
                                <w:rPr>
                                  <w:rFonts w:ascii="Arial" w:hAnsi="Arial" w:cs="Arial"/>
                                  <w:sz w:val="16"/>
                                  <w:szCs w:val="16"/>
                                  <w:lang w:val="en-US"/>
                                </w:rPr>
                                <w:t>ard</w:t>
                              </w:r>
                              <w:r w:rsidR="00CC583E">
                                <w:rPr>
                                  <w:rFonts w:ascii="Arial" w:hAnsi="Arial" w:cs="Arial"/>
                                  <w:sz w:val="16"/>
                                  <w:szCs w:val="16"/>
                                  <w:lang w:val="en-US"/>
                                </w:rPr>
                                <w:t xml:space="preserve"> </w:t>
                              </w:r>
                              <w:r>
                                <w:rPr>
                                  <w:rFonts w:ascii="Arial" w:hAnsi="Arial" w:cs="Arial"/>
                                  <w:sz w:val="16"/>
                                  <w:szCs w:val="16"/>
                                  <w:lang w:val="en-US"/>
                                </w:rPr>
                                <w:t>r</w:t>
                              </w:r>
                              <w:r w:rsidRPr="0074001B">
                                <w:rPr>
                                  <w:rFonts w:ascii="Arial" w:hAnsi="Arial" w:cs="Arial"/>
                                  <w:sz w:val="16"/>
                                  <w:szCs w:val="16"/>
                                  <w:lang w:val="en-US"/>
                                </w:rPr>
                                <w:t xml:space="preserve">atio = </w:t>
                              </w:r>
                              <w:r>
                                <w:rPr>
                                  <w:rFonts w:ascii="Arial" w:hAnsi="Arial" w:cs="Arial"/>
                                  <w:sz w:val="16"/>
                                  <w:szCs w:val="16"/>
                                  <w:lang w:val="en-US"/>
                                </w:rPr>
                                <w:t>0,76</w:t>
                              </w:r>
                            </w:p>
                            <w:p w14:paraId="122E5266" w14:textId="698BECB4" w:rsidR="00030633" w:rsidRPr="0074001B" w:rsidRDefault="00030633" w:rsidP="00030633">
                              <w:pPr>
                                <w:spacing w:line="200" w:lineRule="atLeast"/>
                                <w:rPr>
                                  <w:rFonts w:ascii="Arial" w:hAnsi="Arial" w:cs="Arial"/>
                                  <w:sz w:val="16"/>
                                  <w:szCs w:val="16"/>
                                  <w:lang w:val="en-US"/>
                                </w:rPr>
                              </w:pPr>
                              <w:r w:rsidRPr="0074001B">
                                <w:rPr>
                                  <w:rFonts w:ascii="Arial" w:hAnsi="Arial" w:cs="Arial"/>
                                  <w:sz w:val="16"/>
                                  <w:szCs w:val="16"/>
                                  <w:lang w:val="en-US"/>
                                </w:rPr>
                                <w:t>95</w:t>
                              </w:r>
                              <w:r>
                                <w:rPr>
                                  <w:rFonts w:ascii="Arial" w:hAnsi="Arial" w:cs="Arial"/>
                                  <w:sz w:val="16"/>
                                  <w:szCs w:val="16"/>
                                  <w:lang w:val="en-US"/>
                                </w:rPr>
                                <w:t> </w:t>
                              </w:r>
                              <w:r w:rsidRPr="0074001B">
                                <w:rPr>
                                  <w:rFonts w:ascii="Arial" w:hAnsi="Arial" w:cs="Arial"/>
                                  <w:sz w:val="16"/>
                                  <w:szCs w:val="16"/>
                                  <w:lang w:val="en-US"/>
                                </w:rPr>
                                <w:t xml:space="preserve">% </w:t>
                              </w:r>
                              <w:r>
                                <w:rPr>
                                  <w:rFonts w:ascii="Arial" w:hAnsi="Arial" w:cs="Arial"/>
                                  <w:sz w:val="16"/>
                                  <w:szCs w:val="16"/>
                                  <w:lang w:val="en-US"/>
                                </w:rPr>
                                <w:t>K</w:t>
                              </w:r>
                              <w:r w:rsidRPr="0074001B">
                                <w:rPr>
                                  <w:rFonts w:ascii="Arial" w:hAnsi="Arial" w:cs="Arial"/>
                                  <w:sz w:val="16"/>
                                  <w:szCs w:val="16"/>
                                  <w:lang w:val="en-US"/>
                                </w:rPr>
                                <w:t>I (0</w:t>
                              </w:r>
                              <w:r>
                                <w:rPr>
                                  <w:rFonts w:ascii="Arial" w:hAnsi="Arial" w:cs="Arial"/>
                                  <w:sz w:val="16"/>
                                  <w:szCs w:val="16"/>
                                  <w:lang w:val="en-US"/>
                                </w:rPr>
                                <w:t>,59, 0</w:t>
                              </w:r>
                              <w:r w:rsidR="00CC583E">
                                <w:rPr>
                                  <w:rFonts w:ascii="Arial" w:hAnsi="Arial" w:cs="Arial"/>
                                  <w:sz w:val="16"/>
                                  <w:szCs w:val="16"/>
                                  <w:lang w:val="en-US"/>
                                </w:rPr>
                                <w:t>,</w:t>
                              </w:r>
                              <w:r>
                                <w:rPr>
                                  <w:rFonts w:ascii="Arial" w:hAnsi="Arial" w:cs="Arial"/>
                                  <w:sz w:val="16"/>
                                  <w:szCs w:val="16"/>
                                  <w:lang w:val="en-US"/>
                                </w:rPr>
                                <w:t>99</w:t>
                              </w:r>
                              <w:r w:rsidRPr="0074001B">
                                <w:rPr>
                                  <w:rFonts w:ascii="Arial" w:hAnsi="Arial" w:cs="Arial"/>
                                  <w:sz w:val="16"/>
                                  <w:szCs w:val="16"/>
                                  <w:lang w:val="en-US"/>
                                </w:rPr>
                                <w:t>)</w:t>
                              </w:r>
                            </w:p>
                            <w:p w14:paraId="161BD4EB" w14:textId="53707612" w:rsidR="00030633" w:rsidRPr="0074001B" w:rsidRDefault="00030633" w:rsidP="00030633">
                              <w:pPr>
                                <w:spacing w:line="200" w:lineRule="atLeast"/>
                                <w:rPr>
                                  <w:rFonts w:ascii="Arial" w:hAnsi="Arial" w:cs="Arial"/>
                                  <w:sz w:val="16"/>
                                  <w:szCs w:val="16"/>
                                  <w:lang w:val="en-US"/>
                                </w:rPr>
                              </w:pPr>
                              <w:r w:rsidRPr="0074001B">
                                <w:rPr>
                                  <w:rFonts w:ascii="Arial" w:hAnsi="Arial" w:cs="Arial"/>
                                  <w:sz w:val="16"/>
                                  <w:szCs w:val="16"/>
                                  <w:lang w:val="en-US"/>
                                </w:rPr>
                                <w:t>Kaplan</w:t>
                              </w:r>
                              <w:r>
                                <w:rPr>
                                  <w:rFonts w:ascii="Arial" w:hAnsi="Arial" w:cs="Arial"/>
                                  <w:sz w:val="16"/>
                                  <w:szCs w:val="16"/>
                                  <w:lang w:val="en-US"/>
                                </w:rPr>
                                <w:noBreakHyphen/>
                              </w:r>
                              <w:r w:rsidRPr="0074001B">
                                <w:rPr>
                                  <w:rFonts w:ascii="Arial" w:hAnsi="Arial" w:cs="Arial"/>
                                  <w:sz w:val="16"/>
                                  <w:szCs w:val="16"/>
                                  <w:lang w:val="en-US"/>
                                </w:rPr>
                                <w:t>Meier medians (95</w:t>
                              </w:r>
                              <w:r>
                                <w:rPr>
                                  <w:rFonts w:ascii="Arial" w:hAnsi="Arial" w:cs="Arial"/>
                                  <w:sz w:val="16"/>
                                  <w:szCs w:val="16"/>
                                  <w:lang w:val="en-US"/>
                                </w:rPr>
                                <w:t> </w:t>
                              </w:r>
                              <w:r w:rsidRPr="0074001B">
                                <w:rPr>
                                  <w:rFonts w:ascii="Arial" w:hAnsi="Arial" w:cs="Arial"/>
                                  <w:sz w:val="16"/>
                                  <w:szCs w:val="16"/>
                                  <w:lang w:val="en-US"/>
                                </w:rPr>
                                <w:t xml:space="preserve">% </w:t>
                              </w:r>
                              <w:r>
                                <w:rPr>
                                  <w:rFonts w:ascii="Arial" w:hAnsi="Arial" w:cs="Arial"/>
                                  <w:sz w:val="16"/>
                                  <w:szCs w:val="16"/>
                                  <w:lang w:val="en-US"/>
                                </w:rPr>
                                <w:t>K</w:t>
                              </w:r>
                              <w:r w:rsidRPr="0074001B">
                                <w:rPr>
                                  <w:rFonts w:ascii="Arial" w:hAnsi="Arial" w:cs="Arial"/>
                                  <w:sz w:val="16"/>
                                  <w:szCs w:val="16"/>
                                  <w:lang w:val="en-US"/>
                                </w:rPr>
                                <w:t>I) (m</w:t>
                              </w:r>
                              <w:r>
                                <w:rPr>
                                  <w:rFonts w:ascii="Arial" w:hAnsi="Arial" w:cs="Arial"/>
                                  <w:sz w:val="16"/>
                                  <w:szCs w:val="16"/>
                                  <w:lang w:val="en-US"/>
                                </w:rPr>
                                <w:t>åneder</w:t>
                              </w:r>
                              <w:r w:rsidRPr="0074001B">
                                <w:rPr>
                                  <w:rFonts w:ascii="Arial" w:hAnsi="Arial" w:cs="Arial"/>
                                  <w:sz w:val="16"/>
                                  <w:szCs w:val="16"/>
                                  <w:lang w:val="en-US"/>
                                </w:rPr>
                                <w:t>)</w:t>
                              </w:r>
                            </w:p>
                            <w:p w14:paraId="44C4083F" w14:textId="76B08B08"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p>
                            <w:p w14:paraId="2F7D40AA" w14:textId="21842BB7"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w:t>
                              </w:r>
                              <w:r>
                                <w:rPr>
                                  <w:rFonts w:ascii="Arial" w:hAnsi="Arial" w:cs="Arial"/>
                                  <w:sz w:val="16"/>
                                  <w:szCs w:val="16"/>
                                  <w:lang w:val="en-US"/>
                                </w:rPr>
                                <w:t>40,7</w:t>
                              </w:r>
                              <w:r w:rsidRPr="0074001B">
                                <w:rPr>
                                  <w:rFonts w:ascii="Arial" w:hAnsi="Arial" w:cs="Arial"/>
                                  <w:sz w:val="16"/>
                                  <w:szCs w:val="16"/>
                                  <w:lang w:val="en-US"/>
                                </w:rPr>
                                <w:t xml:space="preserve"> (</w:t>
                              </w:r>
                              <w:r>
                                <w:rPr>
                                  <w:rFonts w:ascii="Arial" w:hAnsi="Arial" w:cs="Arial"/>
                                  <w:sz w:val="16"/>
                                  <w:szCs w:val="16"/>
                                  <w:lang w:val="en-US"/>
                                </w:rPr>
                                <w:t>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p>
                            <w:p w14:paraId="7326832F" w14:textId="7EC567DB" w:rsidR="00030633" w:rsidRPr="008D658D" w:rsidRDefault="00030633" w:rsidP="00030633">
                              <w:pPr>
                                <w:spacing w:line="200" w:lineRule="atLeast"/>
                                <w:rPr>
                                  <w:rFonts w:ascii="Arial" w:hAnsi="Arial" w:cs="Arial"/>
                                  <w:sz w:val="16"/>
                                  <w:szCs w:val="16"/>
                                  <w:lang w:val="en-US"/>
                                </w:rPr>
                              </w:pPr>
                              <w:r w:rsidRPr="008D658D">
                                <w:rPr>
                                  <w:rFonts w:ascii="Arial" w:hAnsi="Arial" w:cs="Arial"/>
                                  <w:sz w:val="16"/>
                                  <w:szCs w:val="16"/>
                                  <w:lang w:val="en-US"/>
                                </w:rPr>
                                <w:t>Logrank p-v</w:t>
                              </w:r>
                              <w:r w:rsidR="00CC583E">
                                <w:rPr>
                                  <w:rFonts w:ascii="Arial" w:hAnsi="Arial" w:cs="Arial"/>
                                  <w:sz w:val="16"/>
                                  <w:szCs w:val="16"/>
                                  <w:lang w:val="en-US"/>
                                </w:rPr>
                                <w:t>erdi</w:t>
                              </w:r>
                              <w:r w:rsidRPr="008D658D">
                                <w:rPr>
                                  <w:rFonts w:ascii="Arial" w:hAnsi="Arial" w:cs="Arial"/>
                                  <w:sz w:val="16"/>
                                  <w:szCs w:val="16"/>
                                  <w:lang w:val="en-US"/>
                                </w:rPr>
                                <w:t xml:space="preserve"> = 0</w:t>
                              </w:r>
                              <w:r w:rsidR="00CC583E">
                                <w:rPr>
                                  <w:rFonts w:ascii="Arial" w:hAnsi="Arial" w:cs="Arial"/>
                                  <w:sz w:val="16"/>
                                  <w:szCs w:val="16"/>
                                  <w:lang w:val="en-US"/>
                                </w:rPr>
                                <w:t>,</w:t>
                              </w:r>
                              <w:r>
                                <w:rPr>
                                  <w:rFonts w:ascii="Arial" w:hAnsi="Arial" w:cs="Arial"/>
                                  <w:sz w:val="16"/>
                                  <w:szCs w:val="16"/>
                                  <w:lang w:val="en-US"/>
                                </w:rPr>
                                <w:t>020</w:t>
                              </w:r>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2783A294" w14:textId="550F9FC0" w:rsidR="00030633" w:rsidRPr="0074001B" w:rsidRDefault="00030633" w:rsidP="00030633">
                              <w:pPr>
                                <w:rPr>
                                  <w:rFonts w:ascii="Arial" w:hAnsi="Arial" w:cs="Arial"/>
                                  <w:sz w:val="20"/>
                                  <w:lang w:val="de-CH"/>
                                </w:rPr>
                              </w:pPr>
                              <w:r>
                                <w:rPr>
                                  <w:rFonts w:ascii="Arial" w:hAnsi="Arial" w:cs="Arial"/>
                                  <w:sz w:val="20"/>
                                  <w:lang w:val="de-CH"/>
                                </w:rPr>
                                <w:t>Tid (måneder)</w:t>
                              </w:r>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872"/>
                            <a:ext cx="2360939" cy="266087"/>
                          </a:xfrm>
                          <a:prstGeom prst="rect">
                            <a:avLst/>
                          </a:prstGeom>
                          <a:noFill/>
                          <a:ln w="9525">
                            <a:noFill/>
                            <a:miter lim="800000"/>
                            <a:headEnd/>
                            <a:tailEnd/>
                          </a:ln>
                        </wps:spPr>
                        <wps:txbx>
                          <w:txbxContent>
                            <w:p w14:paraId="0000CF07" w14:textId="12267B66" w:rsidR="00030633" w:rsidRPr="0074001B" w:rsidRDefault="00CC583E" w:rsidP="00030633">
                              <w:pPr>
                                <w:rPr>
                                  <w:rFonts w:ascii="Arial" w:hAnsi="Arial" w:cs="Arial"/>
                                  <w:sz w:val="16"/>
                                  <w:szCs w:val="16"/>
                                  <w:lang w:val="en-US"/>
                                </w:rPr>
                              </w:pPr>
                              <w:r>
                                <w:rPr>
                                  <w:rFonts w:ascii="Arial" w:hAnsi="Arial" w:cs="Arial"/>
                                  <w:sz w:val="16"/>
                                  <w:szCs w:val="16"/>
                                  <w:lang w:val="en-US"/>
                                </w:rPr>
                                <w:t>Antall pasienter fortsatt i risiko</w:t>
                              </w:r>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5150"/>
                            <a:ext cx="1327790" cy="482006"/>
                          </a:xfrm>
                          <a:prstGeom prst="rect">
                            <a:avLst/>
                          </a:prstGeom>
                          <a:noFill/>
                          <a:ln w="9525">
                            <a:noFill/>
                            <a:miter lim="800000"/>
                            <a:headEnd/>
                            <a:tailEnd/>
                          </a:ln>
                        </wps:spPr>
                        <wps:txbx>
                          <w:txbxContent>
                            <w:p w14:paraId="3A12E90E" w14:textId="6965FEAF" w:rsidR="00030633" w:rsidRPr="0074001B" w:rsidRDefault="00CC583E" w:rsidP="00F403CC">
                              <w:pPr>
                                <w:tabs>
                                  <w:tab w:val="clear" w:pos="567"/>
                                  <w:tab w:val="left" w:pos="709"/>
                                </w:tabs>
                                <w:spacing w:line="200" w:lineRule="exact"/>
                                <w:ind w:left="709" w:right="-336"/>
                                <w:rPr>
                                  <w:rFonts w:ascii="Arial" w:hAnsi="Arial" w:cs="Arial"/>
                                  <w:sz w:val="16"/>
                                  <w:szCs w:val="16"/>
                                  <w:lang w:val="de-CH"/>
                                </w:rPr>
                              </w:pPr>
                              <w:r>
                                <w:rPr>
                                  <w:rFonts w:ascii="Arial" w:hAnsi="Arial" w:cs="Arial"/>
                                  <w:sz w:val="16"/>
                                  <w:szCs w:val="16"/>
                                  <w:lang w:val="de-CH"/>
                                </w:rPr>
                                <w:t>Tid (måneder)</w:t>
                              </w:r>
                            </w:p>
                            <w:p w14:paraId="028389B2" w14:textId="623A6276" w:rsidR="00030633" w:rsidRPr="0074001B" w:rsidRDefault="00CC583E" w:rsidP="00F403CC">
                              <w:pPr>
                                <w:tabs>
                                  <w:tab w:val="clear" w:pos="567"/>
                                  <w:tab w:val="left" w:pos="709"/>
                                </w:tabs>
                                <w:spacing w:line="200" w:lineRule="exact"/>
                                <w:ind w:left="709" w:right="-336"/>
                                <w:rPr>
                                  <w:rFonts w:ascii="Arial" w:hAnsi="Arial" w:cs="Arial"/>
                                  <w:sz w:val="16"/>
                                  <w:szCs w:val="16"/>
                                  <w:lang w:val="de-CH"/>
                                </w:rPr>
                              </w:pPr>
                              <w:r>
                                <w:rPr>
                                  <w:rFonts w:ascii="Arial" w:hAnsi="Arial" w:cs="Arial"/>
                                  <w:sz w:val="16"/>
                                  <w:szCs w:val="16"/>
                                  <w:lang w:val="de-CH"/>
                                </w:rPr>
                                <w:t>c</w:t>
                              </w:r>
                              <w:r w:rsidR="00030633" w:rsidRPr="0074001B">
                                <w:rPr>
                                  <w:rFonts w:ascii="Arial" w:hAnsi="Arial" w:cs="Arial"/>
                                  <w:sz w:val="16"/>
                                  <w:szCs w:val="16"/>
                                  <w:lang w:val="de-CH"/>
                                </w:rPr>
                                <w:t>eritinib 750 mg</w:t>
                              </w:r>
                            </w:p>
                            <w:p w14:paraId="0B461722" w14:textId="0D1086AA" w:rsidR="00030633" w:rsidRPr="0074001B" w:rsidRDefault="00CC583E" w:rsidP="00F403CC">
                              <w:pPr>
                                <w:tabs>
                                  <w:tab w:val="clear" w:pos="567"/>
                                  <w:tab w:val="left" w:pos="709"/>
                                </w:tabs>
                                <w:spacing w:line="200" w:lineRule="exact"/>
                                <w:ind w:left="709" w:right="-336"/>
                                <w:rPr>
                                  <w:rFonts w:ascii="Arial" w:hAnsi="Arial" w:cs="Arial"/>
                                  <w:sz w:val="16"/>
                                  <w:szCs w:val="16"/>
                                  <w:lang w:val="de-CH"/>
                                </w:rPr>
                              </w:pPr>
                              <w:r>
                                <w:rPr>
                                  <w:rFonts w:ascii="Arial" w:hAnsi="Arial" w:cs="Arial"/>
                                  <w:sz w:val="16"/>
                                  <w:szCs w:val="16"/>
                                  <w:lang w:val="de-CH"/>
                                </w:rPr>
                                <w:t>Kjemoterapi</w:t>
                              </w:r>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1AF21FF0" w14:textId="60541ACB"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Tidspunkt for sensurering</w:t>
                              </w:r>
                            </w:p>
                            <w:p w14:paraId="55C00794" w14:textId="72997B1E"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42EF9BB5" w14:textId="08BAF7FD" w:rsidR="00030633" w:rsidRDefault="00030633" w:rsidP="00030633">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wps:txbx>
                        <wps:bodyPr rot="0" vert="horz" wrap="square" lIns="91440" tIns="45720" rIns="91440" bIns="45720" anchor="t" anchorCtr="0">
                          <a:noAutofit/>
                        </wps:bodyPr>
                      </wps:wsp>
                    </wpg:wgp>
                  </a:graphicData>
                </a:graphic>
              </wp:anchor>
            </w:drawing>
          </mc:Choice>
          <mc:Fallback>
            <w:pict>
              <v:group w14:anchorId="023CC93A" id="Group 3" o:spid="_x0000_s1070" style="position:absolute;margin-left:28.45pt;margin-top:20.5pt;width:511.8pt;height:236pt;z-index:251682816;mso-position-horizontal-relative:page" coordorigin=",-3" coordsize="64998,2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type id="_x0000_t202" coordsize="21600,21600" o:spt="202" path="m,l,21600r21600,l21600,xe">
                  <v:stroke joinstyle="miter"/>
                  <v:path gradientshapeok="t" o:connecttype="rect"/>
                </v:shapetype>
                <v:shape id="Text Box 2" o:spid="_x0000_s1072" type="#_x0000_t202" style="position:absolute;left:-457;top:9316;width:21299;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19309C35" w14:textId="06E5133C" w:rsidR="00030633" w:rsidRPr="0074001B" w:rsidRDefault="00CC583E" w:rsidP="00030633">
                        <w:pPr>
                          <w:jc w:val="center"/>
                          <w:rPr>
                            <w:rFonts w:ascii="Arial" w:hAnsi="Arial" w:cs="Arial"/>
                            <w:sz w:val="20"/>
                            <w:lang w:val="de-CH"/>
                          </w:rPr>
                        </w:pPr>
                        <w:r>
                          <w:rPr>
                            <w:rFonts w:ascii="Arial" w:hAnsi="Arial" w:cs="Arial"/>
                            <w:sz w:val="20"/>
                            <w:lang w:val="de-CH"/>
                          </w:rPr>
                          <w:t>Sannsynlighet</w:t>
                        </w:r>
                        <w:r w:rsidR="00030633" w:rsidRPr="0074001B">
                          <w:rPr>
                            <w:rFonts w:ascii="Arial" w:hAnsi="Arial" w:cs="Arial"/>
                            <w:sz w:val="20"/>
                            <w:lang w:val="de-CH"/>
                          </w:rPr>
                          <w:t xml:space="preserve"> (%) </w:t>
                        </w:r>
                        <w:r>
                          <w:rPr>
                            <w:rFonts w:ascii="Arial" w:hAnsi="Arial" w:cs="Arial"/>
                            <w:sz w:val="20"/>
                            <w:lang w:val="de-CH"/>
                          </w:rPr>
                          <w:t>for hendelsesfri</w:t>
                        </w:r>
                      </w:p>
                    </w:txbxContent>
                  </v:textbox>
                </v:shape>
                <v:shape id="Text Box 2" o:spid="_x0000_s107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78E55D04" w14:textId="0A778824" w:rsidR="00030633" w:rsidRPr="0074001B" w:rsidRDefault="00030633" w:rsidP="00030633">
                        <w:pPr>
                          <w:spacing w:line="200" w:lineRule="atLeast"/>
                          <w:rPr>
                            <w:rFonts w:ascii="Arial" w:hAnsi="Arial" w:cs="Arial"/>
                            <w:sz w:val="16"/>
                            <w:szCs w:val="16"/>
                            <w:lang w:val="en-US"/>
                          </w:rPr>
                        </w:pPr>
                        <w:r w:rsidRPr="0074001B">
                          <w:rPr>
                            <w:rFonts w:ascii="Arial" w:hAnsi="Arial" w:cs="Arial"/>
                            <w:sz w:val="16"/>
                            <w:szCs w:val="16"/>
                            <w:lang w:val="en-US"/>
                          </w:rPr>
                          <w:t>Ha</w:t>
                        </w:r>
                        <w:r>
                          <w:rPr>
                            <w:rFonts w:ascii="Arial" w:hAnsi="Arial" w:cs="Arial"/>
                            <w:sz w:val="16"/>
                            <w:szCs w:val="16"/>
                            <w:lang w:val="en-US"/>
                          </w:rPr>
                          <w:t>s</w:t>
                        </w:r>
                        <w:r w:rsidRPr="0074001B">
                          <w:rPr>
                            <w:rFonts w:ascii="Arial" w:hAnsi="Arial" w:cs="Arial"/>
                            <w:sz w:val="16"/>
                            <w:szCs w:val="16"/>
                            <w:lang w:val="en-US"/>
                          </w:rPr>
                          <w:t>ard</w:t>
                        </w:r>
                        <w:r w:rsidR="00CC583E">
                          <w:rPr>
                            <w:rFonts w:ascii="Arial" w:hAnsi="Arial" w:cs="Arial"/>
                            <w:sz w:val="16"/>
                            <w:szCs w:val="16"/>
                            <w:lang w:val="en-US"/>
                          </w:rPr>
                          <w:t xml:space="preserve"> </w:t>
                        </w:r>
                        <w:r>
                          <w:rPr>
                            <w:rFonts w:ascii="Arial" w:hAnsi="Arial" w:cs="Arial"/>
                            <w:sz w:val="16"/>
                            <w:szCs w:val="16"/>
                            <w:lang w:val="en-US"/>
                          </w:rPr>
                          <w:t>r</w:t>
                        </w:r>
                        <w:r w:rsidRPr="0074001B">
                          <w:rPr>
                            <w:rFonts w:ascii="Arial" w:hAnsi="Arial" w:cs="Arial"/>
                            <w:sz w:val="16"/>
                            <w:szCs w:val="16"/>
                            <w:lang w:val="en-US"/>
                          </w:rPr>
                          <w:t xml:space="preserve">atio = </w:t>
                        </w:r>
                        <w:r>
                          <w:rPr>
                            <w:rFonts w:ascii="Arial" w:hAnsi="Arial" w:cs="Arial"/>
                            <w:sz w:val="16"/>
                            <w:szCs w:val="16"/>
                            <w:lang w:val="en-US"/>
                          </w:rPr>
                          <w:t>0,76</w:t>
                        </w:r>
                      </w:p>
                      <w:p w14:paraId="122E5266" w14:textId="698BECB4" w:rsidR="00030633" w:rsidRPr="0074001B" w:rsidRDefault="00030633" w:rsidP="00030633">
                        <w:pPr>
                          <w:spacing w:line="200" w:lineRule="atLeast"/>
                          <w:rPr>
                            <w:rFonts w:ascii="Arial" w:hAnsi="Arial" w:cs="Arial"/>
                            <w:sz w:val="16"/>
                            <w:szCs w:val="16"/>
                            <w:lang w:val="en-US"/>
                          </w:rPr>
                        </w:pPr>
                        <w:r w:rsidRPr="0074001B">
                          <w:rPr>
                            <w:rFonts w:ascii="Arial" w:hAnsi="Arial" w:cs="Arial"/>
                            <w:sz w:val="16"/>
                            <w:szCs w:val="16"/>
                            <w:lang w:val="en-US"/>
                          </w:rPr>
                          <w:t>95</w:t>
                        </w:r>
                        <w:r>
                          <w:rPr>
                            <w:rFonts w:ascii="Arial" w:hAnsi="Arial" w:cs="Arial"/>
                            <w:sz w:val="16"/>
                            <w:szCs w:val="16"/>
                            <w:lang w:val="en-US"/>
                          </w:rPr>
                          <w:t> </w:t>
                        </w:r>
                        <w:r w:rsidRPr="0074001B">
                          <w:rPr>
                            <w:rFonts w:ascii="Arial" w:hAnsi="Arial" w:cs="Arial"/>
                            <w:sz w:val="16"/>
                            <w:szCs w:val="16"/>
                            <w:lang w:val="en-US"/>
                          </w:rPr>
                          <w:t xml:space="preserve">% </w:t>
                        </w:r>
                        <w:r>
                          <w:rPr>
                            <w:rFonts w:ascii="Arial" w:hAnsi="Arial" w:cs="Arial"/>
                            <w:sz w:val="16"/>
                            <w:szCs w:val="16"/>
                            <w:lang w:val="en-US"/>
                          </w:rPr>
                          <w:t>K</w:t>
                        </w:r>
                        <w:r w:rsidRPr="0074001B">
                          <w:rPr>
                            <w:rFonts w:ascii="Arial" w:hAnsi="Arial" w:cs="Arial"/>
                            <w:sz w:val="16"/>
                            <w:szCs w:val="16"/>
                            <w:lang w:val="en-US"/>
                          </w:rPr>
                          <w:t>I (0</w:t>
                        </w:r>
                        <w:r>
                          <w:rPr>
                            <w:rFonts w:ascii="Arial" w:hAnsi="Arial" w:cs="Arial"/>
                            <w:sz w:val="16"/>
                            <w:szCs w:val="16"/>
                            <w:lang w:val="en-US"/>
                          </w:rPr>
                          <w:t>,59, 0</w:t>
                        </w:r>
                        <w:r w:rsidR="00CC583E">
                          <w:rPr>
                            <w:rFonts w:ascii="Arial" w:hAnsi="Arial" w:cs="Arial"/>
                            <w:sz w:val="16"/>
                            <w:szCs w:val="16"/>
                            <w:lang w:val="en-US"/>
                          </w:rPr>
                          <w:t>,</w:t>
                        </w:r>
                        <w:r>
                          <w:rPr>
                            <w:rFonts w:ascii="Arial" w:hAnsi="Arial" w:cs="Arial"/>
                            <w:sz w:val="16"/>
                            <w:szCs w:val="16"/>
                            <w:lang w:val="en-US"/>
                          </w:rPr>
                          <w:t>99</w:t>
                        </w:r>
                        <w:r w:rsidRPr="0074001B">
                          <w:rPr>
                            <w:rFonts w:ascii="Arial" w:hAnsi="Arial" w:cs="Arial"/>
                            <w:sz w:val="16"/>
                            <w:szCs w:val="16"/>
                            <w:lang w:val="en-US"/>
                          </w:rPr>
                          <w:t>)</w:t>
                        </w:r>
                      </w:p>
                      <w:p w14:paraId="161BD4EB" w14:textId="53707612" w:rsidR="00030633" w:rsidRPr="0074001B" w:rsidRDefault="00030633" w:rsidP="00030633">
                        <w:pPr>
                          <w:spacing w:line="200" w:lineRule="atLeast"/>
                          <w:rPr>
                            <w:rFonts w:ascii="Arial" w:hAnsi="Arial" w:cs="Arial"/>
                            <w:sz w:val="16"/>
                            <w:szCs w:val="16"/>
                            <w:lang w:val="en-US"/>
                          </w:rPr>
                        </w:pPr>
                        <w:r w:rsidRPr="0074001B">
                          <w:rPr>
                            <w:rFonts w:ascii="Arial" w:hAnsi="Arial" w:cs="Arial"/>
                            <w:sz w:val="16"/>
                            <w:szCs w:val="16"/>
                            <w:lang w:val="en-US"/>
                          </w:rPr>
                          <w:t>Kaplan</w:t>
                        </w:r>
                        <w:r>
                          <w:rPr>
                            <w:rFonts w:ascii="Arial" w:hAnsi="Arial" w:cs="Arial"/>
                            <w:sz w:val="16"/>
                            <w:szCs w:val="16"/>
                            <w:lang w:val="en-US"/>
                          </w:rPr>
                          <w:noBreakHyphen/>
                        </w:r>
                        <w:r w:rsidRPr="0074001B">
                          <w:rPr>
                            <w:rFonts w:ascii="Arial" w:hAnsi="Arial" w:cs="Arial"/>
                            <w:sz w:val="16"/>
                            <w:szCs w:val="16"/>
                            <w:lang w:val="en-US"/>
                          </w:rPr>
                          <w:t>Meier medians (95</w:t>
                        </w:r>
                        <w:r>
                          <w:rPr>
                            <w:rFonts w:ascii="Arial" w:hAnsi="Arial" w:cs="Arial"/>
                            <w:sz w:val="16"/>
                            <w:szCs w:val="16"/>
                            <w:lang w:val="en-US"/>
                          </w:rPr>
                          <w:t> </w:t>
                        </w:r>
                        <w:r w:rsidRPr="0074001B">
                          <w:rPr>
                            <w:rFonts w:ascii="Arial" w:hAnsi="Arial" w:cs="Arial"/>
                            <w:sz w:val="16"/>
                            <w:szCs w:val="16"/>
                            <w:lang w:val="en-US"/>
                          </w:rPr>
                          <w:t xml:space="preserve">% </w:t>
                        </w:r>
                        <w:r>
                          <w:rPr>
                            <w:rFonts w:ascii="Arial" w:hAnsi="Arial" w:cs="Arial"/>
                            <w:sz w:val="16"/>
                            <w:szCs w:val="16"/>
                            <w:lang w:val="en-US"/>
                          </w:rPr>
                          <w:t>K</w:t>
                        </w:r>
                        <w:r w:rsidRPr="0074001B">
                          <w:rPr>
                            <w:rFonts w:ascii="Arial" w:hAnsi="Arial" w:cs="Arial"/>
                            <w:sz w:val="16"/>
                            <w:szCs w:val="16"/>
                            <w:lang w:val="en-US"/>
                          </w:rPr>
                          <w:t>I) (m</w:t>
                        </w:r>
                        <w:r>
                          <w:rPr>
                            <w:rFonts w:ascii="Arial" w:hAnsi="Arial" w:cs="Arial"/>
                            <w:sz w:val="16"/>
                            <w:szCs w:val="16"/>
                            <w:lang w:val="en-US"/>
                          </w:rPr>
                          <w:t>åneder</w:t>
                        </w:r>
                        <w:r w:rsidRPr="0074001B">
                          <w:rPr>
                            <w:rFonts w:ascii="Arial" w:hAnsi="Arial" w:cs="Arial"/>
                            <w:sz w:val="16"/>
                            <w:szCs w:val="16"/>
                            <w:lang w:val="en-US"/>
                          </w:rPr>
                          <w:t>)</w:t>
                        </w:r>
                      </w:p>
                      <w:p w14:paraId="44C4083F" w14:textId="76B08B08"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p>
                      <w:p w14:paraId="2F7D40AA" w14:textId="21842BB7"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w:t>
                        </w:r>
                        <w:r>
                          <w:rPr>
                            <w:rFonts w:ascii="Arial" w:hAnsi="Arial" w:cs="Arial"/>
                            <w:sz w:val="16"/>
                            <w:szCs w:val="16"/>
                            <w:lang w:val="en-US"/>
                          </w:rPr>
                          <w:t>40,7</w:t>
                        </w:r>
                        <w:r w:rsidRPr="0074001B">
                          <w:rPr>
                            <w:rFonts w:ascii="Arial" w:hAnsi="Arial" w:cs="Arial"/>
                            <w:sz w:val="16"/>
                            <w:szCs w:val="16"/>
                            <w:lang w:val="en-US"/>
                          </w:rPr>
                          <w:t xml:space="preserve"> (</w:t>
                        </w:r>
                        <w:r>
                          <w:rPr>
                            <w:rFonts w:ascii="Arial" w:hAnsi="Arial" w:cs="Arial"/>
                            <w:sz w:val="16"/>
                            <w:szCs w:val="16"/>
                            <w:lang w:val="en-US"/>
                          </w:rPr>
                          <w:t>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p>
                      <w:p w14:paraId="7326832F" w14:textId="7EC567DB" w:rsidR="00030633" w:rsidRPr="008D658D" w:rsidRDefault="00030633" w:rsidP="00030633">
                        <w:pPr>
                          <w:spacing w:line="200" w:lineRule="atLeast"/>
                          <w:rPr>
                            <w:rFonts w:ascii="Arial" w:hAnsi="Arial" w:cs="Arial"/>
                            <w:sz w:val="16"/>
                            <w:szCs w:val="16"/>
                            <w:lang w:val="en-US"/>
                          </w:rPr>
                        </w:pPr>
                        <w:r w:rsidRPr="008D658D">
                          <w:rPr>
                            <w:rFonts w:ascii="Arial" w:hAnsi="Arial" w:cs="Arial"/>
                            <w:sz w:val="16"/>
                            <w:szCs w:val="16"/>
                            <w:lang w:val="en-US"/>
                          </w:rPr>
                          <w:t>Logrank p-v</w:t>
                        </w:r>
                        <w:r w:rsidR="00CC583E">
                          <w:rPr>
                            <w:rFonts w:ascii="Arial" w:hAnsi="Arial" w:cs="Arial"/>
                            <w:sz w:val="16"/>
                            <w:szCs w:val="16"/>
                            <w:lang w:val="en-US"/>
                          </w:rPr>
                          <w:t>erdi</w:t>
                        </w:r>
                        <w:r w:rsidRPr="008D658D">
                          <w:rPr>
                            <w:rFonts w:ascii="Arial" w:hAnsi="Arial" w:cs="Arial"/>
                            <w:sz w:val="16"/>
                            <w:szCs w:val="16"/>
                            <w:lang w:val="en-US"/>
                          </w:rPr>
                          <w:t xml:space="preserve"> = 0</w:t>
                        </w:r>
                        <w:r w:rsidR="00CC583E">
                          <w:rPr>
                            <w:rFonts w:ascii="Arial" w:hAnsi="Arial" w:cs="Arial"/>
                            <w:sz w:val="16"/>
                            <w:szCs w:val="16"/>
                            <w:lang w:val="en-US"/>
                          </w:rPr>
                          <w:t>,</w:t>
                        </w:r>
                        <w:r>
                          <w:rPr>
                            <w:rFonts w:ascii="Arial" w:hAnsi="Arial" w:cs="Arial"/>
                            <w:sz w:val="16"/>
                            <w:szCs w:val="16"/>
                            <w:lang w:val="en-US"/>
                          </w:rPr>
                          <w:t>020</w:t>
                        </w:r>
                      </w:p>
                    </w:txbxContent>
                  </v:textbox>
                </v:shape>
                <v:shape id="Text Box 2" o:spid="_x0000_s107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2783A294" w14:textId="550F9FC0" w:rsidR="00030633" w:rsidRPr="0074001B" w:rsidRDefault="00030633" w:rsidP="00030633">
                        <w:pPr>
                          <w:rPr>
                            <w:rFonts w:ascii="Arial" w:hAnsi="Arial" w:cs="Arial"/>
                            <w:sz w:val="20"/>
                            <w:lang w:val="de-CH"/>
                          </w:rPr>
                        </w:pPr>
                        <w:r>
                          <w:rPr>
                            <w:rFonts w:ascii="Arial" w:hAnsi="Arial" w:cs="Arial"/>
                            <w:sz w:val="20"/>
                            <w:lang w:val="de-CH"/>
                          </w:rPr>
                          <w:t>Tid (måneder)</w:t>
                        </w:r>
                      </w:p>
                    </w:txbxContent>
                  </v:textbox>
                </v:shape>
                <v:shape id="Text Box 2" o:spid="_x0000_s1075" type="#_x0000_t202" style="position:absolute;left:13219;top:23478;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0000CF07" w14:textId="12267B66" w:rsidR="00030633" w:rsidRPr="0074001B" w:rsidRDefault="00CC583E" w:rsidP="00030633">
                        <w:pPr>
                          <w:rPr>
                            <w:rFonts w:ascii="Arial" w:hAnsi="Arial" w:cs="Arial"/>
                            <w:sz w:val="16"/>
                            <w:szCs w:val="16"/>
                            <w:lang w:val="en-US"/>
                          </w:rPr>
                        </w:pPr>
                        <w:r>
                          <w:rPr>
                            <w:rFonts w:ascii="Arial" w:hAnsi="Arial" w:cs="Arial"/>
                            <w:sz w:val="16"/>
                            <w:szCs w:val="16"/>
                            <w:lang w:val="en-US"/>
                          </w:rPr>
                          <w:t>Antall pasienter fortsatt i risiko</w:t>
                        </w:r>
                      </w:p>
                    </w:txbxContent>
                  </v:textbox>
                </v:shape>
                <v:shape id="Text Box 2" o:spid="_x0000_s1076" type="#_x0000_t202" style="position:absolute;top:25151;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3A12E90E" w14:textId="6965FEAF" w:rsidR="00030633" w:rsidRPr="0074001B" w:rsidRDefault="00CC583E" w:rsidP="00F403CC">
                        <w:pPr>
                          <w:tabs>
                            <w:tab w:val="clear" w:pos="567"/>
                            <w:tab w:val="left" w:pos="709"/>
                          </w:tabs>
                          <w:spacing w:line="200" w:lineRule="exact"/>
                          <w:ind w:left="709" w:right="-336"/>
                          <w:rPr>
                            <w:rFonts w:ascii="Arial" w:hAnsi="Arial" w:cs="Arial"/>
                            <w:sz w:val="16"/>
                            <w:szCs w:val="16"/>
                            <w:lang w:val="de-CH"/>
                          </w:rPr>
                        </w:pPr>
                        <w:r>
                          <w:rPr>
                            <w:rFonts w:ascii="Arial" w:hAnsi="Arial" w:cs="Arial"/>
                            <w:sz w:val="16"/>
                            <w:szCs w:val="16"/>
                            <w:lang w:val="de-CH"/>
                          </w:rPr>
                          <w:t>Tid (måneder)</w:t>
                        </w:r>
                      </w:p>
                      <w:p w14:paraId="028389B2" w14:textId="623A6276" w:rsidR="00030633" w:rsidRPr="0074001B" w:rsidRDefault="00CC583E" w:rsidP="00F403CC">
                        <w:pPr>
                          <w:tabs>
                            <w:tab w:val="clear" w:pos="567"/>
                            <w:tab w:val="left" w:pos="709"/>
                          </w:tabs>
                          <w:spacing w:line="200" w:lineRule="exact"/>
                          <w:ind w:left="709" w:right="-336"/>
                          <w:rPr>
                            <w:rFonts w:ascii="Arial" w:hAnsi="Arial" w:cs="Arial"/>
                            <w:sz w:val="16"/>
                            <w:szCs w:val="16"/>
                            <w:lang w:val="de-CH"/>
                          </w:rPr>
                        </w:pPr>
                        <w:r>
                          <w:rPr>
                            <w:rFonts w:ascii="Arial" w:hAnsi="Arial" w:cs="Arial"/>
                            <w:sz w:val="16"/>
                            <w:szCs w:val="16"/>
                            <w:lang w:val="de-CH"/>
                          </w:rPr>
                          <w:t>c</w:t>
                        </w:r>
                        <w:r w:rsidR="00030633" w:rsidRPr="0074001B">
                          <w:rPr>
                            <w:rFonts w:ascii="Arial" w:hAnsi="Arial" w:cs="Arial"/>
                            <w:sz w:val="16"/>
                            <w:szCs w:val="16"/>
                            <w:lang w:val="de-CH"/>
                          </w:rPr>
                          <w:t>eritinib 750 mg</w:t>
                        </w:r>
                      </w:p>
                      <w:p w14:paraId="0B461722" w14:textId="0D1086AA" w:rsidR="00030633" w:rsidRPr="0074001B" w:rsidRDefault="00CC583E" w:rsidP="00F403CC">
                        <w:pPr>
                          <w:tabs>
                            <w:tab w:val="clear" w:pos="567"/>
                            <w:tab w:val="left" w:pos="709"/>
                          </w:tabs>
                          <w:spacing w:line="200" w:lineRule="exact"/>
                          <w:ind w:left="709" w:right="-336"/>
                          <w:rPr>
                            <w:rFonts w:ascii="Arial" w:hAnsi="Arial" w:cs="Arial"/>
                            <w:sz w:val="16"/>
                            <w:szCs w:val="16"/>
                            <w:lang w:val="de-CH"/>
                          </w:rPr>
                        </w:pPr>
                        <w:r>
                          <w:rPr>
                            <w:rFonts w:ascii="Arial" w:hAnsi="Arial" w:cs="Arial"/>
                            <w:sz w:val="16"/>
                            <w:szCs w:val="16"/>
                            <w:lang w:val="de-CH"/>
                          </w:rPr>
                          <w:t>Kjemoterapi</w:t>
                        </w:r>
                      </w:p>
                    </w:txbxContent>
                  </v:textbox>
                </v:shape>
                <v:shape id="Text Box 2" o:spid="_x0000_s107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1AF21FF0" w14:textId="60541ACB"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Tidspunkt for sensurering</w:t>
                        </w:r>
                      </w:p>
                      <w:p w14:paraId="55C00794" w14:textId="72997B1E" w:rsidR="00030633" w:rsidRPr="0074001B" w:rsidRDefault="00030633" w:rsidP="00030633">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42EF9BB5" w14:textId="08BAF7FD" w:rsidR="00030633" w:rsidRDefault="00030633" w:rsidP="00030633">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v:textbox>
                </v:shape>
                <w10:wrap type="square" anchorx="page"/>
              </v:group>
            </w:pict>
          </mc:Fallback>
        </mc:AlternateContent>
      </w:r>
    </w:p>
    <w:p w14:paraId="7079F437" w14:textId="138E1081" w:rsidR="00B8790F" w:rsidRPr="005E376F" w:rsidRDefault="00B8790F" w:rsidP="00835B40">
      <w:pPr>
        <w:widowControl w:val="0"/>
        <w:tabs>
          <w:tab w:val="clear" w:pos="567"/>
        </w:tabs>
        <w:autoSpaceDE w:val="0"/>
        <w:autoSpaceDN w:val="0"/>
        <w:adjustRightInd w:val="0"/>
        <w:spacing w:line="240" w:lineRule="auto"/>
        <w:rPr>
          <w:szCs w:val="22"/>
          <w:lang w:val="nb-NO"/>
        </w:rPr>
      </w:pPr>
    </w:p>
    <w:p w14:paraId="2403A83C" w14:textId="77777777" w:rsidR="00E34F3D" w:rsidRPr="00C472BB" w:rsidRDefault="00FC51E5" w:rsidP="00C472BB">
      <w:pPr>
        <w:tabs>
          <w:tab w:val="clear" w:pos="567"/>
        </w:tabs>
        <w:autoSpaceDE w:val="0"/>
        <w:autoSpaceDN w:val="0"/>
        <w:adjustRightInd w:val="0"/>
        <w:spacing w:line="240" w:lineRule="auto"/>
        <w:rPr>
          <w:szCs w:val="22"/>
          <w:lang w:val="nb-NO"/>
        </w:rPr>
      </w:pPr>
      <w:r w:rsidRPr="00C472BB">
        <w:rPr>
          <w:szCs w:val="22"/>
          <w:lang w:val="nb-NO"/>
        </w:rPr>
        <w:t>I studie A2301 ble 44 pasienter med målbar hjerne</w:t>
      </w:r>
      <w:r w:rsidR="00E34F3D" w:rsidRPr="00C472BB">
        <w:rPr>
          <w:szCs w:val="22"/>
          <w:lang w:val="nb-NO"/>
        </w:rPr>
        <w:t>metastase ved baseline og mins</w:t>
      </w:r>
      <w:r w:rsidR="007E141F" w:rsidRPr="00C472BB">
        <w:rPr>
          <w:szCs w:val="22"/>
          <w:lang w:val="nb-NO"/>
        </w:rPr>
        <w:t>t én radiologisk</w:t>
      </w:r>
      <w:r w:rsidRPr="00C472BB">
        <w:rPr>
          <w:szCs w:val="22"/>
          <w:lang w:val="nb-NO"/>
        </w:rPr>
        <w:t xml:space="preserve"> vurdering av</w:t>
      </w:r>
      <w:r w:rsidR="00E34F3D" w:rsidRPr="00C472BB">
        <w:rPr>
          <w:szCs w:val="22"/>
          <w:lang w:val="nb-NO"/>
        </w:rPr>
        <w:t xml:space="preserve"> hj</w:t>
      </w:r>
      <w:r w:rsidRPr="00C472BB">
        <w:rPr>
          <w:szCs w:val="22"/>
          <w:lang w:val="nb-NO"/>
        </w:rPr>
        <w:t>ernen (22 </w:t>
      </w:r>
      <w:r w:rsidR="00E34F3D" w:rsidRPr="00C472BB">
        <w:rPr>
          <w:szCs w:val="22"/>
          <w:lang w:val="nb-NO"/>
        </w:rPr>
        <w:t>pa</w:t>
      </w:r>
      <w:r w:rsidRPr="00C472BB">
        <w:rPr>
          <w:szCs w:val="22"/>
          <w:lang w:val="nb-NO"/>
        </w:rPr>
        <w:t xml:space="preserve">sienter i </w:t>
      </w:r>
      <w:r w:rsidR="002C6DCE" w:rsidRPr="00C472BB">
        <w:rPr>
          <w:szCs w:val="22"/>
          <w:lang w:val="nb-NO"/>
        </w:rPr>
        <w:t>ceritinibarmen</w:t>
      </w:r>
      <w:r w:rsidRPr="00C472BB">
        <w:rPr>
          <w:szCs w:val="22"/>
          <w:lang w:val="nb-NO"/>
        </w:rPr>
        <w:t xml:space="preserve"> og 22 </w:t>
      </w:r>
      <w:r w:rsidR="00286ECE" w:rsidRPr="00C472BB">
        <w:rPr>
          <w:szCs w:val="22"/>
          <w:lang w:val="nb-NO"/>
        </w:rPr>
        <w:t xml:space="preserve">pasienter i </w:t>
      </w:r>
      <w:r w:rsidR="003C49B7" w:rsidRPr="00C472BB">
        <w:rPr>
          <w:szCs w:val="22"/>
          <w:lang w:val="nb-NO"/>
        </w:rPr>
        <w:t>kjemoterapiarm</w:t>
      </w:r>
      <w:r w:rsidR="00286ECE" w:rsidRPr="00C472BB">
        <w:rPr>
          <w:szCs w:val="22"/>
          <w:lang w:val="nb-NO"/>
        </w:rPr>
        <w:t>en</w:t>
      </w:r>
      <w:r w:rsidR="00E34F3D" w:rsidRPr="00C472BB">
        <w:rPr>
          <w:szCs w:val="22"/>
          <w:lang w:val="nb-NO"/>
        </w:rPr>
        <w:t xml:space="preserve">) vurdert for </w:t>
      </w:r>
      <w:r w:rsidR="00E34F3D" w:rsidRPr="00C472BB">
        <w:rPr>
          <w:szCs w:val="22"/>
          <w:lang w:val="nb-NO"/>
        </w:rPr>
        <w:lastRenderedPageBreak/>
        <w:t>intr</w:t>
      </w:r>
      <w:r w:rsidR="00C30C7B" w:rsidRPr="00C472BB">
        <w:rPr>
          <w:szCs w:val="22"/>
          <w:lang w:val="nb-NO"/>
        </w:rPr>
        <w:t xml:space="preserve">akraniell respons av BUVK </w:t>
      </w:r>
      <w:r w:rsidR="007E141F" w:rsidRPr="00C472BB">
        <w:rPr>
          <w:szCs w:val="22"/>
          <w:lang w:val="nb-NO"/>
        </w:rPr>
        <w:t>nev</w:t>
      </w:r>
      <w:r w:rsidRPr="00C472BB">
        <w:rPr>
          <w:szCs w:val="22"/>
          <w:lang w:val="nb-NO"/>
        </w:rPr>
        <w:t>ro</w:t>
      </w:r>
      <w:r w:rsidR="0054201D" w:rsidRPr="00C472BB">
        <w:rPr>
          <w:szCs w:val="22"/>
          <w:lang w:val="nb-NO"/>
        </w:rPr>
        <w:t xml:space="preserve">radiolog per modifisert RECIST 1.1 (dvs. opptil 5 lesjoner i hjernen). </w:t>
      </w:r>
      <w:r w:rsidR="00E34F3D" w:rsidRPr="00C472BB">
        <w:rPr>
          <w:szCs w:val="22"/>
          <w:lang w:val="nb-NO"/>
        </w:rPr>
        <w:t xml:space="preserve">Den </w:t>
      </w:r>
      <w:r w:rsidR="00F93B96" w:rsidRPr="00C472BB">
        <w:rPr>
          <w:szCs w:val="22"/>
          <w:lang w:val="nb-NO"/>
        </w:rPr>
        <w:t xml:space="preserve">totale </w:t>
      </w:r>
      <w:r w:rsidR="00E34F3D" w:rsidRPr="00C472BB">
        <w:rPr>
          <w:szCs w:val="22"/>
          <w:lang w:val="nb-NO"/>
        </w:rPr>
        <w:t xml:space="preserve">intrakranielle </w:t>
      </w:r>
      <w:r w:rsidR="00F93B96" w:rsidRPr="00C472BB">
        <w:rPr>
          <w:szCs w:val="22"/>
          <w:lang w:val="nb-NO"/>
        </w:rPr>
        <w:t>responsrate</w:t>
      </w:r>
      <w:r w:rsidR="003A2D71" w:rsidRPr="00C472BB">
        <w:rPr>
          <w:szCs w:val="22"/>
          <w:lang w:val="nb-NO"/>
        </w:rPr>
        <w:t>n</w:t>
      </w:r>
      <w:r w:rsidR="00E34F3D" w:rsidRPr="00C472BB">
        <w:rPr>
          <w:szCs w:val="22"/>
          <w:lang w:val="nb-NO"/>
        </w:rPr>
        <w:t xml:space="preserve"> (OIRR) var høyere med ceritinib (72,7</w:t>
      </w:r>
      <w:r w:rsidR="00B97451" w:rsidRPr="00C472BB">
        <w:rPr>
          <w:szCs w:val="22"/>
          <w:lang w:val="nb-NO"/>
        </w:rPr>
        <w:t> </w:t>
      </w:r>
      <w:r w:rsidR="00E34F3D" w:rsidRPr="00C472BB">
        <w:rPr>
          <w:szCs w:val="22"/>
          <w:lang w:val="nb-NO"/>
        </w:rPr>
        <w:t>%, 95</w:t>
      </w:r>
      <w:r w:rsidR="00B97451" w:rsidRPr="00C472BB">
        <w:rPr>
          <w:szCs w:val="22"/>
          <w:lang w:val="nb-NO"/>
        </w:rPr>
        <w:t> % KI: </w:t>
      </w:r>
      <w:r w:rsidR="00E34F3D" w:rsidRPr="00C472BB">
        <w:rPr>
          <w:szCs w:val="22"/>
          <w:lang w:val="nb-NO"/>
        </w:rPr>
        <w:t>49,8, 89,3</w:t>
      </w:r>
      <w:r w:rsidR="00286ECE" w:rsidRPr="00C472BB">
        <w:rPr>
          <w:szCs w:val="22"/>
          <w:lang w:val="nb-NO"/>
        </w:rPr>
        <w:t xml:space="preserve">) sammenlignet med </w:t>
      </w:r>
      <w:r w:rsidR="003C49B7" w:rsidRPr="00C472BB">
        <w:rPr>
          <w:szCs w:val="22"/>
          <w:lang w:val="nb-NO"/>
        </w:rPr>
        <w:t>kjemoterapiarm</w:t>
      </w:r>
      <w:r w:rsidR="00286ECE" w:rsidRPr="00C472BB">
        <w:rPr>
          <w:szCs w:val="22"/>
          <w:lang w:val="nb-NO"/>
        </w:rPr>
        <w:t>en</w:t>
      </w:r>
      <w:r w:rsidR="00E34F3D" w:rsidRPr="00C472BB">
        <w:rPr>
          <w:szCs w:val="22"/>
          <w:lang w:val="nb-NO"/>
        </w:rPr>
        <w:t xml:space="preserve"> (27,3</w:t>
      </w:r>
      <w:r w:rsidR="00B97451" w:rsidRPr="00C472BB">
        <w:rPr>
          <w:szCs w:val="22"/>
          <w:lang w:val="nb-NO"/>
        </w:rPr>
        <w:t> </w:t>
      </w:r>
      <w:r w:rsidR="00E34F3D" w:rsidRPr="00C472BB">
        <w:rPr>
          <w:szCs w:val="22"/>
          <w:lang w:val="nb-NO"/>
        </w:rPr>
        <w:t>%, 95</w:t>
      </w:r>
      <w:r w:rsidR="00B97451" w:rsidRPr="00C472BB">
        <w:rPr>
          <w:szCs w:val="22"/>
          <w:lang w:val="nb-NO"/>
        </w:rPr>
        <w:t> % K</w:t>
      </w:r>
      <w:r w:rsidR="00E34F3D" w:rsidRPr="00C472BB">
        <w:rPr>
          <w:szCs w:val="22"/>
          <w:lang w:val="nb-NO"/>
        </w:rPr>
        <w:t>I:</w:t>
      </w:r>
      <w:r w:rsidR="00B97451" w:rsidRPr="00C472BB">
        <w:rPr>
          <w:szCs w:val="22"/>
          <w:lang w:val="nb-NO"/>
        </w:rPr>
        <w:t> </w:t>
      </w:r>
      <w:r w:rsidR="00E34F3D" w:rsidRPr="00C472BB">
        <w:rPr>
          <w:szCs w:val="22"/>
          <w:lang w:val="nb-NO"/>
        </w:rPr>
        <w:t>10,7, 50,2).</w:t>
      </w:r>
    </w:p>
    <w:p w14:paraId="3B59C82F" w14:textId="77777777" w:rsidR="00E34F3D" w:rsidRPr="00C472BB" w:rsidRDefault="00E34F3D" w:rsidP="00C472BB">
      <w:pPr>
        <w:tabs>
          <w:tab w:val="clear" w:pos="567"/>
        </w:tabs>
        <w:autoSpaceDE w:val="0"/>
        <w:autoSpaceDN w:val="0"/>
        <w:adjustRightInd w:val="0"/>
        <w:spacing w:line="240" w:lineRule="auto"/>
        <w:rPr>
          <w:szCs w:val="22"/>
          <w:lang w:val="nb-NO"/>
        </w:rPr>
      </w:pPr>
    </w:p>
    <w:p w14:paraId="7E618A5D" w14:textId="683428DC" w:rsidR="00B8790F" w:rsidRPr="00C472BB" w:rsidRDefault="00E34F3D" w:rsidP="00C472BB">
      <w:pPr>
        <w:tabs>
          <w:tab w:val="clear" w:pos="567"/>
        </w:tabs>
        <w:autoSpaceDE w:val="0"/>
        <w:autoSpaceDN w:val="0"/>
        <w:adjustRightInd w:val="0"/>
        <w:spacing w:line="240" w:lineRule="auto"/>
        <w:rPr>
          <w:szCs w:val="22"/>
          <w:lang w:val="nb-NO"/>
        </w:rPr>
      </w:pPr>
      <w:r w:rsidRPr="00C472BB">
        <w:rPr>
          <w:szCs w:val="22"/>
          <w:lang w:val="nb-NO"/>
        </w:rPr>
        <w:t xml:space="preserve">Median PFS ved </w:t>
      </w:r>
      <w:r w:rsidR="00C30C7B" w:rsidRPr="00C472BB">
        <w:rPr>
          <w:szCs w:val="22"/>
          <w:lang w:val="nb-NO"/>
        </w:rPr>
        <w:t>BUVK</w:t>
      </w:r>
      <w:r w:rsidRPr="00C472BB">
        <w:rPr>
          <w:szCs w:val="22"/>
          <w:lang w:val="nb-NO"/>
        </w:rPr>
        <w:t xml:space="preserve"> ved bruk av RECIST 1.1 var lengre i </w:t>
      </w:r>
      <w:r w:rsidR="002C6DCE" w:rsidRPr="00C472BB">
        <w:rPr>
          <w:szCs w:val="22"/>
          <w:lang w:val="nb-NO"/>
        </w:rPr>
        <w:t>ceritinibarmen</w:t>
      </w:r>
      <w:r w:rsidRPr="00C472BB">
        <w:rPr>
          <w:szCs w:val="22"/>
          <w:lang w:val="nb-NO"/>
        </w:rPr>
        <w:t xml:space="preserve"> sammenlignet med kjemoterapiarmen i begge undergrupper av pasienter med hjernemetastaser og uten hjernem</w:t>
      </w:r>
      <w:r w:rsidR="0054201D" w:rsidRPr="00C472BB">
        <w:rPr>
          <w:szCs w:val="22"/>
          <w:lang w:val="nb-NO"/>
        </w:rPr>
        <w:t>etastaser. Median PFS hos pasienter med hjerne</w:t>
      </w:r>
      <w:r w:rsidR="00510CD8" w:rsidRPr="00C472BB">
        <w:rPr>
          <w:szCs w:val="22"/>
          <w:lang w:val="nb-NO"/>
        </w:rPr>
        <w:t>metastaser var henholdsvis 10,7 </w:t>
      </w:r>
      <w:r w:rsidR="0054201D" w:rsidRPr="00C472BB">
        <w:rPr>
          <w:szCs w:val="22"/>
          <w:lang w:val="nb-NO"/>
        </w:rPr>
        <w:t>måneder (95 % KI: 8,1, 16,4) mot 6,7 måneder (95 % KI: 4,1, 10,6) i henholdsvis ceritinib og kjemoterapiarmene, med HR</w:t>
      </w:r>
      <w:r w:rsidR="003A7AFA" w:rsidRPr="00C472BB">
        <w:rPr>
          <w:szCs w:val="22"/>
          <w:lang w:val="nb-NO"/>
        </w:rPr>
        <w:t xml:space="preserve"> </w:t>
      </w:r>
      <w:r w:rsidR="0054201D" w:rsidRPr="00C472BB">
        <w:rPr>
          <w:szCs w:val="22"/>
          <w:lang w:val="nb-NO"/>
        </w:rPr>
        <w:t xml:space="preserve">0,70 (95 % </w:t>
      </w:r>
      <w:r w:rsidR="00FA4516" w:rsidRPr="00C472BB">
        <w:rPr>
          <w:szCs w:val="22"/>
          <w:lang w:val="nb-NO"/>
        </w:rPr>
        <w:t>K</w:t>
      </w:r>
      <w:r w:rsidR="0054201D" w:rsidRPr="00C472BB">
        <w:rPr>
          <w:szCs w:val="22"/>
          <w:lang w:val="nb-NO"/>
        </w:rPr>
        <w:t>I: 0,44, 1,12). Median PFS hos pasienter uten hjernemetastaser var henholdsvis 26,3 måneder (95 % KI: 15,4, 27,7) mot 8,3 måneder (95 % KI: 6,0, 13,7) i henholdsvis ceritinib og kjemoterapiarmene med HR</w:t>
      </w:r>
      <w:r w:rsidR="003A7AFA" w:rsidRPr="00C472BB">
        <w:rPr>
          <w:szCs w:val="22"/>
          <w:lang w:val="nb-NO"/>
        </w:rPr>
        <w:t xml:space="preserve"> </w:t>
      </w:r>
      <w:r w:rsidR="0054201D" w:rsidRPr="00C472BB">
        <w:rPr>
          <w:szCs w:val="22"/>
          <w:lang w:val="nb-NO"/>
        </w:rPr>
        <w:t>0,48 (95 % KI: 0,33, 0,69).</w:t>
      </w:r>
    </w:p>
    <w:p w14:paraId="7F060313" w14:textId="77777777" w:rsidR="0054201D" w:rsidRPr="00C472BB" w:rsidRDefault="0054201D" w:rsidP="00C472BB">
      <w:pPr>
        <w:tabs>
          <w:tab w:val="clear" w:pos="567"/>
        </w:tabs>
        <w:autoSpaceDE w:val="0"/>
        <w:autoSpaceDN w:val="0"/>
        <w:adjustRightInd w:val="0"/>
        <w:spacing w:line="240" w:lineRule="auto"/>
        <w:rPr>
          <w:szCs w:val="22"/>
          <w:lang w:val="nb-NO"/>
        </w:rPr>
      </w:pPr>
    </w:p>
    <w:p w14:paraId="24B0E252" w14:textId="77777777" w:rsidR="0072229A" w:rsidRPr="00C472BB" w:rsidRDefault="00510CD8" w:rsidP="00C472BB">
      <w:pPr>
        <w:keepNext/>
        <w:tabs>
          <w:tab w:val="clear" w:pos="567"/>
        </w:tabs>
        <w:autoSpaceDE w:val="0"/>
        <w:autoSpaceDN w:val="0"/>
        <w:adjustRightInd w:val="0"/>
        <w:spacing w:line="240" w:lineRule="auto"/>
        <w:rPr>
          <w:i/>
          <w:szCs w:val="22"/>
          <w:u w:val="single"/>
          <w:lang w:val="nb-NO"/>
        </w:rPr>
      </w:pPr>
      <w:r w:rsidRPr="00C472BB">
        <w:rPr>
          <w:i/>
          <w:szCs w:val="22"/>
          <w:u w:val="single"/>
          <w:lang w:val="nb-NO"/>
        </w:rPr>
        <w:t xml:space="preserve">Tidligere </w:t>
      </w:r>
      <w:r w:rsidR="009B4EC8" w:rsidRPr="00C472BB">
        <w:rPr>
          <w:i/>
          <w:szCs w:val="22"/>
          <w:u w:val="single"/>
          <w:lang w:val="nb-NO"/>
        </w:rPr>
        <w:t>behandlet ALK-positiv av</w:t>
      </w:r>
      <w:r w:rsidR="00040AA1" w:rsidRPr="00C472BB">
        <w:rPr>
          <w:i/>
          <w:szCs w:val="22"/>
          <w:u w:val="single"/>
          <w:lang w:val="nb-NO"/>
        </w:rPr>
        <w:t>ansert NSCLC - randomisert fase</w:t>
      </w:r>
      <w:r w:rsidR="00040AA1" w:rsidRPr="00C472BB">
        <w:rPr>
          <w:szCs w:val="22"/>
          <w:u w:val="single"/>
          <w:lang w:val="nb-NO"/>
        </w:rPr>
        <w:t> </w:t>
      </w:r>
      <w:r w:rsidR="009B4EC8" w:rsidRPr="00C472BB">
        <w:rPr>
          <w:i/>
          <w:szCs w:val="22"/>
          <w:u w:val="single"/>
          <w:lang w:val="nb-NO"/>
        </w:rPr>
        <w:t xml:space="preserve">3 </w:t>
      </w:r>
      <w:r w:rsidR="00FA4516" w:rsidRPr="00C472BB">
        <w:rPr>
          <w:i/>
          <w:szCs w:val="22"/>
          <w:u w:val="single"/>
          <w:lang w:val="nb-NO"/>
        </w:rPr>
        <w:t>s</w:t>
      </w:r>
      <w:r w:rsidR="009B4EC8" w:rsidRPr="00C472BB">
        <w:rPr>
          <w:i/>
          <w:szCs w:val="22"/>
          <w:u w:val="single"/>
          <w:lang w:val="nb-NO"/>
        </w:rPr>
        <w:t>tudie A2303</w:t>
      </w:r>
      <w:r w:rsidR="00040AA1" w:rsidRPr="00C472BB">
        <w:rPr>
          <w:i/>
          <w:szCs w:val="22"/>
          <w:u w:val="single"/>
          <w:lang w:val="nb-NO"/>
        </w:rPr>
        <w:t xml:space="preserve"> (ASCEND-5)</w:t>
      </w:r>
    </w:p>
    <w:p w14:paraId="30E7255A" w14:textId="63A6F2C4" w:rsidR="009B4EC8" w:rsidRPr="00C472BB" w:rsidRDefault="009B4EC8" w:rsidP="00C472BB">
      <w:pPr>
        <w:tabs>
          <w:tab w:val="clear" w:pos="567"/>
        </w:tabs>
        <w:autoSpaceDE w:val="0"/>
        <w:autoSpaceDN w:val="0"/>
        <w:adjustRightInd w:val="0"/>
        <w:spacing w:line="240" w:lineRule="auto"/>
        <w:rPr>
          <w:szCs w:val="22"/>
          <w:lang w:val="nb-NO"/>
        </w:rPr>
      </w:pPr>
      <w:r w:rsidRPr="00C472BB">
        <w:rPr>
          <w:szCs w:val="22"/>
          <w:lang w:val="nb-NO"/>
        </w:rPr>
        <w:t>Effekte</w:t>
      </w:r>
      <w:r w:rsidR="00510CD8" w:rsidRPr="00C472BB">
        <w:rPr>
          <w:szCs w:val="22"/>
          <w:lang w:val="nb-NO"/>
        </w:rPr>
        <w:t xml:space="preserve">n og sikkerheten av </w:t>
      </w:r>
      <w:r w:rsidR="00612CB8" w:rsidRPr="00C472BB">
        <w:rPr>
          <w:szCs w:val="22"/>
          <w:lang w:val="nb-NO"/>
        </w:rPr>
        <w:t xml:space="preserve">ceritinib </w:t>
      </w:r>
      <w:r w:rsidR="00510CD8" w:rsidRPr="00C472BB">
        <w:rPr>
          <w:szCs w:val="22"/>
          <w:lang w:val="nb-NO"/>
        </w:rPr>
        <w:t>til</w:t>
      </w:r>
      <w:r w:rsidRPr="00C472BB">
        <w:rPr>
          <w:szCs w:val="22"/>
          <w:lang w:val="nb-NO"/>
        </w:rPr>
        <w:t xml:space="preserve"> behandling av avanserte ALK-positive NSCLC pasienter som har mot</w:t>
      </w:r>
      <w:r w:rsidR="00510CD8" w:rsidRPr="00C472BB">
        <w:rPr>
          <w:szCs w:val="22"/>
          <w:lang w:val="nb-NO"/>
        </w:rPr>
        <w:t>t</w:t>
      </w:r>
      <w:r w:rsidRPr="00C472BB">
        <w:rPr>
          <w:szCs w:val="22"/>
          <w:lang w:val="nb-NO"/>
        </w:rPr>
        <w:t xml:space="preserve">att tidligere behandling med </w:t>
      </w:r>
      <w:r w:rsidR="00460D6E" w:rsidRPr="00C472BB">
        <w:rPr>
          <w:szCs w:val="22"/>
          <w:lang w:val="nb-NO"/>
        </w:rPr>
        <w:t>krizotinib</w:t>
      </w:r>
      <w:r w:rsidRPr="00C472BB">
        <w:rPr>
          <w:szCs w:val="22"/>
          <w:lang w:val="nb-NO"/>
        </w:rPr>
        <w:t>, ble vist i en global multisenter, randomisert, åpen fase 3 studie A2303.</w:t>
      </w:r>
    </w:p>
    <w:p w14:paraId="2E90C510" w14:textId="77777777" w:rsidR="0035701D" w:rsidRPr="00C472BB" w:rsidRDefault="0035701D" w:rsidP="00C472BB">
      <w:pPr>
        <w:tabs>
          <w:tab w:val="clear" w:pos="567"/>
        </w:tabs>
        <w:autoSpaceDE w:val="0"/>
        <w:autoSpaceDN w:val="0"/>
        <w:adjustRightInd w:val="0"/>
        <w:spacing w:line="240" w:lineRule="auto"/>
        <w:rPr>
          <w:szCs w:val="22"/>
          <w:lang w:val="nb-NO"/>
        </w:rPr>
      </w:pPr>
    </w:p>
    <w:p w14:paraId="02E4C8B7" w14:textId="16BC3328" w:rsidR="0035701D" w:rsidRPr="00C472BB" w:rsidRDefault="0035701D" w:rsidP="00C472BB">
      <w:pPr>
        <w:tabs>
          <w:tab w:val="clear" w:pos="567"/>
        </w:tabs>
        <w:autoSpaceDE w:val="0"/>
        <w:autoSpaceDN w:val="0"/>
        <w:adjustRightInd w:val="0"/>
        <w:spacing w:line="240" w:lineRule="auto"/>
        <w:rPr>
          <w:szCs w:val="22"/>
          <w:lang w:val="nb-NO"/>
        </w:rPr>
      </w:pPr>
      <w:r w:rsidRPr="00C472BB">
        <w:rPr>
          <w:szCs w:val="22"/>
          <w:lang w:val="nb-NO"/>
        </w:rPr>
        <w:t xml:space="preserve">I analysen ble totalt 231 pasienter med avansert ALK-positiv NSCLC som tidligere har fått behandling med </w:t>
      </w:r>
      <w:r w:rsidR="00460D6E" w:rsidRPr="00C472BB">
        <w:rPr>
          <w:szCs w:val="22"/>
          <w:lang w:val="nb-NO"/>
        </w:rPr>
        <w:t>krizotinib</w:t>
      </w:r>
      <w:r w:rsidRPr="00C472BB">
        <w:rPr>
          <w:szCs w:val="22"/>
          <w:lang w:val="nb-NO"/>
        </w:rPr>
        <w:t xml:space="preserve"> og kjemoterapi (ett eller to regimer platin</w:t>
      </w:r>
      <w:r w:rsidR="00D653FC" w:rsidRPr="00C472BB">
        <w:rPr>
          <w:szCs w:val="22"/>
          <w:lang w:val="nb-NO"/>
        </w:rPr>
        <w:t>a</w:t>
      </w:r>
      <w:r w:rsidRPr="00C472BB">
        <w:rPr>
          <w:szCs w:val="22"/>
          <w:lang w:val="nb-NO"/>
        </w:rPr>
        <w:t>basert dublett</w:t>
      </w:r>
      <w:r w:rsidR="00510CD8" w:rsidRPr="00C472BB">
        <w:rPr>
          <w:szCs w:val="22"/>
          <w:lang w:val="nb-NO"/>
        </w:rPr>
        <w:t xml:space="preserve"> inkludert</w:t>
      </w:r>
      <w:r w:rsidRPr="00C472BB">
        <w:rPr>
          <w:szCs w:val="22"/>
          <w:lang w:val="nb-NO"/>
        </w:rPr>
        <w:t>). E</w:t>
      </w:r>
      <w:r w:rsidR="00FA4516" w:rsidRPr="00C472BB">
        <w:rPr>
          <w:szCs w:val="22"/>
          <w:lang w:val="nb-NO"/>
        </w:rPr>
        <w:t>tt</w:t>
      </w:r>
      <w:r w:rsidRPr="00C472BB">
        <w:rPr>
          <w:szCs w:val="22"/>
          <w:lang w:val="nb-NO"/>
        </w:rPr>
        <w:t xml:space="preserve"> hundre og femten (115) pasienter ble randomisert til </w:t>
      </w:r>
      <w:r w:rsidR="00612CB8" w:rsidRPr="00C472BB">
        <w:rPr>
          <w:szCs w:val="22"/>
          <w:lang w:val="nb-NO"/>
        </w:rPr>
        <w:t xml:space="preserve">ceritinib </w:t>
      </w:r>
      <w:r w:rsidRPr="00C472BB">
        <w:rPr>
          <w:szCs w:val="22"/>
          <w:lang w:val="nb-NO"/>
        </w:rPr>
        <w:t xml:space="preserve">og hundre </w:t>
      </w:r>
      <w:r w:rsidR="00F96A4B" w:rsidRPr="00C472BB">
        <w:rPr>
          <w:szCs w:val="22"/>
          <w:lang w:val="nb-NO"/>
        </w:rPr>
        <w:t xml:space="preserve">og </w:t>
      </w:r>
      <w:r w:rsidRPr="00C472BB">
        <w:rPr>
          <w:szCs w:val="22"/>
          <w:lang w:val="nb-NO"/>
        </w:rPr>
        <w:t>seksten (116) ble randomisert</w:t>
      </w:r>
      <w:r w:rsidR="00D653FC" w:rsidRPr="00C472BB">
        <w:rPr>
          <w:szCs w:val="22"/>
          <w:lang w:val="nb-NO"/>
        </w:rPr>
        <w:t xml:space="preserve"> til kjemoterapi (enten pemetreksed eller docetaksel). Syttitre</w:t>
      </w:r>
      <w:r w:rsidR="00510CD8" w:rsidRPr="00C472BB">
        <w:rPr>
          <w:szCs w:val="22"/>
          <w:lang w:val="nb-NO"/>
        </w:rPr>
        <w:t xml:space="preserve"> </w:t>
      </w:r>
      <w:r w:rsidR="00D653FC" w:rsidRPr="00C472BB">
        <w:rPr>
          <w:szCs w:val="22"/>
          <w:lang w:val="nb-NO"/>
        </w:rPr>
        <w:t xml:space="preserve">(73) pasienter fikk docetaksel og 40 </w:t>
      </w:r>
      <w:r w:rsidR="00F96A4B" w:rsidRPr="00C472BB">
        <w:rPr>
          <w:szCs w:val="22"/>
          <w:lang w:val="nb-NO"/>
        </w:rPr>
        <w:t xml:space="preserve">pasienter </w:t>
      </w:r>
      <w:r w:rsidR="00D653FC" w:rsidRPr="00C472BB">
        <w:rPr>
          <w:szCs w:val="22"/>
          <w:lang w:val="nb-NO"/>
        </w:rPr>
        <w:t>mottok pemetreks</w:t>
      </w:r>
      <w:r w:rsidRPr="00C472BB">
        <w:rPr>
          <w:szCs w:val="22"/>
          <w:lang w:val="nb-NO"/>
        </w:rPr>
        <w:t xml:space="preserve">ed. I </w:t>
      </w:r>
      <w:r w:rsidR="002C6DCE" w:rsidRPr="00C472BB">
        <w:rPr>
          <w:szCs w:val="22"/>
          <w:lang w:val="nb-NO"/>
        </w:rPr>
        <w:t>ceritinibarmen</w:t>
      </w:r>
      <w:r w:rsidRPr="00C472BB">
        <w:rPr>
          <w:szCs w:val="22"/>
          <w:lang w:val="nb-NO"/>
        </w:rPr>
        <w:t xml:space="preserve"> ble 115 pasienter behandlet</w:t>
      </w:r>
      <w:r w:rsidR="00F93B96" w:rsidRPr="00C472BB">
        <w:rPr>
          <w:szCs w:val="22"/>
          <w:lang w:val="nb-NO"/>
        </w:rPr>
        <w:t xml:space="preserve"> med 750 </w:t>
      </w:r>
      <w:r w:rsidR="003A2D71" w:rsidRPr="00C472BB">
        <w:rPr>
          <w:szCs w:val="22"/>
          <w:lang w:val="nb-NO"/>
        </w:rPr>
        <w:t xml:space="preserve">mg </w:t>
      </w:r>
      <w:r w:rsidR="00717E05" w:rsidRPr="00C472BB">
        <w:rPr>
          <w:szCs w:val="22"/>
          <w:lang w:val="nb-NO"/>
        </w:rPr>
        <w:t>én</w:t>
      </w:r>
      <w:r w:rsidR="00F93B96" w:rsidRPr="00C472BB">
        <w:rPr>
          <w:szCs w:val="22"/>
          <w:lang w:val="nb-NO"/>
        </w:rPr>
        <w:t xml:space="preserve"> gang daglig fastende</w:t>
      </w:r>
      <w:r w:rsidRPr="00C472BB">
        <w:rPr>
          <w:szCs w:val="22"/>
          <w:lang w:val="nb-NO"/>
        </w:rPr>
        <w:t xml:space="preserve">. </w:t>
      </w:r>
      <w:r w:rsidR="00D653FC" w:rsidRPr="00C472BB">
        <w:rPr>
          <w:szCs w:val="22"/>
          <w:lang w:val="nb-NO"/>
        </w:rPr>
        <w:t>Medianalderen var 54,0 </w:t>
      </w:r>
      <w:r w:rsidR="00510CD8" w:rsidRPr="00C472BB">
        <w:rPr>
          <w:szCs w:val="22"/>
          <w:lang w:val="nb-NO"/>
        </w:rPr>
        <w:t>år (variasjon</w:t>
      </w:r>
      <w:r w:rsidR="00D653FC" w:rsidRPr="00C472BB">
        <w:rPr>
          <w:szCs w:val="22"/>
          <w:lang w:val="nb-NO"/>
        </w:rPr>
        <w:t>: 28 til 84 </w:t>
      </w:r>
      <w:r w:rsidRPr="00C472BB">
        <w:rPr>
          <w:szCs w:val="22"/>
          <w:lang w:val="nb-NO"/>
        </w:rPr>
        <w:t>år); 77,1</w:t>
      </w:r>
      <w:r w:rsidR="00D653FC" w:rsidRPr="00C472BB">
        <w:rPr>
          <w:szCs w:val="22"/>
          <w:lang w:val="nb-NO"/>
        </w:rPr>
        <w:t> </w:t>
      </w:r>
      <w:r w:rsidRPr="00C472BB">
        <w:rPr>
          <w:szCs w:val="22"/>
          <w:lang w:val="nb-NO"/>
        </w:rPr>
        <w:t>%</w:t>
      </w:r>
      <w:r w:rsidR="00D653FC" w:rsidRPr="00C472BB">
        <w:rPr>
          <w:szCs w:val="22"/>
          <w:lang w:val="nb-NO"/>
        </w:rPr>
        <w:t xml:space="preserve"> av pasientene var yngre enn 65 </w:t>
      </w:r>
      <w:r w:rsidR="00510CD8" w:rsidRPr="00C472BB">
        <w:rPr>
          <w:szCs w:val="22"/>
          <w:lang w:val="nb-NO"/>
        </w:rPr>
        <w:t>år. Totalt</w:t>
      </w:r>
      <w:r w:rsidRPr="00C472BB">
        <w:rPr>
          <w:szCs w:val="22"/>
          <w:lang w:val="nb-NO"/>
        </w:rPr>
        <w:t xml:space="preserve"> </w:t>
      </w:r>
      <w:r w:rsidR="00D653FC" w:rsidRPr="00C472BB">
        <w:rPr>
          <w:szCs w:val="22"/>
          <w:lang w:val="nb-NO"/>
        </w:rPr>
        <w:t xml:space="preserve">var </w:t>
      </w:r>
      <w:r w:rsidRPr="00C472BB">
        <w:rPr>
          <w:szCs w:val="22"/>
          <w:lang w:val="nb-NO"/>
        </w:rPr>
        <w:t>55,8</w:t>
      </w:r>
      <w:r w:rsidR="00D653FC" w:rsidRPr="00C472BB">
        <w:rPr>
          <w:szCs w:val="22"/>
          <w:lang w:val="nb-NO"/>
        </w:rPr>
        <w:t> </w:t>
      </w:r>
      <w:r w:rsidRPr="00C472BB">
        <w:rPr>
          <w:szCs w:val="22"/>
          <w:lang w:val="nb-NO"/>
        </w:rPr>
        <w:t>% av pasien</w:t>
      </w:r>
      <w:r w:rsidR="00D653FC" w:rsidRPr="00C472BB">
        <w:rPr>
          <w:szCs w:val="22"/>
          <w:lang w:val="nb-NO"/>
        </w:rPr>
        <w:t>tene</w:t>
      </w:r>
      <w:r w:rsidRPr="00C472BB">
        <w:rPr>
          <w:szCs w:val="22"/>
          <w:lang w:val="nb-NO"/>
        </w:rPr>
        <w:t xml:space="preserve"> kvinner.</w:t>
      </w:r>
      <w:r w:rsidR="00C705E7" w:rsidRPr="00C472BB">
        <w:rPr>
          <w:szCs w:val="22"/>
          <w:lang w:val="nb-NO"/>
        </w:rPr>
        <w:t xml:space="preserve"> I</w:t>
      </w:r>
      <w:r w:rsidR="00D653FC" w:rsidRPr="00C472BB">
        <w:rPr>
          <w:szCs w:val="22"/>
          <w:lang w:val="nb-NO"/>
        </w:rPr>
        <w:t xml:space="preserve"> studiepopulasjonen var</w:t>
      </w:r>
      <w:r w:rsidRPr="00C472BB">
        <w:rPr>
          <w:szCs w:val="22"/>
          <w:lang w:val="nb-NO"/>
        </w:rPr>
        <w:t xml:space="preserve"> 64,5</w:t>
      </w:r>
      <w:r w:rsidR="00D653FC" w:rsidRPr="00C472BB">
        <w:rPr>
          <w:szCs w:val="22"/>
          <w:lang w:val="nb-NO"/>
        </w:rPr>
        <w:t> %</w:t>
      </w:r>
      <w:r w:rsidRPr="00C472BB">
        <w:rPr>
          <w:szCs w:val="22"/>
          <w:lang w:val="nb-NO"/>
        </w:rPr>
        <w:t xml:space="preserve"> kaukasi</w:t>
      </w:r>
      <w:r w:rsidR="00887E39" w:rsidRPr="00C472BB">
        <w:rPr>
          <w:szCs w:val="22"/>
          <w:lang w:val="nb-NO"/>
        </w:rPr>
        <w:t>ere</w:t>
      </w:r>
      <w:r w:rsidRPr="00C472BB">
        <w:rPr>
          <w:szCs w:val="22"/>
          <w:lang w:val="nb-NO"/>
        </w:rPr>
        <w:t>, 29,4</w:t>
      </w:r>
      <w:r w:rsidR="00D653FC" w:rsidRPr="00C472BB">
        <w:rPr>
          <w:szCs w:val="22"/>
          <w:lang w:val="nb-NO"/>
        </w:rPr>
        <w:t> </w:t>
      </w:r>
      <w:r w:rsidRPr="00C472BB">
        <w:rPr>
          <w:szCs w:val="22"/>
          <w:lang w:val="nb-NO"/>
        </w:rPr>
        <w:t>% asiat</w:t>
      </w:r>
      <w:r w:rsidR="00887E39" w:rsidRPr="00C472BB">
        <w:rPr>
          <w:szCs w:val="22"/>
          <w:lang w:val="nb-NO"/>
        </w:rPr>
        <w:t>er</w:t>
      </w:r>
      <w:r w:rsidRPr="00C472BB">
        <w:rPr>
          <w:szCs w:val="22"/>
          <w:lang w:val="nb-NO"/>
        </w:rPr>
        <w:t>, 0,4</w:t>
      </w:r>
      <w:r w:rsidR="00D653FC" w:rsidRPr="00C472BB">
        <w:rPr>
          <w:szCs w:val="22"/>
          <w:lang w:val="nb-NO"/>
        </w:rPr>
        <w:t> </w:t>
      </w:r>
      <w:r w:rsidRPr="00C472BB">
        <w:rPr>
          <w:szCs w:val="22"/>
          <w:lang w:val="nb-NO"/>
        </w:rPr>
        <w:t>% svart</w:t>
      </w:r>
      <w:r w:rsidR="00887E39" w:rsidRPr="00C472BB">
        <w:rPr>
          <w:szCs w:val="22"/>
          <w:lang w:val="nb-NO"/>
        </w:rPr>
        <w:t>e</w:t>
      </w:r>
      <w:r w:rsidRPr="00C472BB">
        <w:rPr>
          <w:szCs w:val="22"/>
          <w:lang w:val="nb-NO"/>
        </w:rPr>
        <w:t xml:space="preserve"> og 2,6</w:t>
      </w:r>
      <w:r w:rsidR="00D653FC" w:rsidRPr="00C472BB">
        <w:rPr>
          <w:szCs w:val="22"/>
          <w:lang w:val="nb-NO"/>
        </w:rPr>
        <w:t xml:space="preserve"> % andre </w:t>
      </w:r>
      <w:r w:rsidR="00460D6E" w:rsidRPr="00C472BB">
        <w:rPr>
          <w:szCs w:val="22"/>
          <w:lang w:val="nb-NO"/>
        </w:rPr>
        <w:t>etniske grupper</w:t>
      </w:r>
      <w:r w:rsidR="00D653FC" w:rsidRPr="00C472BB">
        <w:rPr>
          <w:szCs w:val="22"/>
          <w:lang w:val="nb-NO"/>
        </w:rPr>
        <w:t xml:space="preserve">. </w:t>
      </w:r>
      <w:r w:rsidR="00B93FAB" w:rsidRPr="00C472BB">
        <w:rPr>
          <w:szCs w:val="22"/>
          <w:lang w:val="nb-NO"/>
        </w:rPr>
        <w:t>Flertallet av</w:t>
      </w:r>
      <w:r w:rsidRPr="00C472BB">
        <w:rPr>
          <w:szCs w:val="22"/>
          <w:lang w:val="nb-NO"/>
        </w:rPr>
        <w:t xml:space="preserve"> pasienter hadde adenokarsinom (97,0</w:t>
      </w:r>
      <w:r w:rsidR="00D653FC" w:rsidRPr="00C472BB">
        <w:rPr>
          <w:szCs w:val="22"/>
          <w:lang w:val="nb-NO"/>
        </w:rPr>
        <w:t> </w:t>
      </w:r>
      <w:r w:rsidRPr="00C472BB">
        <w:rPr>
          <w:szCs w:val="22"/>
          <w:lang w:val="nb-NO"/>
        </w:rPr>
        <w:t>%) og ha</w:t>
      </w:r>
      <w:r w:rsidR="00B93FAB" w:rsidRPr="00C472BB">
        <w:rPr>
          <w:szCs w:val="22"/>
          <w:lang w:val="nb-NO"/>
        </w:rPr>
        <w:t>dde enten aldri røyket eller vært</w:t>
      </w:r>
      <w:r w:rsidRPr="00C472BB">
        <w:rPr>
          <w:szCs w:val="22"/>
          <w:lang w:val="nb-NO"/>
        </w:rPr>
        <w:t xml:space="preserve"> tidligere røykere (96,1</w:t>
      </w:r>
      <w:r w:rsidR="00B93FAB" w:rsidRPr="00C472BB">
        <w:rPr>
          <w:szCs w:val="22"/>
          <w:lang w:val="nb-NO"/>
        </w:rPr>
        <w:t> </w:t>
      </w:r>
      <w:r w:rsidRPr="00C472BB">
        <w:rPr>
          <w:szCs w:val="22"/>
          <w:lang w:val="nb-NO"/>
        </w:rPr>
        <w:t>%)</w:t>
      </w:r>
      <w:r w:rsidR="00C705E7" w:rsidRPr="00C472BB">
        <w:rPr>
          <w:szCs w:val="22"/>
          <w:lang w:val="nb-NO"/>
        </w:rPr>
        <w:t>. ECOG</w:t>
      </w:r>
      <w:r w:rsidR="003A2D71" w:rsidRPr="00C472BB">
        <w:rPr>
          <w:szCs w:val="22"/>
          <w:lang w:val="nb-NO"/>
        </w:rPr>
        <w:t>-</w:t>
      </w:r>
      <w:r w:rsidR="00C705E7" w:rsidRPr="00C472BB">
        <w:rPr>
          <w:szCs w:val="22"/>
          <w:lang w:val="nb-NO"/>
        </w:rPr>
        <w:t>funksjons</w:t>
      </w:r>
      <w:r w:rsidRPr="00C472BB">
        <w:rPr>
          <w:szCs w:val="22"/>
          <w:lang w:val="nb-NO"/>
        </w:rPr>
        <w:t>status</w:t>
      </w:r>
      <w:r w:rsidR="00567865" w:rsidRPr="00C472BB">
        <w:rPr>
          <w:szCs w:val="22"/>
          <w:lang w:val="nb-NO"/>
        </w:rPr>
        <w:t>en</w:t>
      </w:r>
      <w:r w:rsidRPr="00C472BB">
        <w:rPr>
          <w:szCs w:val="22"/>
          <w:lang w:val="nb-NO"/>
        </w:rPr>
        <w:t xml:space="preserve"> var</w:t>
      </w:r>
      <w:r w:rsidR="00C705E7" w:rsidRPr="00C472BB">
        <w:rPr>
          <w:szCs w:val="22"/>
          <w:lang w:val="nb-NO"/>
        </w:rPr>
        <w:t xml:space="preserve"> henholdsvis</w:t>
      </w:r>
      <w:r w:rsidRPr="00C472BB">
        <w:rPr>
          <w:szCs w:val="22"/>
          <w:lang w:val="nb-NO"/>
        </w:rPr>
        <w:t xml:space="preserve"> 0/1/2 hos 46,3</w:t>
      </w:r>
      <w:r w:rsidR="00C705E7" w:rsidRPr="00C472BB">
        <w:rPr>
          <w:szCs w:val="22"/>
          <w:lang w:val="nb-NO"/>
        </w:rPr>
        <w:t> %/</w:t>
      </w:r>
      <w:r w:rsidRPr="00C472BB">
        <w:rPr>
          <w:szCs w:val="22"/>
          <w:lang w:val="nb-NO"/>
        </w:rPr>
        <w:t>47,6</w:t>
      </w:r>
      <w:r w:rsidR="00C705E7" w:rsidRPr="00C472BB">
        <w:rPr>
          <w:szCs w:val="22"/>
          <w:lang w:val="nb-NO"/>
        </w:rPr>
        <w:t> %</w:t>
      </w:r>
      <w:r w:rsidRPr="00C472BB">
        <w:rPr>
          <w:szCs w:val="22"/>
          <w:lang w:val="nb-NO"/>
        </w:rPr>
        <w:t>/6,1</w:t>
      </w:r>
      <w:r w:rsidR="00C705E7" w:rsidRPr="00C472BB">
        <w:rPr>
          <w:szCs w:val="22"/>
          <w:lang w:val="nb-NO"/>
        </w:rPr>
        <w:t> </w:t>
      </w:r>
      <w:r w:rsidRPr="00C472BB">
        <w:rPr>
          <w:szCs w:val="22"/>
          <w:lang w:val="nb-NO"/>
        </w:rPr>
        <w:t>% av pasientene, og 58,0</w:t>
      </w:r>
      <w:r w:rsidR="00567865" w:rsidRPr="00C472BB">
        <w:rPr>
          <w:szCs w:val="22"/>
          <w:lang w:val="nb-NO"/>
        </w:rPr>
        <w:t> </w:t>
      </w:r>
      <w:r w:rsidRPr="00C472BB">
        <w:rPr>
          <w:szCs w:val="22"/>
          <w:lang w:val="nb-NO"/>
        </w:rPr>
        <w:t>% hadde hjernemetastase ved baseline. Al</w:t>
      </w:r>
      <w:r w:rsidR="00B93FAB" w:rsidRPr="00C472BB">
        <w:rPr>
          <w:szCs w:val="22"/>
          <w:lang w:val="nb-NO"/>
        </w:rPr>
        <w:t>le pasientene var</w:t>
      </w:r>
      <w:r w:rsidR="00C705E7" w:rsidRPr="00C472BB">
        <w:rPr>
          <w:szCs w:val="22"/>
          <w:lang w:val="nb-NO"/>
        </w:rPr>
        <w:t xml:space="preserve"> </w:t>
      </w:r>
      <w:r w:rsidRPr="00C472BB">
        <w:rPr>
          <w:szCs w:val="22"/>
          <w:lang w:val="nb-NO"/>
        </w:rPr>
        <w:t>tidligere</w:t>
      </w:r>
      <w:r w:rsidR="00B93FAB" w:rsidRPr="00C472BB">
        <w:rPr>
          <w:szCs w:val="22"/>
          <w:lang w:val="nb-NO"/>
        </w:rPr>
        <w:t xml:space="preserve"> behandlet</w:t>
      </w:r>
      <w:r w:rsidRPr="00C472BB">
        <w:rPr>
          <w:szCs w:val="22"/>
          <w:lang w:val="nb-NO"/>
        </w:rPr>
        <w:t xml:space="preserve"> </w:t>
      </w:r>
      <w:r w:rsidR="00C705E7" w:rsidRPr="00C472BB">
        <w:rPr>
          <w:szCs w:val="22"/>
          <w:lang w:val="nb-NO"/>
        </w:rPr>
        <w:t xml:space="preserve">med </w:t>
      </w:r>
      <w:r w:rsidR="00460D6E" w:rsidRPr="00C472BB">
        <w:rPr>
          <w:szCs w:val="22"/>
          <w:lang w:val="nb-NO"/>
        </w:rPr>
        <w:t>krizotinib</w:t>
      </w:r>
      <w:r w:rsidRPr="00C472BB">
        <w:rPr>
          <w:szCs w:val="22"/>
          <w:lang w:val="nb-NO"/>
        </w:rPr>
        <w:t xml:space="preserve">. Alle unntatt </w:t>
      </w:r>
      <w:r w:rsidR="00B93FAB" w:rsidRPr="00C472BB">
        <w:rPr>
          <w:lang w:val="nb-NO"/>
        </w:rPr>
        <w:t>én</w:t>
      </w:r>
      <w:r w:rsidRPr="00C472BB">
        <w:rPr>
          <w:szCs w:val="22"/>
          <w:lang w:val="nb-NO"/>
        </w:rPr>
        <w:t xml:space="preserve"> pasient fikk tidligere kjemoterapi (inkludert platin</w:t>
      </w:r>
      <w:r w:rsidR="00C705E7" w:rsidRPr="00C472BB">
        <w:rPr>
          <w:szCs w:val="22"/>
          <w:lang w:val="nb-NO"/>
        </w:rPr>
        <w:t>a</w:t>
      </w:r>
      <w:r w:rsidR="00354245" w:rsidRPr="00C472BB">
        <w:rPr>
          <w:szCs w:val="22"/>
          <w:lang w:val="nb-NO"/>
        </w:rPr>
        <w:t>basert</w:t>
      </w:r>
      <w:r w:rsidR="00C705E7" w:rsidRPr="00C472BB">
        <w:rPr>
          <w:szCs w:val="22"/>
          <w:lang w:val="nb-NO"/>
        </w:rPr>
        <w:t xml:space="preserve"> </w:t>
      </w:r>
      <w:r w:rsidR="00B93FAB" w:rsidRPr="00C472BB">
        <w:rPr>
          <w:szCs w:val="22"/>
          <w:lang w:val="nb-NO"/>
        </w:rPr>
        <w:t>dublett</w:t>
      </w:r>
      <w:r w:rsidR="00C705E7" w:rsidRPr="00C472BB">
        <w:rPr>
          <w:szCs w:val="22"/>
          <w:lang w:val="nb-NO"/>
        </w:rPr>
        <w:t xml:space="preserve">) </w:t>
      </w:r>
      <w:r w:rsidR="00354245" w:rsidRPr="00C472BB">
        <w:rPr>
          <w:szCs w:val="22"/>
          <w:lang w:val="nb-NO"/>
        </w:rPr>
        <w:t>mot</w:t>
      </w:r>
      <w:r w:rsidR="00C705E7" w:rsidRPr="00C472BB">
        <w:rPr>
          <w:szCs w:val="22"/>
          <w:lang w:val="nb-NO"/>
        </w:rPr>
        <w:t xml:space="preserve"> fremskr</w:t>
      </w:r>
      <w:r w:rsidR="00460D6E" w:rsidRPr="00C472BB">
        <w:rPr>
          <w:szCs w:val="22"/>
          <w:lang w:val="nb-NO"/>
        </w:rPr>
        <w:t>e</w:t>
      </w:r>
      <w:r w:rsidR="00C705E7" w:rsidRPr="00C472BB">
        <w:rPr>
          <w:szCs w:val="22"/>
          <w:lang w:val="nb-NO"/>
        </w:rPr>
        <w:t>den</w:t>
      </w:r>
      <w:r w:rsidRPr="00C472BB">
        <w:rPr>
          <w:szCs w:val="22"/>
          <w:lang w:val="nb-NO"/>
        </w:rPr>
        <w:t xml:space="preserve"> sykdom; </w:t>
      </w:r>
      <w:r w:rsidR="00C705E7" w:rsidRPr="00C472BB">
        <w:rPr>
          <w:szCs w:val="22"/>
          <w:lang w:val="nb-NO"/>
        </w:rPr>
        <w:t xml:space="preserve">11,3% av pasientene i </w:t>
      </w:r>
      <w:r w:rsidR="00B93FAB" w:rsidRPr="00C472BB">
        <w:rPr>
          <w:szCs w:val="22"/>
          <w:lang w:val="nb-NO"/>
        </w:rPr>
        <w:t>ceritinibarmen</w:t>
      </w:r>
      <w:r w:rsidRPr="00C472BB">
        <w:rPr>
          <w:szCs w:val="22"/>
          <w:lang w:val="nb-NO"/>
        </w:rPr>
        <w:t xml:space="preserve"> og 12,1</w:t>
      </w:r>
      <w:r w:rsidR="00582EB7" w:rsidRPr="00C472BB">
        <w:rPr>
          <w:szCs w:val="22"/>
          <w:lang w:val="nb-NO"/>
        </w:rPr>
        <w:t> </w:t>
      </w:r>
      <w:r w:rsidRPr="00C472BB">
        <w:rPr>
          <w:szCs w:val="22"/>
          <w:lang w:val="nb-NO"/>
        </w:rPr>
        <w:t>% av pasi</w:t>
      </w:r>
      <w:r w:rsidR="00C705E7" w:rsidRPr="00C472BB">
        <w:rPr>
          <w:szCs w:val="22"/>
          <w:lang w:val="nb-NO"/>
        </w:rPr>
        <w:t>entene i kjemoterapi</w:t>
      </w:r>
      <w:r w:rsidR="00567865" w:rsidRPr="00C472BB">
        <w:rPr>
          <w:szCs w:val="22"/>
          <w:lang w:val="nb-NO"/>
        </w:rPr>
        <w:t>a</w:t>
      </w:r>
      <w:r w:rsidR="00C705E7" w:rsidRPr="00C472BB">
        <w:rPr>
          <w:szCs w:val="22"/>
          <w:lang w:val="nb-NO"/>
        </w:rPr>
        <w:t>rmen</w:t>
      </w:r>
      <w:r w:rsidRPr="00C472BB">
        <w:rPr>
          <w:szCs w:val="22"/>
          <w:lang w:val="nb-NO"/>
        </w:rPr>
        <w:t xml:space="preserve"> ble behandl</w:t>
      </w:r>
      <w:r w:rsidR="00C705E7" w:rsidRPr="00C472BB">
        <w:rPr>
          <w:szCs w:val="22"/>
          <w:lang w:val="nb-NO"/>
        </w:rPr>
        <w:t xml:space="preserve">et med to tidligere kjemoterapibehandlinger </w:t>
      </w:r>
      <w:r w:rsidR="00567865" w:rsidRPr="00C472BB">
        <w:rPr>
          <w:szCs w:val="22"/>
          <w:lang w:val="nb-NO"/>
        </w:rPr>
        <w:t>mot</w:t>
      </w:r>
      <w:r w:rsidR="00C705E7" w:rsidRPr="00C472BB">
        <w:rPr>
          <w:szCs w:val="22"/>
          <w:lang w:val="nb-NO"/>
        </w:rPr>
        <w:t xml:space="preserve"> fremskreden</w:t>
      </w:r>
      <w:r w:rsidRPr="00C472BB">
        <w:rPr>
          <w:szCs w:val="22"/>
          <w:lang w:val="nb-NO"/>
        </w:rPr>
        <w:t xml:space="preserve"> sykdom.</w:t>
      </w:r>
    </w:p>
    <w:p w14:paraId="1DF4B60D" w14:textId="77777777" w:rsidR="0035701D" w:rsidRPr="00C472BB" w:rsidRDefault="0035701D" w:rsidP="00C472BB">
      <w:pPr>
        <w:tabs>
          <w:tab w:val="clear" w:pos="567"/>
        </w:tabs>
        <w:autoSpaceDE w:val="0"/>
        <w:autoSpaceDN w:val="0"/>
        <w:adjustRightInd w:val="0"/>
        <w:spacing w:line="240" w:lineRule="auto"/>
        <w:rPr>
          <w:szCs w:val="22"/>
          <w:lang w:val="nb-NO"/>
        </w:rPr>
      </w:pPr>
    </w:p>
    <w:p w14:paraId="4FF8D296" w14:textId="4D0332DD" w:rsidR="00040AA1" w:rsidRPr="00C472BB" w:rsidRDefault="00040AA1" w:rsidP="00C472BB">
      <w:pPr>
        <w:rPr>
          <w:szCs w:val="22"/>
          <w:lang w:val="nb-NO"/>
        </w:rPr>
      </w:pPr>
      <w:r w:rsidRPr="00C472BB">
        <w:rPr>
          <w:szCs w:val="22"/>
          <w:lang w:val="nb-NO"/>
        </w:rPr>
        <w:t xml:space="preserve">Pasientene fikk lov til å fortsette den tildelte studiebehandlingen utover den første progresjonen i tilfelle det var fortsatt klinisk fordel etter utprøvers mening. Pasienter randomisert til </w:t>
      </w:r>
      <w:r w:rsidR="003C49B7" w:rsidRPr="00C472BB">
        <w:rPr>
          <w:szCs w:val="22"/>
          <w:lang w:val="nb-NO"/>
        </w:rPr>
        <w:t>kjemoterapiarm</w:t>
      </w:r>
      <w:r w:rsidRPr="00C472BB">
        <w:rPr>
          <w:szCs w:val="22"/>
          <w:lang w:val="nb-NO"/>
        </w:rPr>
        <w:t xml:space="preserve">, </w:t>
      </w:r>
      <w:r w:rsidR="00B93FAB" w:rsidRPr="00C472BB">
        <w:rPr>
          <w:szCs w:val="22"/>
          <w:lang w:val="nb-NO"/>
        </w:rPr>
        <w:t xml:space="preserve">kunne bytte </w:t>
      </w:r>
      <w:r w:rsidRPr="00C472BB">
        <w:rPr>
          <w:szCs w:val="22"/>
          <w:lang w:val="nb-NO"/>
        </w:rPr>
        <w:t xml:space="preserve">for å motta </w:t>
      </w:r>
      <w:r w:rsidR="00612CB8" w:rsidRPr="00C472BB">
        <w:rPr>
          <w:szCs w:val="22"/>
          <w:lang w:val="nb-NO"/>
        </w:rPr>
        <w:t xml:space="preserve">ceritinib </w:t>
      </w:r>
      <w:r w:rsidRPr="00C472BB">
        <w:rPr>
          <w:szCs w:val="22"/>
          <w:lang w:val="nb-NO"/>
        </w:rPr>
        <w:t>ved RECIST-definert sykdomsprogresjon bekreftet av BUVK.</w:t>
      </w:r>
    </w:p>
    <w:p w14:paraId="17B3A860" w14:textId="77777777" w:rsidR="00040AA1" w:rsidRPr="00C472BB" w:rsidRDefault="00040AA1" w:rsidP="00C472BB">
      <w:pPr>
        <w:tabs>
          <w:tab w:val="clear" w:pos="567"/>
        </w:tabs>
        <w:autoSpaceDE w:val="0"/>
        <w:autoSpaceDN w:val="0"/>
        <w:adjustRightInd w:val="0"/>
        <w:spacing w:line="240" w:lineRule="auto"/>
        <w:rPr>
          <w:szCs w:val="22"/>
          <w:lang w:val="nb-NO"/>
        </w:rPr>
      </w:pPr>
    </w:p>
    <w:p w14:paraId="624F2338" w14:textId="3A127BC8" w:rsidR="00B26E0B" w:rsidRPr="00C472BB" w:rsidRDefault="00B26E0B" w:rsidP="00C472BB">
      <w:pPr>
        <w:tabs>
          <w:tab w:val="clear" w:pos="567"/>
        </w:tabs>
        <w:autoSpaceDE w:val="0"/>
        <w:autoSpaceDN w:val="0"/>
        <w:adjustRightInd w:val="0"/>
        <w:spacing w:line="240" w:lineRule="auto"/>
        <w:rPr>
          <w:szCs w:val="22"/>
          <w:lang w:val="nb-NO"/>
        </w:rPr>
      </w:pPr>
      <w:r w:rsidRPr="00C472BB">
        <w:rPr>
          <w:szCs w:val="22"/>
          <w:lang w:val="nb-NO"/>
        </w:rPr>
        <w:t>Median varighet for oppfølging var 16,5</w:t>
      </w:r>
      <w:r w:rsidR="0005562B" w:rsidRPr="00C472BB">
        <w:rPr>
          <w:szCs w:val="22"/>
          <w:lang w:val="nb-NO"/>
        </w:rPr>
        <w:t> </w:t>
      </w:r>
      <w:r w:rsidRPr="00C472BB">
        <w:rPr>
          <w:szCs w:val="22"/>
          <w:lang w:val="nb-NO"/>
        </w:rPr>
        <w:t xml:space="preserve">måneder (fra randomisering til </w:t>
      </w:r>
      <w:r w:rsidR="003C49B7" w:rsidRPr="00C472BB">
        <w:rPr>
          <w:szCs w:val="22"/>
          <w:lang w:val="nb-NO"/>
        </w:rPr>
        <w:t>cut-off dato</w:t>
      </w:r>
      <w:r w:rsidRPr="00C472BB">
        <w:rPr>
          <w:szCs w:val="22"/>
          <w:lang w:val="nb-NO"/>
        </w:rPr>
        <w:t>)</w:t>
      </w:r>
      <w:r w:rsidR="003A7AFA" w:rsidRPr="00C472BB">
        <w:rPr>
          <w:szCs w:val="22"/>
          <w:lang w:val="nb-NO"/>
        </w:rPr>
        <w:t xml:space="preserve"> ved primæranalysen</w:t>
      </w:r>
      <w:r w:rsidRPr="00C472BB">
        <w:rPr>
          <w:szCs w:val="22"/>
          <w:lang w:val="nb-NO"/>
        </w:rPr>
        <w:t>.</w:t>
      </w:r>
    </w:p>
    <w:p w14:paraId="11070BF7" w14:textId="77777777" w:rsidR="00B26E0B" w:rsidRPr="00C472BB" w:rsidRDefault="00B26E0B" w:rsidP="00C472BB">
      <w:pPr>
        <w:tabs>
          <w:tab w:val="clear" w:pos="567"/>
        </w:tabs>
        <w:autoSpaceDE w:val="0"/>
        <w:autoSpaceDN w:val="0"/>
        <w:adjustRightInd w:val="0"/>
        <w:spacing w:line="240" w:lineRule="auto"/>
        <w:rPr>
          <w:szCs w:val="22"/>
          <w:lang w:val="nb-NO"/>
        </w:rPr>
      </w:pPr>
    </w:p>
    <w:p w14:paraId="5662B66E" w14:textId="7DA0AB38" w:rsidR="005E7B32" w:rsidRPr="00C472BB" w:rsidRDefault="00B26E0B" w:rsidP="00C472BB">
      <w:pPr>
        <w:tabs>
          <w:tab w:val="clear" w:pos="567"/>
        </w:tabs>
        <w:autoSpaceDE w:val="0"/>
        <w:autoSpaceDN w:val="0"/>
        <w:adjustRightInd w:val="0"/>
        <w:spacing w:line="240" w:lineRule="auto"/>
        <w:rPr>
          <w:szCs w:val="22"/>
          <w:lang w:val="nb-NO"/>
        </w:rPr>
      </w:pPr>
      <w:r w:rsidRPr="00C472BB">
        <w:rPr>
          <w:szCs w:val="22"/>
          <w:lang w:val="nb-NO"/>
        </w:rPr>
        <w:t>Studien oppnådde</w:t>
      </w:r>
      <w:r w:rsidR="00CC396F" w:rsidRPr="00C472BB">
        <w:rPr>
          <w:szCs w:val="22"/>
          <w:lang w:val="nb-NO"/>
        </w:rPr>
        <w:t xml:space="preserve"> sitt hovedmål </w:t>
      </w:r>
      <w:r w:rsidR="004638E7" w:rsidRPr="00C472BB">
        <w:rPr>
          <w:szCs w:val="22"/>
          <w:lang w:val="nb-NO"/>
        </w:rPr>
        <w:t>som</w:t>
      </w:r>
      <w:r w:rsidR="00CC396F" w:rsidRPr="00C472BB">
        <w:rPr>
          <w:szCs w:val="22"/>
          <w:lang w:val="nb-NO"/>
        </w:rPr>
        <w:t xml:space="preserve"> vis</w:t>
      </w:r>
      <w:r w:rsidR="004638E7" w:rsidRPr="00C472BB">
        <w:rPr>
          <w:szCs w:val="22"/>
          <w:lang w:val="nb-NO"/>
        </w:rPr>
        <w:t>t</w:t>
      </w:r>
      <w:r w:rsidR="00CC396F" w:rsidRPr="00C472BB">
        <w:rPr>
          <w:szCs w:val="22"/>
          <w:lang w:val="nb-NO"/>
        </w:rPr>
        <w:t>e</w:t>
      </w:r>
      <w:r w:rsidRPr="00C472BB">
        <w:rPr>
          <w:szCs w:val="22"/>
          <w:lang w:val="nb-NO"/>
        </w:rPr>
        <w:t xml:space="preserve"> en statistisk signifikant forbedring i PFS av </w:t>
      </w:r>
      <w:r w:rsidR="00C30C7B" w:rsidRPr="00C472BB">
        <w:rPr>
          <w:szCs w:val="22"/>
          <w:lang w:val="nb-NO"/>
        </w:rPr>
        <w:t>BUVK</w:t>
      </w:r>
      <w:r w:rsidRPr="00C472BB">
        <w:rPr>
          <w:szCs w:val="22"/>
          <w:lang w:val="nb-NO"/>
        </w:rPr>
        <w:t xml:space="preserve"> med en estimert</w:t>
      </w:r>
      <w:r w:rsidR="00CC396F" w:rsidRPr="00C472BB">
        <w:rPr>
          <w:szCs w:val="22"/>
          <w:lang w:val="nb-NO"/>
        </w:rPr>
        <w:t xml:space="preserve"> risikoreduksjon </w:t>
      </w:r>
      <w:r w:rsidR="004638E7" w:rsidRPr="00C472BB">
        <w:rPr>
          <w:szCs w:val="22"/>
          <w:lang w:val="nb-NO"/>
        </w:rPr>
        <w:t xml:space="preserve">på 51 % </w:t>
      </w:r>
      <w:r w:rsidR="00CC396F" w:rsidRPr="00C472BB">
        <w:rPr>
          <w:szCs w:val="22"/>
          <w:lang w:val="nb-NO"/>
        </w:rPr>
        <w:t>i ceritinib</w:t>
      </w:r>
      <w:r w:rsidRPr="00C472BB">
        <w:rPr>
          <w:szCs w:val="22"/>
          <w:lang w:val="nb-NO"/>
        </w:rPr>
        <w:t>armen sammenlignet</w:t>
      </w:r>
      <w:r w:rsidR="00CC396F" w:rsidRPr="00C472BB">
        <w:rPr>
          <w:szCs w:val="22"/>
          <w:lang w:val="nb-NO"/>
        </w:rPr>
        <w:t xml:space="preserve"> med kjemoterapiarm</w:t>
      </w:r>
      <w:r w:rsidR="004638E7" w:rsidRPr="00C472BB">
        <w:rPr>
          <w:szCs w:val="22"/>
          <w:lang w:val="nb-NO"/>
        </w:rPr>
        <w:t>en</w:t>
      </w:r>
      <w:r w:rsidR="00CC396F" w:rsidRPr="00C472BB">
        <w:rPr>
          <w:szCs w:val="22"/>
          <w:lang w:val="nb-NO"/>
        </w:rPr>
        <w:t xml:space="preserve"> (se </w:t>
      </w:r>
      <w:r w:rsidR="00470549" w:rsidRPr="00C472BB">
        <w:rPr>
          <w:szCs w:val="22"/>
          <w:lang w:val="nb-NO"/>
        </w:rPr>
        <w:t>t</w:t>
      </w:r>
      <w:r w:rsidR="00CC396F" w:rsidRPr="00C472BB">
        <w:rPr>
          <w:szCs w:val="22"/>
          <w:lang w:val="nb-NO"/>
        </w:rPr>
        <w:t>abell </w:t>
      </w:r>
      <w:r w:rsidR="00513B0B" w:rsidRPr="00C472BB">
        <w:rPr>
          <w:szCs w:val="22"/>
          <w:lang w:val="nb-NO"/>
        </w:rPr>
        <w:t>4</w:t>
      </w:r>
      <w:r w:rsidR="00CC396F" w:rsidRPr="00C472BB">
        <w:rPr>
          <w:szCs w:val="22"/>
          <w:lang w:val="nb-NO"/>
        </w:rPr>
        <w:t xml:space="preserve"> og </w:t>
      </w:r>
      <w:r w:rsidR="00470549" w:rsidRPr="00C472BB">
        <w:rPr>
          <w:szCs w:val="22"/>
          <w:lang w:val="nb-NO"/>
        </w:rPr>
        <w:t>f</w:t>
      </w:r>
      <w:r w:rsidR="00CC396F" w:rsidRPr="00C472BB">
        <w:rPr>
          <w:szCs w:val="22"/>
          <w:lang w:val="nb-NO"/>
        </w:rPr>
        <w:t>igur </w:t>
      </w:r>
      <w:r w:rsidR="00513B0B" w:rsidRPr="00C472BB">
        <w:rPr>
          <w:szCs w:val="22"/>
          <w:lang w:val="nb-NO"/>
        </w:rPr>
        <w:t>3</w:t>
      </w:r>
      <w:r w:rsidR="003A043E" w:rsidRPr="00C472BB">
        <w:rPr>
          <w:szCs w:val="22"/>
          <w:lang w:val="nb-NO"/>
        </w:rPr>
        <w:t>)</w:t>
      </w:r>
      <w:r w:rsidRPr="00C472BB">
        <w:rPr>
          <w:szCs w:val="22"/>
          <w:lang w:val="nb-NO"/>
        </w:rPr>
        <w:t>. PFS</w:t>
      </w:r>
      <w:r w:rsidR="004638E7" w:rsidRPr="00C472BB">
        <w:rPr>
          <w:szCs w:val="22"/>
          <w:lang w:val="nb-NO"/>
        </w:rPr>
        <w:t xml:space="preserve"> </w:t>
      </w:r>
      <w:r w:rsidRPr="00C472BB">
        <w:rPr>
          <w:szCs w:val="22"/>
          <w:lang w:val="nb-NO"/>
        </w:rPr>
        <w:t>f</w:t>
      </w:r>
      <w:r w:rsidR="00040AA1" w:rsidRPr="00C472BB">
        <w:rPr>
          <w:szCs w:val="22"/>
          <w:lang w:val="nb-NO"/>
        </w:rPr>
        <w:t xml:space="preserve">ordelene med </w:t>
      </w:r>
      <w:r w:rsidR="0005562B" w:rsidRPr="00C472BB">
        <w:rPr>
          <w:szCs w:val="22"/>
          <w:lang w:val="nb-NO"/>
        </w:rPr>
        <w:t xml:space="preserve">ceritinib </w:t>
      </w:r>
      <w:r w:rsidR="00040AA1" w:rsidRPr="00C472BB">
        <w:rPr>
          <w:szCs w:val="22"/>
          <w:lang w:val="nb-NO"/>
        </w:rPr>
        <w:t>var</w:t>
      </w:r>
      <w:r w:rsidRPr="00C472BB">
        <w:rPr>
          <w:szCs w:val="22"/>
          <w:lang w:val="nb-NO"/>
        </w:rPr>
        <w:t xml:space="preserve"> </w:t>
      </w:r>
      <w:r w:rsidR="0096183F" w:rsidRPr="00C472BB">
        <w:rPr>
          <w:szCs w:val="22"/>
          <w:lang w:val="nb-NO"/>
        </w:rPr>
        <w:t>tilsvarende</w:t>
      </w:r>
      <w:r w:rsidRPr="00C472BB">
        <w:rPr>
          <w:szCs w:val="22"/>
          <w:lang w:val="nb-NO"/>
        </w:rPr>
        <w:t xml:space="preserve"> i ulike undergrupper, inkludert al</w:t>
      </w:r>
      <w:r w:rsidR="00CC396F" w:rsidRPr="00C472BB">
        <w:rPr>
          <w:szCs w:val="22"/>
          <w:lang w:val="nb-NO"/>
        </w:rPr>
        <w:t xml:space="preserve">der, kjønn, rase, </w:t>
      </w:r>
      <w:r w:rsidR="002118FF" w:rsidRPr="00C472BB">
        <w:rPr>
          <w:lang w:val="nb-NO"/>
        </w:rPr>
        <w:t>røykestatus</w:t>
      </w:r>
      <w:r w:rsidR="00CC396F" w:rsidRPr="00C472BB">
        <w:rPr>
          <w:szCs w:val="22"/>
          <w:lang w:val="nb-NO"/>
        </w:rPr>
        <w:t>, ECOG</w:t>
      </w:r>
      <w:r w:rsidR="00567865" w:rsidRPr="00C472BB">
        <w:rPr>
          <w:szCs w:val="22"/>
          <w:lang w:val="nb-NO"/>
        </w:rPr>
        <w:t>-</w:t>
      </w:r>
      <w:r w:rsidR="00CC396F" w:rsidRPr="00C472BB">
        <w:rPr>
          <w:szCs w:val="22"/>
          <w:lang w:val="nb-NO"/>
        </w:rPr>
        <w:t>funksjon</w:t>
      </w:r>
      <w:r w:rsidRPr="00C472BB">
        <w:rPr>
          <w:szCs w:val="22"/>
          <w:lang w:val="nb-NO"/>
        </w:rPr>
        <w:t xml:space="preserve">sstatus og tilstedeværelse av hjernemetastaser eller tidligere respons på </w:t>
      </w:r>
      <w:r w:rsidR="00460D6E" w:rsidRPr="00C472BB">
        <w:rPr>
          <w:szCs w:val="22"/>
          <w:lang w:val="nb-NO"/>
        </w:rPr>
        <w:t>krizotinib</w:t>
      </w:r>
      <w:r w:rsidRPr="00C472BB">
        <w:rPr>
          <w:szCs w:val="22"/>
          <w:lang w:val="nb-NO"/>
        </w:rPr>
        <w:t xml:space="preserve">. </w:t>
      </w:r>
      <w:r w:rsidR="004638E7" w:rsidRPr="00C472BB">
        <w:rPr>
          <w:szCs w:val="22"/>
          <w:lang w:val="nb-NO"/>
        </w:rPr>
        <w:t>PFS f</w:t>
      </w:r>
      <w:r w:rsidRPr="00C472BB">
        <w:rPr>
          <w:szCs w:val="22"/>
          <w:lang w:val="nb-NO"/>
        </w:rPr>
        <w:t>ordelen ble ytterlige</w:t>
      </w:r>
      <w:r w:rsidR="00CC396F" w:rsidRPr="00C472BB">
        <w:rPr>
          <w:szCs w:val="22"/>
          <w:lang w:val="nb-NO"/>
        </w:rPr>
        <w:t>re støttet av</w:t>
      </w:r>
      <w:r w:rsidR="002C6DCE" w:rsidRPr="00C472BB">
        <w:rPr>
          <w:szCs w:val="22"/>
          <w:lang w:val="nb-NO"/>
        </w:rPr>
        <w:t xml:space="preserve"> </w:t>
      </w:r>
      <w:r w:rsidR="00CC396F" w:rsidRPr="00C472BB">
        <w:rPr>
          <w:szCs w:val="22"/>
          <w:lang w:val="nb-NO"/>
        </w:rPr>
        <w:t>utprøver</w:t>
      </w:r>
      <w:r w:rsidR="004638E7" w:rsidRPr="00C472BB">
        <w:rPr>
          <w:szCs w:val="22"/>
          <w:lang w:val="nb-NO"/>
        </w:rPr>
        <w:t>s vurdering</w:t>
      </w:r>
      <w:r w:rsidRPr="00C472BB">
        <w:rPr>
          <w:szCs w:val="22"/>
          <w:lang w:val="nb-NO"/>
        </w:rPr>
        <w:t xml:space="preserve"> </w:t>
      </w:r>
      <w:r w:rsidR="004638E7" w:rsidRPr="00C472BB">
        <w:rPr>
          <w:szCs w:val="22"/>
          <w:lang w:val="nb-NO"/>
        </w:rPr>
        <w:t>samt</w:t>
      </w:r>
      <w:r w:rsidRPr="00C472BB">
        <w:rPr>
          <w:szCs w:val="22"/>
          <w:lang w:val="nb-NO"/>
        </w:rPr>
        <w:t xml:space="preserve"> analyse av </w:t>
      </w:r>
      <w:r w:rsidR="00450F84" w:rsidRPr="00C472BB">
        <w:rPr>
          <w:szCs w:val="22"/>
          <w:lang w:val="nb-NO"/>
        </w:rPr>
        <w:t>total</w:t>
      </w:r>
      <w:r w:rsidR="003A2D71" w:rsidRPr="00C472BB">
        <w:rPr>
          <w:szCs w:val="22"/>
          <w:lang w:val="nb-NO"/>
        </w:rPr>
        <w:t xml:space="preserve"> respons</w:t>
      </w:r>
      <w:r w:rsidR="00F93B96" w:rsidRPr="00C472BB">
        <w:rPr>
          <w:szCs w:val="22"/>
          <w:lang w:val="nb-NO"/>
        </w:rPr>
        <w:t>rate (</w:t>
      </w:r>
      <w:r w:rsidRPr="00C472BB">
        <w:rPr>
          <w:szCs w:val="22"/>
          <w:lang w:val="nb-NO"/>
        </w:rPr>
        <w:t>ORR</w:t>
      </w:r>
      <w:r w:rsidR="00F93B96" w:rsidRPr="00C472BB">
        <w:rPr>
          <w:szCs w:val="22"/>
          <w:lang w:val="nb-NO"/>
        </w:rPr>
        <w:t>)</w:t>
      </w:r>
      <w:r w:rsidRPr="00C472BB">
        <w:rPr>
          <w:szCs w:val="22"/>
          <w:lang w:val="nb-NO"/>
        </w:rPr>
        <w:t xml:space="preserve"> og</w:t>
      </w:r>
      <w:r w:rsidR="003A2D71" w:rsidRPr="00C472BB">
        <w:rPr>
          <w:szCs w:val="22"/>
          <w:lang w:val="nb-NO"/>
        </w:rPr>
        <w:t xml:space="preserve"> sykdoms</w:t>
      </w:r>
      <w:r w:rsidR="00F93B96" w:rsidRPr="00C472BB">
        <w:rPr>
          <w:szCs w:val="22"/>
          <w:lang w:val="nb-NO"/>
        </w:rPr>
        <w:t>kontrol</w:t>
      </w:r>
      <w:r w:rsidR="003A2D71" w:rsidRPr="00C472BB">
        <w:rPr>
          <w:szCs w:val="22"/>
          <w:lang w:val="nb-NO"/>
        </w:rPr>
        <w:t>l</w:t>
      </w:r>
      <w:r w:rsidR="00F93B96" w:rsidRPr="00C472BB">
        <w:rPr>
          <w:szCs w:val="22"/>
          <w:lang w:val="nb-NO"/>
        </w:rPr>
        <w:t>rate</w:t>
      </w:r>
      <w:r w:rsidRPr="00C472BB">
        <w:rPr>
          <w:szCs w:val="22"/>
          <w:lang w:val="nb-NO"/>
        </w:rPr>
        <w:t xml:space="preserve"> </w:t>
      </w:r>
      <w:r w:rsidR="00F93B96" w:rsidRPr="00C472BB">
        <w:rPr>
          <w:szCs w:val="22"/>
          <w:lang w:val="nb-NO"/>
        </w:rPr>
        <w:t>(</w:t>
      </w:r>
      <w:r w:rsidRPr="00C472BB">
        <w:rPr>
          <w:szCs w:val="22"/>
          <w:lang w:val="nb-NO"/>
        </w:rPr>
        <w:t>D</w:t>
      </w:r>
      <w:r w:rsidR="005E7B32" w:rsidRPr="00C472BB">
        <w:rPr>
          <w:szCs w:val="22"/>
          <w:lang w:val="nb-NO"/>
        </w:rPr>
        <w:t>CR</w:t>
      </w:r>
      <w:r w:rsidR="00F93B96" w:rsidRPr="00C472BB">
        <w:rPr>
          <w:szCs w:val="22"/>
          <w:lang w:val="nb-NO"/>
        </w:rPr>
        <w:t>)</w:t>
      </w:r>
      <w:r w:rsidR="005E7B32" w:rsidRPr="00C472BB">
        <w:rPr>
          <w:szCs w:val="22"/>
          <w:lang w:val="nb-NO"/>
        </w:rPr>
        <w:t>.</w:t>
      </w:r>
    </w:p>
    <w:p w14:paraId="23FD808A" w14:textId="77777777" w:rsidR="005E7B32" w:rsidRPr="00C472BB" w:rsidRDefault="005E7B32" w:rsidP="00C472BB">
      <w:pPr>
        <w:tabs>
          <w:tab w:val="clear" w:pos="567"/>
        </w:tabs>
        <w:autoSpaceDE w:val="0"/>
        <w:autoSpaceDN w:val="0"/>
        <w:adjustRightInd w:val="0"/>
        <w:spacing w:line="240" w:lineRule="auto"/>
        <w:rPr>
          <w:szCs w:val="22"/>
          <w:lang w:val="nb-NO"/>
        </w:rPr>
      </w:pPr>
    </w:p>
    <w:p w14:paraId="4F38FB29" w14:textId="34106C92" w:rsidR="00B26E0B" w:rsidRPr="00C472BB" w:rsidRDefault="003A7AFA" w:rsidP="00C472BB">
      <w:pPr>
        <w:tabs>
          <w:tab w:val="clear" w:pos="567"/>
        </w:tabs>
        <w:autoSpaceDE w:val="0"/>
        <w:autoSpaceDN w:val="0"/>
        <w:adjustRightInd w:val="0"/>
        <w:spacing w:line="240" w:lineRule="auto"/>
        <w:rPr>
          <w:szCs w:val="22"/>
          <w:lang w:val="nb-NO"/>
        </w:rPr>
      </w:pPr>
      <w:r w:rsidRPr="00C472BB">
        <w:rPr>
          <w:szCs w:val="22"/>
          <w:lang w:val="nb-NO"/>
        </w:rPr>
        <w:t xml:space="preserve">Ved primæranalysen var </w:t>
      </w:r>
      <w:r w:rsidR="00B26E0B" w:rsidRPr="00C472BB">
        <w:rPr>
          <w:szCs w:val="22"/>
          <w:lang w:val="nb-NO"/>
        </w:rPr>
        <w:t>OS-data umodne med 48 (41,7</w:t>
      </w:r>
      <w:r w:rsidR="00CC396F" w:rsidRPr="00C472BB">
        <w:rPr>
          <w:szCs w:val="22"/>
          <w:lang w:val="nb-NO"/>
        </w:rPr>
        <w:t> </w:t>
      </w:r>
      <w:r w:rsidR="002C6DCE" w:rsidRPr="00C472BB">
        <w:rPr>
          <w:szCs w:val="22"/>
          <w:lang w:val="nb-NO"/>
        </w:rPr>
        <w:t>%) hendelser i ceritinib</w:t>
      </w:r>
      <w:r w:rsidR="00CC396F" w:rsidRPr="00C472BB">
        <w:rPr>
          <w:szCs w:val="22"/>
          <w:lang w:val="nb-NO"/>
        </w:rPr>
        <w:t>arm</w:t>
      </w:r>
      <w:r w:rsidR="00192A19" w:rsidRPr="00C472BB">
        <w:rPr>
          <w:szCs w:val="22"/>
          <w:lang w:val="nb-NO"/>
        </w:rPr>
        <w:t>en</w:t>
      </w:r>
      <w:r w:rsidR="00B26E0B" w:rsidRPr="00C472BB">
        <w:rPr>
          <w:szCs w:val="22"/>
          <w:lang w:val="nb-NO"/>
        </w:rPr>
        <w:t xml:space="preserve"> og 50 (</w:t>
      </w:r>
      <w:r w:rsidR="00286ECE" w:rsidRPr="00C472BB">
        <w:rPr>
          <w:szCs w:val="22"/>
          <w:lang w:val="nb-NO"/>
        </w:rPr>
        <w:t xml:space="preserve">43,1%) hendelser i </w:t>
      </w:r>
      <w:r w:rsidR="003C49B7" w:rsidRPr="00C472BB">
        <w:rPr>
          <w:szCs w:val="22"/>
          <w:lang w:val="nb-NO"/>
        </w:rPr>
        <w:t>kjemoterapiarm</w:t>
      </w:r>
      <w:r w:rsidR="00286ECE" w:rsidRPr="00C472BB">
        <w:rPr>
          <w:szCs w:val="22"/>
          <w:lang w:val="nb-NO"/>
        </w:rPr>
        <w:t>en</w:t>
      </w:r>
      <w:r w:rsidR="00B26E0B" w:rsidRPr="00C472BB">
        <w:rPr>
          <w:szCs w:val="22"/>
          <w:lang w:val="nb-NO"/>
        </w:rPr>
        <w:t>, som tilsvarte omtrent 50</w:t>
      </w:r>
      <w:r w:rsidR="00CC396F" w:rsidRPr="00C472BB">
        <w:rPr>
          <w:szCs w:val="22"/>
          <w:lang w:val="nb-NO"/>
        </w:rPr>
        <w:t> </w:t>
      </w:r>
      <w:r w:rsidR="00B26E0B" w:rsidRPr="00C472BB">
        <w:rPr>
          <w:szCs w:val="22"/>
          <w:lang w:val="nb-NO"/>
        </w:rPr>
        <w:t>% av de nødvendige hendelsene fo</w:t>
      </w:r>
      <w:r w:rsidR="00CC396F" w:rsidRPr="00C472BB">
        <w:rPr>
          <w:szCs w:val="22"/>
          <w:lang w:val="nb-NO"/>
        </w:rPr>
        <w:t xml:space="preserve">r </w:t>
      </w:r>
      <w:r w:rsidR="005E7B32" w:rsidRPr="00C472BB">
        <w:rPr>
          <w:szCs w:val="22"/>
          <w:lang w:val="nb-NO"/>
        </w:rPr>
        <w:t xml:space="preserve">den </w:t>
      </w:r>
      <w:r w:rsidR="00CC396F" w:rsidRPr="00C472BB">
        <w:rPr>
          <w:szCs w:val="22"/>
          <w:lang w:val="nb-NO"/>
        </w:rPr>
        <w:t>siste OS</w:t>
      </w:r>
      <w:r w:rsidR="00192A19" w:rsidRPr="00C472BB">
        <w:rPr>
          <w:szCs w:val="22"/>
          <w:lang w:val="nb-NO"/>
        </w:rPr>
        <w:t>-</w:t>
      </w:r>
      <w:r w:rsidR="005E7B32" w:rsidRPr="00C472BB">
        <w:rPr>
          <w:szCs w:val="22"/>
          <w:lang w:val="nb-NO"/>
        </w:rPr>
        <w:t>analysen</w:t>
      </w:r>
      <w:r w:rsidR="00CC396F" w:rsidRPr="00C472BB">
        <w:rPr>
          <w:szCs w:val="22"/>
          <w:lang w:val="nb-NO"/>
        </w:rPr>
        <w:t>. I tillegg mottok 81 </w:t>
      </w:r>
      <w:r w:rsidR="00B26E0B" w:rsidRPr="00C472BB">
        <w:rPr>
          <w:szCs w:val="22"/>
          <w:lang w:val="nb-NO"/>
        </w:rPr>
        <w:t>pasienter (69,8</w:t>
      </w:r>
      <w:r w:rsidR="00CC396F" w:rsidRPr="00C472BB">
        <w:rPr>
          <w:szCs w:val="22"/>
          <w:lang w:val="nb-NO"/>
        </w:rPr>
        <w:t xml:space="preserve"> %) i </w:t>
      </w:r>
      <w:r w:rsidR="003C49B7" w:rsidRPr="00C472BB">
        <w:rPr>
          <w:szCs w:val="22"/>
          <w:lang w:val="nb-NO"/>
        </w:rPr>
        <w:t>kjemoterapiarm</w:t>
      </w:r>
      <w:r w:rsidR="00B26E0B" w:rsidRPr="00C472BB">
        <w:rPr>
          <w:szCs w:val="22"/>
          <w:lang w:val="nb-NO"/>
        </w:rPr>
        <w:t xml:space="preserve">en påfølgende </w:t>
      </w:r>
      <w:r w:rsidR="00612CB8" w:rsidRPr="00C472BB">
        <w:rPr>
          <w:szCs w:val="22"/>
          <w:lang w:val="nb-NO"/>
        </w:rPr>
        <w:t xml:space="preserve">ceritinib </w:t>
      </w:r>
      <w:r w:rsidR="00B26E0B" w:rsidRPr="00C472BB">
        <w:rPr>
          <w:szCs w:val="22"/>
          <w:lang w:val="nb-NO"/>
        </w:rPr>
        <w:t>som første antineoplastisk</w:t>
      </w:r>
      <w:r w:rsidR="00192A19" w:rsidRPr="00C472BB">
        <w:rPr>
          <w:szCs w:val="22"/>
          <w:lang w:val="nb-NO"/>
        </w:rPr>
        <w:t>e</w:t>
      </w:r>
      <w:r w:rsidR="00B26E0B" w:rsidRPr="00C472BB">
        <w:rPr>
          <w:szCs w:val="22"/>
          <w:lang w:val="nb-NO"/>
        </w:rPr>
        <w:t xml:space="preserve"> tera</w:t>
      </w:r>
      <w:r w:rsidR="002C6DCE" w:rsidRPr="00C472BB">
        <w:rPr>
          <w:szCs w:val="22"/>
          <w:lang w:val="nb-NO"/>
        </w:rPr>
        <w:t>pi etter avslutning av studie</w:t>
      </w:r>
      <w:r w:rsidR="00B26E0B" w:rsidRPr="00C472BB">
        <w:rPr>
          <w:szCs w:val="22"/>
          <w:lang w:val="nb-NO"/>
        </w:rPr>
        <w:t>behandling</w:t>
      </w:r>
      <w:r w:rsidR="002C6DCE" w:rsidRPr="00C472BB">
        <w:rPr>
          <w:szCs w:val="22"/>
          <w:lang w:val="nb-NO"/>
        </w:rPr>
        <w:t>en</w:t>
      </w:r>
      <w:r w:rsidR="00B26E0B" w:rsidRPr="00C472BB">
        <w:rPr>
          <w:szCs w:val="22"/>
          <w:lang w:val="nb-NO"/>
        </w:rPr>
        <w:t>.</w:t>
      </w:r>
    </w:p>
    <w:p w14:paraId="5808233E" w14:textId="77777777" w:rsidR="00B26E0B" w:rsidRPr="00C472BB" w:rsidRDefault="00B26E0B" w:rsidP="00C472BB">
      <w:pPr>
        <w:tabs>
          <w:tab w:val="clear" w:pos="567"/>
        </w:tabs>
        <w:autoSpaceDE w:val="0"/>
        <w:autoSpaceDN w:val="0"/>
        <w:adjustRightInd w:val="0"/>
        <w:spacing w:line="240" w:lineRule="auto"/>
        <w:rPr>
          <w:szCs w:val="22"/>
          <w:lang w:val="nb-NO"/>
        </w:rPr>
      </w:pPr>
    </w:p>
    <w:p w14:paraId="4B3CE913" w14:textId="0278E0A2" w:rsidR="005E7B32" w:rsidRPr="00C472BB" w:rsidRDefault="00B26E0B" w:rsidP="00C472BB">
      <w:pPr>
        <w:tabs>
          <w:tab w:val="clear" w:pos="567"/>
        </w:tabs>
        <w:autoSpaceDE w:val="0"/>
        <w:autoSpaceDN w:val="0"/>
        <w:adjustRightInd w:val="0"/>
        <w:spacing w:line="240" w:lineRule="auto"/>
        <w:rPr>
          <w:szCs w:val="22"/>
          <w:lang w:val="nb-NO"/>
        </w:rPr>
      </w:pPr>
      <w:r w:rsidRPr="00C472BB">
        <w:rPr>
          <w:szCs w:val="22"/>
          <w:lang w:val="nb-NO"/>
        </w:rPr>
        <w:t xml:space="preserve">Effektdata fra studie A2303 er oppsummert i </w:t>
      </w:r>
      <w:r w:rsidR="00470549" w:rsidRPr="00C472BB">
        <w:rPr>
          <w:szCs w:val="22"/>
          <w:lang w:val="nb-NO"/>
        </w:rPr>
        <w:t>t</w:t>
      </w:r>
      <w:r w:rsidR="00CC396F" w:rsidRPr="00C472BB">
        <w:rPr>
          <w:szCs w:val="22"/>
          <w:lang w:val="nb-NO"/>
        </w:rPr>
        <w:t>abell </w:t>
      </w:r>
      <w:r w:rsidR="005E7B32" w:rsidRPr="00C472BB">
        <w:rPr>
          <w:szCs w:val="22"/>
          <w:lang w:val="nb-NO"/>
        </w:rPr>
        <w:t>4</w:t>
      </w:r>
      <w:r w:rsidR="00CC396F" w:rsidRPr="00C472BB">
        <w:rPr>
          <w:szCs w:val="22"/>
          <w:lang w:val="nb-NO"/>
        </w:rPr>
        <w:t xml:space="preserve">, og Kaplan-Meier </w:t>
      </w:r>
      <w:r w:rsidRPr="00C472BB">
        <w:rPr>
          <w:szCs w:val="22"/>
          <w:lang w:val="nb-NO"/>
        </w:rPr>
        <w:t>kurver for P</w:t>
      </w:r>
      <w:r w:rsidR="00CC396F" w:rsidRPr="00C472BB">
        <w:rPr>
          <w:szCs w:val="22"/>
          <w:lang w:val="nb-NO"/>
        </w:rPr>
        <w:t xml:space="preserve">FS og OS er vist i henholdsvis </w:t>
      </w:r>
      <w:r w:rsidR="00470549" w:rsidRPr="00C472BB">
        <w:rPr>
          <w:szCs w:val="22"/>
          <w:lang w:val="nb-NO"/>
        </w:rPr>
        <w:t>f</w:t>
      </w:r>
      <w:r w:rsidR="00CC396F" w:rsidRPr="00C472BB">
        <w:rPr>
          <w:szCs w:val="22"/>
          <w:lang w:val="nb-NO"/>
        </w:rPr>
        <w:t>igur </w:t>
      </w:r>
      <w:r w:rsidR="005E7B32" w:rsidRPr="00C472BB">
        <w:rPr>
          <w:szCs w:val="22"/>
          <w:lang w:val="nb-NO"/>
        </w:rPr>
        <w:t>3 og 4</w:t>
      </w:r>
      <w:r w:rsidRPr="00C472BB">
        <w:rPr>
          <w:szCs w:val="22"/>
          <w:lang w:val="nb-NO"/>
        </w:rPr>
        <w:t>.</w:t>
      </w:r>
    </w:p>
    <w:p w14:paraId="7AC658C9" w14:textId="77777777" w:rsidR="0035701D" w:rsidRPr="00C472BB" w:rsidRDefault="0035701D" w:rsidP="00C472BB">
      <w:pPr>
        <w:tabs>
          <w:tab w:val="clear" w:pos="567"/>
        </w:tabs>
        <w:autoSpaceDE w:val="0"/>
        <w:autoSpaceDN w:val="0"/>
        <w:adjustRightInd w:val="0"/>
        <w:spacing w:line="240" w:lineRule="auto"/>
        <w:rPr>
          <w:szCs w:val="22"/>
          <w:lang w:val="nb-NO"/>
        </w:rPr>
      </w:pPr>
    </w:p>
    <w:p w14:paraId="264923E3" w14:textId="4D4ECDA8" w:rsidR="00FB4D9C" w:rsidRPr="00C472BB" w:rsidRDefault="00E5536F" w:rsidP="00C472BB">
      <w:pPr>
        <w:keepNext/>
        <w:keepLines/>
        <w:tabs>
          <w:tab w:val="clear" w:pos="567"/>
        </w:tabs>
        <w:autoSpaceDE w:val="0"/>
        <w:autoSpaceDN w:val="0"/>
        <w:adjustRightInd w:val="0"/>
        <w:spacing w:line="240" w:lineRule="auto"/>
        <w:ind w:left="1134" w:hanging="1134"/>
        <w:rPr>
          <w:b/>
          <w:szCs w:val="22"/>
          <w:lang w:val="nb-NO"/>
        </w:rPr>
      </w:pPr>
      <w:r w:rsidRPr="00C472BB">
        <w:rPr>
          <w:b/>
          <w:szCs w:val="22"/>
          <w:lang w:val="nb-NO"/>
        </w:rPr>
        <w:lastRenderedPageBreak/>
        <w:t>Tabell </w:t>
      </w:r>
      <w:r w:rsidR="00F37A61" w:rsidRPr="00C472BB">
        <w:rPr>
          <w:b/>
          <w:szCs w:val="22"/>
          <w:lang w:val="nb-NO"/>
        </w:rPr>
        <w:t>4</w:t>
      </w:r>
      <w:r w:rsidRPr="00C472BB">
        <w:rPr>
          <w:b/>
          <w:szCs w:val="22"/>
          <w:lang w:val="nb-NO"/>
        </w:rPr>
        <w:tab/>
        <w:t>ASCEND-5 (</w:t>
      </w:r>
      <w:r w:rsidR="00913AA3" w:rsidRPr="00C472BB">
        <w:rPr>
          <w:b/>
          <w:szCs w:val="22"/>
          <w:lang w:val="nb-NO"/>
        </w:rPr>
        <w:t>s</w:t>
      </w:r>
      <w:r w:rsidRPr="00C472BB">
        <w:rPr>
          <w:b/>
          <w:szCs w:val="22"/>
          <w:lang w:val="nb-NO"/>
        </w:rPr>
        <w:t>tudie A2303) - Effektresultater hos pasienter med tidligere behandlet ALK-positiv met</w:t>
      </w:r>
      <w:r w:rsidR="00C30C7B" w:rsidRPr="00C472BB">
        <w:rPr>
          <w:b/>
          <w:szCs w:val="22"/>
          <w:lang w:val="nb-NO"/>
        </w:rPr>
        <w:t>astatisk/</w:t>
      </w:r>
      <w:r w:rsidRPr="00C472BB">
        <w:rPr>
          <w:b/>
          <w:szCs w:val="22"/>
          <w:lang w:val="nb-NO"/>
        </w:rPr>
        <w:t>avansert NSCLC</w:t>
      </w:r>
      <w:r w:rsidR="00DC330C" w:rsidRPr="00C472BB">
        <w:rPr>
          <w:b/>
          <w:szCs w:val="22"/>
          <w:lang w:val="nb-NO"/>
        </w:rPr>
        <w:t xml:space="preserve"> (primæranalyse)</w:t>
      </w:r>
    </w:p>
    <w:p w14:paraId="5EF28185" w14:textId="77777777" w:rsidR="00FB4D9C" w:rsidRPr="00C472BB" w:rsidRDefault="00FB4D9C" w:rsidP="00C472BB">
      <w:pPr>
        <w:keepNext/>
        <w:tabs>
          <w:tab w:val="clear" w:pos="567"/>
        </w:tabs>
        <w:autoSpaceDE w:val="0"/>
        <w:autoSpaceDN w:val="0"/>
        <w:adjustRightInd w:val="0"/>
        <w:spacing w:line="240" w:lineRule="auto"/>
        <w:rPr>
          <w:szCs w:val="22"/>
          <w:lang w:val="nb-NO"/>
        </w:rPr>
      </w:pPr>
    </w:p>
    <w:tbl>
      <w:tblPr>
        <w:tblW w:w="4637" w:type="pct"/>
        <w:tblLook w:val="01E0" w:firstRow="1" w:lastRow="1" w:firstColumn="1" w:lastColumn="1" w:noHBand="0" w:noVBand="0"/>
      </w:tblPr>
      <w:tblGrid>
        <w:gridCol w:w="4231"/>
        <w:gridCol w:w="2019"/>
        <w:gridCol w:w="2162"/>
      </w:tblGrid>
      <w:tr w:rsidR="00E5536F" w:rsidRPr="00C472BB" w14:paraId="56F2D416" w14:textId="77777777" w:rsidTr="00230BC5">
        <w:trPr>
          <w:cantSplit/>
        </w:trPr>
        <w:tc>
          <w:tcPr>
            <w:tcW w:w="2515" w:type="pct"/>
            <w:tcBorders>
              <w:top w:val="single" w:sz="4" w:space="0" w:color="auto"/>
            </w:tcBorders>
            <w:shd w:val="clear" w:color="auto" w:fill="auto"/>
          </w:tcPr>
          <w:p w14:paraId="185FC527" w14:textId="77777777" w:rsidR="00E5536F" w:rsidRPr="00C472BB" w:rsidRDefault="00E5536F" w:rsidP="00C472BB">
            <w:pPr>
              <w:keepNext/>
              <w:tabs>
                <w:tab w:val="left" w:pos="284"/>
              </w:tabs>
              <w:rPr>
                <w:lang w:val="nb-NO" w:eastAsia="ja-JP"/>
              </w:rPr>
            </w:pPr>
          </w:p>
        </w:tc>
        <w:tc>
          <w:tcPr>
            <w:tcW w:w="1200" w:type="pct"/>
            <w:tcBorders>
              <w:top w:val="single" w:sz="4" w:space="0" w:color="auto"/>
            </w:tcBorders>
            <w:shd w:val="clear" w:color="auto" w:fill="auto"/>
          </w:tcPr>
          <w:p w14:paraId="2D1B29FC" w14:textId="77777777" w:rsidR="00051B70" w:rsidRPr="00C472BB" w:rsidRDefault="00E5536F" w:rsidP="00C472BB">
            <w:pPr>
              <w:keepNext/>
              <w:tabs>
                <w:tab w:val="left" w:pos="284"/>
              </w:tabs>
              <w:jc w:val="center"/>
              <w:rPr>
                <w:lang w:val="nb-NO" w:eastAsia="ja-JP"/>
              </w:rPr>
            </w:pPr>
            <w:r w:rsidRPr="00C472BB">
              <w:rPr>
                <w:lang w:val="nb-NO" w:eastAsia="ja-JP"/>
              </w:rPr>
              <w:t>Ceritinib</w:t>
            </w:r>
          </w:p>
          <w:p w14:paraId="06266099" w14:textId="70973B70" w:rsidR="00E5536F" w:rsidRPr="00C472BB" w:rsidRDefault="00E5536F" w:rsidP="00C472BB">
            <w:pPr>
              <w:keepNext/>
              <w:tabs>
                <w:tab w:val="left" w:pos="284"/>
              </w:tabs>
              <w:jc w:val="center"/>
              <w:rPr>
                <w:lang w:val="nb-NO" w:eastAsia="ja-JP"/>
              </w:rPr>
            </w:pPr>
            <w:r w:rsidRPr="00C472BB">
              <w:rPr>
                <w:lang w:val="nb-NO" w:eastAsia="ja-JP"/>
              </w:rPr>
              <w:t>(</w:t>
            </w:r>
            <w:r w:rsidR="001A0D3B" w:rsidRPr="00C472BB">
              <w:rPr>
                <w:lang w:val="nb-NO" w:eastAsia="ja-JP"/>
              </w:rPr>
              <w:t>N</w:t>
            </w:r>
            <w:r w:rsidR="002C037E" w:rsidRPr="00C472BB">
              <w:rPr>
                <w:lang w:val="nb-NO" w:eastAsia="ja-JP"/>
              </w:rPr>
              <w:t> </w:t>
            </w:r>
            <w:r w:rsidRPr="00C472BB">
              <w:rPr>
                <w:lang w:val="nb-NO" w:eastAsia="ja-JP"/>
              </w:rPr>
              <w:t>=</w:t>
            </w:r>
            <w:r w:rsidR="002C037E" w:rsidRPr="00C472BB">
              <w:rPr>
                <w:lang w:val="nb-NO" w:eastAsia="ja-JP"/>
              </w:rPr>
              <w:t> </w:t>
            </w:r>
            <w:r w:rsidRPr="00C472BB">
              <w:rPr>
                <w:lang w:val="nb-NO" w:eastAsia="ja-JP"/>
              </w:rPr>
              <w:t>115)</w:t>
            </w:r>
          </w:p>
        </w:tc>
        <w:tc>
          <w:tcPr>
            <w:tcW w:w="1285" w:type="pct"/>
            <w:tcBorders>
              <w:top w:val="single" w:sz="4" w:space="0" w:color="auto"/>
            </w:tcBorders>
            <w:shd w:val="clear" w:color="auto" w:fill="auto"/>
          </w:tcPr>
          <w:p w14:paraId="09547BF7" w14:textId="77777777" w:rsidR="00051B70" w:rsidRPr="00C472BB" w:rsidRDefault="00E5536F" w:rsidP="00C472BB">
            <w:pPr>
              <w:keepNext/>
              <w:tabs>
                <w:tab w:val="left" w:pos="284"/>
              </w:tabs>
              <w:jc w:val="center"/>
              <w:rPr>
                <w:lang w:val="nb-NO" w:eastAsia="ja-JP"/>
              </w:rPr>
            </w:pPr>
            <w:r w:rsidRPr="00C472BB">
              <w:rPr>
                <w:lang w:val="nb-NO" w:eastAsia="ja-JP"/>
              </w:rPr>
              <w:t>Kjemoterapi</w:t>
            </w:r>
          </w:p>
          <w:p w14:paraId="092476EB" w14:textId="4C96C562" w:rsidR="00E5536F" w:rsidRPr="00C472BB" w:rsidRDefault="00E5536F" w:rsidP="00C472BB">
            <w:pPr>
              <w:keepNext/>
              <w:tabs>
                <w:tab w:val="left" w:pos="284"/>
              </w:tabs>
              <w:jc w:val="center"/>
              <w:rPr>
                <w:lang w:val="nb-NO" w:eastAsia="ja-JP"/>
              </w:rPr>
            </w:pPr>
            <w:r w:rsidRPr="00C472BB">
              <w:rPr>
                <w:lang w:val="nb-NO" w:eastAsia="ja-JP"/>
              </w:rPr>
              <w:t>(</w:t>
            </w:r>
            <w:r w:rsidR="001A0D3B" w:rsidRPr="00C472BB">
              <w:rPr>
                <w:lang w:val="nb-NO" w:eastAsia="ja-JP"/>
              </w:rPr>
              <w:t>N</w:t>
            </w:r>
            <w:r w:rsidR="002C037E" w:rsidRPr="00C472BB">
              <w:rPr>
                <w:lang w:val="nb-NO" w:eastAsia="ja-JP"/>
              </w:rPr>
              <w:t> </w:t>
            </w:r>
            <w:r w:rsidRPr="00C472BB">
              <w:rPr>
                <w:lang w:val="nb-NO" w:eastAsia="ja-JP"/>
              </w:rPr>
              <w:t>=</w:t>
            </w:r>
            <w:r w:rsidR="002C037E" w:rsidRPr="00C472BB">
              <w:rPr>
                <w:lang w:val="nb-NO" w:eastAsia="ja-JP"/>
              </w:rPr>
              <w:t> </w:t>
            </w:r>
            <w:r w:rsidRPr="00C472BB">
              <w:rPr>
                <w:lang w:val="nb-NO" w:eastAsia="ja-JP"/>
              </w:rPr>
              <w:t>116)</w:t>
            </w:r>
          </w:p>
        </w:tc>
      </w:tr>
      <w:tr w:rsidR="00E5536F" w:rsidRPr="00C472BB" w:rsidDel="005616F6" w14:paraId="300875DE" w14:textId="77777777" w:rsidTr="00230BC5">
        <w:trPr>
          <w:cantSplit/>
        </w:trPr>
        <w:tc>
          <w:tcPr>
            <w:tcW w:w="2515" w:type="pct"/>
            <w:tcBorders>
              <w:top w:val="single" w:sz="4" w:space="0" w:color="auto"/>
            </w:tcBorders>
            <w:shd w:val="clear" w:color="auto" w:fill="auto"/>
          </w:tcPr>
          <w:p w14:paraId="3CBF2B1B" w14:textId="77777777" w:rsidR="00E5536F" w:rsidRPr="00C472BB" w:rsidRDefault="00F6456F" w:rsidP="00C472BB">
            <w:pPr>
              <w:pStyle w:val="Table"/>
              <w:keepNext/>
              <w:keepLines w:val="0"/>
              <w:spacing w:before="0" w:after="0"/>
              <w:ind w:left="270" w:hanging="270"/>
              <w:rPr>
                <w:rFonts w:ascii="Times New Roman" w:hAnsi="Times New Roman"/>
                <w:sz w:val="22"/>
                <w:szCs w:val="20"/>
                <w:lang w:val="nb-NO"/>
              </w:rPr>
            </w:pPr>
            <w:r w:rsidRPr="00C472BB">
              <w:rPr>
                <w:rFonts w:ascii="Times New Roman" w:hAnsi="Times New Roman"/>
                <w:sz w:val="22"/>
                <w:szCs w:val="20"/>
                <w:lang w:val="nb-NO"/>
              </w:rPr>
              <w:t>Varighet av oppfølging</w:t>
            </w:r>
          </w:p>
          <w:p w14:paraId="0CE57FDB" w14:textId="77777777" w:rsidR="00E5536F" w:rsidRPr="00C472BB" w:rsidRDefault="00F6456F" w:rsidP="00C472BB">
            <w:pPr>
              <w:keepNext/>
              <w:rPr>
                <w:spacing w:val="-1"/>
                <w:szCs w:val="22"/>
                <w:lang w:val="nb-NO" w:eastAsia="ja-JP"/>
              </w:rPr>
            </w:pPr>
            <w:r w:rsidRPr="00C472BB">
              <w:rPr>
                <w:lang w:val="nb-NO"/>
              </w:rPr>
              <w:t>Median (måneder</w:t>
            </w:r>
            <w:r w:rsidR="00E5536F" w:rsidRPr="00C472BB">
              <w:rPr>
                <w:lang w:val="nb-NO"/>
              </w:rPr>
              <w:t>) (min – ma</w:t>
            </w:r>
            <w:r w:rsidR="005E3A97" w:rsidRPr="00C472BB">
              <w:rPr>
                <w:lang w:val="nb-NO"/>
              </w:rPr>
              <w:t>ks</w:t>
            </w:r>
            <w:r w:rsidR="00E5536F" w:rsidRPr="00C472BB">
              <w:rPr>
                <w:lang w:val="nb-NO"/>
              </w:rPr>
              <w:t>)</w:t>
            </w:r>
          </w:p>
        </w:tc>
        <w:tc>
          <w:tcPr>
            <w:tcW w:w="2485" w:type="pct"/>
            <w:gridSpan w:val="2"/>
            <w:tcBorders>
              <w:top w:val="single" w:sz="4" w:space="0" w:color="auto"/>
            </w:tcBorders>
            <w:shd w:val="clear" w:color="auto" w:fill="auto"/>
          </w:tcPr>
          <w:p w14:paraId="5B66AE41" w14:textId="77777777" w:rsidR="00E5536F" w:rsidRPr="00C472BB" w:rsidRDefault="00E611CE" w:rsidP="00C472BB">
            <w:pPr>
              <w:keepNext/>
              <w:jc w:val="center"/>
              <w:rPr>
                <w:szCs w:val="22"/>
                <w:lang w:val="nb-NO" w:eastAsia="ja-JP"/>
              </w:rPr>
            </w:pPr>
            <w:r w:rsidRPr="00C472BB">
              <w:rPr>
                <w:szCs w:val="22"/>
                <w:lang w:val="nb-NO" w:eastAsia="ja-JP"/>
              </w:rPr>
              <w:t>16,</w:t>
            </w:r>
            <w:r w:rsidR="00E5536F" w:rsidRPr="00C472BB">
              <w:rPr>
                <w:szCs w:val="22"/>
                <w:lang w:val="nb-NO" w:eastAsia="ja-JP"/>
              </w:rPr>
              <w:t>5</w:t>
            </w:r>
          </w:p>
          <w:p w14:paraId="0D37C836" w14:textId="77777777" w:rsidR="00E5536F" w:rsidRPr="00C472BB" w:rsidDel="005616F6" w:rsidRDefault="00E5536F" w:rsidP="00C472BB">
            <w:pPr>
              <w:keepNext/>
              <w:jc w:val="center"/>
              <w:rPr>
                <w:szCs w:val="22"/>
                <w:lang w:val="nb-NO" w:eastAsia="ja-JP"/>
              </w:rPr>
            </w:pPr>
            <w:r w:rsidRPr="00C472BB">
              <w:rPr>
                <w:szCs w:val="22"/>
                <w:lang w:val="nb-NO" w:eastAsia="ja-JP"/>
              </w:rPr>
              <w:t>(</w:t>
            </w:r>
            <w:r w:rsidR="00E611CE" w:rsidRPr="00C472BB">
              <w:rPr>
                <w:szCs w:val="22"/>
                <w:lang w:val="nb-NO" w:eastAsia="ja-JP"/>
              </w:rPr>
              <w:t>2,8 – 30,</w:t>
            </w:r>
            <w:r w:rsidRPr="00C472BB">
              <w:rPr>
                <w:szCs w:val="22"/>
                <w:lang w:val="nb-NO" w:eastAsia="ja-JP"/>
              </w:rPr>
              <w:t>9)</w:t>
            </w:r>
          </w:p>
        </w:tc>
      </w:tr>
      <w:tr w:rsidR="00E5536F" w:rsidRPr="00C472BB" w:rsidDel="005616F6" w14:paraId="61C80DF1" w14:textId="77777777" w:rsidTr="00230BC5">
        <w:trPr>
          <w:cantSplit/>
        </w:trPr>
        <w:tc>
          <w:tcPr>
            <w:tcW w:w="2515" w:type="pct"/>
            <w:tcBorders>
              <w:top w:val="single" w:sz="4" w:space="0" w:color="auto"/>
            </w:tcBorders>
            <w:shd w:val="clear" w:color="auto" w:fill="auto"/>
          </w:tcPr>
          <w:p w14:paraId="4F9E8C9B" w14:textId="77777777" w:rsidR="00E5536F" w:rsidRPr="00C472BB" w:rsidRDefault="00F6456F" w:rsidP="00C472BB">
            <w:pPr>
              <w:keepNext/>
              <w:rPr>
                <w:spacing w:val="-1"/>
                <w:szCs w:val="22"/>
                <w:lang w:val="nb-NO" w:eastAsia="ja-JP"/>
              </w:rPr>
            </w:pPr>
            <w:r w:rsidRPr="00C472BB">
              <w:rPr>
                <w:spacing w:val="-1"/>
                <w:szCs w:val="22"/>
                <w:lang w:val="nb-NO" w:eastAsia="ja-JP"/>
              </w:rPr>
              <w:t>Progresjonsfri overlevelse (basert på BUVK)</w:t>
            </w:r>
          </w:p>
        </w:tc>
        <w:tc>
          <w:tcPr>
            <w:tcW w:w="1200" w:type="pct"/>
            <w:tcBorders>
              <w:top w:val="single" w:sz="4" w:space="0" w:color="auto"/>
            </w:tcBorders>
            <w:shd w:val="clear" w:color="auto" w:fill="auto"/>
          </w:tcPr>
          <w:p w14:paraId="1084F0AD" w14:textId="77777777" w:rsidR="00E5536F" w:rsidRPr="00C472BB" w:rsidDel="005616F6" w:rsidRDefault="00E5536F" w:rsidP="00C472BB">
            <w:pPr>
              <w:keepNext/>
              <w:jc w:val="center"/>
              <w:rPr>
                <w:szCs w:val="22"/>
                <w:lang w:val="nb-NO" w:eastAsia="ja-JP"/>
              </w:rPr>
            </w:pPr>
          </w:p>
        </w:tc>
        <w:tc>
          <w:tcPr>
            <w:tcW w:w="1285" w:type="pct"/>
            <w:tcBorders>
              <w:top w:val="single" w:sz="4" w:space="0" w:color="auto"/>
            </w:tcBorders>
            <w:shd w:val="clear" w:color="auto" w:fill="auto"/>
          </w:tcPr>
          <w:p w14:paraId="5711D292" w14:textId="77777777" w:rsidR="00E5536F" w:rsidRPr="00C472BB" w:rsidDel="005616F6" w:rsidRDefault="00E5536F" w:rsidP="00C472BB">
            <w:pPr>
              <w:keepNext/>
              <w:jc w:val="center"/>
              <w:rPr>
                <w:szCs w:val="22"/>
                <w:lang w:val="nb-NO" w:eastAsia="ja-JP"/>
              </w:rPr>
            </w:pPr>
          </w:p>
        </w:tc>
      </w:tr>
      <w:tr w:rsidR="00E5536F" w:rsidRPr="00C472BB" w:rsidDel="005616F6" w14:paraId="353C9D1D" w14:textId="77777777" w:rsidTr="00230BC5">
        <w:trPr>
          <w:cantSplit/>
        </w:trPr>
        <w:tc>
          <w:tcPr>
            <w:tcW w:w="2515" w:type="pct"/>
            <w:shd w:val="clear" w:color="auto" w:fill="auto"/>
          </w:tcPr>
          <w:p w14:paraId="52CBCDC3" w14:textId="77777777" w:rsidR="00E5536F" w:rsidRPr="00C472BB" w:rsidRDefault="00F6456F" w:rsidP="00C472BB">
            <w:pPr>
              <w:keepNext/>
              <w:ind w:left="360"/>
              <w:rPr>
                <w:spacing w:val="-1"/>
                <w:szCs w:val="22"/>
                <w:lang w:val="nb-NO" w:eastAsia="ja-JP"/>
              </w:rPr>
            </w:pPr>
            <w:r w:rsidRPr="00C472BB">
              <w:rPr>
                <w:spacing w:val="-1"/>
                <w:szCs w:val="22"/>
                <w:lang w:val="nb-NO" w:eastAsia="ja-JP"/>
              </w:rPr>
              <w:t>Antall hendelser</w:t>
            </w:r>
            <w:r w:rsidR="00E5536F" w:rsidRPr="00C472BB">
              <w:rPr>
                <w:spacing w:val="-1"/>
                <w:szCs w:val="22"/>
                <w:lang w:val="nb-NO" w:eastAsia="ja-JP"/>
              </w:rPr>
              <w:t>, n (%)</w:t>
            </w:r>
          </w:p>
        </w:tc>
        <w:tc>
          <w:tcPr>
            <w:tcW w:w="1200" w:type="pct"/>
            <w:shd w:val="clear" w:color="auto" w:fill="auto"/>
          </w:tcPr>
          <w:p w14:paraId="6FA18B4D" w14:textId="77777777" w:rsidR="00E5536F" w:rsidRPr="00C472BB" w:rsidDel="005616F6" w:rsidRDefault="00E611CE" w:rsidP="00C472BB">
            <w:pPr>
              <w:keepNext/>
              <w:jc w:val="center"/>
              <w:rPr>
                <w:szCs w:val="22"/>
                <w:lang w:val="nb-NO" w:eastAsia="ja-JP"/>
              </w:rPr>
            </w:pPr>
            <w:r w:rsidRPr="00C472BB">
              <w:rPr>
                <w:szCs w:val="22"/>
                <w:lang w:val="nb-NO" w:eastAsia="ja-JP"/>
              </w:rPr>
              <w:t>83 (72,</w:t>
            </w:r>
            <w:r w:rsidR="00E5536F" w:rsidRPr="00C472BB">
              <w:rPr>
                <w:szCs w:val="22"/>
                <w:lang w:val="nb-NO" w:eastAsia="ja-JP"/>
              </w:rPr>
              <w:t>2</w:t>
            </w:r>
            <w:r w:rsidR="002C6DCE" w:rsidRPr="00C472BB">
              <w:rPr>
                <w:szCs w:val="22"/>
                <w:lang w:val="nb-NO"/>
              </w:rPr>
              <w:t> </w:t>
            </w:r>
            <w:r w:rsidR="00E5536F" w:rsidRPr="00C472BB">
              <w:rPr>
                <w:szCs w:val="22"/>
                <w:lang w:val="nb-NO" w:eastAsia="ja-JP"/>
              </w:rPr>
              <w:t>%)</w:t>
            </w:r>
          </w:p>
        </w:tc>
        <w:tc>
          <w:tcPr>
            <w:tcW w:w="1285" w:type="pct"/>
            <w:shd w:val="clear" w:color="auto" w:fill="auto"/>
          </w:tcPr>
          <w:p w14:paraId="236A0488" w14:textId="77777777" w:rsidR="00E5536F" w:rsidRPr="00C472BB" w:rsidDel="005616F6" w:rsidRDefault="00E611CE" w:rsidP="00C472BB">
            <w:pPr>
              <w:keepNext/>
              <w:jc w:val="center"/>
              <w:rPr>
                <w:szCs w:val="22"/>
                <w:lang w:val="nb-NO" w:eastAsia="ja-JP"/>
              </w:rPr>
            </w:pPr>
            <w:r w:rsidRPr="00C472BB">
              <w:rPr>
                <w:szCs w:val="22"/>
                <w:lang w:val="nb-NO" w:eastAsia="ja-JP"/>
              </w:rPr>
              <w:t>89 (76,</w:t>
            </w:r>
            <w:r w:rsidR="00E5536F" w:rsidRPr="00C472BB">
              <w:rPr>
                <w:szCs w:val="22"/>
                <w:lang w:val="nb-NO" w:eastAsia="ja-JP"/>
              </w:rPr>
              <w:t>7</w:t>
            </w:r>
            <w:r w:rsidR="002C6DCE" w:rsidRPr="00C472BB">
              <w:rPr>
                <w:szCs w:val="22"/>
                <w:lang w:val="nb-NO"/>
              </w:rPr>
              <w:t> </w:t>
            </w:r>
            <w:r w:rsidR="00E5536F" w:rsidRPr="00C472BB">
              <w:rPr>
                <w:szCs w:val="22"/>
                <w:lang w:val="nb-NO" w:eastAsia="ja-JP"/>
              </w:rPr>
              <w:t>%)</w:t>
            </w:r>
          </w:p>
        </w:tc>
      </w:tr>
      <w:tr w:rsidR="00E5536F" w:rsidRPr="00C472BB" w:rsidDel="005616F6" w14:paraId="2CB902B5" w14:textId="77777777" w:rsidTr="00230BC5">
        <w:trPr>
          <w:cantSplit/>
        </w:trPr>
        <w:tc>
          <w:tcPr>
            <w:tcW w:w="2515" w:type="pct"/>
            <w:shd w:val="clear" w:color="auto" w:fill="auto"/>
          </w:tcPr>
          <w:p w14:paraId="716434DA" w14:textId="77777777" w:rsidR="00E5536F" w:rsidRPr="00C472BB" w:rsidRDefault="00F6456F" w:rsidP="00C472BB">
            <w:pPr>
              <w:keepNext/>
              <w:ind w:left="360"/>
              <w:rPr>
                <w:spacing w:val="-1"/>
                <w:szCs w:val="22"/>
                <w:lang w:val="nb-NO" w:eastAsia="ja-JP"/>
              </w:rPr>
            </w:pPr>
            <w:r w:rsidRPr="00C472BB">
              <w:rPr>
                <w:spacing w:val="-1"/>
                <w:szCs w:val="22"/>
                <w:lang w:val="nb-NO" w:eastAsia="ja-JP"/>
              </w:rPr>
              <w:t>Median, måneder</w:t>
            </w:r>
            <w:r w:rsidR="00E5536F" w:rsidRPr="00C472BB">
              <w:rPr>
                <w:spacing w:val="-1"/>
                <w:szCs w:val="22"/>
                <w:lang w:val="nb-NO" w:eastAsia="ja-JP"/>
              </w:rPr>
              <w:t xml:space="preserve"> (95</w:t>
            </w:r>
            <w:r w:rsidR="00C30C7B" w:rsidRPr="00C472BB">
              <w:rPr>
                <w:szCs w:val="22"/>
                <w:lang w:val="nb-NO"/>
              </w:rPr>
              <w:t> </w:t>
            </w:r>
            <w:r w:rsidRPr="00C472BB">
              <w:rPr>
                <w:spacing w:val="-1"/>
                <w:szCs w:val="22"/>
                <w:lang w:val="nb-NO" w:eastAsia="ja-JP"/>
              </w:rPr>
              <w:t>% K</w:t>
            </w:r>
            <w:r w:rsidR="00E5536F" w:rsidRPr="00C472BB">
              <w:rPr>
                <w:spacing w:val="-1"/>
                <w:szCs w:val="22"/>
                <w:lang w:val="nb-NO" w:eastAsia="ja-JP"/>
              </w:rPr>
              <w:t>I)</w:t>
            </w:r>
          </w:p>
        </w:tc>
        <w:tc>
          <w:tcPr>
            <w:tcW w:w="1200" w:type="pct"/>
            <w:shd w:val="clear" w:color="auto" w:fill="auto"/>
          </w:tcPr>
          <w:p w14:paraId="2C4C8ECD" w14:textId="77777777" w:rsidR="00E5536F" w:rsidRPr="00C472BB" w:rsidDel="005616F6" w:rsidRDefault="00E611CE" w:rsidP="00C472BB">
            <w:pPr>
              <w:keepNext/>
              <w:jc w:val="center"/>
              <w:rPr>
                <w:szCs w:val="22"/>
                <w:lang w:val="nb-NO" w:eastAsia="ja-JP"/>
              </w:rPr>
            </w:pPr>
            <w:r w:rsidRPr="00C472BB">
              <w:rPr>
                <w:szCs w:val="22"/>
                <w:lang w:val="nb-NO" w:eastAsia="ja-JP"/>
              </w:rPr>
              <w:t>5,4 (4,1, 6,</w:t>
            </w:r>
            <w:r w:rsidR="00E5536F" w:rsidRPr="00C472BB">
              <w:rPr>
                <w:szCs w:val="22"/>
                <w:lang w:val="nb-NO" w:eastAsia="ja-JP"/>
              </w:rPr>
              <w:t>9)</w:t>
            </w:r>
          </w:p>
        </w:tc>
        <w:tc>
          <w:tcPr>
            <w:tcW w:w="1285" w:type="pct"/>
            <w:shd w:val="clear" w:color="auto" w:fill="auto"/>
          </w:tcPr>
          <w:p w14:paraId="100F0ED7" w14:textId="77777777" w:rsidR="00E5536F" w:rsidRPr="00C472BB" w:rsidDel="005616F6" w:rsidRDefault="00E611CE" w:rsidP="00C472BB">
            <w:pPr>
              <w:keepNext/>
              <w:jc w:val="center"/>
              <w:rPr>
                <w:szCs w:val="22"/>
                <w:lang w:val="nb-NO" w:eastAsia="ja-JP"/>
              </w:rPr>
            </w:pPr>
            <w:r w:rsidRPr="00C472BB">
              <w:rPr>
                <w:szCs w:val="22"/>
                <w:lang w:val="nb-NO" w:eastAsia="ja-JP"/>
              </w:rPr>
              <w:t>1,6 (1,4, 2,</w:t>
            </w:r>
            <w:r w:rsidR="00E5536F" w:rsidRPr="00C472BB">
              <w:rPr>
                <w:szCs w:val="22"/>
                <w:lang w:val="nb-NO" w:eastAsia="ja-JP"/>
              </w:rPr>
              <w:t>8)</w:t>
            </w:r>
          </w:p>
        </w:tc>
      </w:tr>
      <w:tr w:rsidR="00E5536F" w:rsidRPr="00C472BB" w:rsidDel="005616F6" w14:paraId="3A4E5E8D" w14:textId="77777777" w:rsidTr="00230BC5">
        <w:trPr>
          <w:cantSplit/>
        </w:trPr>
        <w:tc>
          <w:tcPr>
            <w:tcW w:w="2515" w:type="pct"/>
            <w:shd w:val="clear" w:color="auto" w:fill="auto"/>
          </w:tcPr>
          <w:p w14:paraId="50A9A0DC" w14:textId="77777777" w:rsidR="00E5536F" w:rsidRPr="00C472BB" w:rsidRDefault="00E5536F" w:rsidP="00C472BB">
            <w:pPr>
              <w:keepNext/>
              <w:ind w:left="360"/>
              <w:rPr>
                <w:spacing w:val="-1"/>
                <w:szCs w:val="22"/>
                <w:vertAlign w:val="superscript"/>
                <w:lang w:val="nb-NO" w:eastAsia="ja-JP"/>
              </w:rPr>
            </w:pPr>
            <w:r w:rsidRPr="00C472BB">
              <w:rPr>
                <w:spacing w:val="-1"/>
                <w:szCs w:val="22"/>
                <w:lang w:val="nb-NO" w:eastAsia="ja-JP"/>
              </w:rPr>
              <w:t>HR (95</w:t>
            </w:r>
            <w:r w:rsidR="00C30C7B" w:rsidRPr="00C472BB">
              <w:rPr>
                <w:szCs w:val="22"/>
                <w:lang w:val="nb-NO"/>
              </w:rPr>
              <w:t> </w:t>
            </w:r>
            <w:r w:rsidR="00F6456F" w:rsidRPr="00C472BB">
              <w:rPr>
                <w:spacing w:val="-1"/>
                <w:szCs w:val="22"/>
                <w:lang w:val="nb-NO" w:eastAsia="ja-JP"/>
              </w:rPr>
              <w:t>% K</w:t>
            </w:r>
            <w:r w:rsidRPr="00C472BB">
              <w:rPr>
                <w:spacing w:val="-1"/>
                <w:szCs w:val="22"/>
                <w:lang w:val="nb-NO" w:eastAsia="ja-JP"/>
              </w:rPr>
              <w:t>I)</w:t>
            </w:r>
            <w:r w:rsidRPr="00C472BB">
              <w:rPr>
                <w:spacing w:val="-1"/>
                <w:szCs w:val="22"/>
                <w:vertAlign w:val="superscript"/>
                <w:lang w:val="nb-NO" w:eastAsia="ja-JP"/>
              </w:rPr>
              <w:t>a</w:t>
            </w:r>
          </w:p>
        </w:tc>
        <w:tc>
          <w:tcPr>
            <w:tcW w:w="2485" w:type="pct"/>
            <w:gridSpan w:val="2"/>
            <w:shd w:val="clear" w:color="auto" w:fill="auto"/>
          </w:tcPr>
          <w:p w14:paraId="168D003A" w14:textId="77777777" w:rsidR="00E5536F" w:rsidRPr="00C472BB" w:rsidDel="005616F6" w:rsidRDefault="00E611CE" w:rsidP="00C472BB">
            <w:pPr>
              <w:keepNext/>
              <w:jc w:val="center"/>
              <w:rPr>
                <w:szCs w:val="22"/>
                <w:lang w:val="nb-NO" w:eastAsia="ja-JP"/>
              </w:rPr>
            </w:pPr>
            <w:r w:rsidRPr="00C472BB">
              <w:rPr>
                <w:bCs/>
                <w:szCs w:val="24"/>
                <w:lang w:val="nb-NO"/>
              </w:rPr>
              <w:t>0,49 (0,36, 0,</w:t>
            </w:r>
            <w:r w:rsidR="00E5536F" w:rsidRPr="00C472BB">
              <w:rPr>
                <w:bCs/>
                <w:szCs w:val="24"/>
                <w:lang w:val="nb-NO"/>
              </w:rPr>
              <w:t>67)</w:t>
            </w:r>
          </w:p>
        </w:tc>
      </w:tr>
      <w:tr w:rsidR="00E5536F" w:rsidRPr="00C472BB" w:rsidDel="005616F6" w14:paraId="1FCD8231" w14:textId="77777777" w:rsidTr="00230BC5">
        <w:trPr>
          <w:cantSplit/>
        </w:trPr>
        <w:tc>
          <w:tcPr>
            <w:tcW w:w="2515" w:type="pct"/>
            <w:shd w:val="clear" w:color="auto" w:fill="auto"/>
          </w:tcPr>
          <w:p w14:paraId="6B8E2AE0" w14:textId="77777777" w:rsidR="00E5536F" w:rsidRPr="00C472BB" w:rsidRDefault="00E5536F" w:rsidP="00C472BB">
            <w:pPr>
              <w:keepNext/>
              <w:ind w:left="360"/>
              <w:rPr>
                <w:spacing w:val="-1"/>
                <w:szCs w:val="22"/>
                <w:vertAlign w:val="superscript"/>
                <w:lang w:val="nb-NO" w:eastAsia="ja-JP"/>
              </w:rPr>
            </w:pPr>
            <w:r w:rsidRPr="00C472BB">
              <w:rPr>
                <w:spacing w:val="-1"/>
                <w:szCs w:val="22"/>
                <w:lang w:val="nb-NO" w:eastAsia="ja-JP"/>
              </w:rPr>
              <w:t>p-v</w:t>
            </w:r>
            <w:r w:rsidR="00F6456F" w:rsidRPr="00C472BB">
              <w:rPr>
                <w:spacing w:val="-1"/>
                <w:szCs w:val="22"/>
                <w:lang w:val="nb-NO" w:eastAsia="ja-JP"/>
              </w:rPr>
              <w:t>erdi</w:t>
            </w:r>
            <w:r w:rsidRPr="00C472BB">
              <w:rPr>
                <w:spacing w:val="-1"/>
                <w:szCs w:val="22"/>
                <w:vertAlign w:val="superscript"/>
                <w:lang w:val="nb-NO" w:eastAsia="ja-JP"/>
              </w:rPr>
              <w:t>b</w:t>
            </w:r>
          </w:p>
        </w:tc>
        <w:tc>
          <w:tcPr>
            <w:tcW w:w="2485" w:type="pct"/>
            <w:gridSpan w:val="2"/>
            <w:shd w:val="clear" w:color="auto" w:fill="auto"/>
          </w:tcPr>
          <w:p w14:paraId="480FC38B" w14:textId="77777777" w:rsidR="00E5536F" w:rsidRPr="00C472BB" w:rsidDel="005616F6" w:rsidRDefault="00E611CE" w:rsidP="00C472BB">
            <w:pPr>
              <w:keepNext/>
              <w:jc w:val="center"/>
              <w:rPr>
                <w:szCs w:val="22"/>
                <w:lang w:val="nb-NO" w:eastAsia="ja-JP"/>
              </w:rPr>
            </w:pPr>
            <w:r w:rsidRPr="00C472BB">
              <w:rPr>
                <w:szCs w:val="22"/>
                <w:lang w:val="nb-NO" w:eastAsia="ja-JP"/>
              </w:rPr>
              <w:t>&lt;</w:t>
            </w:r>
            <w:r w:rsidR="00B22C96" w:rsidRPr="00C472BB">
              <w:rPr>
                <w:szCs w:val="22"/>
                <w:lang w:val="nb-NO" w:eastAsia="ja-JP"/>
              </w:rPr>
              <w:t> </w:t>
            </w:r>
            <w:r w:rsidRPr="00C472BB">
              <w:rPr>
                <w:szCs w:val="22"/>
                <w:lang w:val="nb-NO" w:eastAsia="ja-JP"/>
              </w:rPr>
              <w:t>0,</w:t>
            </w:r>
            <w:r w:rsidR="00E5536F" w:rsidRPr="00C472BB">
              <w:rPr>
                <w:szCs w:val="22"/>
                <w:lang w:val="nb-NO" w:eastAsia="ja-JP"/>
              </w:rPr>
              <w:t>001</w:t>
            </w:r>
          </w:p>
        </w:tc>
      </w:tr>
      <w:tr w:rsidR="00E5536F" w:rsidRPr="00C472BB" w:rsidDel="005616F6" w14:paraId="17206E6A" w14:textId="77777777" w:rsidTr="00230BC5">
        <w:trPr>
          <w:cantSplit/>
        </w:trPr>
        <w:tc>
          <w:tcPr>
            <w:tcW w:w="2515" w:type="pct"/>
            <w:tcBorders>
              <w:top w:val="single" w:sz="4" w:space="0" w:color="auto"/>
            </w:tcBorders>
            <w:shd w:val="clear" w:color="auto" w:fill="auto"/>
          </w:tcPr>
          <w:p w14:paraId="2A084B59" w14:textId="77777777" w:rsidR="00E5536F" w:rsidRPr="00C472BB" w:rsidDel="005616F6" w:rsidRDefault="00565EF9" w:rsidP="00C472BB">
            <w:pPr>
              <w:keepNext/>
              <w:rPr>
                <w:szCs w:val="22"/>
                <w:vertAlign w:val="superscript"/>
                <w:lang w:val="nb-NO" w:eastAsia="ja-JP"/>
              </w:rPr>
            </w:pPr>
            <w:r w:rsidRPr="00C472BB">
              <w:rPr>
                <w:spacing w:val="-1"/>
                <w:szCs w:val="22"/>
                <w:lang w:val="nb-NO" w:eastAsia="ja-JP"/>
              </w:rPr>
              <w:t>Total overlevelse</w:t>
            </w:r>
            <w:r w:rsidR="00E5536F" w:rsidRPr="00C472BB">
              <w:rPr>
                <w:spacing w:val="2"/>
                <w:szCs w:val="22"/>
                <w:vertAlign w:val="superscript"/>
                <w:lang w:val="nb-NO" w:eastAsia="ja-JP"/>
              </w:rPr>
              <w:t>c</w:t>
            </w:r>
          </w:p>
        </w:tc>
        <w:tc>
          <w:tcPr>
            <w:tcW w:w="1200" w:type="pct"/>
            <w:tcBorders>
              <w:top w:val="single" w:sz="4" w:space="0" w:color="auto"/>
            </w:tcBorders>
            <w:shd w:val="clear" w:color="auto" w:fill="auto"/>
          </w:tcPr>
          <w:p w14:paraId="1B3F5BFE" w14:textId="77777777" w:rsidR="00E5536F" w:rsidRPr="00C472BB" w:rsidDel="005616F6" w:rsidRDefault="00E5536F" w:rsidP="00C472BB">
            <w:pPr>
              <w:keepNext/>
              <w:jc w:val="center"/>
              <w:rPr>
                <w:szCs w:val="22"/>
                <w:lang w:val="nb-NO" w:eastAsia="ja-JP"/>
              </w:rPr>
            </w:pPr>
          </w:p>
        </w:tc>
        <w:tc>
          <w:tcPr>
            <w:tcW w:w="1285" w:type="pct"/>
            <w:tcBorders>
              <w:top w:val="single" w:sz="4" w:space="0" w:color="auto"/>
            </w:tcBorders>
            <w:shd w:val="clear" w:color="auto" w:fill="auto"/>
          </w:tcPr>
          <w:p w14:paraId="68B8DDC3" w14:textId="77777777" w:rsidR="00E5536F" w:rsidRPr="00C472BB" w:rsidDel="005616F6" w:rsidRDefault="00E5536F" w:rsidP="00C472BB">
            <w:pPr>
              <w:keepNext/>
              <w:jc w:val="center"/>
              <w:rPr>
                <w:szCs w:val="22"/>
                <w:lang w:val="nb-NO" w:eastAsia="ja-JP"/>
              </w:rPr>
            </w:pPr>
          </w:p>
        </w:tc>
      </w:tr>
      <w:tr w:rsidR="00E5536F" w:rsidRPr="00C472BB" w:rsidDel="005616F6" w14:paraId="1C747C01" w14:textId="77777777" w:rsidTr="00230BC5">
        <w:trPr>
          <w:cantSplit/>
        </w:trPr>
        <w:tc>
          <w:tcPr>
            <w:tcW w:w="2515" w:type="pct"/>
            <w:shd w:val="clear" w:color="auto" w:fill="auto"/>
          </w:tcPr>
          <w:p w14:paraId="5238938D" w14:textId="77777777" w:rsidR="00E5536F" w:rsidRPr="00C472BB" w:rsidDel="005616F6" w:rsidRDefault="00565EF9" w:rsidP="00C472BB">
            <w:pPr>
              <w:keepNext/>
              <w:ind w:left="360"/>
              <w:rPr>
                <w:szCs w:val="22"/>
                <w:lang w:val="nb-NO" w:eastAsia="ja-JP"/>
              </w:rPr>
            </w:pPr>
            <w:r w:rsidRPr="00C472BB">
              <w:rPr>
                <w:lang w:val="nb-NO" w:eastAsia="ja-JP"/>
              </w:rPr>
              <w:t>Antall hendelser</w:t>
            </w:r>
            <w:r w:rsidR="00E5536F" w:rsidRPr="00C472BB">
              <w:rPr>
                <w:lang w:val="nb-NO" w:eastAsia="ja-JP"/>
              </w:rPr>
              <w:t>, n (%)</w:t>
            </w:r>
          </w:p>
        </w:tc>
        <w:tc>
          <w:tcPr>
            <w:tcW w:w="1200" w:type="pct"/>
            <w:shd w:val="clear" w:color="auto" w:fill="auto"/>
          </w:tcPr>
          <w:p w14:paraId="5F816728" w14:textId="77777777" w:rsidR="00E5536F" w:rsidRPr="00C472BB" w:rsidDel="005616F6" w:rsidRDefault="00E611CE" w:rsidP="00C472BB">
            <w:pPr>
              <w:keepNext/>
              <w:jc w:val="center"/>
              <w:rPr>
                <w:szCs w:val="22"/>
                <w:lang w:val="nb-NO" w:eastAsia="ja-JP"/>
              </w:rPr>
            </w:pPr>
            <w:r w:rsidRPr="00C472BB">
              <w:rPr>
                <w:szCs w:val="22"/>
                <w:lang w:val="nb-NO" w:eastAsia="ja-JP"/>
              </w:rPr>
              <w:t>48 (41,</w:t>
            </w:r>
            <w:r w:rsidR="00E5536F" w:rsidRPr="00C472BB">
              <w:rPr>
                <w:szCs w:val="22"/>
                <w:lang w:val="nb-NO" w:eastAsia="ja-JP"/>
              </w:rPr>
              <w:t>7</w:t>
            </w:r>
            <w:r w:rsidR="002C6DCE" w:rsidRPr="00C472BB">
              <w:rPr>
                <w:szCs w:val="22"/>
                <w:lang w:val="nb-NO"/>
              </w:rPr>
              <w:t> </w:t>
            </w:r>
            <w:r w:rsidR="00E5536F" w:rsidRPr="00C472BB">
              <w:rPr>
                <w:szCs w:val="22"/>
                <w:lang w:val="nb-NO" w:eastAsia="ja-JP"/>
              </w:rPr>
              <w:t>%)</w:t>
            </w:r>
          </w:p>
        </w:tc>
        <w:tc>
          <w:tcPr>
            <w:tcW w:w="1285" w:type="pct"/>
            <w:shd w:val="clear" w:color="auto" w:fill="auto"/>
          </w:tcPr>
          <w:p w14:paraId="025F48B2" w14:textId="77777777" w:rsidR="00E5536F" w:rsidRPr="00C472BB" w:rsidDel="005616F6" w:rsidRDefault="00E611CE" w:rsidP="00C472BB">
            <w:pPr>
              <w:keepNext/>
              <w:jc w:val="center"/>
              <w:rPr>
                <w:szCs w:val="22"/>
                <w:lang w:val="nb-NO" w:eastAsia="ja-JP"/>
              </w:rPr>
            </w:pPr>
            <w:r w:rsidRPr="00C472BB">
              <w:rPr>
                <w:szCs w:val="22"/>
                <w:lang w:val="nb-NO" w:eastAsia="ja-JP"/>
              </w:rPr>
              <w:t>50 (43,</w:t>
            </w:r>
            <w:r w:rsidR="00E5536F" w:rsidRPr="00C472BB">
              <w:rPr>
                <w:szCs w:val="22"/>
                <w:lang w:val="nb-NO" w:eastAsia="ja-JP"/>
              </w:rPr>
              <w:t>1</w:t>
            </w:r>
            <w:r w:rsidR="002C6DCE" w:rsidRPr="00C472BB">
              <w:rPr>
                <w:szCs w:val="22"/>
                <w:lang w:val="nb-NO"/>
              </w:rPr>
              <w:t> </w:t>
            </w:r>
            <w:r w:rsidR="00E5536F" w:rsidRPr="00C472BB">
              <w:rPr>
                <w:szCs w:val="22"/>
                <w:lang w:val="nb-NO" w:eastAsia="ja-JP"/>
              </w:rPr>
              <w:t>%)</w:t>
            </w:r>
          </w:p>
        </w:tc>
      </w:tr>
      <w:tr w:rsidR="00E5536F" w:rsidRPr="00C472BB" w:rsidDel="005616F6" w14:paraId="4166A2BF" w14:textId="77777777" w:rsidTr="00230BC5">
        <w:trPr>
          <w:cantSplit/>
        </w:trPr>
        <w:tc>
          <w:tcPr>
            <w:tcW w:w="2515" w:type="pct"/>
            <w:shd w:val="clear" w:color="auto" w:fill="auto"/>
          </w:tcPr>
          <w:p w14:paraId="3BC5F3B4" w14:textId="77777777" w:rsidR="00E5536F" w:rsidRPr="00C472BB" w:rsidDel="005616F6" w:rsidRDefault="00565EF9" w:rsidP="00C472BB">
            <w:pPr>
              <w:keepNext/>
              <w:ind w:left="360"/>
              <w:rPr>
                <w:szCs w:val="22"/>
                <w:lang w:val="nb-NO" w:eastAsia="ja-JP"/>
              </w:rPr>
            </w:pPr>
            <w:r w:rsidRPr="00C472BB">
              <w:rPr>
                <w:szCs w:val="22"/>
                <w:lang w:val="nb-NO" w:eastAsia="ja-JP"/>
              </w:rPr>
              <w:t>Median, måneder</w:t>
            </w:r>
            <w:r w:rsidR="00E5536F" w:rsidRPr="00C472BB">
              <w:rPr>
                <w:szCs w:val="22"/>
                <w:lang w:val="nb-NO" w:eastAsia="ja-JP"/>
              </w:rPr>
              <w:t xml:space="preserve"> (95</w:t>
            </w:r>
            <w:r w:rsidR="00C30C7B" w:rsidRPr="00C472BB">
              <w:rPr>
                <w:szCs w:val="22"/>
                <w:lang w:val="nb-NO"/>
              </w:rPr>
              <w:t> </w:t>
            </w:r>
            <w:r w:rsidRPr="00C472BB">
              <w:rPr>
                <w:szCs w:val="22"/>
                <w:lang w:val="nb-NO" w:eastAsia="ja-JP"/>
              </w:rPr>
              <w:t>% K</w:t>
            </w:r>
            <w:r w:rsidR="00E5536F" w:rsidRPr="00C472BB">
              <w:rPr>
                <w:szCs w:val="22"/>
                <w:lang w:val="nb-NO" w:eastAsia="ja-JP"/>
              </w:rPr>
              <w:t>I)</w:t>
            </w:r>
          </w:p>
        </w:tc>
        <w:tc>
          <w:tcPr>
            <w:tcW w:w="1200" w:type="pct"/>
            <w:shd w:val="clear" w:color="auto" w:fill="auto"/>
          </w:tcPr>
          <w:p w14:paraId="342319DB" w14:textId="77777777" w:rsidR="00E5536F" w:rsidRPr="00C472BB" w:rsidDel="005616F6" w:rsidRDefault="00E611CE" w:rsidP="00C472BB">
            <w:pPr>
              <w:keepNext/>
              <w:jc w:val="center"/>
              <w:rPr>
                <w:szCs w:val="22"/>
                <w:lang w:val="nb-NO" w:eastAsia="ja-JP"/>
              </w:rPr>
            </w:pPr>
            <w:r w:rsidRPr="00C472BB">
              <w:rPr>
                <w:szCs w:val="22"/>
                <w:lang w:val="nb-NO" w:eastAsia="ja-JP"/>
              </w:rPr>
              <w:t>18,1 (13,4, 23,</w:t>
            </w:r>
            <w:r w:rsidR="00E5536F" w:rsidRPr="00C472BB">
              <w:rPr>
                <w:szCs w:val="22"/>
                <w:lang w:val="nb-NO" w:eastAsia="ja-JP"/>
              </w:rPr>
              <w:t>9)</w:t>
            </w:r>
          </w:p>
        </w:tc>
        <w:tc>
          <w:tcPr>
            <w:tcW w:w="1285" w:type="pct"/>
            <w:shd w:val="clear" w:color="auto" w:fill="auto"/>
          </w:tcPr>
          <w:p w14:paraId="41A3BBC1" w14:textId="77777777" w:rsidR="00E5536F" w:rsidRPr="00C472BB" w:rsidDel="005616F6" w:rsidRDefault="00E5536F" w:rsidP="00C472BB">
            <w:pPr>
              <w:keepNext/>
              <w:jc w:val="center"/>
              <w:rPr>
                <w:szCs w:val="22"/>
                <w:lang w:val="nb-NO" w:eastAsia="ja-JP"/>
              </w:rPr>
            </w:pPr>
            <w:r w:rsidRPr="00C472BB">
              <w:rPr>
                <w:szCs w:val="22"/>
                <w:lang w:val="nb-NO" w:eastAsia="ja-JP"/>
              </w:rPr>
              <w:t>20</w:t>
            </w:r>
            <w:r w:rsidR="00B22C96" w:rsidRPr="00C472BB">
              <w:rPr>
                <w:szCs w:val="22"/>
                <w:lang w:val="nb-NO" w:eastAsia="ja-JP"/>
              </w:rPr>
              <w:t>,</w:t>
            </w:r>
            <w:r w:rsidRPr="00C472BB">
              <w:rPr>
                <w:szCs w:val="22"/>
                <w:lang w:val="nb-NO" w:eastAsia="ja-JP"/>
              </w:rPr>
              <w:t>1 (11</w:t>
            </w:r>
            <w:r w:rsidR="00B22C96" w:rsidRPr="00C472BB">
              <w:rPr>
                <w:szCs w:val="22"/>
                <w:lang w:val="nb-NO" w:eastAsia="ja-JP"/>
              </w:rPr>
              <w:t>,</w:t>
            </w:r>
            <w:r w:rsidRPr="00C472BB">
              <w:rPr>
                <w:szCs w:val="22"/>
                <w:lang w:val="nb-NO" w:eastAsia="ja-JP"/>
              </w:rPr>
              <w:t>9, 25</w:t>
            </w:r>
            <w:r w:rsidR="00B22C96" w:rsidRPr="00C472BB">
              <w:rPr>
                <w:szCs w:val="22"/>
                <w:lang w:val="nb-NO" w:eastAsia="ja-JP"/>
              </w:rPr>
              <w:t>,</w:t>
            </w:r>
            <w:r w:rsidRPr="00C472BB">
              <w:rPr>
                <w:szCs w:val="22"/>
                <w:lang w:val="nb-NO" w:eastAsia="ja-JP"/>
              </w:rPr>
              <w:t>1)</w:t>
            </w:r>
          </w:p>
        </w:tc>
      </w:tr>
      <w:tr w:rsidR="00E5536F" w:rsidRPr="00C472BB" w:rsidDel="005616F6" w14:paraId="4E394318" w14:textId="77777777" w:rsidTr="00230BC5">
        <w:trPr>
          <w:cantSplit/>
        </w:trPr>
        <w:tc>
          <w:tcPr>
            <w:tcW w:w="2515" w:type="pct"/>
            <w:shd w:val="clear" w:color="auto" w:fill="auto"/>
          </w:tcPr>
          <w:p w14:paraId="197E45BE" w14:textId="77777777" w:rsidR="00E5536F" w:rsidRPr="00C472BB" w:rsidDel="005616F6" w:rsidRDefault="00E5536F" w:rsidP="00C472BB">
            <w:pPr>
              <w:keepNext/>
              <w:ind w:left="360"/>
              <w:rPr>
                <w:szCs w:val="22"/>
                <w:vertAlign w:val="superscript"/>
                <w:lang w:val="nb-NO" w:eastAsia="ja-JP"/>
              </w:rPr>
            </w:pPr>
            <w:r w:rsidRPr="00C472BB">
              <w:rPr>
                <w:szCs w:val="22"/>
                <w:lang w:val="nb-NO" w:eastAsia="ja-JP"/>
              </w:rPr>
              <w:t>HR (95</w:t>
            </w:r>
            <w:r w:rsidR="00C30C7B" w:rsidRPr="00C472BB">
              <w:rPr>
                <w:szCs w:val="22"/>
                <w:lang w:val="nb-NO"/>
              </w:rPr>
              <w:t> </w:t>
            </w:r>
            <w:r w:rsidR="00565EF9" w:rsidRPr="00C472BB">
              <w:rPr>
                <w:szCs w:val="22"/>
                <w:lang w:val="nb-NO" w:eastAsia="ja-JP"/>
              </w:rPr>
              <w:t>% K</w:t>
            </w:r>
            <w:r w:rsidRPr="00C472BB">
              <w:rPr>
                <w:szCs w:val="22"/>
                <w:lang w:val="nb-NO" w:eastAsia="ja-JP"/>
              </w:rPr>
              <w:t>I)</w:t>
            </w:r>
            <w:r w:rsidRPr="00C472BB">
              <w:rPr>
                <w:szCs w:val="22"/>
                <w:vertAlign w:val="superscript"/>
                <w:lang w:val="nb-NO" w:eastAsia="ja-JP"/>
              </w:rPr>
              <w:t>a</w:t>
            </w:r>
          </w:p>
        </w:tc>
        <w:tc>
          <w:tcPr>
            <w:tcW w:w="2485" w:type="pct"/>
            <w:gridSpan w:val="2"/>
            <w:shd w:val="clear" w:color="auto" w:fill="auto"/>
          </w:tcPr>
          <w:p w14:paraId="1C464106" w14:textId="77777777" w:rsidR="00E5536F" w:rsidRPr="00C472BB" w:rsidDel="005616F6" w:rsidRDefault="00E611CE" w:rsidP="00C472BB">
            <w:pPr>
              <w:keepNext/>
              <w:jc w:val="center"/>
              <w:rPr>
                <w:szCs w:val="22"/>
                <w:lang w:val="nb-NO" w:eastAsia="ja-JP"/>
              </w:rPr>
            </w:pPr>
            <w:r w:rsidRPr="00C472BB">
              <w:rPr>
                <w:szCs w:val="22"/>
                <w:lang w:val="nb-NO" w:eastAsia="ja-JP"/>
              </w:rPr>
              <w:t>1,00 (0,67,</w:t>
            </w:r>
            <w:r w:rsidR="00B22C96" w:rsidRPr="00C472BB">
              <w:rPr>
                <w:szCs w:val="22"/>
                <w:lang w:val="nb-NO" w:eastAsia="ja-JP"/>
              </w:rPr>
              <w:t xml:space="preserve"> </w:t>
            </w:r>
            <w:r w:rsidRPr="00C472BB">
              <w:rPr>
                <w:szCs w:val="22"/>
                <w:lang w:val="nb-NO" w:eastAsia="ja-JP"/>
              </w:rPr>
              <w:t>1,</w:t>
            </w:r>
            <w:r w:rsidR="00E5536F" w:rsidRPr="00C472BB">
              <w:rPr>
                <w:szCs w:val="22"/>
                <w:lang w:val="nb-NO" w:eastAsia="ja-JP"/>
              </w:rPr>
              <w:t>49)</w:t>
            </w:r>
          </w:p>
        </w:tc>
      </w:tr>
      <w:tr w:rsidR="00E5536F" w:rsidRPr="00C472BB" w:rsidDel="005616F6" w14:paraId="1FF28E8B" w14:textId="77777777" w:rsidTr="00230BC5">
        <w:trPr>
          <w:cantSplit/>
        </w:trPr>
        <w:tc>
          <w:tcPr>
            <w:tcW w:w="2515" w:type="pct"/>
            <w:tcBorders>
              <w:bottom w:val="single" w:sz="4" w:space="0" w:color="auto"/>
            </w:tcBorders>
            <w:shd w:val="clear" w:color="auto" w:fill="auto"/>
          </w:tcPr>
          <w:p w14:paraId="05CFC73D" w14:textId="77777777" w:rsidR="00E5536F" w:rsidRPr="00C472BB" w:rsidDel="005616F6" w:rsidRDefault="00565EF9" w:rsidP="00C472BB">
            <w:pPr>
              <w:keepNext/>
              <w:ind w:left="360"/>
              <w:rPr>
                <w:szCs w:val="22"/>
                <w:vertAlign w:val="superscript"/>
                <w:lang w:val="nb-NO" w:eastAsia="ja-JP"/>
              </w:rPr>
            </w:pPr>
            <w:r w:rsidRPr="00C472BB">
              <w:rPr>
                <w:lang w:val="nb-NO" w:eastAsia="ja-JP"/>
              </w:rPr>
              <w:t>p-verdi</w:t>
            </w:r>
            <w:r w:rsidR="00E5536F" w:rsidRPr="00C472BB">
              <w:rPr>
                <w:vertAlign w:val="superscript"/>
                <w:lang w:val="nb-NO" w:eastAsia="ja-JP"/>
              </w:rPr>
              <w:t>b</w:t>
            </w:r>
          </w:p>
        </w:tc>
        <w:tc>
          <w:tcPr>
            <w:tcW w:w="2485" w:type="pct"/>
            <w:gridSpan w:val="2"/>
            <w:tcBorders>
              <w:bottom w:val="single" w:sz="4" w:space="0" w:color="auto"/>
            </w:tcBorders>
            <w:shd w:val="clear" w:color="auto" w:fill="auto"/>
          </w:tcPr>
          <w:p w14:paraId="0F1B28A2" w14:textId="77777777" w:rsidR="00E5536F" w:rsidRPr="00C472BB" w:rsidDel="005616F6" w:rsidRDefault="00E611CE" w:rsidP="00C472BB">
            <w:pPr>
              <w:keepNext/>
              <w:jc w:val="center"/>
              <w:rPr>
                <w:szCs w:val="22"/>
                <w:lang w:val="nb-NO" w:eastAsia="ja-JP"/>
              </w:rPr>
            </w:pPr>
            <w:r w:rsidRPr="00C472BB">
              <w:rPr>
                <w:szCs w:val="22"/>
                <w:lang w:val="nb-NO" w:eastAsia="ja-JP"/>
              </w:rPr>
              <w:t>0,</w:t>
            </w:r>
            <w:r w:rsidR="00E5536F" w:rsidRPr="00C472BB">
              <w:rPr>
                <w:szCs w:val="22"/>
                <w:lang w:val="nb-NO" w:eastAsia="ja-JP"/>
              </w:rPr>
              <w:t>496</w:t>
            </w:r>
          </w:p>
        </w:tc>
      </w:tr>
      <w:tr w:rsidR="00E5536F" w:rsidRPr="00C472BB" w14:paraId="54A9A26C" w14:textId="77777777" w:rsidTr="00230BC5">
        <w:trPr>
          <w:cantSplit/>
        </w:trPr>
        <w:tc>
          <w:tcPr>
            <w:tcW w:w="2515" w:type="pct"/>
            <w:tcBorders>
              <w:top w:val="single" w:sz="4" w:space="0" w:color="auto"/>
            </w:tcBorders>
            <w:shd w:val="clear" w:color="auto" w:fill="auto"/>
          </w:tcPr>
          <w:p w14:paraId="37532D1C" w14:textId="77777777" w:rsidR="00E5536F" w:rsidRPr="00C472BB" w:rsidRDefault="00E5536F" w:rsidP="00C472BB">
            <w:pPr>
              <w:keepNext/>
              <w:rPr>
                <w:lang w:val="nb-NO" w:eastAsia="ja-JP"/>
              </w:rPr>
            </w:pPr>
            <w:r w:rsidRPr="00C472BB">
              <w:rPr>
                <w:lang w:val="nb-NO" w:eastAsia="ja-JP"/>
              </w:rPr>
              <w:t>Tumor r</w:t>
            </w:r>
            <w:r w:rsidR="00565EF9" w:rsidRPr="00C472BB">
              <w:rPr>
                <w:lang w:val="nb-NO" w:eastAsia="ja-JP"/>
              </w:rPr>
              <w:t>espons (basert på</w:t>
            </w:r>
            <w:r w:rsidRPr="00C472BB">
              <w:rPr>
                <w:lang w:val="nb-NO" w:eastAsia="ja-JP"/>
              </w:rPr>
              <w:t xml:space="preserve"> </w:t>
            </w:r>
            <w:r w:rsidR="00C30C7B" w:rsidRPr="00C472BB">
              <w:rPr>
                <w:lang w:val="nb-NO" w:eastAsia="ja-JP"/>
              </w:rPr>
              <w:t>BUVK</w:t>
            </w:r>
            <w:r w:rsidRPr="00C472BB">
              <w:rPr>
                <w:lang w:val="nb-NO" w:eastAsia="ja-JP"/>
              </w:rPr>
              <w:t>)</w:t>
            </w:r>
          </w:p>
        </w:tc>
        <w:tc>
          <w:tcPr>
            <w:tcW w:w="1200" w:type="pct"/>
            <w:tcBorders>
              <w:top w:val="single" w:sz="4" w:space="0" w:color="auto"/>
            </w:tcBorders>
            <w:shd w:val="clear" w:color="auto" w:fill="auto"/>
          </w:tcPr>
          <w:p w14:paraId="0CF65102" w14:textId="77777777" w:rsidR="00E5536F" w:rsidRPr="00C472BB" w:rsidRDefault="00E5536F" w:rsidP="00C472BB">
            <w:pPr>
              <w:keepNext/>
              <w:kinsoku w:val="0"/>
              <w:overflowPunct w:val="0"/>
              <w:autoSpaceDE w:val="0"/>
              <w:autoSpaceDN w:val="0"/>
              <w:adjustRightInd w:val="0"/>
              <w:spacing w:line="242" w:lineRule="exact"/>
              <w:ind w:left="275" w:hanging="397"/>
              <w:jc w:val="center"/>
              <w:rPr>
                <w:spacing w:val="-2"/>
                <w:szCs w:val="22"/>
                <w:lang w:val="nb-NO" w:eastAsia="es-ES"/>
              </w:rPr>
            </w:pPr>
          </w:p>
        </w:tc>
        <w:tc>
          <w:tcPr>
            <w:tcW w:w="1285" w:type="pct"/>
            <w:tcBorders>
              <w:top w:val="single" w:sz="4" w:space="0" w:color="auto"/>
            </w:tcBorders>
            <w:shd w:val="clear" w:color="auto" w:fill="auto"/>
          </w:tcPr>
          <w:p w14:paraId="608E784A" w14:textId="77777777" w:rsidR="00E5536F" w:rsidRPr="00C472BB" w:rsidRDefault="00E5536F" w:rsidP="00C472BB">
            <w:pPr>
              <w:keepNext/>
              <w:kinsoku w:val="0"/>
              <w:overflowPunct w:val="0"/>
              <w:autoSpaceDE w:val="0"/>
              <w:autoSpaceDN w:val="0"/>
              <w:adjustRightInd w:val="0"/>
              <w:spacing w:line="242" w:lineRule="exact"/>
              <w:ind w:left="227" w:hanging="397"/>
              <w:jc w:val="center"/>
              <w:rPr>
                <w:spacing w:val="-2"/>
                <w:szCs w:val="22"/>
                <w:lang w:val="nb-NO" w:eastAsia="es-ES"/>
              </w:rPr>
            </w:pPr>
          </w:p>
        </w:tc>
      </w:tr>
      <w:tr w:rsidR="00E5536F" w:rsidRPr="00C472BB" w14:paraId="21DFEC4D" w14:textId="77777777" w:rsidTr="00230BC5">
        <w:trPr>
          <w:cantSplit/>
        </w:trPr>
        <w:tc>
          <w:tcPr>
            <w:tcW w:w="2515" w:type="pct"/>
            <w:shd w:val="clear" w:color="auto" w:fill="auto"/>
          </w:tcPr>
          <w:p w14:paraId="0AC8E686" w14:textId="77777777" w:rsidR="00E5536F" w:rsidRPr="00C472BB" w:rsidRDefault="00565EF9" w:rsidP="00C472BB">
            <w:pPr>
              <w:keepNext/>
              <w:ind w:left="360"/>
              <w:rPr>
                <w:lang w:val="nb-NO" w:eastAsia="ja-JP"/>
              </w:rPr>
            </w:pPr>
            <w:r w:rsidRPr="00C472BB">
              <w:rPr>
                <w:lang w:val="nb-NO" w:eastAsia="ja-JP"/>
              </w:rPr>
              <w:t>Objektiv respons</w:t>
            </w:r>
            <w:r w:rsidR="00E5536F" w:rsidRPr="00C472BB">
              <w:rPr>
                <w:lang w:val="nb-NO" w:eastAsia="ja-JP"/>
              </w:rPr>
              <w:t xml:space="preserve"> rate (95</w:t>
            </w:r>
            <w:r w:rsidRPr="00C472BB">
              <w:rPr>
                <w:szCs w:val="22"/>
                <w:lang w:val="nb-NO"/>
              </w:rPr>
              <w:t> </w:t>
            </w:r>
            <w:r w:rsidRPr="00C472BB">
              <w:rPr>
                <w:lang w:val="nb-NO" w:eastAsia="ja-JP"/>
              </w:rPr>
              <w:t>% K</w:t>
            </w:r>
            <w:r w:rsidR="00E5536F" w:rsidRPr="00C472BB">
              <w:rPr>
                <w:lang w:val="nb-NO" w:eastAsia="ja-JP"/>
              </w:rPr>
              <w:t>I)</w:t>
            </w:r>
          </w:p>
        </w:tc>
        <w:tc>
          <w:tcPr>
            <w:tcW w:w="1200" w:type="pct"/>
            <w:shd w:val="clear" w:color="auto" w:fill="auto"/>
          </w:tcPr>
          <w:p w14:paraId="58405BA0" w14:textId="77777777" w:rsidR="00E5536F" w:rsidRPr="00C472BB" w:rsidRDefault="00E611CE" w:rsidP="00C472BB">
            <w:pPr>
              <w:keepNext/>
              <w:kinsoku w:val="0"/>
              <w:overflowPunct w:val="0"/>
              <w:autoSpaceDE w:val="0"/>
              <w:autoSpaceDN w:val="0"/>
              <w:adjustRightInd w:val="0"/>
              <w:spacing w:line="242" w:lineRule="exact"/>
              <w:ind w:left="275" w:hanging="397"/>
              <w:jc w:val="center"/>
              <w:rPr>
                <w:spacing w:val="-2"/>
                <w:szCs w:val="22"/>
                <w:lang w:val="nb-NO" w:eastAsia="es-ES"/>
              </w:rPr>
            </w:pPr>
            <w:r w:rsidRPr="00C472BB">
              <w:rPr>
                <w:spacing w:val="-2"/>
                <w:szCs w:val="22"/>
                <w:lang w:val="nb-NO" w:eastAsia="es-ES"/>
              </w:rPr>
              <w:t>39,</w:t>
            </w:r>
            <w:r w:rsidR="00E5536F" w:rsidRPr="00C472BB">
              <w:rPr>
                <w:spacing w:val="-2"/>
                <w:szCs w:val="22"/>
                <w:lang w:val="nb-NO" w:eastAsia="es-ES"/>
              </w:rPr>
              <w:t>1</w:t>
            </w:r>
            <w:r w:rsidR="002C6DCE" w:rsidRPr="00C472BB">
              <w:rPr>
                <w:szCs w:val="22"/>
                <w:lang w:val="nb-NO"/>
              </w:rPr>
              <w:t> </w:t>
            </w:r>
            <w:r w:rsidR="00E5536F" w:rsidRPr="00C472BB">
              <w:rPr>
                <w:spacing w:val="-2"/>
                <w:szCs w:val="22"/>
                <w:lang w:val="nb-NO" w:eastAsia="es-ES"/>
              </w:rPr>
              <w:t xml:space="preserve">% </w:t>
            </w:r>
            <w:r w:rsidRPr="00C472BB">
              <w:rPr>
                <w:spacing w:val="-2"/>
                <w:szCs w:val="22"/>
                <w:lang w:val="nb-NO" w:eastAsia="es-ES"/>
              </w:rPr>
              <w:t>(30,2, 48,</w:t>
            </w:r>
            <w:r w:rsidR="00E5536F" w:rsidRPr="00C472BB">
              <w:rPr>
                <w:spacing w:val="-2"/>
                <w:szCs w:val="22"/>
                <w:lang w:val="nb-NO" w:eastAsia="es-ES"/>
              </w:rPr>
              <w:t>7)</w:t>
            </w:r>
          </w:p>
        </w:tc>
        <w:tc>
          <w:tcPr>
            <w:tcW w:w="1285" w:type="pct"/>
            <w:shd w:val="clear" w:color="auto" w:fill="auto"/>
          </w:tcPr>
          <w:p w14:paraId="3807E4C3" w14:textId="77777777" w:rsidR="00E5536F" w:rsidRPr="00C472BB" w:rsidRDefault="00E611CE" w:rsidP="00C472BB">
            <w:pPr>
              <w:keepNext/>
              <w:kinsoku w:val="0"/>
              <w:overflowPunct w:val="0"/>
              <w:autoSpaceDE w:val="0"/>
              <w:autoSpaceDN w:val="0"/>
              <w:adjustRightInd w:val="0"/>
              <w:spacing w:line="242" w:lineRule="exact"/>
              <w:ind w:left="227" w:hanging="397"/>
              <w:jc w:val="center"/>
              <w:rPr>
                <w:spacing w:val="-2"/>
                <w:szCs w:val="22"/>
                <w:lang w:val="nb-NO" w:eastAsia="es-ES"/>
              </w:rPr>
            </w:pPr>
            <w:r w:rsidRPr="00C472BB">
              <w:rPr>
                <w:spacing w:val="-2"/>
                <w:szCs w:val="22"/>
                <w:lang w:val="nb-NO" w:eastAsia="es-ES"/>
              </w:rPr>
              <w:t>6,</w:t>
            </w:r>
            <w:r w:rsidR="00E5536F" w:rsidRPr="00C472BB">
              <w:rPr>
                <w:spacing w:val="-2"/>
                <w:szCs w:val="22"/>
                <w:lang w:val="nb-NO" w:eastAsia="es-ES"/>
              </w:rPr>
              <w:t>9</w:t>
            </w:r>
            <w:r w:rsidR="002C6DCE" w:rsidRPr="00C472BB">
              <w:rPr>
                <w:szCs w:val="22"/>
                <w:lang w:val="nb-NO"/>
              </w:rPr>
              <w:t> </w:t>
            </w:r>
            <w:r w:rsidR="00E5536F" w:rsidRPr="00C472BB">
              <w:rPr>
                <w:spacing w:val="-2"/>
                <w:szCs w:val="22"/>
                <w:lang w:val="nb-NO" w:eastAsia="es-ES"/>
              </w:rPr>
              <w:t>%</w:t>
            </w:r>
            <w:r w:rsidRPr="00C472BB">
              <w:rPr>
                <w:spacing w:val="-2"/>
                <w:szCs w:val="22"/>
                <w:lang w:val="nb-NO" w:eastAsia="es-ES"/>
              </w:rPr>
              <w:t xml:space="preserve"> (3,0, 13,</w:t>
            </w:r>
            <w:r w:rsidR="00E5536F" w:rsidRPr="00C472BB">
              <w:rPr>
                <w:spacing w:val="-2"/>
                <w:szCs w:val="22"/>
                <w:lang w:val="nb-NO" w:eastAsia="es-ES"/>
              </w:rPr>
              <w:t>1)</w:t>
            </w:r>
          </w:p>
        </w:tc>
      </w:tr>
      <w:tr w:rsidR="00E5536F" w:rsidRPr="00C472BB" w14:paraId="4BCEBD6D" w14:textId="77777777" w:rsidTr="00230BC5">
        <w:trPr>
          <w:cantSplit/>
        </w:trPr>
        <w:tc>
          <w:tcPr>
            <w:tcW w:w="2515" w:type="pct"/>
            <w:tcBorders>
              <w:top w:val="single" w:sz="4" w:space="0" w:color="auto"/>
            </w:tcBorders>
            <w:shd w:val="clear" w:color="auto" w:fill="auto"/>
          </w:tcPr>
          <w:p w14:paraId="2679092F" w14:textId="77777777" w:rsidR="00E5536F" w:rsidRPr="00C472BB" w:rsidRDefault="00565EF9" w:rsidP="00C472BB">
            <w:pPr>
              <w:keepNext/>
              <w:rPr>
                <w:lang w:val="nb-NO" w:eastAsia="ja-JP"/>
              </w:rPr>
            </w:pPr>
            <w:r w:rsidRPr="00C472BB">
              <w:rPr>
                <w:lang w:val="nb-NO" w:eastAsia="ja-JP"/>
              </w:rPr>
              <w:t>Varighet av respons</w:t>
            </w:r>
          </w:p>
        </w:tc>
        <w:tc>
          <w:tcPr>
            <w:tcW w:w="1200" w:type="pct"/>
            <w:tcBorders>
              <w:top w:val="single" w:sz="4" w:space="0" w:color="auto"/>
            </w:tcBorders>
            <w:shd w:val="clear" w:color="auto" w:fill="auto"/>
          </w:tcPr>
          <w:p w14:paraId="0C62274B" w14:textId="77777777" w:rsidR="00E5536F" w:rsidRPr="00C472BB" w:rsidRDefault="00E5536F" w:rsidP="00C472BB">
            <w:pPr>
              <w:keepNext/>
              <w:kinsoku w:val="0"/>
              <w:overflowPunct w:val="0"/>
              <w:autoSpaceDE w:val="0"/>
              <w:autoSpaceDN w:val="0"/>
              <w:adjustRightInd w:val="0"/>
              <w:spacing w:line="242" w:lineRule="exact"/>
              <w:ind w:left="275" w:hanging="397"/>
              <w:jc w:val="center"/>
              <w:rPr>
                <w:spacing w:val="-2"/>
                <w:szCs w:val="22"/>
                <w:lang w:val="nb-NO" w:eastAsia="es-ES"/>
              </w:rPr>
            </w:pPr>
          </w:p>
        </w:tc>
        <w:tc>
          <w:tcPr>
            <w:tcW w:w="1285" w:type="pct"/>
            <w:tcBorders>
              <w:top w:val="single" w:sz="4" w:space="0" w:color="auto"/>
            </w:tcBorders>
            <w:shd w:val="clear" w:color="auto" w:fill="auto"/>
          </w:tcPr>
          <w:p w14:paraId="2C8A2C35" w14:textId="77777777" w:rsidR="00E5536F" w:rsidRPr="00C472BB" w:rsidRDefault="00E5536F" w:rsidP="00C472BB">
            <w:pPr>
              <w:keepNext/>
              <w:kinsoku w:val="0"/>
              <w:overflowPunct w:val="0"/>
              <w:autoSpaceDE w:val="0"/>
              <w:autoSpaceDN w:val="0"/>
              <w:adjustRightInd w:val="0"/>
              <w:spacing w:line="242" w:lineRule="exact"/>
              <w:ind w:left="227" w:hanging="397"/>
              <w:jc w:val="center"/>
              <w:rPr>
                <w:spacing w:val="-2"/>
                <w:szCs w:val="22"/>
                <w:lang w:val="nb-NO" w:eastAsia="es-ES"/>
              </w:rPr>
            </w:pPr>
          </w:p>
        </w:tc>
      </w:tr>
      <w:tr w:rsidR="00E5536F" w:rsidRPr="00C472BB" w14:paraId="0E32FAC5" w14:textId="77777777" w:rsidTr="00230BC5">
        <w:trPr>
          <w:cantSplit/>
        </w:trPr>
        <w:tc>
          <w:tcPr>
            <w:tcW w:w="2515" w:type="pct"/>
            <w:shd w:val="clear" w:color="auto" w:fill="auto"/>
          </w:tcPr>
          <w:p w14:paraId="5545E613" w14:textId="77777777" w:rsidR="00E5536F" w:rsidRPr="00C472BB" w:rsidRDefault="00565EF9" w:rsidP="00C472BB">
            <w:pPr>
              <w:keepNext/>
              <w:ind w:left="270" w:firstLine="14"/>
              <w:rPr>
                <w:lang w:val="nb-NO" w:eastAsia="ja-JP"/>
              </w:rPr>
            </w:pPr>
            <w:r w:rsidRPr="00C472BB">
              <w:rPr>
                <w:lang w:val="nb-NO" w:eastAsia="ja-JP"/>
              </w:rPr>
              <w:t>Antall</w:t>
            </w:r>
            <w:r w:rsidR="00E5536F" w:rsidRPr="00C472BB">
              <w:rPr>
                <w:lang w:val="nb-NO" w:eastAsia="ja-JP"/>
              </w:rPr>
              <w:t xml:space="preserve"> responder</w:t>
            </w:r>
            <w:r w:rsidRPr="00C472BB">
              <w:rPr>
                <w:lang w:val="nb-NO" w:eastAsia="ja-JP"/>
              </w:rPr>
              <w:t>e</w:t>
            </w:r>
          </w:p>
        </w:tc>
        <w:tc>
          <w:tcPr>
            <w:tcW w:w="1200" w:type="pct"/>
            <w:shd w:val="clear" w:color="auto" w:fill="auto"/>
          </w:tcPr>
          <w:p w14:paraId="75983AD2" w14:textId="77777777" w:rsidR="00E5536F" w:rsidRPr="00C472BB" w:rsidRDefault="00E5536F" w:rsidP="00C472BB">
            <w:pPr>
              <w:keepNext/>
              <w:kinsoku w:val="0"/>
              <w:overflowPunct w:val="0"/>
              <w:autoSpaceDE w:val="0"/>
              <w:autoSpaceDN w:val="0"/>
              <w:adjustRightInd w:val="0"/>
              <w:spacing w:line="242" w:lineRule="exact"/>
              <w:ind w:left="275" w:hanging="397"/>
              <w:jc w:val="center"/>
              <w:rPr>
                <w:spacing w:val="-2"/>
                <w:szCs w:val="22"/>
                <w:lang w:val="nb-NO" w:eastAsia="es-ES"/>
              </w:rPr>
            </w:pPr>
            <w:r w:rsidRPr="00C472BB">
              <w:rPr>
                <w:spacing w:val="-2"/>
                <w:szCs w:val="22"/>
                <w:lang w:val="nb-NO" w:eastAsia="es-ES"/>
              </w:rPr>
              <w:t>45</w:t>
            </w:r>
          </w:p>
        </w:tc>
        <w:tc>
          <w:tcPr>
            <w:tcW w:w="1285" w:type="pct"/>
            <w:shd w:val="clear" w:color="auto" w:fill="auto"/>
          </w:tcPr>
          <w:p w14:paraId="6C1574E9" w14:textId="77777777" w:rsidR="00E5536F" w:rsidRPr="00C472BB" w:rsidRDefault="00E5536F" w:rsidP="00C472BB">
            <w:pPr>
              <w:keepNext/>
              <w:kinsoku w:val="0"/>
              <w:overflowPunct w:val="0"/>
              <w:autoSpaceDE w:val="0"/>
              <w:autoSpaceDN w:val="0"/>
              <w:adjustRightInd w:val="0"/>
              <w:spacing w:line="242" w:lineRule="exact"/>
              <w:ind w:left="227" w:hanging="397"/>
              <w:jc w:val="center"/>
              <w:rPr>
                <w:spacing w:val="-2"/>
                <w:szCs w:val="22"/>
                <w:lang w:val="nb-NO" w:eastAsia="es-ES"/>
              </w:rPr>
            </w:pPr>
            <w:r w:rsidRPr="00C472BB">
              <w:rPr>
                <w:spacing w:val="-2"/>
                <w:szCs w:val="22"/>
                <w:lang w:val="nb-NO" w:eastAsia="es-ES"/>
              </w:rPr>
              <w:t>8</w:t>
            </w:r>
          </w:p>
        </w:tc>
      </w:tr>
      <w:tr w:rsidR="00E5536F" w:rsidRPr="00C472BB" w14:paraId="7587962B" w14:textId="77777777" w:rsidTr="00230BC5">
        <w:trPr>
          <w:cantSplit/>
        </w:trPr>
        <w:tc>
          <w:tcPr>
            <w:tcW w:w="2515" w:type="pct"/>
            <w:shd w:val="clear" w:color="auto" w:fill="auto"/>
          </w:tcPr>
          <w:p w14:paraId="54CB0F3D" w14:textId="77777777" w:rsidR="00E5536F" w:rsidRPr="00C472BB" w:rsidRDefault="00565EF9" w:rsidP="00C472BB">
            <w:pPr>
              <w:keepNext/>
              <w:ind w:left="270" w:firstLine="14"/>
              <w:rPr>
                <w:lang w:val="nb-NO" w:eastAsia="ja-JP"/>
              </w:rPr>
            </w:pPr>
            <w:r w:rsidRPr="00C472BB">
              <w:rPr>
                <w:lang w:val="nb-NO" w:eastAsia="ja-JP"/>
              </w:rPr>
              <w:t>Median, måneder</w:t>
            </w:r>
            <w:r w:rsidR="00E5536F" w:rsidRPr="00C472BB">
              <w:rPr>
                <w:vertAlign w:val="superscript"/>
                <w:lang w:val="nb-NO" w:eastAsia="ja-JP"/>
              </w:rPr>
              <w:t>d</w:t>
            </w:r>
            <w:r w:rsidR="00E5536F" w:rsidRPr="00C472BB">
              <w:rPr>
                <w:lang w:val="nb-NO" w:eastAsia="ja-JP"/>
              </w:rPr>
              <w:t xml:space="preserve"> (95</w:t>
            </w:r>
            <w:r w:rsidR="00C30C7B" w:rsidRPr="00C472BB">
              <w:rPr>
                <w:szCs w:val="22"/>
                <w:lang w:val="nb-NO"/>
              </w:rPr>
              <w:t> </w:t>
            </w:r>
            <w:r w:rsidRPr="00C472BB">
              <w:rPr>
                <w:lang w:val="nb-NO" w:eastAsia="ja-JP"/>
              </w:rPr>
              <w:t>% K</w:t>
            </w:r>
            <w:r w:rsidR="00E5536F" w:rsidRPr="00C472BB">
              <w:rPr>
                <w:lang w:val="nb-NO" w:eastAsia="ja-JP"/>
              </w:rPr>
              <w:t>I)</w:t>
            </w:r>
          </w:p>
        </w:tc>
        <w:tc>
          <w:tcPr>
            <w:tcW w:w="1200" w:type="pct"/>
            <w:shd w:val="clear" w:color="auto" w:fill="auto"/>
          </w:tcPr>
          <w:p w14:paraId="0D146F6E" w14:textId="77777777" w:rsidR="00E5536F" w:rsidRPr="00C472BB" w:rsidRDefault="00E611CE" w:rsidP="00C472BB">
            <w:pPr>
              <w:keepNext/>
              <w:kinsoku w:val="0"/>
              <w:overflowPunct w:val="0"/>
              <w:autoSpaceDE w:val="0"/>
              <w:autoSpaceDN w:val="0"/>
              <w:adjustRightInd w:val="0"/>
              <w:spacing w:line="242" w:lineRule="exact"/>
              <w:ind w:left="275" w:hanging="397"/>
              <w:jc w:val="center"/>
              <w:rPr>
                <w:spacing w:val="-2"/>
                <w:szCs w:val="22"/>
                <w:lang w:val="nb-NO" w:eastAsia="es-ES"/>
              </w:rPr>
            </w:pPr>
            <w:r w:rsidRPr="00C472BB">
              <w:rPr>
                <w:spacing w:val="-2"/>
                <w:szCs w:val="22"/>
                <w:lang w:val="nb-NO" w:eastAsia="es-ES"/>
              </w:rPr>
              <w:t>6,9 (5,4, 8,</w:t>
            </w:r>
            <w:r w:rsidR="00E5536F" w:rsidRPr="00C472BB">
              <w:rPr>
                <w:spacing w:val="-2"/>
                <w:szCs w:val="22"/>
                <w:lang w:val="nb-NO" w:eastAsia="es-ES"/>
              </w:rPr>
              <w:t>9)</w:t>
            </w:r>
          </w:p>
        </w:tc>
        <w:tc>
          <w:tcPr>
            <w:tcW w:w="1285" w:type="pct"/>
            <w:shd w:val="clear" w:color="auto" w:fill="auto"/>
          </w:tcPr>
          <w:p w14:paraId="64038163" w14:textId="77777777" w:rsidR="00E5536F" w:rsidRPr="00C472BB" w:rsidRDefault="00E611CE" w:rsidP="00C472BB">
            <w:pPr>
              <w:keepNext/>
              <w:kinsoku w:val="0"/>
              <w:overflowPunct w:val="0"/>
              <w:autoSpaceDE w:val="0"/>
              <w:autoSpaceDN w:val="0"/>
              <w:adjustRightInd w:val="0"/>
              <w:spacing w:line="242" w:lineRule="exact"/>
              <w:ind w:left="227" w:hanging="397"/>
              <w:jc w:val="center"/>
              <w:rPr>
                <w:spacing w:val="-2"/>
                <w:szCs w:val="22"/>
                <w:lang w:val="nb-NO" w:eastAsia="es-ES"/>
              </w:rPr>
            </w:pPr>
            <w:r w:rsidRPr="00C472BB">
              <w:rPr>
                <w:spacing w:val="-2"/>
                <w:szCs w:val="22"/>
                <w:lang w:val="nb-NO" w:eastAsia="es-ES"/>
              </w:rPr>
              <w:t>8,3 (3,</w:t>
            </w:r>
            <w:r w:rsidR="00DD6B43" w:rsidRPr="00C472BB">
              <w:rPr>
                <w:spacing w:val="-2"/>
                <w:szCs w:val="22"/>
                <w:lang w:val="nb-NO" w:eastAsia="es-ES"/>
              </w:rPr>
              <w:t>5, IE</w:t>
            </w:r>
            <w:r w:rsidR="00E5536F" w:rsidRPr="00C472BB">
              <w:rPr>
                <w:spacing w:val="-2"/>
                <w:szCs w:val="22"/>
                <w:lang w:val="nb-NO" w:eastAsia="es-ES"/>
              </w:rPr>
              <w:t>)</w:t>
            </w:r>
          </w:p>
        </w:tc>
      </w:tr>
      <w:tr w:rsidR="00E5536F" w:rsidRPr="00C472BB" w14:paraId="193797C4" w14:textId="77777777" w:rsidTr="00230BC5">
        <w:trPr>
          <w:cantSplit/>
        </w:trPr>
        <w:tc>
          <w:tcPr>
            <w:tcW w:w="2515" w:type="pct"/>
            <w:shd w:val="clear" w:color="auto" w:fill="auto"/>
          </w:tcPr>
          <w:p w14:paraId="6D98DC57" w14:textId="77777777" w:rsidR="00E5536F" w:rsidRPr="00C472BB" w:rsidRDefault="00565EF9" w:rsidP="00C472BB">
            <w:pPr>
              <w:keepNext/>
              <w:ind w:left="270" w:firstLine="14"/>
              <w:rPr>
                <w:lang w:val="nb-NO" w:eastAsia="ja-JP"/>
              </w:rPr>
            </w:pPr>
            <w:r w:rsidRPr="00C472BB">
              <w:rPr>
                <w:lang w:val="nb-NO" w:eastAsia="ja-JP"/>
              </w:rPr>
              <w:t>Hendelsesfri sannsynlighetsestimat på 9</w:t>
            </w:r>
            <w:r w:rsidR="008D0EF1" w:rsidRPr="00C472BB">
              <w:rPr>
                <w:lang w:val="nb-NO" w:eastAsia="ja-JP"/>
              </w:rPr>
              <w:t> </w:t>
            </w:r>
            <w:r w:rsidRPr="00C472BB">
              <w:rPr>
                <w:lang w:val="nb-NO" w:eastAsia="ja-JP"/>
              </w:rPr>
              <w:t>måneder</w:t>
            </w:r>
            <w:r w:rsidR="00E5536F" w:rsidRPr="00C472BB">
              <w:rPr>
                <w:vertAlign w:val="superscript"/>
                <w:lang w:val="nb-NO" w:eastAsia="ja-JP"/>
              </w:rPr>
              <w:t>d</w:t>
            </w:r>
            <w:r w:rsidR="00E5536F" w:rsidRPr="00C472BB">
              <w:rPr>
                <w:lang w:val="nb-NO" w:eastAsia="ja-JP"/>
              </w:rPr>
              <w:t xml:space="preserve"> (95</w:t>
            </w:r>
            <w:r w:rsidRPr="00C472BB">
              <w:rPr>
                <w:szCs w:val="22"/>
                <w:lang w:val="nb-NO"/>
              </w:rPr>
              <w:t> </w:t>
            </w:r>
            <w:r w:rsidRPr="00C472BB">
              <w:rPr>
                <w:lang w:val="nb-NO" w:eastAsia="ja-JP"/>
              </w:rPr>
              <w:t>% K</w:t>
            </w:r>
            <w:r w:rsidR="00E5536F" w:rsidRPr="00C472BB">
              <w:rPr>
                <w:lang w:val="nb-NO" w:eastAsia="ja-JP"/>
              </w:rPr>
              <w:t>I)</w:t>
            </w:r>
          </w:p>
        </w:tc>
        <w:tc>
          <w:tcPr>
            <w:tcW w:w="1200" w:type="pct"/>
            <w:shd w:val="clear" w:color="auto" w:fill="auto"/>
          </w:tcPr>
          <w:p w14:paraId="1C49E507" w14:textId="77777777" w:rsidR="00E5536F" w:rsidRPr="00C472BB" w:rsidRDefault="00E611CE" w:rsidP="00C472BB">
            <w:pPr>
              <w:keepNext/>
              <w:kinsoku w:val="0"/>
              <w:overflowPunct w:val="0"/>
              <w:autoSpaceDE w:val="0"/>
              <w:autoSpaceDN w:val="0"/>
              <w:adjustRightInd w:val="0"/>
              <w:spacing w:line="242" w:lineRule="exact"/>
              <w:ind w:left="275" w:hanging="397"/>
              <w:jc w:val="center"/>
              <w:rPr>
                <w:spacing w:val="-2"/>
                <w:szCs w:val="22"/>
                <w:lang w:val="nb-NO" w:eastAsia="es-ES"/>
              </w:rPr>
            </w:pPr>
            <w:r w:rsidRPr="00C472BB">
              <w:rPr>
                <w:spacing w:val="-2"/>
                <w:szCs w:val="22"/>
                <w:lang w:val="nb-NO" w:eastAsia="es-ES"/>
              </w:rPr>
              <w:t>31,5</w:t>
            </w:r>
            <w:r w:rsidR="002C6DCE" w:rsidRPr="00C472BB">
              <w:rPr>
                <w:szCs w:val="22"/>
                <w:lang w:val="nb-NO"/>
              </w:rPr>
              <w:t> </w:t>
            </w:r>
            <w:r w:rsidRPr="00C472BB">
              <w:rPr>
                <w:spacing w:val="-2"/>
                <w:szCs w:val="22"/>
                <w:lang w:val="nb-NO" w:eastAsia="es-ES"/>
              </w:rPr>
              <w:t>% (16,7</w:t>
            </w:r>
            <w:r w:rsidR="002C6DCE" w:rsidRPr="00C472BB">
              <w:rPr>
                <w:szCs w:val="22"/>
                <w:lang w:val="nb-NO"/>
              </w:rPr>
              <w:t> </w:t>
            </w:r>
            <w:r w:rsidRPr="00C472BB">
              <w:rPr>
                <w:spacing w:val="-2"/>
                <w:szCs w:val="22"/>
                <w:lang w:val="nb-NO" w:eastAsia="es-ES"/>
              </w:rPr>
              <w:t>%, 47,</w:t>
            </w:r>
            <w:r w:rsidR="00E5536F" w:rsidRPr="00C472BB">
              <w:rPr>
                <w:spacing w:val="-2"/>
                <w:szCs w:val="22"/>
                <w:lang w:val="nb-NO" w:eastAsia="es-ES"/>
              </w:rPr>
              <w:t>3</w:t>
            </w:r>
            <w:r w:rsidR="002C6DCE" w:rsidRPr="00C472BB">
              <w:rPr>
                <w:szCs w:val="22"/>
                <w:lang w:val="nb-NO"/>
              </w:rPr>
              <w:t> </w:t>
            </w:r>
            <w:r w:rsidR="00E5536F" w:rsidRPr="00C472BB">
              <w:rPr>
                <w:spacing w:val="-2"/>
                <w:szCs w:val="22"/>
                <w:lang w:val="nb-NO" w:eastAsia="es-ES"/>
              </w:rPr>
              <w:t>%)</w:t>
            </w:r>
          </w:p>
        </w:tc>
        <w:tc>
          <w:tcPr>
            <w:tcW w:w="1285" w:type="pct"/>
            <w:shd w:val="clear" w:color="auto" w:fill="auto"/>
          </w:tcPr>
          <w:p w14:paraId="59E3F4EA" w14:textId="77777777" w:rsidR="00E5536F" w:rsidRPr="00C472BB" w:rsidRDefault="00E611CE" w:rsidP="00C472BB">
            <w:pPr>
              <w:keepNext/>
              <w:kinsoku w:val="0"/>
              <w:overflowPunct w:val="0"/>
              <w:autoSpaceDE w:val="0"/>
              <w:autoSpaceDN w:val="0"/>
              <w:adjustRightInd w:val="0"/>
              <w:spacing w:line="242" w:lineRule="exact"/>
              <w:ind w:left="227" w:hanging="397"/>
              <w:jc w:val="center"/>
              <w:rPr>
                <w:spacing w:val="-2"/>
                <w:szCs w:val="22"/>
                <w:lang w:val="nb-NO" w:eastAsia="es-ES"/>
              </w:rPr>
            </w:pPr>
            <w:r w:rsidRPr="00C472BB">
              <w:rPr>
                <w:spacing w:val="-2"/>
                <w:szCs w:val="22"/>
                <w:lang w:val="nb-NO" w:eastAsia="es-ES"/>
              </w:rPr>
              <w:t>45,7</w:t>
            </w:r>
            <w:r w:rsidR="002C6DCE" w:rsidRPr="00C472BB">
              <w:rPr>
                <w:szCs w:val="22"/>
                <w:lang w:val="nb-NO"/>
              </w:rPr>
              <w:t> </w:t>
            </w:r>
            <w:r w:rsidRPr="00C472BB">
              <w:rPr>
                <w:spacing w:val="-2"/>
                <w:szCs w:val="22"/>
                <w:lang w:val="nb-NO" w:eastAsia="es-ES"/>
              </w:rPr>
              <w:t>% (6,9</w:t>
            </w:r>
            <w:r w:rsidR="002C6DCE" w:rsidRPr="00C472BB">
              <w:rPr>
                <w:szCs w:val="22"/>
                <w:lang w:val="nb-NO"/>
              </w:rPr>
              <w:t> </w:t>
            </w:r>
            <w:r w:rsidRPr="00C472BB">
              <w:rPr>
                <w:spacing w:val="-2"/>
                <w:szCs w:val="22"/>
                <w:lang w:val="nb-NO" w:eastAsia="es-ES"/>
              </w:rPr>
              <w:t>%, 79,</w:t>
            </w:r>
            <w:r w:rsidR="00E5536F" w:rsidRPr="00C472BB">
              <w:rPr>
                <w:spacing w:val="-2"/>
                <w:szCs w:val="22"/>
                <w:lang w:val="nb-NO" w:eastAsia="es-ES"/>
              </w:rPr>
              <w:t>5</w:t>
            </w:r>
            <w:r w:rsidR="002C6DCE" w:rsidRPr="00C472BB">
              <w:rPr>
                <w:szCs w:val="22"/>
                <w:lang w:val="nb-NO"/>
              </w:rPr>
              <w:t> </w:t>
            </w:r>
            <w:r w:rsidR="00E5536F" w:rsidRPr="00C472BB">
              <w:rPr>
                <w:spacing w:val="-2"/>
                <w:szCs w:val="22"/>
                <w:lang w:val="nb-NO" w:eastAsia="es-ES"/>
              </w:rPr>
              <w:t>%)</w:t>
            </w:r>
          </w:p>
        </w:tc>
      </w:tr>
      <w:tr w:rsidR="00E5536F" w:rsidRPr="00C472BB" w14:paraId="1FB29DD2" w14:textId="77777777" w:rsidTr="00230BC5">
        <w:trPr>
          <w:cantSplit/>
        </w:trPr>
        <w:tc>
          <w:tcPr>
            <w:tcW w:w="5000" w:type="pct"/>
            <w:gridSpan w:val="3"/>
            <w:tcBorders>
              <w:top w:val="single" w:sz="4" w:space="0" w:color="auto"/>
              <w:bottom w:val="single" w:sz="4" w:space="0" w:color="auto"/>
            </w:tcBorders>
            <w:shd w:val="clear" w:color="auto" w:fill="auto"/>
          </w:tcPr>
          <w:p w14:paraId="04C5FD1E" w14:textId="776F4780" w:rsidR="00E5536F" w:rsidRPr="00C472BB" w:rsidRDefault="00565EF9" w:rsidP="00C472BB">
            <w:pPr>
              <w:rPr>
                <w:szCs w:val="22"/>
                <w:lang w:val="nb-NO" w:eastAsia="ja-JP"/>
              </w:rPr>
            </w:pPr>
            <w:r w:rsidRPr="00C472BB">
              <w:rPr>
                <w:szCs w:val="22"/>
                <w:lang w:val="nb-NO" w:eastAsia="ja-JP"/>
              </w:rPr>
              <w:t>HR</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Pr="00C472BB">
              <w:rPr>
                <w:szCs w:val="22"/>
                <w:lang w:val="nb-NO" w:eastAsia="ja-JP"/>
              </w:rPr>
              <w:t>ha</w:t>
            </w:r>
            <w:r w:rsidR="00B22C96" w:rsidRPr="00C472BB">
              <w:rPr>
                <w:szCs w:val="22"/>
                <w:lang w:val="nb-NO" w:eastAsia="ja-JP"/>
              </w:rPr>
              <w:t>s</w:t>
            </w:r>
            <w:r w:rsidRPr="00C472BB">
              <w:rPr>
                <w:szCs w:val="22"/>
                <w:lang w:val="nb-NO" w:eastAsia="ja-JP"/>
              </w:rPr>
              <w:t xml:space="preserve">ard ratio; </w:t>
            </w:r>
            <w:r w:rsidR="00B22C96" w:rsidRPr="00C472BB">
              <w:rPr>
                <w:szCs w:val="22"/>
                <w:lang w:val="nb-NO" w:eastAsia="ja-JP"/>
              </w:rPr>
              <w:t>K</w:t>
            </w:r>
            <w:r w:rsidRPr="00C472BB">
              <w:rPr>
                <w:szCs w:val="22"/>
                <w:lang w:val="nb-NO" w:eastAsia="ja-JP"/>
              </w:rPr>
              <w:t>I</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00B22C96" w:rsidRPr="00C472BB">
              <w:rPr>
                <w:szCs w:val="22"/>
                <w:lang w:val="nb-NO" w:eastAsia="ja-JP"/>
              </w:rPr>
              <w:t>k</w:t>
            </w:r>
            <w:r w:rsidR="00E5536F" w:rsidRPr="00C472BB">
              <w:rPr>
                <w:szCs w:val="22"/>
                <w:lang w:val="nb-NO" w:eastAsia="ja-JP"/>
              </w:rPr>
              <w:t>on</w:t>
            </w:r>
            <w:r w:rsidRPr="00C472BB">
              <w:rPr>
                <w:szCs w:val="22"/>
                <w:lang w:val="nb-NO" w:eastAsia="ja-JP"/>
              </w:rPr>
              <w:t>fidens</w:t>
            </w:r>
            <w:r w:rsidR="00E5536F" w:rsidRPr="00C472BB">
              <w:rPr>
                <w:szCs w:val="22"/>
                <w:lang w:val="nb-NO" w:eastAsia="ja-JP"/>
              </w:rPr>
              <w:t>interval</w:t>
            </w:r>
            <w:r w:rsidRPr="00C472BB">
              <w:rPr>
                <w:szCs w:val="22"/>
                <w:lang w:val="nb-NO" w:eastAsia="ja-JP"/>
              </w:rPr>
              <w:t>l</w:t>
            </w:r>
            <w:r w:rsidR="00E5536F" w:rsidRPr="00C472BB">
              <w:rPr>
                <w:szCs w:val="22"/>
                <w:lang w:val="nb-NO" w:eastAsia="ja-JP"/>
              </w:rPr>
              <w:t xml:space="preserve">; </w:t>
            </w:r>
            <w:r w:rsidR="00C30C7B" w:rsidRPr="00C472BB">
              <w:rPr>
                <w:szCs w:val="22"/>
                <w:lang w:val="nb-NO" w:eastAsia="ja-JP"/>
              </w:rPr>
              <w:t>BUVK</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00B22C96" w:rsidRPr="00C472BB">
              <w:rPr>
                <w:szCs w:val="22"/>
                <w:lang w:val="nb-NO" w:eastAsia="ja-JP"/>
              </w:rPr>
              <w:t>b</w:t>
            </w:r>
            <w:r w:rsidRPr="00C472BB">
              <w:rPr>
                <w:szCs w:val="22"/>
                <w:lang w:val="nb-NO" w:eastAsia="ja-JP"/>
              </w:rPr>
              <w:t>lindet uavhengig vurderingskomité;</w:t>
            </w:r>
            <w:r w:rsidR="00DD6B43" w:rsidRPr="00C472BB">
              <w:rPr>
                <w:szCs w:val="22"/>
                <w:lang w:val="nb-NO" w:eastAsia="ja-JP"/>
              </w:rPr>
              <w:t xml:space="preserve"> IE</w:t>
            </w:r>
            <w:r w:rsidR="002C037E" w:rsidRPr="00C472BB">
              <w:rPr>
                <w:szCs w:val="22"/>
                <w:lang w:val="nb-NO" w:eastAsia="ja-JP"/>
              </w:rPr>
              <w:t> </w:t>
            </w:r>
            <w:r w:rsidR="00E5536F" w:rsidRPr="00C472BB">
              <w:rPr>
                <w:szCs w:val="22"/>
                <w:lang w:val="nb-NO" w:eastAsia="ja-JP"/>
              </w:rPr>
              <w:t>=</w:t>
            </w:r>
            <w:r w:rsidR="002C037E" w:rsidRPr="00C472BB">
              <w:rPr>
                <w:szCs w:val="22"/>
                <w:lang w:val="nb-NO" w:eastAsia="ja-JP"/>
              </w:rPr>
              <w:t> </w:t>
            </w:r>
            <w:r w:rsidR="00DD6B43" w:rsidRPr="00C472BB">
              <w:rPr>
                <w:szCs w:val="22"/>
                <w:lang w:val="nb-NO" w:eastAsia="ja-JP"/>
              </w:rPr>
              <w:t>ikke estimerbart</w:t>
            </w:r>
          </w:p>
          <w:p w14:paraId="3A8C233E" w14:textId="77777777" w:rsidR="00E5536F" w:rsidRPr="00C472BB" w:rsidRDefault="00E5536F" w:rsidP="00C472BB">
            <w:pPr>
              <w:rPr>
                <w:szCs w:val="22"/>
                <w:lang w:val="nb-NO" w:eastAsia="ja-JP"/>
              </w:rPr>
            </w:pPr>
            <w:r w:rsidRPr="00C472BB">
              <w:rPr>
                <w:szCs w:val="22"/>
                <w:vertAlign w:val="superscript"/>
                <w:lang w:val="nb-NO" w:eastAsia="ja-JP"/>
              </w:rPr>
              <w:t xml:space="preserve">a </w:t>
            </w:r>
            <w:r w:rsidR="00E611CE" w:rsidRPr="00C472BB">
              <w:rPr>
                <w:szCs w:val="22"/>
                <w:lang w:val="nb-NO" w:eastAsia="ja-JP"/>
              </w:rPr>
              <w:t xml:space="preserve">Basert på </w:t>
            </w:r>
            <w:r w:rsidR="00D45557" w:rsidRPr="00C472BB">
              <w:rPr>
                <w:szCs w:val="22"/>
                <w:lang w:val="nb-NO" w:eastAsia="ja-JP"/>
              </w:rPr>
              <w:t xml:space="preserve">stratifisert </w:t>
            </w:r>
            <w:r w:rsidR="00E611CE" w:rsidRPr="00C472BB">
              <w:rPr>
                <w:szCs w:val="22"/>
                <w:lang w:val="nb-NO" w:eastAsia="ja-JP"/>
              </w:rPr>
              <w:t>Cox proporsjonal ha</w:t>
            </w:r>
            <w:r w:rsidR="00B22C96" w:rsidRPr="00C472BB">
              <w:rPr>
                <w:szCs w:val="22"/>
                <w:lang w:val="nb-NO" w:eastAsia="ja-JP"/>
              </w:rPr>
              <w:t>s</w:t>
            </w:r>
            <w:r w:rsidR="00E611CE" w:rsidRPr="00C472BB">
              <w:rPr>
                <w:szCs w:val="22"/>
                <w:lang w:val="nb-NO" w:eastAsia="ja-JP"/>
              </w:rPr>
              <w:t>ard analyse.</w:t>
            </w:r>
          </w:p>
          <w:p w14:paraId="2D30D5F8" w14:textId="77777777" w:rsidR="00E5536F" w:rsidRPr="00C472BB" w:rsidRDefault="00E5536F" w:rsidP="00C472BB">
            <w:pPr>
              <w:rPr>
                <w:szCs w:val="22"/>
                <w:lang w:val="nb-NO" w:eastAsia="ja-JP"/>
              </w:rPr>
            </w:pPr>
            <w:r w:rsidRPr="00C472BB">
              <w:rPr>
                <w:szCs w:val="22"/>
                <w:vertAlign w:val="superscript"/>
                <w:lang w:val="nb-NO" w:eastAsia="ja-JP"/>
              </w:rPr>
              <w:t>b</w:t>
            </w:r>
            <w:r w:rsidRPr="00C472BB">
              <w:rPr>
                <w:szCs w:val="22"/>
                <w:lang w:val="nb-NO" w:eastAsia="ja-JP"/>
              </w:rPr>
              <w:t xml:space="preserve"> </w:t>
            </w:r>
            <w:r w:rsidR="00E611CE" w:rsidRPr="00C472BB">
              <w:rPr>
                <w:szCs w:val="22"/>
                <w:lang w:val="nb-NO" w:eastAsia="ja-JP"/>
              </w:rPr>
              <w:t>Basert på stratifisert log-rank test.</w:t>
            </w:r>
          </w:p>
          <w:p w14:paraId="458D59C5" w14:textId="77777777" w:rsidR="00E5536F" w:rsidRPr="00C472BB" w:rsidRDefault="00E5536F" w:rsidP="00C472BB">
            <w:pPr>
              <w:rPr>
                <w:szCs w:val="22"/>
                <w:lang w:val="nb-NO" w:eastAsia="ja-JP"/>
              </w:rPr>
            </w:pPr>
            <w:r w:rsidRPr="00C472BB">
              <w:rPr>
                <w:szCs w:val="22"/>
                <w:vertAlign w:val="superscript"/>
                <w:lang w:val="nb-NO" w:eastAsia="ja-JP"/>
              </w:rPr>
              <w:t>c</w:t>
            </w:r>
            <w:r w:rsidRPr="00C472BB">
              <w:rPr>
                <w:szCs w:val="22"/>
                <w:lang w:val="nb-NO" w:eastAsia="ja-JP"/>
              </w:rPr>
              <w:t xml:space="preserve"> </w:t>
            </w:r>
            <w:r w:rsidR="00E611CE" w:rsidRPr="00C472BB">
              <w:rPr>
                <w:szCs w:val="22"/>
                <w:lang w:val="nb-NO" w:eastAsia="ja-JP"/>
              </w:rPr>
              <w:t>OS</w:t>
            </w:r>
            <w:r w:rsidR="00B22C96" w:rsidRPr="00C472BB">
              <w:rPr>
                <w:szCs w:val="22"/>
                <w:lang w:val="nb-NO" w:eastAsia="ja-JP"/>
              </w:rPr>
              <w:t>-</w:t>
            </w:r>
            <w:r w:rsidR="00E611CE" w:rsidRPr="00C472BB">
              <w:rPr>
                <w:szCs w:val="22"/>
                <w:lang w:val="nb-NO" w:eastAsia="ja-JP"/>
              </w:rPr>
              <w:t>analyse ble ikke jus</w:t>
            </w:r>
            <w:r w:rsidR="002C6DCE" w:rsidRPr="00C472BB">
              <w:rPr>
                <w:szCs w:val="22"/>
                <w:lang w:val="nb-NO" w:eastAsia="ja-JP"/>
              </w:rPr>
              <w:t>tert for effektene av bytte</w:t>
            </w:r>
            <w:r w:rsidR="00E611CE" w:rsidRPr="00C472BB">
              <w:rPr>
                <w:szCs w:val="22"/>
                <w:lang w:val="nb-NO" w:eastAsia="ja-JP"/>
              </w:rPr>
              <w:t>.</w:t>
            </w:r>
          </w:p>
          <w:p w14:paraId="5AB9A9C4" w14:textId="77777777" w:rsidR="00E5536F" w:rsidRPr="00C472BB" w:rsidRDefault="00E5536F" w:rsidP="00C472BB">
            <w:pPr>
              <w:rPr>
                <w:sz w:val="18"/>
                <w:szCs w:val="18"/>
                <w:lang w:val="nb-NO" w:eastAsia="ja-JP"/>
              </w:rPr>
            </w:pPr>
            <w:r w:rsidRPr="00C472BB">
              <w:rPr>
                <w:szCs w:val="22"/>
                <w:vertAlign w:val="superscript"/>
                <w:lang w:val="nb-NO" w:eastAsia="ja-JP"/>
              </w:rPr>
              <w:t>d</w:t>
            </w:r>
            <w:r w:rsidRPr="00C472BB">
              <w:rPr>
                <w:szCs w:val="22"/>
                <w:lang w:val="nb-NO" w:eastAsia="ja-JP"/>
              </w:rPr>
              <w:t xml:space="preserve"> </w:t>
            </w:r>
            <w:r w:rsidR="00E611CE" w:rsidRPr="00C472BB">
              <w:rPr>
                <w:szCs w:val="22"/>
                <w:lang w:val="nb-NO" w:eastAsia="ja-JP"/>
              </w:rPr>
              <w:t>Estimert ved bruk av Kaplan-Meier metoden.</w:t>
            </w:r>
          </w:p>
        </w:tc>
      </w:tr>
    </w:tbl>
    <w:p w14:paraId="225D3E0F" w14:textId="77777777" w:rsidR="00F50A05" w:rsidRPr="00C472BB" w:rsidRDefault="00F50A05" w:rsidP="00C472BB">
      <w:pPr>
        <w:tabs>
          <w:tab w:val="clear" w:pos="567"/>
        </w:tabs>
        <w:autoSpaceDE w:val="0"/>
        <w:autoSpaceDN w:val="0"/>
        <w:adjustRightInd w:val="0"/>
        <w:spacing w:line="240" w:lineRule="auto"/>
        <w:rPr>
          <w:szCs w:val="22"/>
          <w:lang w:val="nb-NO"/>
        </w:rPr>
      </w:pPr>
    </w:p>
    <w:p w14:paraId="6E2284D6" w14:textId="55B25F71" w:rsidR="00F50A05" w:rsidRPr="00382745" w:rsidRDefault="006E1FB7" w:rsidP="00835B40">
      <w:pPr>
        <w:keepNext/>
        <w:keepLines/>
        <w:pageBreakBefore/>
        <w:widowControl w:val="0"/>
        <w:ind w:left="1134" w:hanging="1134"/>
        <w:rPr>
          <w:b/>
          <w:bCs/>
          <w:iCs/>
          <w:szCs w:val="22"/>
          <w:lang w:val="nb-NO"/>
        </w:rPr>
      </w:pPr>
      <w:r w:rsidRPr="005E376F">
        <w:rPr>
          <w:b/>
          <w:bCs/>
          <w:iCs/>
          <w:szCs w:val="22"/>
          <w:lang w:val="nb-NO"/>
        </w:rPr>
        <w:lastRenderedPageBreak/>
        <w:t>Figur</w:t>
      </w:r>
      <w:r w:rsidR="00F37A61" w:rsidRPr="005E376F">
        <w:rPr>
          <w:b/>
          <w:bCs/>
          <w:iCs/>
          <w:szCs w:val="22"/>
          <w:lang w:val="nb-NO"/>
        </w:rPr>
        <w:t> 3</w:t>
      </w:r>
      <w:r w:rsidR="00F50A05" w:rsidRPr="005E376F">
        <w:rPr>
          <w:b/>
          <w:bCs/>
          <w:iCs/>
          <w:szCs w:val="22"/>
          <w:lang w:val="nb-NO"/>
        </w:rPr>
        <w:tab/>
      </w:r>
      <w:r w:rsidR="00F50A05" w:rsidRPr="005E376F">
        <w:rPr>
          <w:b/>
          <w:szCs w:val="22"/>
          <w:lang w:val="nb-NO"/>
        </w:rPr>
        <w:t>ASCEND-5 (</w:t>
      </w:r>
      <w:r w:rsidR="00D45557" w:rsidRPr="005E376F">
        <w:rPr>
          <w:b/>
          <w:szCs w:val="22"/>
          <w:lang w:val="nb-NO"/>
        </w:rPr>
        <w:t>s</w:t>
      </w:r>
      <w:r w:rsidRPr="005E376F">
        <w:rPr>
          <w:b/>
          <w:szCs w:val="22"/>
          <w:lang w:val="nb-NO"/>
        </w:rPr>
        <w:t>tudie</w:t>
      </w:r>
      <w:r w:rsidR="00F50A05" w:rsidRPr="005E376F">
        <w:rPr>
          <w:b/>
          <w:szCs w:val="22"/>
          <w:lang w:val="nb-NO"/>
        </w:rPr>
        <w:t xml:space="preserve"> A2303) –</w:t>
      </w:r>
      <w:r w:rsidR="00F50A05" w:rsidRPr="005E376F">
        <w:rPr>
          <w:szCs w:val="22"/>
          <w:lang w:val="nb-NO"/>
        </w:rPr>
        <w:t xml:space="preserve"> </w:t>
      </w:r>
      <w:r w:rsidR="00F50A05" w:rsidRPr="005E376F">
        <w:rPr>
          <w:b/>
          <w:bCs/>
          <w:iCs/>
          <w:szCs w:val="22"/>
          <w:lang w:val="nb-NO"/>
        </w:rPr>
        <w:t xml:space="preserve">Kaplan-Meier plot </w:t>
      </w:r>
      <w:r w:rsidR="00516DF5" w:rsidRPr="005E376F">
        <w:rPr>
          <w:b/>
          <w:bCs/>
          <w:iCs/>
          <w:szCs w:val="22"/>
          <w:lang w:val="nb-NO"/>
        </w:rPr>
        <w:t>av progresjonsfri overlevelse vurdert av BUVK</w:t>
      </w:r>
      <w:r w:rsidR="00DC330C">
        <w:rPr>
          <w:b/>
          <w:bCs/>
          <w:iCs/>
          <w:szCs w:val="22"/>
          <w:lang w:val="nb-NO"/>
        </w:rPr>
        <w:t xml:space="preserve"> (</w:t>
      </w:r>
      <w:r w:rsidR="00DC330C" w:rsidRPr="00382745">
        <w:rPr>
          <w:b/>
          <w:bCs/>
          <w:iCs/>
          <w:szCs w:val="22"/>
          <w:lang w:val="nb-NO"/>
        </w:rPr>
        <w:t>primæranalyse)</w:t>
      </w:r>
    </w:p>
    <w:p w14:paraId="3D4EF935" w14:textId="77777777" w:rsidR="00F50A05" w:rsidRPr="00382745" w:rsidRDefault="00F50A05" w:rsidP="00835B40">
      <w:pPr>
        <w:keepNext/>
        <w:keepLines/>
        <w:widowControl w:val="0"/>
        <w:ind w:left="1134" w:hanging="1134"/>
        <w:rPr>
          <w:bCs/>
          <w:iCs/>
          <w:szCs w:val="22"/>
          <w:lang w:val="nb-NO"/>
        </w:rPr>
      </w:pPr>
    </w:p>
    <w:p w14:paraId="19BB3CA6" w14:textId="77777777" w:rsidR="00F50A05" w:rsidRPr="00382745" w:rsidRDefault="00F50A05" w:rsidP="00835B40">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nb-NO"/>
        </w:rPr>
      </w:pPr>
      <w:bookmarkStart w:id="2" w:name="_hd7_Figure_11_1_Kaplan_Mei224649"/>
      <w:bookmarkEnd w:id="2"/>
    </w:p>
    <w:p w14:paraId="3F127057" w14:textId="77777777" w:rsidR="00F50A05" w:rsidRPr="00382745" w:rsidRDefault="00D055C3" w:rsidP="00835B40">
      <w:pPr>
        <w:keepNext/>
        <w:keepLines/>
        <w:spacing w:before="41" w:line="188" w:lineRule="exact"/>
        <w:ind w:left="709" w:right="-20" w:hanging="142"/>
        <w:rPr>
          <w:rFonts w:ascii="Microsoft Sans Serif" w:eastAsia="Microsoft Sans Serif" w:hAnsi="Microsoft Sans Serif" w:cs="Microsoft Sans Serif"/>
          <w:sz w:val="17"/>
          <w:szCs w:val="17"/>
          <w:lang w:val="nb-NO"/>
        </w:rPr>
      </w:pPr>
      <w:r w:rsidRPr="00382745">
        <w:rPr>
          <w:noProof/>
          <w:sz w:val="20"/>
          <w:lang w:val="nb-NO"/>
        </w:rPr>
        <mc:AlternateContent>
          <mc:Choice Requires="wps">
            <w:drawing>
              <wp:anchor distT="0" distB="0" distL="114300" distR="114300" simplePos="0" relativeHeight="251653120" behindDoc="0" locked="0" layoutInCell="1" allowOverlap="1" wp14:anchorId="773ECEF4" wp14:editId="3F96663E">
                <wp:simplePos x="0" y="0"/>
                <wp:positionH relativeFrom="column">
                  <wp:posOffset>-31115</wp:posOffset>
                </wp:positionH>
                <wp:positionV relativeFrom="paragraph">
                  <wp:posOffset>31115</wp:posOffset>
                </wp:positionV>
                <wp:extent cx="369570" cy="2345055"/>
                <wp:effectExtent l="0" t="0" r="0" b="0"/>
                <wp:wrapNone/>
                <wp:docPr id="109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4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42832" w14:textId="77777777" w:rsidR="00A551E5" w:rsidRPr="00BF0E43" w:rsidRDefault="00A551E5" w:rsidP="00F50A05">
                            <w:pPr>
                              <w:rPr>
                                <w:rFonts w:ascii="Arial" w:hAnsi="Arial" w:cs="Arial"/>
                                <w:sz w:val="20"/>
                                <w:lang w:val="de-CH"/>
                              </w:rPr>
                            </w:pPr>
                            <w:r w:rsidRPr="00BF0E43">
                              <w:rPr>
                                <w:rFonts w:ascii="Arial" w:hAnsi="Arial" w:cs="Arial"/>
                                <w:sz w:val="20"/>
                                <w:lang w:val="de-CH"/>
                              </w:rPr>
                              <w:t>Sannsynlighet (%) for hendelsesfri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CEF4" id="Text Box 309" o:spid="_x0000_s1101" type="#_x0000_t202" style="position:absolute;left:0;text-align:left;margin-left:-2.45pt;margin-top:2.45pt;width:29.1pt;height:18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" stroked="f">
                <v:textbox style="layout-flow:vertical;mso-layout-flow-alt:bottom-to-top">
                  <w:txbxContent>
                    <w:p w14:paraId="20842832" w14:textId="77777777" w:rsidR="00A551E5" w:rsidRPr="00BF0E43" w:rsidRDefault="00A551E5" w:rsidP="00F50A05">
                      <w:pPr>
                        <w:rPr>
                          <w:rFonts w:ascii="Arial" w:hAnsi="Arial" w:cs="Arial"/>
                          <w:sz w:val="20"/>
                          <w:lang w:val="de-CH"/>
                        </w:rPr>
                      </w:pPr>
                      <w:r w:rsidRPr="00BF0E43">
                        <w:rPr>
                          <w:rFonts w:ascii="Arial" w:hAnsi="Arial" w:cs="Arial"/>
                          <w:sz w:val="20"/>
                          <w:lang w:val="de-CH"/>
                        </w:rPr>
                        <w:t>Sannsynlighet (%) for hendelsesfri</w:t>
                      </w:r>
                    </w:p>
                  </w:txbxContent>
                </v:textbox>
              </v:shape>
            </w:pict>
          </mc:Fallback>
        </mc:AlternateContent>
      </w:r>
      <w:r w:rsidRPr="00382745">
        <w:rPr>
          <w:rFonts w:ascii="Calibri" w:eastAsia="Calibri" w:hAnsi="Calibri"/>
          <w:noProof/>
          <w:szCs w:val="22"/>
          <w:lang w:val="nb-NO"/>
        </w:rPr>
        <mc:AlternateContent>
          <mc:Choice Requires="wpg">
            <w:drawing>
              <wp:anchor distT="0" distB="0" distL="114300" distR="114300" simplePos="0" relativeHeight="251651072" behindDoc="1" locked="0" layoutInCell="1" allowOverlap="1" wp14:anchorId="07DD3F41" wp14:editId="4DD05536">
                <wp:simplePos x="0" y="0"/>
                <wp:positionH relativeFrom="page">
                  <wp:posOffset>1678940</wp:posOffset>
                </wp:positionH>
                <wp:positionV relativeFrom="paragraph">
                  <wp:posOffset>31115</wp:posOffset>
                </wp:positionV>
                <wp:extent cx="4992370" cy="2896870"/>
                <wp:effectExtent l="0" t="0" r="0" b="0"/>
                <wp:wrapNone/>
                <wp:docPr id="98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981" name="Group 190"/>
                        <wpg:cNvGrpSpPr>
                          <a:grpSpLocks/>
                        </wpg:cNvGrpSpPr>
                        <wpg:grpSpPr bwMode="auto">
                          <a:xfrm>
                            <a:off x="2708" y="128"/>
                            <a:ext cx="7734" cy="4417"/>
                            <a:chOff x="2708" y="128"/>
                            <a:chExt cx="7734" cy="4417"/>
                          </a:xfrm>
                        </wpg:grpSpPr>
                        <wps:wsp>
                          <wps:cNvPr id="982" name="Freeform 191"/>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192"/>
                        <wpg:cNvGrpSpPr>
                          <a:grpSpLocks/>
                        </wpg:cNvGrpSpPr>
                        <wpg:grpSpPr bwMode="auto">
                          <a:xfrm>
                            <a:off x="2708" y="128"/>
                            <a:ext cx="6252" cy="4361"/>
                            <a:chOff x="2708" y="128"/>
                            <a:chExt cx="6252" cy="4361"/>
                          </a:xfrm>
                        </wpg:grpSpPr>
                        <wps:wsp>
                          <wps:cNvPr id="984" name="Freeform 193"/>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94"/>
                        <wpg:cNvGrpSpPr>
                          <a:grpSpLocks/>
                        </wpg:cNvGrpSpPr>
                        <wpg:grpSpPr bwMode="auto">
                          <a:xfrm>
                            <a:off x="2681" y="85"/>
                            <a:ext cx="71" cy="71"/>
                            <a:chOff x="2681" y="85"/>
                            <a:chExt cx="71" cy="71"/>
                          </a:xfrm>
                        </wpg:grpSpPr>
                        <wps:wsp>
                          <wps:cNvPr id="986" name="Freeform 195"/>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196"/>
                        <wpg:cNvGrpSpPr>
                          <a:grpSpLocks/>
                        </wpg:cNvGrpSpPr>
                        <wpg:grpSpPr bwMode="auto">
                          <a:xfrm>
                            <a:off x="3372" y="1087"/>
                            <a:ext cx="71" cy="71"/>
                            <a:chOff x="3372" y="1087"/>
                            <a:chExt cx="71" cy="71"/>
                          </a:xfrm>
                        </wpg:grpSpPr>
                        <wps:wsp>
                          <wps:cNvPr id="988" name="Freeform 197"/>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198"/>
                        <wpg:cNvGrpSpPr>
                          <a:grpSpLocks/>
                        </wpg:cNvGrpSpPr>
                        <wpg:grpSpPr bwMode="auto">
                          <a:xfrm>
                            <a:off x="3499" y="1130"/>
                            <a:ext cx="71" cy="70"/>
                            <a:chOff x="3499" y="1130"/>
                            <a:chExt cx="71" cy="70"/>
                          </a:xfrm>
                        </wpg:grpSpPr>
                        <wps:wsp>
                          <wps:cNvPr id="990" name="Freeform 199"/>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200"/>
                        <wpg:cNvGrpSpPr>
                          <a:grpSpLocks/>
                        </wpg:cNvGrpSpPr>
                        <wpg:grpSpPr bwMode="auto">
                          <a:xfrm>
                            <a:off x="3584" y="1214"/>
                            <a:ext cx="70" cy="71"/>
                            <a:chOff x="3584" y="1214"/>
                            <a:chExt cx="70" cy="71"/>
                          </a:xfrm>
                        </wpg:grpSpPr>
                        <wps:wsp>
                          <wps:cNvPr id="992" name="Freeform 201"/>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202"/>
                        <wpg:cNvGrpSpPr>
                          <a:grpSpLocks/>
                        </wpg:cNvGrpSpPr>
                        <wpg:grpSpPr bwMode="auto">
                          <a:xfrm>
                            <a:off x="3668" y="1483"/>
                            <a:ext cx="71" cy="71"/>
                            <a:chOff x="3668" y="1483"/>
                            <a:chExt cx="71" cy="71"/>
                          </a:xfrm>
                        </wpg:grpSpPr>
                        <wps:wsp>
                          <wps:cNvPr id="994" name="Freeform 203"/>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204"/>
                        <wpg:cNvGrpSpPr>
                          <a:grpSpLocks/>
                        </wpg:cNvGrpSpPr>
                        <wpg:grpSpPr bwMode="auto">
                          <a:xfrm>
                            <a:off x="4120" y="2139"/>
                            <a:ext cx="85" cy="2"/>
                            <a:chOff x="4120" y="2139"/>
                            <a:chExt cx="85" cy="2"/>
                          </a:xfrm>
                        </wpg:grpSpPr>
                        <wps:wsp>
                          <wps:cNvPr id="996" name="Freeform 205"/>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206"/>
                        <wpg:cNvGrpSpPr>
                          <a:grpSpLocks/>
                        </wpg:cNvGrpSpPr>
                        <wpg:grpSpPr bwMode="auto">
                          <a:xfrm>
                            <a:off x="4403" y="2329"/>
                            <a:ext cx="70" cy="71"/>
                            <a:chOff x="4403" y="2329"/>
                            <a:chExt cx="70" cy="71"/>
                          </a:xfrm>
                        </wpg:grpSpPr>
                        <wps:wsp>
                          <wps:cNvPr id="998" name="Freeform 207"/>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208"/>
                        <wpg:cNvGrpSpPr>
                          <a:grpSpLocks/>
                        </wpg:cNvGrpSpPr>
                        <wpg:grpSpPr bwMode="auto">
                          <a:xfrm>
                            <a:off x="4543" y="2429"/>
                            <a:ext cx="71" cy="71"/>
                            <a:chOff x="4543" y="2429"/>
                            <a:chExt cx="71" cy="71"/>
                          </a:xfrm>
                        </wpg:grpSpPr>
                        <wps:wsp>
                          <wps:cNvPr id="1000" name="Freeform 209"/>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210"/>
                        <wpg:cNvGrpSpPr>
                          <a:grpSpLocks/>
                        </wpg:cNvGrpSpPr>
                        <wpg:grpSpPr bwMode="auto">
                          <a:xfrm>
                            <a:off x="4670" y="2704"/>
                            <a:ext cx="155" cy="2"/>
                            <a:chOff x="4670" y="2704"/>
                            <a:chExt cx="155" cy="2"/>
                          </a:xfrm>
                        </wpg:grpSpPr>
                        <wps:wsp>
                          <wps:cNvPr id="1002" name="Freeform 211"/>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212"/>
                        <wpg:cNvGrpSpPr>
                          <a:grpSpLocks/>
                        </wpg:cNvGrpSpPr>
                        <wpg:grpSpPr bwMode="auto">
                          <a:xfrm>
                            <a:off x="5009" y="2760"/>
                            <a:ext cx="142" cy="2"/>
                            <a:chOff x="5009" y="2760"/>
                            <a:chExt cx="142" cy="2"/>
                          </a:xfrm>
                        </wpg:grpSpPr>
                        <wps:wsp>
                          <wps:cNvPr id="1004" name="Freeform 213"/>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214"/>
                        <wpg:cNvGrpSpPr>
                          <a:grpSpLocks/>
                        </wpg:cNvGrpSpPr>
                        <wpg:grpSpPr bwMode="auto">
                          <a:xfrm>
                            <a:off x="5405" y="2993"/>
                            <a:ext cx="70" cy="71"/>
                            <a:chOff x="5405" y="2993"/>
                            <a:chExt cx="70" cy="71"/>
                          </a:xfrm>
                        </wpg:grpSpPr>
                        <wps:wsp>
                          <wps:cNvPr id="1006" name="Freeform 215"/>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216"/>
                        <wpg:cNvGrpSpPr>
                          <a:grpSpLocks/>
                        </wpg:cNvGrpSpPr>
                        <wpg:grpSpPr bwMode="auto">
                          <a:xfrm>
                            <a:off x="5587" y="3049"/>
                            <a:ext cx="71" cy="71"/>
                            <a:chOff x="5587" y="3049"/>
                            <a:chExt cx="71" cy="71"/>
                          </a:xfrm>
                        </wpg:grpSpPr>
                        <wps:wsp>
                          <wps:cNvPr id="1008" name="Freeform 217"/>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218"/>
                        <wpg:cNvGrpSpPr>
                          <a:grpSpLocks/>
                        </wpg:cNvGrpSpPr>
                        <wpg:grpSpPr bwMode="auto">
                          <a:xfrm>
                            <a:off x="5672" y="3105"/>
                            <a:ext cx="71" cy="71"/>
                            <a:chOff x="5672" y="3105"/>
                            <a:chExt cx="71" cy="71"/>
                          </a:xfrm>
                        </wpg:grpSpPr>
                        <wps:wsp>
                          <wps:cNvPr id="1010" name="Freeform 219"/>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220"/>
                        <wpg:cNvGrpSpPr>
                          <a:grpSpLocks/>
                        </wpg:cNvGrpSpPr>
                        <wpg:grpSpPr bwMode="auto">
                          <a:xfrm>
                            <a:off x="5969" y="3233"/>
                            <a:ext cx="71" cy="71"/>
                            <a:chOff x="5969" y="3233"/>
                            <a:chExt cx="71" cy="71"/>
                          </a:xfrm>
                        </wpg:grpSpPr>
                        <wps:wsp>
                          <wps:cNvPr id="1012" name="Freeform 221"/>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222"/>
                        <wpg:cNvGrpSpPr>
                          <a:grpSpLocks/>
                        </wpg:cNvGrpSpPr>
                        <wpg:grpSpPr bwMode="auto">
                          <a:xfrm>
                            <a:off x="6463" y="3614"/>
                            <a:ext cx="70" cy="71"/>
                            <a:chOff x="6463" y="3614"/>
                            <a:chExt cx="70" cy="71"/>
                          </a:xfrm>
                        </wpg:grpSpPr>
                        <wps:wsp>
                          <wps:cNvPr id="1014" name="Freeform 223"/>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224"/>
                        <wpg:cNvGrpSpPr>
                          <a:grpSpLocks/>
                        </wpg:cNvGrpSpPr>
                        <wpg:grpSpPr bwMode="auto">
                          <a:xfrm>
                            <a:off x="6618" y="3671"/>
                            <a:ext cx="71" cy="71"/>
                            <a:chOff x="6618" y="3671"/>
                            <a:chExt cx="71" cy="71"/>
                          </a:xfrm>
                        </wpg:grpSpPr>
                        <wps:wsp>
                          <wps:cNvPr id="1016" name="Freeform 225"/>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226"/>
                        <wpg:cNvGrpSpPr>
                          <a:grpSpLocks/>
                        </wpg:cNvGrpSpPr>
                        <wpg:grpSpPr bwMode="auto">
                          <a:xfrm>
                            <a:off x="6716" y="3811"/>
                            <a:ext cx="71" cy="71"/>
                            <a:chOff x="6716" y="3811"/>
                            <a:chExt cx="71" cy="71"/>
                          </a:xfrm>
                        </wpg:grpSpPr>
                        <wps:wsp>
                          <wps:cNvPr id="1018" name="Freeform 227"/>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228"/>
                        <wpg:cNvGrpSpPr>
                          <a:grpSpLocks/>
                        </wpg:cNvGrpSpPr>
                        <wpg:grpSpPr bwMode="auto">
                          <a:xfrm>
                            <a:off x="6886" y="3811"/>
                            <a:ext cx="71" cy="71"/>
                            <a:chOff x="6886" y="3811"/>
                            <a:chExt cx="71" cy="71"/>
                          </a:xfrm>
                        </wpg:grpSpPr>
                        <wps:wsp>
                          <wps:cNvPr id="1020" name="Freeform 229"/>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230"/>
                        <wpg:cNvGrpSpPr>
                          <a:grpSpLocks/>
                        </wpg:cNvGrpSpPr>
                        <wpg:grpSpPr bwMode="auto">
                          <a:xfrm>
                            <a:off x="7451" y="3811"/>
                            <a:ext cx="71" cy="71"/>
                            <a:chOff x="7451" y="3811"/>
                            <a:chExt cx="71" cy="71"/>
                          </a:xfrm>
                        </wpg:grpSpPr>
                        <wps:wsp>
                          <wps:cNvPr id="1022" name="Freeform 231"/>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232"/>
                        <wpg:cNvGrpSpPr>
                          <a:grpSpLocks/>
                        </wpg:cNvGrpSpPr>
                        <wpg:grpSpPr bwMode="auto">
                          <a:xfrm>
                            <a:off x="7648" y="3911"/>
                            <a:ext cx="71" cy="71"/>
                            <a:chOff x="7648" y="3911"/>
                            <a:chExt cx="71" cy="71"/>
                          </a:xfrm>
                        </wpg:grpSpPr>
                        <wps:wsp>
                          <wps:cNvPr id="1024" name="Freeform 233"/>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234"/>
                        <wpg:cNvGrpSpPr>
                          <a:grpSpLocks/>
                        </wpg:cNvGrpSpPr>
                        <wpg:grpSpPr bwMode="auto">
                          <a:xfrm>
                            <a:off x="7987" y="4009"/>
                            <a:ext cx="70" cy="71"/>
                            <a:chOff x="7987" y="4009"/>
                            <a:chExt cx="70" cy="71"/>
                          </a:xfrm>
                        </wpg:grpSpPr>
                        <wps:wsp>
                          <wps:cNvPr id="1026" name="Freeform 235"/>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236"/>
                        <wpg:cNvGrpSpPr>
                          <a:grpSpLocks/>
                        </wpg:cNvGrpSpPr>
                        <wpg:grpSpPr bwMode="auto">
                          <a:xfrm>
                            <a:off x="8720" y="4263"/>
                            <a:ext cx="71" cy="71"/>
                            <a:chOff x="8720" y="4263"/>
                            <a:chExt cx="71" cy="71"/>
                          </a:xfrm>
                        </wpg:grpSpPr>
                        <wps:wsp>
                          <wps:cNvPr id="1028" name="Freeform 237"/>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238"/>
                        <wpg:cNvGrpSpPr>
                          <a:grpSpLocks/>
                        </wpg:cNvGrpSpPr>
                        <wpg:grpSpPr bwMode="auto">
                          <a:xfrm>
                            <a:off x="9186" y="4263"/>
                            <a:ext cx="71" cy="71"/>
                            <a:chOff x="9186" y="4263"/>
                            <a:chExt cx="71" cy="71"/>
                          </a:xfrm>
                        </wpg:grpSpPr>
                        <wps:wsp>
                          <wps:cNvPr id="1030" name="Freeform 239"/>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240"/>
                        <wpg:cNvGrpSpPr>
                          <a:grpSpLocks/>
                        </wpg:cNvGrpSpPr>
                        <wpg:grpSpPr bwMode="auto">
                          <a:xfrm>
                            <a:off x="10400" y="4503"/>
                            <a:ext cx="70" cy="71"/>
                            <a:chOff x="10400" y="4503"/>
                            <a:chExt cx="70" cy="71"/>
                          </a:xfrm>
                        </wpg:grpSpPr>
                        <wps:wsp>
                          <wps:cNvPr id="1032" name="Freeform 241"/>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242"/>
                        <wpg:cNvGrpSpPr>
                          <a:grpSpLocks/>
                        </wpg:cNvGrpSpPr>
                        <wpg:grpSpPr bwMode="auto">
                          <a:xfrm>
                            <a:off x="2681" y="85"/>
                            <a:ext cx="84" cy="85"/>
                            <a:chOff x="2681" y="85"/>
                            <a:chExt cx="84" cy="85"/>
                          </a:xfrm>
                        </wpg:grpSpPr>
                        <wps:wsp>
                          <wps:cNvPr id="1034" name="Freeform 24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244"/>
                        <wpg:cNvGrpSpPr>
                          <a:grpSpLocks/>
                        </wpg:cNvGrpSpPr>
                        <wpg:grpSpPr bwMode="auto">
                          <a:xfrm>
                            <a:off x="2681" y="85"/>
                            <a:ext cx="84" cy="85"/>
                            <a:chOff x="2681" y="85"/>
                            <a:chExt cx="84" cy="85"/>
                          </a:xfrm>
                        </wpg:grpSpPr>
                        <wps:wsp>
                          <wps:cNvPr id="1036" name="Freeform 24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246"/>
                        <wpg:cNvGrpSpPr>
                          <a:grpSpLocks/>
                        </wpg:cNvGrpSpPr>
                        <wpg:grpSpPr bwMode="auto">
                          <a:xfrm>
                            <a:off x="2681" y="85"/>
                            <a:ext cx="84" cy="85"/>
                            <a:chOff x="2681" y="85"/>
                            <a:chExt cx="84" cy="85"/>
                          </a:xfrm>
                        </wpg:grpSpPr>
                        <wps:wsp>
                          <wps:cNvPr id="1038" name="Freeform 2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248"/>
                        <wpg:cNvGrpSpPr>
                          <a:grpSpLocks/>
                        </wpg:cNvGrpSpPr>
                        <wpg:grpSpPr bwMode="auto">
                          <a:xfrm>
                            <a:off x="2681" y="85"/>
                            <a:ext cx="84" cy="85"/>
                            <a:chOff x="2681" y="85"/>
                            <a:chExt cx="84" cy="85"/>
                          </a:xfrm>
                        </wpg:grpSpPr>
                        <wps:wsp>
                          <wps:cNvPr id="1040" name="Freeform 2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250"/>
                        <wpg:cNvGrpSpPr>
                          <a:grpSpLocks/>
                        </wpg:cNvGrpSpPr>
                        <wpg:grpSpPr bwMode="auto">
                          <a:xfrm>
                            <a:off x="2681" y="85"/>
                            <a:ext cx="84" cy="85"/>
                            <a:chOff x="2681" y="85"/>
                            <a:chExt cx="84" cy="85"/>
                          </a:xfrm>
                        </wpg:grpSpPr>
                        <wps:wsp>
                          <wps:cNvPr id="1042" name="Freeform 25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252"/>
                        <wpg:cNvGrpSpPr>
                          <a:grpSpLocks/>
                        </wpg:cNvGrpSpPr>
                        <wpg:grpSpPr bwMode="auto">
                          <a:xfrm>
                            <a:off x="2681" y="85"/>
                            <a:ext cx="84" cy="85"/>
                            <a:chOff x="2681" y="85"/>
                            <a:chExt cx="84" cy="85"/>
                          </a:xfrm>
                        </wpg:grpSpPr>
                        <wps:wsp>
                          <wps:cNvPr id="1044" name="Freeform 25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254"/>
                        <wpg:cNvGrpSpPr>
                          <a:grpSpLocks/>
                        </wpg:cNvGrpSpPr>
                        <wpg:grpSpPr bwMode="auto">
                          <a:xfrm>
                            <a:off x="2906" y="339"/>
                            <a:ext cx="85" cy="85"/>
                            <a:chOff x="2906" y="339"/>
                            <a:chExt cx="85" cy="85"/>
                          </a:xfrm>
                        </wpg:grpSpPr>
                        <wps:wsp>
                          <wps:cNvPr id="1046" name="Freeform 255"/>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256"/>
                        <wpg:cNvGrpSpPr>
                          <a:grpSpLocks/>
                        </wpg:cNvGrpSpPr>
                        <wpg:grpSpPr bwMode="auto">
                          <a:xfrm>
                            <a:off x="3005" y="890"/>
                            <a:ext cx="85" cy="84"/>
                            <a:chOff x="3005" y="890"/>
                            <a:chExt cx="85" cy="84"/>
                          </a:xfrm>
                        </wpg:grpSpPr>
                        <wps:wsp>
                          <wps:cNvPr id="1048" name="Freeform 257"/>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258"/>
                        <wpg:cNvGrpSpPr>
                          <a:grpSpLocks/>
                        </wpg:cNvGrpSpPr>
                        <wpg:grpSpPr bwMode="auto">
                          <a:xfrm>
                            <a:off x="3161" y="1892"/>
                            <a:ext cx="84" cy="84"/>
                            <a:chOff x="3161" y="1892"/>
                            <a:chExt cx="84" cy="84"/>
                          </a:xfrm>
                        </wpg:grpSpPr>
                        <wps:wsp>
                          <wps:cNvPr id="1050" name="Freeform 259"/>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260"/>
                        <wpg:cNvGrpSpPr>
                          <a:grpSpLocks/>
                        </wpg:cNvGrpSpPr>
                        <wpg:grpSpPr bwMode="auto">
                          <a:xfrm>
                            <a:off x="3175" y="2061"/>
                            <a:ext cx="84" cy="85"/>
                            <a:chOff x="3175" y="2061"/>
                            <a:chExt cx="84" cy="85"/>
                          </a:xfrm>
                        </wpg:grpSpPr>
                        <wps:wsp>
                          <wps:cNvPr id="1052" name="Freeform 261"/>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262"/>
                        <wpg:cNvGrpSpPr>
                          <a:grpSpLocks/>
                        </wpg:cNvGrpSpPr>
                        <wpg:grpSpPr bwMode="auto">
                          <a:xfrm>
                            <a:off x="3175" y="2061"/>
                            <a:ext cx="84" cy="85"/>
                            <a:chOff x="3175" y="2061"/>
                            <a:chExt cx="84" cy="85"/>
                          </a:xfrm>
                        </wpg:grpSpPr>
                        <wps:wsp>
                          <wps:cNvPr id="1054" name="Freeform 263"/>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264"/>
                        <wpg:cNvGrpSpPr>
                          <a:grpSpLocks/>
                        </wpg:cNvGrpSpPr>
                        <wpg:grpSpPr bwMode="auto">
                          <a:xfrm>
                            <a:off x="3485" y="2796"/>
                            <a:ext cx="85" cy="84"/>
                            <a:chOff x="3485" y="2796"/>
                            <a:chExt cx="85" cy="84"/>
                          </a:xfrm>
                        </wpg:grpSpPr>
                        <wps:wsp>
                          <wps:cNvPr id="1056" name="Freeform 265"/>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266"/>
                        <wpg:cNvGrpSpPr>
                          <a:grpSpLocks/>
                        </wpg:cNvGrpSpPr>
                        <wpg:grpSpPr bwMode="auto">
                          <a:xfrm>
                            <a:off x="3570" y="2838"/>
                            <a:ext cx="84" cy="84"/>
                            <a:chOff x="3570" y="2838"/>
                            <a:chExt cx="84" cy="84"/>
                          </a:xfrm>
                        </wpg:grpSpPr>
                        <wps:wsp>
                          <wps:cNvPr id="1058" name="Freeform 267"/>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268"/>
                        <wpg:cNvGrpSpPr>
                          <a:grpSpLocks/>
                        </wpg:cNvGrpSpPr>
                        <wpg:grpSpPr bwMode="auto">
                          <a:xfrm>
                            <a:off x="3697" y="3078"/>
                            <a:ext cx="84" cy="84"/>
                            <a:chOff x="3697" y="3078"/>
                            <a:chExt cx="84" cy="84"/>
                          </a:xfrm>
                        </wpg:grpSpPr>
                        <wps:wsp>
                          <wps:cNvPr id="1060" name="Freeform 269"/>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270"/>
                        <wpg:cNvGrpSpPr>
                          <a:grpSpLocks/>
                        </wpg:cNvGrpSpPr>
                        <wpg:grpSpPr bwMode="auto">
                          <a:xfrm>
                            <a:off x="3796" y="3275"/>
                            <a:ext cx="85" cy="85"/>
                            <a:chOff x="3796" y="3275"/>
                            <a:chExt cx="85" cy="85"/>
                          </a:xfrm>
                        </wpg:grpSpPr>
                        <wps:wsp>
                          <wps:cNvPr id="1062" name="Freeform 271"/>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272"/>
                        <wpg:cNvGrpSpPr>
                          <a:grpSpLocks/>
                        </wpg:cNvGrpSpPr>
                        <wpg:grpSpPr bwMode="auto">
                          <a:xfrm>
                            <a:off x="3810" y="3318"/>
                            <a:ext cx="84" cy="84"/>
                            <a:chOff x="3810" y="3318"/>
                            <a:chExt cx="84" cy="84"/>
                          </a:xfrm>
                        </wpg:grpSpPr>
                        <wps:wsp>
                          <wps:cNvPr id="1064" name="Freeform 273"/>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274"/>
                        <wpg:cNvGrpSpPr>
                          <a:grpSpLocks/>
                        </wpg:cNvGrpSpPr>
                        <wpg:grpSpPr bwMode="auto">
                          <a:xfrm>
                            <a:off x="4120" y="3529"/>
                            <a:ext cx="85" cy="85"/>
                            <a:chOff x="4120" y="3529"/>
                            <a:chExt cx="85" cy="85"/>
                          </a:xfrm>
                        </wpg:grpSpPr>
                        <wps:wsp>
                          <wps:cNvPr id="1066" name="Freeform 275"/>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276"/>
                        <wpg:cNvGrpSpPr>
                          <a:grpSpLocks/>
                        </wpg:cNvGrpSpPr>
                        <wpg:grpSpPr bwMode="auto">
                          <a:xfrm>
                            <a:off x="4120" y="3529"/>
                            <a:ext cx="85" cy="85"/>
                            <a:chOff x="4120" y="3529"/>
                            <a:chExt cx="85" cy="85"/>
                          </a:xfrm>
                        </wpg:grpSpPr>
                        <wps:wsp>
                          <wps:cNvPr id="1068" name="Freeform 277"/>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278"/>
                        <wpg:cNvGrpSpPr>
                          <a:grpSpLocks/>
                        </wpg:cNvGrpSpPr>
                        <wpg:grpSpPr bwMode="auto">
                          <a:xfrm>
                            <a:off x="4712" y="3938"/>
                            <a:ext cx="85" cy="85"/>
                            <a:chOff x="4712" y="3938"/>
                            <a:chExt cx="85" cy="85"/>
                          </a:xfrm>
                        </wpg:grpSpPr>
                        <wps:wsp>
                          <wps:cNvPr id="1070" name="Freeform 279"/>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280"/>
                        <wpg:cNvGrpSpPr>
                          <a:grpSpLocks/>
                        </wpg:cNvGrpSpPr>
                        <wpg:grpSpPr bwMode="auto">
                          <a:xfrm>
                            <a:off x="4741" y="3938"/>
                            <a:ext cx="84" cy="85"/>
                            <a:chOff x="4741" y="3938"/>
                            <a:chExt cx="84" cy="85"/>
                          </a:xfrm>
                        </wpg:grpSpPr>
                        <wps:wsp>
                          <wps:cNvPr id="1072" name="Freeform 281"/>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282"/>
                        <wpg:cNvGrpSpPr>
                          <a:grpSpLocks/>
                        </wpg:cNvGrpSpPr>
                        <wpg:grpSpPr bwMode="auto">
                          <a:xfrm>
                            <a:off x="5065" y="4009"/>
                            <a:ext cx="85" cy="85"/>
                            <a:chOff x="5065" y="4009"/>
                            <a:chExt cx="85" cy="85"/>
                          </a:xfrm>
                        </wpg:grpSpPr>
                        <wps:wsp>
                          <wps:cNvPr id="1074" name="Freeform 283"/>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284"/>
                        <wpg:cNvGrpSpPr>
                          <a:grpSpLocks/>
                        </wpg:cNvGrpSpPr>
                        <wpg:grpSpPr bwMode="auto">
                          <a:xfrm>
                            <a:off x="5560" y="4080"/>
                            <a:ext cx="85" cy="84"/>
                            <a:chOff x="5560" y="4080"/>
                            <a:chExt cx="85" cy="84"/>
                          </a:xfrm>
                        </wpg:grpSpPr>
                        <wps:wsp>
                          <wps:cNvPr id="1076" name="Freeform 285"/>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286"/>
                        <wpg:cNvGrpSpPr>
                          <a:grpSpLocks/>
                        </wpg:cNvGrpSpPr>
                        <wpg:grpSpPr bwMode="auto">
                          <a:xfrm>
                            <a:off x="5602" y="4080"/>
                            <a:ext cx="85" cy="84"/>
                            <a:chOff x="5602" y="4080"/>
                            <a:chExt cx="85" cy="84"/>
                          </a:xfrm>
                        </wpg:grpSpPr>
                        <wps:wsp>
                          <wps:cNvPr id="1078" name="Freeform 287"/>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288"/>
                        <wpg:cNvGrpSpPr>
                          <a:grpSpLocks/>
                        </wpg:cNvGrpSpPr>
                        <wpg:grpSpPr bwMode="auto">
                          <a:xfrm>
                            <a:off x="6025" y="4080"/>
                            <a:ext cx="85" cy="84"/>
                            <a:chOff x="6025" y="4080"/>
                            <a:chExt cx="85" cy="84"/>
                          </a:xfrm>
                        </wpg:grpSpPr>
                        <wps:wsp>
                          <wps:cNvPr id="1080" name="Freeform 289"/>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290"/>
                        <wpg:cNvGrpSpPr>
                          <a:grpSpLocks/>
                        </wpg:cNvGrpSpPr>
                        <wpg:grpSpPr bwMode="auto">
                          <a:xfrm>
                            <a:off x="6576" y="4305"/>
                            <a:ext cx="84" cy="85"/>
                            <a:chOff x="6576" y="4305"/>
                            <a:chExt cx="84" cy="85"/>
                          </a:xfrm>
                        </wpg:grpSpPr>
                        <wps:wsp>
                          <wps:cNvPr id="1082" name="Freeform 291"/>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292"/>
                        <wpg:cNvGrpSpPr>
                          <a:grpSpLocks/>
                        </wpg:cNvGrpSpPr>
                        <wpg:grpSpPr bwMode="auto">
                          <a:xfrm>
                            <a:off x="8509" y="4447"/>
                            <a:ext cx="84" cy="84"/>
                            <a:chOff x="8509" y="4447"/>
                            <a:chExt cx="84" cy="84"/>
                          </a:xfrm>
                        </wpg:grpSpPr>
                        <wps:wsp>
                          <wps:cNvPr id="1084" name="Freeform 293"/>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294"/>
                        <wpg:cNvGrpSpPr>
                          <a:grpSpLocks/>
                        </wpg:cNvGrpSpPr>
                        <wpg:grpSpPr bwMode="auto">
                          <a:xfrm>
                            <a:off x="8918" y="4447"/>
                            <a:ext cx="84" cy="84"/>
                            <a:chOff x="8918" y="4447"/>
                            <a:chExt cx="84" cy="84"/>
                          </a:xfrm>
                        </wpg:grpSpPr>
                        <wps:wsp>
                          <wps:cNvPr id="1086" name="Freeform 295"/>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296"/>
                        <wpg:cNvGrpSpPr>
                          <a:grpSpLocks/>
                        </wpg:cNvGrpSpPr>
                        <wpg:grpSpPr bwMode="auto">
                          <a:xfrm>
                            <a:off x="7620" y="721"/>
                            <a:ext cx="607" cy="2"/>
                            <a:chOff x="7620" y="721"/>
                            <a:chExt cx="607" cy="2"/>
                          </a:xfrm>
                        </wpg:grpSpPr>
                        <wps:wsp>
                          <wps:cNvPr id="1088" name="Freeform 297"/>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298"/>
                        <wpg:cNvGrpSpPr>
                          <a:grpSpLocks/>
                        </wpg:cNvGrpSpPr>
                        <wpg:grpSpPr bwMode="auto">
                          <a:xfrm>
                            <a:off x="7620" y="947"/>
                            <a:ext cx="607" cy="2"/>
                            <a:chOff x="7620" y="947"/>
                            <a:chExt cx="607" cy="2"/>
                          </a:xfrm>
                        </wpg:grpSpPr>
                        <wps:wsp>
                          <wps:cNvPr id="1090" name="Freeform 299"/>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300"/>
                        <wpg:cNvGrpSpPr>
                          <a:grpSpLocks/>
                        </wpg:cNvGrpSpPr>
                        <wpg:grpSpPr bwMode="auto">
                          <a:xfrm>
                            <a:off x="7874" y="678"/>
                            <a:ext cx="70" cy="71"/>
                            <a:chOff x="7874" y="678"/>
                            <a:chExt cx="70" cy="71"/>
                          </a:xfrm>
                        </wpg:grpSpPr>
                        <wps:wsp>
                          <wps:cNvPr id="1092" name="Freeform 301"/>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302"/>
                        <wpg:cNvGrpSpPr>
                          <a:grpSpLocks/>
                        </wpg:cNvGrpSpPr>
                        <wpg:grpSpPr bwMode="auto">
                          <a:xfrm>
                            <a:off x="7874" y="903"/>
                            <a:ext cx="84" cy="85"/>
                            <a:chOff x="7874" y="903"/>
                            <a:chExt cx="84" cy="85"/>
                          </a:xfrm>
                        </wpg:grpSpPr>
                        <wps:wsp>
                          <wps:cNvPr id="1094" name="Freeform 303"/>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304"/>
                        <wpg:cNvGrpSpPr>
                          <a:grpSpLocks/>
                        </wpg:cNvGrpSpPr>
                        <wpg:grpSpPr bwMode="auto">
                          <a:xfrm>
                            <a:off x="7578" y="438"/>
                            <a:ext cx="70" cy="71"/>
                            <a:chOff x="7578" y="438"/>
                            <a:chExt cx="70" cy="71"/>
                          </a:xfrm>
                        </wpg:grpSpPr>
                        <wps:wsp>
                          <wps:cNvPr id="1096" name="Freeform 305"/>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306"/>
                        <wpg:cNvGrpSpPr>
                          <a:grpSpLocks/>
                        </wpg:cNvGrpSpPr>
                        <wpg:grpSpPr bwMode="auto">
                          <a:xfrm>
                            <a:off x="8184" y="438"/>
                            <a:ext cx="85" cy="85"/>
                            <a:chOff x="8184" y="438"/>
                            <a:chExt cx="85" cy="85"/>
                          </a:xfrm>
                        </wpg:grpSpPr>
                        <wps:wsp>
                          <wps:cNvPr id="1098" name="Freeform 307"/>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D5BCC" id="Group 189" o:spid="_x0000_s1026" style="position:absolute;margin-left:132.2pt;margin-top:2.45pt;width:393.1pt;height:228.1pt;z-index:-251665408;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">
                <v:group id="Group 190"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191"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192"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93"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194"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95"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" path="m,35r71,e" filled="f" strokeweight="3.64pt">
                    <v:path arrowok="t" o:connecttype="custom" o:connectlocs="0,120;71,120" o:connectangles="0,0"/>
                  </v:shape>
                </v:group>
                <v:group id="Group 196"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97"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" path="m,35r71,e" filled="f" strokeweight="3.64pt">
                    <v:path arrowok="t" o:connecttype="custom" o:connectlocs="0,1122;71,1122" o:connectangles="0,0"/>
                  </v:shape>
                </v:group>
                <v:group id="Group 198"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99"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" path="m,35r71,e" filled="f" strokeweight="3.58pt">
                    <v:path arrowok="t" o:connecttype="custom" o:connectlocs="0,1165;71,1165" o:connectangles="0,0"/>
                  </v:shape>
                </v:group>
                <v:group id="Group 200"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201"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" path="m,36r70,e" filled="f" strokeweight="3.64pt">
                    <v:path arrowok="t" o:connecttype="custom" o:connectlocs="0,1250;70,1250" o:connectangles="0,0"/>
                  </v:shape>
                </v:group>
                <v:group id="Group 202"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203"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" path="m,35r71,e" filled="f" strokeweight="3.64pt">
                    <v:path arrowok="t" o:connecttype="custom" o:connectlocs="0,1518;71,1518" o:connectangles="0,0"/>
                  </v:shape>
                </v:group>
                <v:group id="Group 204"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205"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" path="m,l85,e" filled="f" strokeweight="3.64pt">
                    <v:path arrowok="t" o:connecttype="custom" o:connectlocs="0,0;85,0" o:connectangles="0,0"/>
                  </v:shape>
                </v:group>
                <v:group id="Group 206"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207"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" path="m,35r69,e" filled="f" strokeweight="3.64pt">
                    <v:path arrowok="t" o:connecttype="custom" o:connectlocs="0,2364;69,2364" o:connectangles="0,0"/>
                  </v:shape>
                </v:group>
                <v:group id="Group 208"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209"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" path="m,35r71,e" filled="f" strokeweight="3.64pt">
                    <v:path arrowok="t" o:connecttype="custom" o:connectlocs="0,2464;71,2464" o:connectangles="0,0"/>
                  </v:shape>
                </v:group>
                <v:group id="Group 210"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211"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" path="m,l155,e" filled="f" strokeweight="3.64pt">
                    <v:path arrowok="t" o:connecttype="custom" o:connectlocs="0,0;155,0" o:connectangles="0,0"/>
                  </v:shape>
                </v:group>
                <v:group id="Group 212"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213"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" path="m,l141,e" filled="f" strokeweight="3.64pt">
                    <v:path arrowok="t" o:connecttype="custom" o:connectlocs="0,0;141,0" o:connectangles="0,0"/>
                  </v:shape>
                </v:group>
                <v:group id="Group 214"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215"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" path="m,35r69,e" filled="f" strokeweight="3.64pt">
                    <v:path arrowok="t" o:connecttype="custom" o:connectlocs="0,3028;69,3028" o:connectangles="0,0"/>
                  </v:shape>
                </v:group>
                <v:group id="Group 216"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217"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" path="m,35r71,e" filled="f" strokeweight="3.64pt">
                    <v:path arrowok="t" o:connecttype="custom" o:connectlocs="0,3084;71,3084" o:connectangles="0,0"/>
                  </v:shape>
                </v:group>
                <v:group id="Group 218"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219"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" path="m,36r71,e" filled="f" strokeweight="3.64pt">
                    <v:path arrowok="t" o:connecttype="custom" o:connectlocs="0,3141;71,3141" o:connectangles="0,0"/>
                  </v:shape>
                </v:group>
                <v:group id="Group 220"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221"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" path="m,35r71,e" filled="f" strokeweight="3.64pt">
                    <v:path arrowok="t" o:connecttype="custom" o:connectlocs="0,3268;71,3268" o:connectangles="0,0"/>
                  </v:shape>
                </v:group>
                <v:group id="Group 222"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223"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" path="m,36r70,e" filled="f" strokeweight="3.64pt">
                    <v:path arrowok="t" o:connecttype="custom" o:connectlocs="0,3650;70,3650" o:connectangles="0,0"/>
                  </v:shape>
                </v:group>
                <v:group id="Group 224"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225"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" path="m,35r71,e" filled="f" strokeweight="3.64pt">
                    <v:path arrowok="t" o:connecttype="custom" o:connectlocs="0,3706;71,3706" o:connectangles="0,0"/>
                  </v:shape>
                </v:group>
                <v:group id="Group 226"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227"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" path="m,35r71,e" filled="f" strokeweight="3.64pt">
                    <v:path arrowok="t" o:connecttype="custom" o:connectlocs="0,3846;71,3846" o:connectangles="0,0"/>
                  </v:shape>
                </v:group>
                <v:group id="Group 228"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229"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" path="m,35r70,e" filled="f" strokeweight="3.64pt">
                    <v:path arrowok="t" o:connecttype="custom" o:connectlocs="0,3846;70,3846" o:connectangles="0,0"/>
                  </v:shape>
                </v:group>
                <v:group id="Group 230"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231"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" path="m,35r71,e" filled="f" strokeweight="3.64pt">
                    <v:path arrowok="t" o:connecttype="custom" o:connectlocs="0,3846;71,3846" o:connectangles="0,0"/>
                  </v:shape>
                </v:group>
                <v:group id="Group 232"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233"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" path="m,35r70,e" filled="f" strokeweight="3.64pt">
                    <v:path arrowok="t" o:connecttype="custom" o:connectlocs="0,3946;70,3946" o:connectangles="0,0"/>
                  </v:shape>
                </v:group>
                <v:group id="Group 234"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235"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" path="m,35r70,e" filled="f" strokeweight="3.64pt">
                    <v:path arrowok="t" o:connecttype="custom" o:connectlocs="0,4044;70,4044" o:connectangles="0,0"/>
                  </v:shape>
                </v:group>
                <v:group id="Group 236"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237"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" path="m,36r71,e" filled="f" strokeweight="3.64pt">
                    <v:path arrowok="t" o:connecttype="custom" o:connectlocs="0,4299;71,4299" o:connectangles="0,0"/>
                  </v:shape>
                </v:group>
                <v:group id="Group 238"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239"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" path="m,36r71,e" filled="f" strokeweight="3.64pt">
                    <v:path arrowok="t" o:connecttype="custom" o:connectlocs="0,4299;71,4299" o:connectangles="0,0"/>
                  </v:shape>
                </v:group>
                <v:group id="Group 240"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241"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" path="m,36r70,e" filled="f" strokeweight="3.64pt">
                    <v:path arrowok="t" o:connecttype="custom" o:connectlocs="0,4539;70,4539" o:connectangles="0,0"/>
                  </v:shape>
                </v:group>
                <v:group id="Group 242"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243"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" path="m42,l,85r84,l42,xe" filled="f" strokeweight=".06pt">
                    <v:path arrowok="t" o:connecttype="custom" o:connectlocs="42,85;0,170;84,170;42,85" o:connectangles="0,0,0,0"/>
                  </v:shape>
                </v:group>
                <v:group id="Group 244"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245"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" path="m42,l,85r84,l42,xe" filled="f" strokeweight=".06pt">
                    <v:path arrowok="t" o:connecttype="custom" o:connectlocs="42,85;0,170;84,170;42,85" o:connectangles="0,0,0,0"/>
                  </v:shape>
                </v:group>
                <v:group id="Group 246"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247"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" path="m42,l,85r84,l42,xe" filled="f" strokeweight=".06pt">
                    <v:path arrowok="t" o:connecttype="custom" o:connectlocs="42,85;0,170;84,170;42,85" o:connectangles="0,0,0,0"/>
                  </v:shape>
                </v:group>
                <v:group id="Group 248"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249"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" path="m42,l,85r84,l42,xe" filled="f" strokeweight=".06pt">
                    <v:path arrowok="t" o:connecttype="custom" o:connectlocs="42,85;0,170;84,170;42,85" o:connectangles="0,0,0,0"/>
                  </v:shape>
                </v:group>
                <v:group id="Group 250"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251"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" path="m42,l,85r84,l42,xe" filled="f" strokeweight=".06pt">
                    <v:path arrowok="t" o:connecttype="custom" o:connectlocs="42,85;0,170;84,170;42,85" o:connectangles="0,0,0,0"/>
                  </v:shape>
                </v:group>
                <v:group id="Group 252"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253"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" path="m42,l,85r84,l42,xe" filled="f" strokeweight=".06pt">
                    <v:path arrowok="t" o:connecttype="custom" o:connectlocs="42,85;0,170;84,170;42,85" o:connectangles="0,0,0,0"/>
                  </v:shape>
                </v:group>
                <v:group id="Group 254"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255"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" path="m42,l,86r86,l42,xe" filled="f" strokeweight=".06pt">
                    <v:path arrowok="t" o:connecttype="custom" o:connectlocs="42,339;0,425;86,425;42,339" o:connectangles="0,0,0,0"/>
                  </v:shape>
                </v:group>
                <v:group id="Group 256"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257"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" path="m43,l,84r85,l43,xe" filled="f" strokeweight=".06pt">
                    <v:path arrowok="t" o:connecttype="custom" o:connectlocs="43,890;0,974;85,974;43,890" o:connectangles="0,0,0,0"/>
                  </v:shape>
                </v:group>
                <v:group id="Group 258"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259"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" path="m42,l,84r84,l42,xe" filled="f" strokeweight=".06pt">
                    <v:path arrowok="t" o:connecttype="custom" o:connectlocs="42,1892;0,1976;84,1976;42,1892" o:connectangles="0,0,0,0"/>
                  </v:shape>
                </v:group>
                <v:group id="Group 260"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261"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" path="m42,l,86r84,l42,xe" filled="f" strokeweight=".06pt">
                    <v:path arrowok="t" o:connecttype="custom" o:connectlocs="42,2061;0,2147;84,2147;42,2061" o:connectangles="0,0,0,0"/>
                  </v:shape>
                </v:group>
                <v:group id="Group 262"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263"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" path="m42,l,86r84,l42,xe" filled="f" strokeweight=".06pt">
                    <v:path arrowok="t" o:connecttype="custom" o:connectlocs="42,2061;0,2147;84,2147;42,2061" o:connectangles="0,0,0,0"/>
                  </v:shape>
                </v:group>
                <v:group id="Group 264"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265"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" path="m43,l,84r85,l43,xe" filled="f" strokeweight=".06pt">
                    <v:path arrowok="t" o:connecttype="custom" o:connectlocs="43,2796;0,2880;85,2880;43,2796" o:connectangles="0,0,0,0"/>
                  </v:shape>
                </v:group>
                <v:group id="Group 266"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267"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" path="m42,l,84r84,l42,xe" filled="f" strokeweight=".06pt">
                    <v:path arrowok="t" o:connecttype="custom" o:connectlocs="42,2838;0,2922;84,2922;42,2838" o:connectangles="0,0,0,0"/>
                  </v:shape>
                </v:group>
                <v:group id="Group 268"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269"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" path="m42,l,84r84,l42,xe" filled="f" strokeweight=".06pt">
                    <v:path arrowok="t" o:connecttype="custom" o:connectlocs="42,3078;0,3162;84,3162;42,3078" o:connectangles="0,0,0,0"/>
                  </v:shape>
                </v:group>
                <v:group id="Group 270"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271"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" path="m42,l,85r85,l42,xe" filled="f" strokeweight=".06pt">
                    <v:path arrowok="t" o:connecttype="custom" o:connectlocs="42,3275;0,3360;85,3360;42,3275" o:connectangles="0,0,0,0"/>
                  </v:shape>
                </v:group>
                <v:group id="Group 272"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273"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" path="m42,l,84r84,l42,xe" filled="f" strokeweight=".06pt">
                    <v:path arrowok="t" o:connecttype="custom" o:connectlocs="42,3318;0,3402;84,3402;42,3318" o:connectangles="0,0,0,0"/>
                  </v:shape>
                </v:group>
                <v:group id="Group 274"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275"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" path="m43,l,85r85,l43,xe" filled="f" strokeweight=".06pt">
                    <v:path arrowok="t" o:connecttype="custom" o:connectlocs="43,3529;0,3614;85,3614;43,3529" o:connectangles="0,0,0,0"/>
                  </v:shape>
                </v:group>
                <v:group id="Group 276"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277"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" path="m43,l,85r85,l43,xe" filled="f" strokeweight=".06pt">
                    <v:path arrowok="t" o:connecttype="custom" o:connectlocs="43,3529;0,3614;85,3614;43,3529" o:connectangles="0,0,0,0"/>
                  </v:shape>
                </v:group>
                <v:group id="Group 278"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279"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" path="m44,l,85r86,l44,xe" filled="f" strokeweight=".06pt">
                    <v:path arrowok="t" o:connecttype="custom" o:connectlocs="44,3938;0,4023;86,4023;44,3938" o:connectangles="0,0,0,0"/>
                  </v:shape>
                </v:group>
                <v:group id="Group 280"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281"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" path="m42,l,85r84,l42,xe" filled="f" strokeweight=".06pt">
                    <v:path arrowok="t" o:connecttype="custom" o:connectlocs="42,3938;0,4023;84,4023;42,3938" o:connectangles="0,0,0,0"/>
                  </v:shape>
                </v:group>
                <v:group id="Group 282"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283"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" path="m43,l,85r85,l43,xe" filled="f" strokeweight=".06pt">
                    <v:path arrowok="t" o:connecttype="custom" o:connectlocs="43,4009;0,4094;85,4094;43,4009" o:connectangles="0,0,0,0"/>
                  </v:shape>
                </v:group>
                <v:group id="Group 284"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285"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" path="m42,l,84r85,l42,xe" filled="f" strokeweight=".06pt">
                    <v:path arrowok="t" o:connecttype="custom" o:connectlocs="42,4080;0,4164;85,4164;42,4080" o:connectangles="0,0,0,0"/>
                  </v:shape>
                </v:group>
                <v:group id="Group 286"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287"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" path="m43,l,84r85,l43,xe" filled="f" strokeweight=".06pt">
                    <v:path arrowok="t" o:connecttype="custom" o:connectlocs="43,4080;0,4164;85,4164;43,4080" o:connectangles="0,0,0,0"/>
                  </v:shape>
                </v:group>
                <v:group id="Group 288"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289"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" path="m42,l,84r85,l42,xe" filled="f" strokeweight=".06pt">
                    <v:path arrowok="t" o:connecttype="custom" o:connectlocs="42,4080;0,4164;85,4164;42,4080" o:connectangles="0,0,0,0"/>
                  </v:shape>
                </v:group>
                <v:group id="Group 290"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291"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" path="m42,l,86r84,l42,xe" filled="f" strokeweight=".06pt">
                    <v:path arrowok="t" o:connecttype="custom" o:connectlocs="42,4305;0,4391;84,4391;42,4305" o:connectangles="0,0,0,0"/>
                  </v:shape>
                </v:group>
                <v:group id="Group 292"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293"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" path="m42,l,84r84,l42,xe" filled="f" strokeweight=".06pt">
                    <v:path arrowok="t" o:connecttype="custom" o:connectlocs="42,4447;0,4531;84,4531;42,4447" o:connectangles="0,0,0,0"/>
                  </v:shape>
                </v:group>
                <v:group id="Group 294"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295"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" path="m42,l,84r84,l42,xe" filled="f" strokeweight=".06pt">
                    <v:path arrowok="t" o:connecttype="custom" o:connectlocs="42,4447;0,4531;84,4531;42,4447" o:connectangles="0,0,0,0"/>
                  </v:shape>
                </v:group>
                <v:group id="Group 296"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297"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" path="m,l607,e" filled="f" strokeweight=".06pt">
                    <v:path arrowok="t" o:connecttype="custom" o:connectlocs="0,0;607,0" o:connectangles="0,0"/>
                  </v:shape>
                </v:group>
                <v:group id="Group 298"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299"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" path="m,l607,e" filled="f" strokeweight=".06pt">
                    <v:stroke dashstyle="dash"/>
                    <v:path arrowok="t" o:connecttype="custom" o:connectlocs="0,0;607,0" o:connectangles="0,0"/>
                  </v:shape>
                </v:group>
                <v:group id="Group 300"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301"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" path="m,35r70,e" filled="f" strokeweight="3.64pt">
                    <v:path arrowok="t" o:connecttype="custom" o:connectlocs="0,713;70,713" o:connectangles="0,0"/>
                  </v:shape>
                </v:group>
                <v:group id="Group 302"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303"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" path="m42,l,86r84,l42,xe" filled="f" strokeweight=".06pt">
                    <v:path arrowok="t" o:connecttype="custom" o:connectlocs="42,903;0,989;84,989;42,903" o:connectangles="0,0,0,0"/>
                  </v:shape>
                </v:group>
                <v:group id="Group 304"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305"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" path="m,35r70,e" filled="f" strokeweight="3.64pt">
                    <v:path arrowok="t" o:connecttype="custom" o:connectlocs="0,473;70,473" o:connectangles="0,0"/>
                  </v:shape>
                </v:group>
                <v:group id="Group 306"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307"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" path="m43,l,85r85,l43,xe" filled="f" strokeweight=".06pt">
                    <v:path arrowok="t" o:connecttype="custom" o:connectlocs="43,438;0,523;85,523;43,438" o:connectangles="0,0,0,0"/>
                  </v:shape>
                </v:group>
                <w10:wrap anchorx="page"/>
              </v:group>
            </w:pict>
          </mc:Fallback>
        </mc:AlternateContent>
      </w:r>
      <w:r w:rsidRPr="00382745">
        <w:rPr>
          <w:rFonts w:ascii="Calibri" w:eastAsia="Calibri" w:hAnsi="Calibri"/>
          <w:noProof/>
          <w:szCs w:val="22"/>
          <w:lang w:val="nb-NO"/>
        </w:rPr>
        <mc:AlternateContent>
          <mc:Choice Requires="wps">
            <w:drawing>
              <wp:anchor distT="0" distB="0" distL="114300" distR="114300" simplePos="0" relativeHeight="251652096" behindDoc="0" locked="0" layoutInCell="1" allowOverlap="1" wp14:anchorId="4C61E616" wp14:editId="62C4C24A">
                <wp:simplePos x="0" y="0"/>
                <wp:positionH relativeFrom="page">
                  <wp:posOffset>1526540</wp:posOffset>
                </wp:positionH>
                <wp:positionV relativeFrom="paragraph">
                  <wp:posOffset>-41275</wp:posOffset>
                </wp:positionV>
                <wp:extent cx="5681980" cy="3262630"/>
                <wp:effectExtent l="0" t="0" r="13970" b="13970"/>
                <wp:wrapNone/>
                <wp:docPr id="97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F06AC" w:rsidRPr="009D15B8" w14:paraId="636FE762" w14:textId="77777777" w:rsidTr="00230BC5">
                              <w:trPr>
                                <w:trHeight w:hRule="exact" w:val="198"/>
                              </w:trPr>
                              <w:tc>
                                <w:tcPr>
                                  <w:tcW w:w="84" w:type="dxa"/>
                                </w:tcPr>
                                <w:p w14:paraId="64AA5C1D" w14:textId="77777777" w:rsidR="00A551E5" w:rsidRDefault="00A551E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769CC329" w14:textId="77777777" w:rsidR="00A551E5" w:rsidRDefault="00A551E5">
                                  <w:pPr>
                                    <w:spacing w:line="200" w:lineRule="exact"/>
                                    <w:rPr>
                                      <w:sz w:val="20"/>
                                    </w:rPr>
                                  </w:pPr>
                                </w:p>
                                <w:p w14:paraId="76F7FB0B" w14:textId="77777777" w:rsidR="00A551E5" w:rsidRDefault="00A551E5">
                                  <w:pPr>
                                    <w:spacing w:before="10" w:line="240" w:lineRule="exact"/>
                                    <w:rPr>
                                      <w:sz w:val="24"/>
                                      <w:szCs w:val="24"/>
                                    </w:rPr>
                                  </w:pPr>
                                </w:p>
                                <w:p w14:paraId="2266DEA4" w14:textId="7A9B34A9" w:rsidR="00A551E5" w:rsidRPr="0087014B" w:rsidRDefault="00755A3A" w:rsidP="00BF0E43">
                                  <w:pPr>
                                    <w:spacing w:line="240" w:lineRule="auto"/>
                                    <w:ind w:left="5870" w:right="586"/>
                                    <w:rPr>
                                      <w:rFonts w:ascii="Arial" w:eastAsia="Microsoft Sans Serif" w:hAnsi="Arial" w:cs="Arial"/>
                                      <w:sz w:val="16"/>
                                      <w:szCs w:val="16"/>
                                      <w:lang w:val="pt-PT"/>
                                    </w:rPr>
                                  </w:pPr>
                                  <w:r w:rsidRPr="00C96EE2">
                                    <w:rPr>
                                      <w:rFonts w:ascii="Arial" w:eastAsia="Microsoft Sans Serif" w:hAnsi="Arial" w:cs="Arial"/>
                                      <w:spacing w:val="4"/>
                                      <w:w w:val="99"/>
                                      <w:sz w:val="16"/>
                                      <w:szCs w:val="16"/>
                                      <w:lang w:val="pt-PT"/>
                                    </w:rPr>
                                    <w:t>T</w:t>
                                  </w:r>
                                  <w:r w:rsidR="00120E76" w:rsidRPr="00C96EE2">
                                    <w:rPr>
                                      <w:rFonts w:ascii="Arial" w:eastAsia="Microsoft Sans Serif" w:hAnsi="Arial" w:cs="Arial"/>
                                      <w:spacing w:val="4"/>
                                      <w:w w:val="99"/>
                                      <w:sz w:val="16"/>
                                      <w:szCs w:val="16"/>
                                      <w:lang w:val="pt-PT"/>
                                    </w:rPr>
                                    <w:t>idspunkt for sensurering</w:t>
                                  </w:r>
                                </w:p>
                                <w:p w14:paraId="5F7806FA" w14:textId="77777777" w:rsidR="00A551E5" w:rsidRPr="0087014B" w:rsidRDefault="00A551E5" w:rsidP="00BF0E43">
                                  <w:pPr>
                                    <w:spacing w:before="47" w:line="240" w:lineRule="auto"/>
                                    <w:ind w:left="5870" w:right="586"/>
                                    <w:rPr>
                                      <w:rFonts w:ascii="Arial" w:eastAsia="Microsoft Sans Serif" w:hAnsi="Arial" w:cs="Arial"/>
                                      <w:sz w:val="16"/>
                                      <w:szCs w:val="16"/>
                                      <w:lang w:val="pt-PT"/>
                                    </w:rPr>
                                  </w:pPr>
                                  <w:r w:rsidRPr="0087014B">
                                    <w:rPr>
                                      <w:rFonts w:ascii="Arial" w:eastAsia="Microsoft Sans Serif" w:hAnsi="Arial" w:cs="Arial"/>
                                      <w:spacing w:val="-1"/>
                                      <w:sz w:val="16"/>
                                      <w:szCs w:val="16"/>
                                      <w:lang w:val="pt-PT"/>
                                    </w:rPr>
                                    <w:t xml:space="preserve">Ceritinib 750 </w:t>
                                  </w:r>
                                  <w:r w:rsidRPr="0087014B">
                                    <w:rPr>
                                      <w:rFonts w:ascii="Arial" w:eastAsia="Microsoft Sans Serif" w:hAnsi="Arial" w:cs="Arial"/>
                                      <w:w w:val="99"/>
                                      <w:sz w:val="16"/>
                                      <w:szCs w:val="16"/>
                                      <w:lang w:val="pt-PT"/>
                                    </w:rPr>
                                    <w:t>m</w:t>
                                  </w:r>
                                  <w:r w:rsidRPr="0087014B">
                                    <w:rPr>
                                      <w:rFonts w:ascii="Arial" w:eastAsia="Microsoft Sans Serif" w:hAnsi="Arial" w:cs="Arial"/>
                                      <w:sz w:val="16"/>
                                      <w:szCs w:val="16"/>
                                      <w:lang w:val="pt-PT"/>
                                    </w:rPr>
                                    <w:t>g</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3"/>
                                      <w:sz w:val="16"/>
                                      <w:szCs w:val="16"/>
                                      <w:lang w:val="pt-PT"/>
                                    </w:rPr>
                                    <w:t xml:space="preserve"> </w:t>
                                  </w:r>
                                  <w:r w:rsidRPr="0087014B">
                                    <w:rPr>
                                      <w:rFonts w:ascii="Arial" w:eastAsia="Microsoft Sans Serif" w:hAnsi="Arial" w:cs="Arial"/>
                                      <w:spacing w:val="4"/>
                                      <w:w w:val="99"/>
                                      <w:sz w:val="16"/>
                                      <w:szCs w:val="16"/>
                                      <w:lang w:val="pt-PT"/>
                                    </w:rPr>
                                    <w:t>8</w:t>
                                  </w:r>
                                  <w:r w:rsidRPr="0087014B">
                                    <w:rPr>
                                      <w:rFonts w:ascii="Arial" w:eastAsia="Microsoft Sans Serif" w:hAnsi="Arial" w:cs="Arial"/>
                                      <w:spacing w:val="5"/>
                                      <w:w w:val="99"/>
                                      <w:sz w:val="16"/>
                                      <w:szCs w:val="16"/>
                                      <w:lang w:val="pt-PT"/>
                                    </w:rPr>
                                    <w:t>3</w:t>
                                  </w:r>
                                  <w:r w:rsidRPr="0087014B">
                                    <w:rPr>
                                      <w:rFonts w:ascii="Arial" w:eastAsia="Microsoft Sans Serif" w:hAnsi="Arial" w:cs="Arial"/>
                                      <w:spacing w:val="-5"/>
                                      <w:w w:val="99"/>
                                      <w:sz w:val="16"/>
                                      <w:szCs w:val="16"/>
                                      <w:lang w:val="pt-PT"/>
                                    </w:rPr>
                                    <w:t>/</w:t>
                                  </w:r>
                                  <w:r w:rsidRPr="0087014B">
                                    <w:rPr>
                                      <w:rFonts w:ascii="Arial" w:eastAsia="Microsoft Sans Serif" w:hAnsi="Arial" w:cs="Arial"/>
                                      <w:spacing w:val="4"/>
                                      <w:w w:val="99"/>
                                      <w:sz w:val="16"/>
                                      <w:szCs w:val="16"/>
                                      <w:lang w:val="pt-PT"/>
                                    </w:rPr>
                                    <w:t>1</w:t>
                                  </w:r>
                                  <w:r w:rsidRPr="0087014B">
                                    <w:rPr>
                                      <w:rFonts w:ascii="Arial" w:eastAsia="Microsoft Sans Serif" w:hAnsi="Arial" w:cs="Arial"/>
                                      <w:spacing w:val="5"/>
                                      <w:w w:val="99"/>
                                      <w:sz w:val="16"/>
                                      <w:szCs w:val="16"/>
                                      <w:lang w:val="pt-PT"/>
                                    </w:rPr>
                                    <w:t>1</w:t>
                                  </w:r>
                                  <w:r w:rsidRPr="0087014B">
                                    <w:rPr>
                                      <w:rFonts w:ascii="Arial" w:eastAsia="Microsoft Sans Serif" w:hAnsi="Arial" w:cs="Arial"/>
                                      <w:spacing w:val="4"/>
                                      <w:w w:val="99"/>
                                      <w:sz w:val="16"/>
                                      <w:szCs w:val="16"/>
                                      <w:lang w:val="pt-PT"/>
                                    </w:rPr>
                                    <w:t>5</w:t>
                                  </w:r>
                                  <w:r w:rsidRPr="0087014B">
                                    <w:rPr>
                                      <w:rFonts w:ascii="Arial" w:eastAsia="Microsoft Sans Serif" w:hAnsi="Arial" w:cs="Arial"/>
                                      <w:w w:val="99"/>
                                      <w:sz w:val="16"/>
                                      <w:szCs w:val="16"/>
                                      <w:lang w:val="pt-PT"/>
                                    </w:rPr>
                                    <w:t>)</w:t>
                                  </w:r>
                                </w:p>
                                <w:p w14:paraId="1AB09703" w14:textId="77777777" w:rsidR="00A551E5" w:rsidRPr="0087014B" w:rsidRDefault="00A551E5" w:rsidP="00BF0E43">
                                  <w:pPr>
                                    <w:tabs>
                                      <w:tab w:val="left" w:pos="5920"/>
                                    </w:tabs>
                                    <w:spacing w:before="33" w:line="240" w:lineRule="auto"/>
                                    <w:ind w:left="5870" w:right="586"/>
                                    <w:rPr>
                                      <w:rFonts w:ascii="Arial" w:eastAsia="Microsoft Sans Serif" w:hAnsi="Arial" w:cs="Arial"/>
                                      <w:sz w:val="16"/>
                                      <w:szCs w:val="16"/>
                                      <w:lang w:val="pt-PT"/>
                                    </w:rPr>
                                  </w:pPr>
                                  <w:r w:rsidRPr="0087014B">
                                    <w:rPr>
                                      <w:rFonts w:ascii="Arial" w:eastAsia="Microsoft Sans Serif" w:hAnsi="Arial" w:cs="Arial"/>
                                      <w:sz w:val="16"/>
                                      <w:szCs w:val="16"/>
                                      <w:lang w:val="pt-PT"/>
                                    </w:rPr>
                                    <w:t>Kjemoterapi</w:t>
                                  </w:r>
                                  <w:r w:rsidRPr="0087014B">
                                    <w:rPr>
                                      <w:rFonts w:ascii="Arial" w:eastAsia="Microsoft Sans Serif" w:hAnsi="Arial" w:cs="Arial"/>
                                      <w:spacing w:val="-16"/>
                                      <w:w w:val="99"/>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 =</w:t>
                                  </w:r>
                                  <w:r w:rsidRPr="0087014B">
                                    <w:rPr>
                                      <w:rFonts w:ascii="Arial" w:eastAsia="Microsoft Sans Serif" w:hAnsi="Arial" w:cs="Arial"/>
                                      <w:spacing w:val="-5"/>
                                      <w:sz w:val="16"/>
                                      <w:szCs w:val="16"/>
                                      <w:lang w:val="pt-PT"/>
                                    </w:rPr>
                                    <w:t xml:space="preserve"> </w:t>
                                  </w:r>
                                  <w:r w:rsidRPr="0087014B">
                                    <w:rPr>
                                      <w:rFonts w:ascii="Arial" w:eastAsia="Microsoft Sans Serif" w:hAnsi="Arial" w:cs="Arial"/>
                                      <w:spacing w:val="4"/>
                                      <w:sz w:val="16"/>
                                      <w:szCs w:val="16"/>
                                      <w:lang w:val="pt-PT"/>
                                    </w:rPr>
                                    <w:t>8</w:t>
                                  </w:r>
                                  <w:r w:rsidRPr="0087014B">
                                    <w:rPr>
                                      <w:rFonts w:ascii="Arial" w:eastAsia="Microsoft Sans Serif" w:hAnsi="Arial" w:cs="Arial"/>
                                      <w:spacing w:val="5"/>
                                      <w:sz w:val="16"/>
                                      <w:szCs w:val="16"/>
                                      <w:lang w:val="pt-PT"/>
                                    </w:rPr>
                                    <w:t>9</w:t>
                                  </w:r>
                                  <w:r w:rsidRPr="0087014B">
                                    <w:rPr>
                                      <w:rFonts w:ascii="Arial" w:eastAsia="Microsoft Sans Serif" w:hAnsi="Arial" w:cs="Arial"/>
                                      <w:spacing w:val="-5"/>
                                      <w:sz w:val="16"/>
                                      <w:szCs w:val="16"/>
                                      <w:lang w:val="pt-PT"/>
                                    </w:rPr>
                                    <w:t>/</w:t>
                                  </w:r>
                                  <w:r w:rsidRPr="0087014B">
                                    <w:rPr>
                                      <w:rFonts w:ascii="Arial" w:eastAsia="Microsoft Sans Serif" w:hAnsi="Arial" w:cs="Arial"/>
                                      <w:spacing w:val="4"/>
                                      <w:sz w:val="16"/>
                                      <w:szCs w:val="16"/>
                                      <w:lang w:val="pt-PT"/>
                                    </w:rPr>
                                    <w:t>1</w:t>
                                  </w:r>
                                  <w:r w:rsidRPr="0087014B">
                                    <w:rPr>
                                      <w:rFonts w:ascii="Arial" w:eastAsia="Microsoft Sans Serif" w:hAnsi="Arial" w:cs="Arial"/>
                                      <w:spacing w:val="5"/>
                                      <w:sz w:val="16"/>
                                      <w:szCs w:val="16"/>
                                      <w:lang w:val="pt-PT"/>
                                    </w:rPr>
                                    <w:t>1</w:t>
                                  </w:r>
                                  <w:r w:rsidRPr="0087014B">
                                    <w:rPr>
                                      <w:rFonts w:ascii="Arial" w:eastAsia="Microsoft Sans Serif" w:hAnsi="Arial" w:cs="Arial"/>
                                      <w:spacing w:val="4"/>
                                      <w:sz w:val="16"/>
                                      <w:szCs w:val="16"/>
                                      <w:lang w:val="pt-PT"/>
                                    </w:rPr>
                                    <w:t>6</w:t>
                                  </w:r>
                                  <w:r w:rsidRPr="0087014B">
                                    <w:rPr>
                                      <w:rFonts w:ascii="Arial" w:eastAsia="Microsoft Sans Serif" w:hAnsi="Arial" w:cs="Arial"/>
                                      <w:sz w:val="16"/>
                                      <w:szCs w:val="16"/>
                                      <w:lang w:val="pt-PT"/>
                                    </w:rPr>
                                    <w:t>)</w:t>
                                  </w:r>
                                </w:p>
                                <w:p w14:paraId="039E210A" w14:textId="77777777" w:rsidR="00A551E5" w:rsidRPr="0087014B" w:rsidRDefault="00A551E5">
                                  <w:pPr>
                                    <w:spacing w:before="3" w:line="110" w:lineRule="exact"/>
                                    <w:rPr>
                                      <w:rFonts w:ascii="Arial" w:hAnsi="Arial" w:cs="Arial"/>
                                      <w:sz w:val="16"/>
                                      <w:szCs w:val="16"/>
                                      <w:lang w:val="pt-PT"/>
                                    </w:rPr>
                                  </w:pPr>
                                </w:p>
                                <w:p w14:paraId="64663307" w14:textId="77777777" w:rsidR="00A551E5" w:rsidRPr="0087014B" w:rsidRDefault="00A551E5">
                                  <w:pPr>
                                    <w:spacing w:line="200" w:lineRule="exact"/>
                                    <w:rPr>
                                      <w:rFonts w:ascii="Arial" w:hAnsi="Arial" w:cs="Arial"/>
                                      <w:sz w:val="16"/>
                                      <w:szCs w:val="16"/>
                                      <w:lang w:val="pt-PT"/>
                                    </w:rPr>
                                  </w:pPr>
                                </w:p>
                                <w:p w14:paraId="3FC08ECD" w14:textId="77777777" w:rsidR="00A551E5" w:rsidRPr="00C0188C" w:rsidRDefault="00A551E5" w:rsidP="00AF29FA">
                                  <w:pPr>
                                    <w:spacing w:line="240" w:lineRule="auto"/>
                                    <w:ind w:left="5135" w:right="-20"/>
                                    <w:rPr>
                                      <w:rFonts w:ascii="Arial" w:eastAsia="Microsoft Sans Serif" w:hAnsi="Arial" w:cs="Arial"/>
                                      <w:sz w:val="16"/>
                                      <w:szCs w:val="16"/>
                                    </w:rPr>
                                  </w:pPr>
                                  <w:r w:rsidRPr="00C0188C">
                                    <w:rPr>
                                      <w:rFonts w:ascii="Arial" w:eastAsia="Microsoft Sans Serif" w:hAnsi="Arial" w:cs="Arial"/>
                                      <w:spacing w:val="5"/>
                                      <w:sz w:val="16"/>
                                      <w:szCs w:val="16"/>
                                    </w:rPr>
                                    <w:t>Hasa</w:t>
                                  </w:r>
                                  <w:r w:rsidRPr="00C0188C">
                                    <w:rPr>
                                      <w:rFonts w:ascii="Arial" w:eastAsia="Microsoft Sans Serif" w:hAnsi="Arial" w:cs="Arial"/>
                                      <w:sz w:val="16"/>
                                      <w:szCs w:val="16"/>
                                    </w:rPr>
                                    <w:t>rd</w:t>
                                  </w:r>
                                  <w:r w:rsidRPr="00C0188C">
                                    <w:rPr>
                                      <w:rFonts w:ascii="Arial" w:eastAsia="Microsoft Sans Serif" w:hAnsi="Arial" w:cs="Arial"/>
                                      <w:spacing w:val="-4"/>
                                      <w:sz w:val="16"/>
                                      <w:szCs w:val="16"/>
                                    </w:rPr>
                                    <w:t xml:space="preserve"> r</w:t>
                                  </w:r>
                                  <w:r w:rsidRPr="00C0188C">
                                    <w:rPr>
                                      <w:rFonts w:ascii="Arial" w:eastAsia="Microsoft Sans Serif" w:hAnsi="Arial" w:cs="Arial"/>
                                      <w:spacing w:val="5"/>
                                      <w:sz w:val="16"/>
                                      <w:szCs w:val="16"/>
                                    </w:rPr>
                                    <w:t>a</w:t>
                                  </w:r>
                                  <w:r w:rsidRPr="00C0188C">
                                    <w:rPr>
                                      <w:rFonts w:ascii="Arial" w:eastAsia="Microsoft Sans Serif" w:hAnsi="Arial" w:cs="Arial"/>
                                      <w:spacing w:val="-5"/>
                                      <w:sz w:val="16"/>
                                      <w:szCs w:val="16"/>
                                    </w:rPr>
                                    <w:t>t</w:t>
                                  </w:r>
                                  <w:r w:rsidRPr="00C0188C">
                                    <w:rPr>
                                      <w:rFonts w:ascii="Arial" w:eastAsia="Microsoft Sans Serif" w:hAnsi="Arial" w:cs="Arial"/>
                                      <w:spacing w:val="3"/>
                                      <w:sz w:val="16"/>
                                      <w:szCs w:val="16"/>
                                    </w:rPr>
                                    <w:t>i</w:t>
                                  </w:r>
                                  <w:r w:rsidRPr="00C0188C">
                                    <w:rPr>
                                      <w:rFonts w:ascii="Arial" w:eastAsia="Microsoft Sans Serif" w:hAnsi="Arial" w:cs="Arial"/>
                                      <w:sz w:val="16"/>
                                      <w:szCs w:val="16"/>
                                    </w:rPr>
                                    <w:t>o</w:t>
                                  </w:r>
                                  <w:r w:rsidRPr="00C0188C">
                                    <w:rPr>
                                      <w:rFonts w:ascii="Arial" w:eastAsia="Microsoft Sans Serif" w:hAnsi="Arial" w:cs="Arial"/>
                                      <w:spacing w:val="40"/>
                                      <w:sz w:val="16"/>
                                      <w:szCs w:val="16"/>
                                    </w:rPr>
                                    <w:t xml:space="preserve"> </w:t>
                                  </w:r>
                                  <w:r w:rsidRPr="00C0188C">
                                    <w:rPr>
                                      <w:rFonts w:ascii="Arial" w:eastAsia="Microsoft Sans Serif" w:hAnsi="Arial" w:cs="Arial"/>
                                      <w:sz w:val="16"/>
                                      <w:szCs w:val="16"/>
                                    </w:rPr>
                                    <w:t>=</w:t>
                                  </w:r>
                                  <w:r w:rsidRPr="00C0188C">
                                    <w:rPr>
                                      <w:rFonts w:ascii="Arial" w:eastAsia="Microsoft Sans Serif" w:hAnsi="Arial" w:cs="Arial"/>
                                      <w:spacing w:val="-3"/>
                                      <w:sz w:val="16"/>
                                      <w:szCs w:val="16"/>
                                    </w:rPr>
                                    <w:t xml:space="preserve"> </w:t>
                                  </w:r>
                                  <w:r w:rsidRPr="00C0188C">
                                    <w:rPr>
                                      <w:rFonts w:ascii="Arial" w:eastAsia="Microsoft Sans Serif" w:hAnsi="Arial" w:cs="Arial"/>
                                      <w:spacing w:val="5"/>
                                      <w:sz w:val="16"/>
                                      <w:szCs w:val="16"/>
                                    </w:rPr>
                                    <w:t>0</w:t>
                                  </w:r>
                                  <w:r w:rsidRPr="00C0188C">
                                    <w:rPr>
                                      <w:rFonts w:ascii="Arial" w:eastAsia="Microsoft Sans Serif" w:hAnsi="Arial" w:cs="Arial"/>
                                      <w:spacing w:val="-5"/>
                                      <w:sz w:val="16"/>
                                      <w:szCs w:val="16"/>
                                    </w:rPr>
                                    <w:t>,</w:t>
                                  </w:r>
                                  <w:r w:rsidRPr="00C0188C">
                                    <w:rPr>
                                      <w:rFonts w:ascii="Arial" w:eastAsia="Microsoft Sans Serif" w:hAnsi="Arial" w:cs="Arial"/>
                                      <w:spacing w:val="5"/>
                                      <w:sz w:val="16"/>
                                      <w:szCs w:val="16"/>
                                    </w:rPr>
                                    <w:t>49</w:t>
                                  </w:r>
                                </w:p>
                                <w:p w14:paraId="59332098" w14:textId="77777777" w:rsidR="00A551E5" w:rsidRPr="00D671F2" w:rsidRDefault="00A551E5" w:rsidP="00AF29FA">
                                  <w:pPr>
                                    <w:spacing w:before="33" w:line="240" w:lineRule="auto"/>
                                    <w:ind w:left="5135" w:right="-20"/>
                                    <w:rPr>
                                      <w:rFonts w:ascii="Arial" w:eastAsia="Microsoft Sans Serif" w:hAnsi="Arial" w:cs="Arial"/>
                                      <w:sz w:val="16"/>
                                      <w:szCs w:val="16"/>
                                      <w:lang w:val="nb-NO"/>
                                    </w:rPr>
                                  </w:pPr>
                                  <w:r w:rsidRPr="00D671F2">
                                    <w:rPr>
                                      <w:rFonts w:ascii="Arial" w:eastAsia="Microsoft Sans Serif" w:hAnsi="Arial" w:cs="Arial"/>
                                      <w:spacing w:val="5"/>
                                      <w:sz w:val="16"/>
                                      <w:szCs w:val="16"/>
                                      <w:lang w:val="nb-NO"/>
                                    </w:rPr>
                                    <w:t>9</w:t>
                                  </w:r>
                                  <w:r w:rsidRPr="00D671F2">
                                    <w:rPr>
                                      <w:rFonts w:ascii="Arial" w:eastAsia="Microsoft Sans Serif" w:hAnsi="Arial" w:cs="Arial"/>
                                      <w:sz w:val="16"/>
                                      <w:szCs w:val="16"/>
                                      <w:lang w:val="nb-NO"/>
                                    </w:rPr>
                                    <w:t>5</w:t>
                                  </w:r>
                                  <w:r w:rsidRPr="00D671F2">
                                    <w:rPr>
                                      <w:rFonts w:ascii="Arial" w:eastAsia="Microsoft Sans Serif" w:hAnsi="Arial" w:cs="Arial"/>
                                      <w:spacing w:val="-2"/>
                                      <w:sz w:val="16"/>
                                      <w:szCs w:val="16"/>
                                      <w:lang w:val="nb-NO"/>
                                    </w:rPr>
                                    <w:t> </w:t>
                                  </w:r>
                                  <w:r w:rsidRPr="00D671F2">
                                    <w:rPr>
                                      <w:rFonts w:ascii="Arial" w:eastAsia="Microsoft Sans Serif" w:hAnsi="Arial" w:cs="Arial"/>
                                      <w:sz w:val="16"/>
                                      <w:szCs w:val="16"/>
                                      <w:lang w:val="nb-NO"/>
                                    </w:rPr>
                                    <w:t xml:space="preserve">% </w:t>
                                  </w:r>
                                  <w:r w:rsidRPr="00D671F2">
                                    <w:rPr>
                                      <w:rFonts w:ascii="Arial" w:eastAsia="Microsoft Sans Serif" w:hAnsi="Arial" w:cs="Arial"/>
                                      <w:spacing w:val="5"/>
                                      <w:sz w:val="16"/>
                                      <w:szCs w:val="16"/>
                                      <w:lang w:val="nb-NO"/>
                                    </w:rPr>
                                    <w:t>K</w:t>
                                  </w:r>
                                  <w:r w:rsidRPr="00D671F2">
                                    <w:rPr>
                                      <w:rFonts w:ascii="Arial" w:eastAsia="Microsoft Sans Serif" w:hAnsi="Arial" w:cs="Arial"/>
                                      <w:sz w:val="16"/>
                                      <w:szCs w:val="16"/>
                                      <w:lang w:val="nb-NO"/>
                                    </w:rPr>
                                    <w:t>I</w:t>
                                  </w:r>
                                  <w:r w:rsidRPr="00D671F2">
                                    <w:rPr>
                                      <w:rFonts w:ascii="Arial" w:eastAsia="Microsoft Sans Serif" w:hAnsi="Arial" w:cs="Arial"/>
                                      <w:spacing w:val="-10"/>
                                      <w:sz w:val="16"/>
                                      <w:szCs w:val="16"/>
                                      <w:lang w:val="nb-NO"/>
                                    </w:rPr>
                                    <w:t xml:space="preserve"> </w:t>
                                  </w:r>
                                  <w:r w:rsidRPr="00D671F2">
                                    <w:rPr>
                                      <w:rFonts w:ascii="Arial" w:eastAsia="Microsoft Sans Serif" w:hAnsi="Arial" w:cs="Arial"/>
                                      <w:sz w:val="16"/>
                                      <w:szCs w:val="16"/>
                                      <w:lang w:val="nb-NO"/>
                                    </w:rPr>
                                    <w:t>(</w:t>
                                  </w:r>
                                  <w:r w:rsidRPr="00D671F2">
                                    <w:rPr>
                                      <w:rFonts w:ascii="Arial" w:eastAsia="Microsoft Sans Serif" w:hAnsi="Arial" w:cs="Arial"/>
                                      <w:spacing w:val="5"/>
                                      <w:sz w:val="16"/>
                                      <w:szCs w:val="16"/>
                                      <w:lang w:val="nb-NO"/>
                                    </w:rPr>
                                    <w:t>0</w:t>
                                  </w:r>
                                  <w:r w:rsidRPr="00D671F2">
                                    <w:rPr>
                                      <w:rFonts w:ascii="Arial" w:eastAsia="Microsoft Sans Serif" w:hAnsi="Arial" w:cs="Arial"/>
                                      <w:spacing w:val="-5"/>
                                      <w:sz w:val="16"/>
                                      <w:szCs w:val="16"/>
                                      <w:lang w:val="nb-NO"/>
                                    </w:rPr>
                                    <w:t>,</w:t>
                                  </w:r>
                                  <w:r w:rsidRPr="00D671F2">
                                    <w:rPr>
                                      <w:rFonts w:ascii="Arial" w:eastAsia="Microsoft Sans Serif" w:hAnsi="Arial" w:cs="Arial"/>
                                      <w:spacing w:val="4"/>
                                      <w:sz w:val="16"/>
                                      <w:szCs w:val="16"/>
                                      <w:lang w:val="nb-NO"/>
                                    </w:rPr>
                                    <w:t>3</w:t>
                                  </w:r>
                                  <w:r w:rsidRPr="00D671F2">
                                    <w:rPr>
                                      <w:rFonts w:ascii="Arial" w:eastAsia="Microsoft Sans Serif" w:hAnsi="Arial" w:cs="Arial"/>
                                      <w:spacing w:val="5"/>
                                      <w:sz w:val="16"/>
                                      <w:szCs w:val="16"/>
                                      <w:lang w:val="nb-NO"/>
                                    </w:rPr>
                                    <w:t>6</w:t>
                                  </w:r>
                                  <w:r w:rsidRPr="00D671F2">
                                    <w:rPr>
                                      <w:rFonts w:ascii="Arial" w:eastAsia="Microsoft Sans Serif" w:hAnsi="Arial" w:cs="Arial"/>
                                      <w:spacing w:val="-5"/>
                                      <w:sz w:val="16"/>
                                      <w:szCs w:val="16"/>
                                      <w:lang w:val="nb-NO"/>
                                    </w:rPr>
                                    <w:t xml:space="preserve">; </w:t>
                                  </w:r>
                                  <w:r w:rsidRPr="00D671F2">
                                    <w:rPr>
                                      <w:rFonts w:ascii="Arial" w:eastAsia="Microsoft Sans Serif" w:hAnsi="Arial" w:cs="Arial"/>
                                      <w:spacing w:val="5"/>
                                      <w:sz w:val="16"/>
                                      <w:szCs w:val="16"/>
                                      <w:lang w:val="nb-NO"/>
                                    </w:rPr>
                                    <w:t>0</w:t>
                                  </w:r>
                                  <w:r w:rsidRPr="00D671F2">
                                    <w:rPr>
                                      <w:rFonts w:ascii="Arial" w:eastAsia="Microsoft Sans Serif" w:hAnsi="Arial" w:cs="Arial"/>
                                      <w:spacing w:val="-4"/>
                                      <w:sz w:val="16"/>
                                      <w:szCs w:val="16"/>
                                      <w:lang w:val="nb-NO"/>
                                    </w:rPr>
                                    <w:t>,</w:t>
                                  </w:r>
                                  <w:r w:rsidRPr="00D671F2">
                                    <w:rPr>
                                      <w:rFonts w:ascii="Arial" w:eastAsia="Microsoft Sans Serif" w:hAnsi="Arial" w:cs="Arial"/>
                                      <w:spacing w:val="5"/>
                                      <w:sz w:val="16"/>
                                      <w:szCs w:val="16"/>
                                      <w:lang w:val="nb-NO"/>
                                    </w:rPr>
                                    <w:t>67)</w:t>
                                  </w:r>
                                </w:p>
                                <w:p w14:paraId="1976440F" w14:textId="77777777" w:rsidR="00A551E5" w:rsidRPr="00D671F2" w:rsidRDefault="00A551E5" w:rsidP="00AF29FA">
                                  <w:pPr>
                                    <w:spacing w:before="8" w:line="280" w:lineRule="exact"/>
                                    <w:rPr>
                                      <w:rFonts w:ascii="Arial" w:hAnsi="Arial" w:cs="Arial"/>
                                      <w:sz w:val="16"/>
                                      <w:szCs w:val="16"/>
                                      <w:lang w:val="nb-NO"/>
                                    </w:rPr>
                                  </w:pPr>
                                </w:p>
                                <w:p w14:paraId="691DA8F2" w14:textId="77777777" w:rsidR="00A551E5" w:rsidRPr="00D671F2" w:rsidRDefault="00A551E5" w:rsidP="00AF29FA">
                                  <w:pPr>
                                    <w:spacing w:line="299" w:lineRule="auto"/>
                                    <w:ind w:left="5135" w:right="474"/>
                                    <w:rPr>
                                      <w:rFonts w:ascii="Arial" w:eastAsia="Microsoft Sans Serif" w:hAnsi="Arial" w:cs="Arial"/>
                                      <w:sz w:val="16"/>
                                      <w:szCs w:val="16"/>
                                      <w:lang w:val="nb-NO"/>
                                    </w:rPr>
                                  </w:pPr>
                                  <w:r w:rsidRPr="00D671F2">
                                    <w:rPr>
                                      <w:rFonts w:ascii="Arial" w:eastAsia="Microsoft Sans Serif" w:hAnsi="Arial" w:cs="Arial"/>
                                      <w:spacing w:val="1"/>
                                      <w:sz w:val="16"/>
                                      <w:szCs w:val="16"/>
                                      <w:lang w:val="nb-NO"/>
                                    </w:rPr>
                                    <w:t>K</w:t>
                                  </w:r>
                                  <w:r w:rsidRPr="00D671F2">
                                    <w:rPr>
                                      <w:rFonts w:ascii="Arial" w:eastAsia="Microsoft Sans Serif" w:hAnsi="Arial" w:cs="Arial"/>
                                      <w:spacing w:val="4"/>
                                      <w:sz w:val="16"/>
                                      <w:szCs w:val="16"/>
                                      <w:lang w:val="nb-NO"/>
                                    </w:rPr>
                                    <w:t>ap</w:t>
                                  </w:r>
                                  <w:r w:rsidRPr="00D671F2">
                                    <w:rPr>
                                      <w:rFonts w:ascii="Arial" w:eastAsia="Microsoft Sans Serif" w:hAnsi="Arial" w:cs="Arial"/>
                                      <w:spacing w:val="3"/>
                                      <w:sz w:val="16"/>
                                      <w:szCs w:val="16"/>
                                      <w:lang w:val="nb-NO"/>
                                    </w:rPr>
                                    <w:t>l</w:t>
                                  </w:r>
                                  <w:r w:rsidRPr="00D671F2">
                                    <w:rPr>
                                      <w:rFonts w:ascii="Arial" w:eastAsia="Microsoft Sans Serif" w:hAnsi="Arial" w:cs="Arial"/>
                                      <w:spacing w:val="5"/>
                                      <w:sz w:val="16"/>
                                      <w:szCs w:val="16"/>
                                      <w:lang w:val="nb-NO"/>
                                    </w:rPr>
                                    <w:t>a</w:t>
                                  </w:r>
                                  <w:r w:rsidRPr="00D671F2">
                                    <w:rPr>
                                      <w:rFonts w:ascii="Arial" w:eastAsia="Microsoft Sans Serif" w:hAnsi="Arial" w:cs="Arial"/>
                                      <w:spacing w:val="4"/>
                                      <w:sz w:val="16"/>
                                      <w:szCs w:val="16"/>
                                      <w:lang w:val="nb-NO"/>
                                    </w:rPr>
                                    <w:t>n</w:t>
                                  </w:r>
                                  <w:r w:rsidRPr="00D671F2">
                                    <w:rPr>
                                      <w:rFonts w:ascii="Arial" w:eastAsia="Microsoft Sans Serif" w:hAnsi="Arial" w:cs="Arial"/>
                                      <w:sz w:val="16"/>
                                      <w:szCs w:val="16"/>
                                      <w:lang w:val="nb-NO"/>
                                    </w:rPr>
                                    <w:t>-</w:t>
                                  </w:r>
                                  <w:r w:rsidRPr="00D671F2">
                                    <w:rPr>
                                      <w:rFonts w:ascii="Arial" w:eastAsia="Microsoft Sans Serif" w:hAnsi="Arial" w:cs="Arial"/>
                                      <w:spacing w:val="-14"/>
                                      <w:sz w:val="16"/>
                                      <w:szCs w:val="16"/>
                                      <w:lang w:val="nb-NO"/>
                                    </w:rPr>
                                    <w:t>M</w:t>
                                  </w:r>
                                  <w:r w:rsidRPr="00D671F2">
                                    <w:rPr>
                                      <w:rFonts w:ascii="Arial" w:eastAsia="Microsoft Sans Serif" w:hAnsi="Arial" w:cs="Arial"/>
                                      <w:spacing w:val="4"/>
                                      <w:sz w:val="16"/>
                                      <w:szCs w:val="16"/>
                                      <w:lang w:val="nb-NO"/>
                                    </w:rPr>
                                    <w:t>eie</w:t>
                                  </w:r>
                                  <w:r w:rsidRPr="00D671F2">
                                    <w:rPr>
                                      <w:rFonts w:ascii="Arial" w:eastAsia="Microsoft Sans Serif" w:hAnsi="Arial" w:cs="Arial"/>
                                      <w:sz w:val="16"/>
                                      <w:szCs w:val="16"/>
                                      <w:lang w:val="nb-NO"/>
                                    </w:rPr>
                                    <w:t>r</w:t>
                                  </w:r>
                                  <w:r w:rsidRPr="00D671F2">
                                    <w:rPr>
                                      <w:rFonts w:ascii="Arial" w:eastAsia="Microsoft Sans Serif" w:hAnsi="Arial" w:cs="Arial"/>
                                      <w:spacing w:val="-13"/>
                                      <w:sz w:val="16"/>
                                      <w:szCs w:val="16"/>
                                      <w:lang w:val="nb-NO"/>
                                    </w:rPr>
                                    <w:t xml:space="preserve"> </w:t>
                                  </w:r>
                                  <w:r w:rsidRPr="00D671F2">
                                    <w:rPr>
                                      <w:rFonts w:ascii="Arial" w:eastAsia="Microsoft Sans Serif" w:hAnsi="Arial" w:cs="Arial"/>
                                      <w:w w:val="99"/>
                                      <w:sz w:val="16"/>
                                      <w:szCs w:val="16"/>
                                      <w:lang w:val="nb-NO"/>
                                    </w:rPr>
                                    <w:t>medianer</w:t>
                                  </w:r>
                                  <w:r w:rsidRPr="00D671F2">
                                    <w:rPr>
                                      <w:rFonts w:ascii="Arial" w:eastAsia="Microsoft Sans Serif" w:hAnsi="Arial" w:cs="Arial"/>
                                      <w:spacing w:val="7"/>
                                      <w:sz w:val="16"/>
                                      <w:szCs w:val="16"/>
                                      <w:lang w:val="nb-NO"/>
                                    </w:rPr>
                                    <w:t xml:space="preserve"> </w:t>
                                  </w:r>
                                  <w:r w:rsidRPr="00D671F2">
                                    <w:rPr>
                                      <w:rFonts w:ascii="Arial" w:eastAsia="Microsoft Sans Serif" w:hAnsi="Arial" w:cs="Arial"/>
                                      <w:sz w:val="16"/>
                                      <w:szCs w:val="16"/>
                                      <w:lang w:val="nb-NO"/>
                                    </w:rPr>
                                    <w:t>(</w:t>
                                  </w:r>
                                  <w:r w:rsidRPr="00D671F2">
                                    <w:rPr>
                                      <w:rFonts w:ascii="Arial" w:eastAsia="Microsoft Sans Serif" w:hAnsi="Arial" w:cs="Arial"/>
                                      <w:spacing w:val="4"/>
                                      <w:sz w:val="16"/>
                                      <w:szCs w:val="16"/>
                                      <w:lang w:val="nb-NO"/>
                                    </w:rPr>
                                    <w:t>95</w:t>
                                  </w:r>
                                  <w:r w:rsidRPr="00D671F2">
                                    <w:rPr>
                                      <w:rFonts w:ascii="Arial" w:eastAsia="Microsoft Sans Serif" w:hAnsi="Arial" w:cs="Arial"/>
                                      <w:spacing w:val="-2"/>
                                      <w:sz w:val="16"/>
                                      <w:szCs w:val="16"/>
                                      <w:lang w:val="nb-NO"/>
                                    </w:rPr>
                                    <w:t> </w:t>
                                  </w:r>
                                  <w:r w:rsidRPr="00D671F2">
                                    <w:rPr>
                                      <w:rFonts w:ascii="Arial" w:eastAsia="Microsoft Sans Serif" w:hAnsi="Arial" w:cs="Arial"/>
                                      <w:sz w:val="16"/>
                                      <w:szCs w:val="16"/>
                                      <w:lang w:val="nb-NO"/>
                                    </w:rPr>
                                    <w:t>%</w:t>
                                  </w:r>
                                  <w:r w:rsidRPr="00D671F2">
                                    <w:rPr>
                                      <w:rFonts w:ascii="Arial" w:eastAsia="Microsoft Sans Serif" w:hAnsi="Arial" w:cs="Arial"/>
                                      <w:spacing w:val="-2"/>
                                      <w:sz w:val="16"/>
                                      <w:szCs w:val="16"/>
                                      <w:lang w:val="nb-NO"/>
                                    </w:rPr>
                                    <w:t xml:space="preserve"> </w:t>
                                  </w:r>
                                  <w:r w:rsidRPr="00D671F2">
                                    <w:rPr>
                                      <w:rFonts w:ascii="Arial" w:eastAsia="Microsoft Sans Serif" w:hAnsi="Arial" w:cs="Arial"/>
                                      <w:spacing w:val="4"/>
                                      <w:sz w:val="16"/>
                                      <w:szCs w:val="16"/>
                                      <w:lang w:val="nb-NO"/>
                                    </w:rPr>
                                    <w:t>K</w:t>
                                  </w:r>
                                  <w:r w:rsidRPr="00D671F2">
                                    <w:rPr>
                                      <w:rFonts w:ascii="Arial" w:eastAsia="Microsoft Sans Serif" w:hAnsi="Arial" w:cs="Arial"/>
                                      <w:spacing w:val="-5"/>
                                      <w:sz w:val="16"/>
                                      <w:szCs w:val="16"/>
                                      <w:lang w:val="nb-NO"/>
                                    </w:rPr>
                                    <w:t>I</w:t>
                                  </w:r>
                                  <w:r w:rsidRPr="00D671F2">
                                    <w:rPr>
                                      <w:rFonts w:ascii="Arial" w:eastAsia="Microsoft Sans Serif" w:hAnsi="Arial" w:cs="Arial"/>
                                      <w:sz w:val="16"/>
                                      <w:szCs w:val="16"/>
                                      <w:lang w:val="nb-NO"/>
                                    </w:rPr>
                                    <w:t>)</w:t>
                                  </w:r>
                                  <w:r w:rsidRPr="00D671F2">
                                    <w:rPr>
                                      <w:rFonts w:ascii="Arial" w:eastAsia="Microsoft Sans Serif" w:hAnsi="Arial" w:cs="Arial"/>
                                      <w:spacing w:val="-5"/>
                                      <w:sz w:val="16"/>
                                      <w:szCs w:val="16"/>
                                      <w:lang w:val="nb-NO"/>
                                    </w:rPr>
                                    <w:t xml:space="preserve"> </w:t>
                                  </w:r>
                                  <w:r w:rsidRPr="00D671F2">
                                    <w:rPr>
                                      <w:rFonts w:ascii="Arial" w:eastAsia="Microsoft Sans Serif" w:hAnsi="Arial" w:cs="Arial"/>
                                      <w:w w:val="99"/>
                                      <w:sz w:val="16"/>
                                      <w:szCs w:val="16"/>
                                      <w:lang w:val="nb-NO"/>
                                    </w:rPr>
                                    <w:t>(</w:t>
                                  </w:r>
                                  <w:r w:rsidRPr="00D671F2">
                                    <w:rPr>
                                      <w:rFonts w:ascii="Arial" w:eastAsia="Microsoft Sans Serif" w:hAnsi="Arial" w:cs="Arial"/>
                                      <w:spacing w:val="-14"/>
                                      <w:w w:val="99"/>
                                      <w:sz w:val="16"/>
                                      <w:szCs w:val="16"/>
                                      <w:lang w:val="nb-NO"/>
                                    </w:rPr>
                                    <w:t>måneder</w:t>
                                  </w:r>
                                  <w:r w:rsidRPr="00D671F2">
                                    <w:rPr>
                                      <w:rFonts w:ascii="Arial" w:eastAsia="Microsoft Sans Serif" w:hAnsi="Arial" w:cs="Arial"/>
                                      <w:sz w:val="16"/>
                                      <w:szCs w:val="16"/>
                                      <w:lang w:val="nb-NO"/>
                                    </w:rPr>
                                    <w:t>)</w:t>
                                  </w:r>
                                </w:p>
                                <w:p w14:paraId="31E74047" w14:textId="77777777" w:rsidR="00A551E5" w:rsidRPr="00D671F2" w:rsidRDefault="00A551E5" w:rsidP="00AF29FA">
                                  <w:pPr>
                                    <w:spacing w:line="299" w:lineRule="auto"/>
                                    <w:ind w:left="5135" w:right="474"/>
                                    <w:rPr>
                                      <w:rFonts w:ascii="Arial" w:eastAsia="Microsoft Sans Serif" w:hAnsi="Arial" w:cs="Arial"/>
                                      <w:sz w:val="16"/>
                                      <w:szCs w:val="16"/>
                                      <w:lang w:val="nb-NO"/>
                                    </w:rPr>
                                  </w:pPr>
                                  <w:r w:rsidRPr="00D671F2">
                                    <w:rPr>
                                      <w:rFonts w:ascii="Arial" w:eastAsia="Microsoft Sans Serif" w:hAnsi="Arial" w:cs="Arial"/>
                                      <w:spacing w:val="5"/>
                                      <w:sz w:val="16"/>
                                      <w:szCs w:val="16"/>
                                      <w:lang w:val="nb-NO"/>
                                    </w:rPr>
                                    <w:t>Ceritinib</w:t>
                                  </w:r>
                                  <w:r w:rsidRPr="00D671F2">
                                    <w:rPr>
                                      <w:rFonts w:ascii="Arial" w:eastAsia="Microsoft Sans Serif" w:hAnsi="Arial" w:cs="Arial"/>
                                      <w:spacing w:val="-2"/>
                                      <w:sz w:val="16"/>
                                      <w:szCs w:val="16"/>
                                      <w:lang w:val="nb-NO"/>
                                    </w:rPr>
                                    <w:t xml:space="preserve"> 750 </w:t>
                                  </w:r>
                                  <w:r w:rsidRPr="00D671F2">
                                    <w:rPr>
                                      <w:rFonts w:ascii="Arial" w:eastAsia="Microsoft Sans Serif" w:hAnsi="Arial" w:cs="Arial"/>
                                      <w:w w:val="99"/>
                                      <w:sz w:val="16"/>
                                      <w:szCs w:val="16"/>
                                      <w:lang w:val="nb-NO"/>
                                    </w:rPr>
                                    <w:t>m</w:t>
                                  </w:r>
                                  <w:r w:rsidRPr="00D671F2">
                                    <w:rPr>
                                      <w:rFonts w:ascii="Arial" w:eastAsia="Microsoft Sans Serif" w:hAnsi="Arial" w:cs="Arial"/>
                                      <w:sz w:val="16"/>
                                      <w:szCs w:val="16"/>
                                      <w:lang w:val="nb-NO"/>
                                    </w:rPr>
                                    <w:t>g:</w:t>
                                  </w:r>
                                  <w:r w:rsidRPr="00D671F2">
                                    <w:rPr>
                                      <w:rFonts w:ascii="Arial" w:eastAsia="Microsoft Sans Serif" w:hAnsi="Arial" w:cs="Arial"/>
                                      <w:spacing w:val="-7"/>
                                      <w:sz w:val="16"/>
                                      <w:szCs w:val="16"/>
                                      <w:lang w:val="nb-NO"/>
                                    </w:rPr>
                                    <w:t xml:space="preserve"> </w:t>
                                  </w:r>
                                  <w:r w:rsidRPr="00D671F2">
                                    <w:rPr>
                                      <w:rFonts w:ascii="Arial" w:eastAsia="Microsoft Sans Serif" w:hAnsi="Arial" w:cs="Arial"/>
                                      <w:spacing w:val="4"/>
                                      <w:sz w:val="16"/>
                                      <w:szCs w:val="16"/>
                                      <w:lang w:val="nb-NO"/>
                                    </w:rPr>
                                    <w:t>5</w:t>
                                  </w:r>
                                  <w:r w:rsidRPr="00D671F2">
                                    <w:rPr>
                                      <w:rFonts w:ascii="Arial" w:eastAsia="Microsoft Sans Serif" w:hAnsi="Arial" w:cs="Arial"/>
                                      <w:spacing w:val="-5"/>
                                      <w:sz w:val="16"/>
                                      <w:szCs w:val="16"/>
                                      <w:lang w:val="nb-NO"/>
                                    </w:rPr>
                                    <w:t>,</w:t>
                                  </w:r>
                                  <w:r w:rsidRPr="00D671F2">
                                    <w:rPr>
                                      <w:rFonts w:ascii="Arial" w:eastAsia="Microsoft Sans Serif" w:hAnsi="Arial" w:cs="Arial"/>
                                      <w:sz w:val="16"/>
                                      <w:szCs w:val="16"/>
                                      <w:lang w:val="nb-NO"/>
                                    </w:rPr>
                                    <w:t>4 (</w:t>
                                  </w:r>
                                  <w:r w:rsidRPr="00D671F2">
                                    <w:rPr>
                                      <w:rFonts w:ascii="Arial" w:eastAsia="Microsoft Sans Serif" w:hAnsi="Arial" w:cs="Arial"/>
                                      <w:spacing w:val="4"/>
                                      <w:sz w:val="16"/>
                                      <w:szCs w:val="16"/>
                                      <w:lang w:val="nb-NO"/>
                                    </w:rPr>
                                    <w:t>4</w:t>
                                  </w:r>
                                  <w:r w:rsidRPr="00D671F2">
                                    <w:rPr>
                                      <w:rFonts w:ascii="Arial" w:eastAsia="Microsoft Sans Serif" w:hAnsi="Arial" w:cs="Arial"/>
                                      <w:spacing w:val="-4"/>
                                      <w:sz w:val="16"/>
                                      <w:szCs w:val="16"/>
                                      <w:lang w:val="nb-NO"/>
                                    </w:rPr>
                                    <w:t>,</w:t>
                                  </w:r>
                                  <w:r w:rsidRPr="00D671F2">
                                    <w:rPr>
                                      <w:rFonts w:ascii="Arial" w:eastAsia="Microsoft Sans Serif" w:hAnsi="Arial" w:cs="Arial"/>
                                      <w:spacing w:val="4"/>
                                      <w:sz w:val="16"/>
                                      <w:szCs w:val="16"/>
                                      <w:lang w:val="nb-NO"/>
                                    </w:rPr>
                                    <w:t>1</w:t>
                                  </w:r>
                                  <w:r w:rsidRPr="00D671F2">
                                    <w:rPr>
                                      <w:rFonts w:ascii="Arial" w:eastAsia="Microsoft Sans Serif" w:hAnsi="Arial" w:cs="Arial"/>
                                      <w:spacing w:val="-5"/>
                                      <w:sz w:val="16"/>
                                      <w:szCs w:val="16"/>
                                      <w:lang w:val="nb-NO"/>
                                    </w:rPr>
                                    <w:t xml:space="preserve">; </w:t>
                                  </w:r>
                                  <w:r w:rsidRPr="00D671F2">
                                    <w:rPr>
                                      <w:rFonts w:ascii="Arial" w:eastAsia="Microsoft Sans Serif" w:hAnsi="Arial" w:cs="Arial"/>
                                      <w:spacing w:val="4"/>
                                      <w:sz w:val="16"/>
                                      <w:szCs w:val="16"/>
                                      <w:lang w:val="nb-NO"/>
                                    </w:rPr>
                                    <w:t>6</w:t>
                                  </w:r>
                                  <w:r w:rsidRPr="00D671F2">
                                    <w:rPr>
                                      <w:rFonts w:ascii="Arial" w:eastAsia="Microsoft Sans Serif" w:hAnsi="Arial" w:cs="Arial"/>
                                      <w:spacing w:val="-4"/>
                                      <w:sz w:val="16"/>
                                      <w:szCs w:val="16"/>
                                      <w:lang w:val="nb-NO"/>
                                    </w:rPr>
                                    <w:t>,</w:t>
                                  </w:r>
                                  <w:r w:rsidRPr="00D671F2">
                                    <w:rPr>
                                      <w:rFonts w:ascii="Arial" w:eastAsia="Microsoft Sans Serif" w:hAnsi="Arial" w:cs="Arial"/>
                                      <w:spacing w:val="4"/>
                                      <w:sz w:val="16"/>
                                      <w:szCs w:val="16"/>
                                      <w:lang w:val="nb-NO"/>
                                    </w:rPr>
                                    <w:t>9</w:t>
                                  </w:r>
                                  <w:r w:rsidRPr="00D671F2">
                                    <w:rPr>
                                      <w:rFonts w:ascii="Arial" w:eastAsia="Microsoft Sans Serif" w:hAnsi="Arial" w:cs="Arial"/>
                                      <w:sz w:val="16"/>
                                      <w:szCs w:val="16"/>
                                      <w:lang w:val="nb-NO"/>
                                    </w:rPr>
                                    <w:t>)</w:t>
                                  </w:r>
                                </w:p>
                                <w:p w14:paraId="0F99C102" w14:textId="77777777" w:rsidR="00A551E5" w:rsidRPr="00EA599F" w:rsidRDefault="00A551E5" w:rsidP="00AF29FA">
                                  <w:pPr>
                                    <w:spacing w:line="178" w:lineRule="exact"/>
                                    <w:ind w:left="5135" w:right="-20"/>
                                    <w:rPr>
                                      <w:rFonts w:ascii="Arial" w:eastAsia="Microsoft Sans Serif" w:hAnsi="Arial" w:cs="Arial"/>
                                      <w:sz w:val="16"/>
                                      <w:szCs w:val="16"/>
                                      <w:lang w:val="nb-NO"/>
                                    </w:rPr>
                                  </w:pPr>
                                  <w:r w:rsidRPr="00EA599F">
                                    <w:rPr>
                                      <w:rFonts w:ascii="Arial" w:eastAsia="Microsoft Sans Serif" w:hAnsi="Arial" w:cs="Arial"/>
                                      <w:spacing w:val="4"/>
                                      <w:w w:val="99"/>
                                      <w:sz w:val="16"/>
                                      <w:szCs w:val="16"/>
                                      <w:lang w:val="nb-NO"/>
                                    </w:rPr>
                                    <w:t>Kjemoterapi</w:t>
                                  </w:r>
                                  <w:r w:rsidRPr="00EA599F">
                                    <w:rPr>
                                      <w:rFonts w:ascii="Arial" w:eastAsia="Microsoft Sans Serif" w:hAnsi="Arial" w:cs="Arial"/>
                                      <w:sz w:val="16"/>
                                      <w:szCs w:val="16"/>
                                      <w:lang w:val="nb-NO"/>
                                    </w:rPr>
                                    <w:t>:</w:t>
                                  </w:r>
                                  <w:r w:rsidRPr="00EA599F">
                                    <w:rPr>
                                      <w:rFonts w:ascii="Arial" w:eastAsia="Microsoft Sans Serif" w:hAnsi="Arial" w:cs="Arial"/>
                                      <w:spacing w:val="-7"/>
                                      <w:sz w:val="16"/>
                                      <w:szCs w:val="16"/>
                                      <w:lang w:val="nb-NO"/>
                                    </w:rPr>
                                    <w:t xml:space="preserve">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5"/>
                                      <w:sz w:val="16"/>
                                      <w:szCs w:val="16"/>
                                      <w:lang w:val="nb-NO"/>
                                    </w:rPr>
                                    <w:t>,</w:t>
                                  </w:r>
                                  <w:r w:rsidRPr="00EA599F">
                                    <w:rPr>
                                      <w:rFonts w:ascii="Arial" w:eastAsia="Microsoft Sans Serif" w:hAnsi="Arial" w:cs="Arial"/>
                                      <w:sz w:val="16"/>
                                      <w:szCs w:val="16"/>
                                      <w:lang w:val="nb-NO"/>
                                    </w:rPr>
                                    <w:t>6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4"/>
                                      <w:sz w:val="16"/>
                                      <w:szCs w:val="16"/>
                                      <w:lang w:val="nb-NO"/>
                                    </w:rPr>
                                    <w:t>,</w:t>
                                  </w:r>
                                  <w:r w:rsidRPr="00EA599F">
                                    <w:rPr>
                                      <w:rFonts w:ascii="Arial" w:eastAsia="Microsoft Sans Serif" w:hAnsi="Arial" w:cs="Arial"/>
                                      <w:spacing w:val="4"/>
                                      <w:sz w:val="16"/>
                                      <w:szCs w:val="16"/>
                                      <w:lang w:val="nb-NO"/>
                                    </w:rPr>
                                    <w:t>4</w:t>
                                  </w:r>
                                  <w:r w:rsidRPr="00EA599F">
                                    <w:rPr>
                                      <w:rFonts w:ascii="Arial" w:eastAsia="Microsoft Sans Serif" w:hAnsi="Arial" w:cs="Arial"/>
                                      <w:spacing w:val="-5"/>
                                      <w:sz w:val="16"/>
                                      <w:szCs w:val="16"/>
                                      <w:lang w:val="nb-NO"/>
                                    </w:rPr>
                                    <w:t xml:space="preserve">; </w:t>
                                  </w:r>
                                  <w:r w:rsidRPr="00EA599F">
                                    <w:rPr>
                                      <w:rFonts w:ascii="Arial" w:eastAsia="Microsoft Sans Serif" w:hAnsi="Arial" w:cs="Arial"/>
                                      <w:spacing w:val="5"/>
                                      <w:sz w:val="16"/>
                                      <w:szCs w:val="16"/>
                                      <w:lang w:val="nb-NO"/>
                                    </w:rPr>
                                    <w:t>2</w:t>
                                  </w:r>
                                  <w:r w:rsidRPr="00EA599F">
                                    <w:rPr>
                                      <w:rFonts w:ascii="Arial" w:eastAsia="Microsoft Sans Serif" w:hAnsi="Arial" w:cs="Arial"/>
                                      <w:spacing w:val="-5"/>
                                      <w:sz w:val="16"/>
                                      <w:szCs w:val="16"/>
                                      <w:lang w:val="nb-NO"/>
                                    </w:rPr>
                                    <w:t>,</w:t>
                                  </w:r>
                                  <w:r w:rsidRPr="00EA599F">
                                    <w:rPr>
                                      <w:rFonts w:ascii="Arial" w:eastAsia="Microsoft Sans Serif" w:hAnsi="Arial" w:cs="Arial"/>
                                      <w:spacing w:val="4"/>
                                      <w:sz w:val="16"/>
                                      <w:szCs w:val="16"/>
                                      <w:lang w:val="nb-NO"/>
                                    </w:rPr>
                                    <w:t>8</w:t>
                                  </w:r>
                                  <w:r w:rsidRPr="00EA599F">
                                    <w:rPr>
                                      <w:rFonts w:ascii="Arial" w:eastAsia="Microsoft Sans Serif" w:hAnsi="Arial" w:cs="Arial"/>
                                      <w:sz w:val="16"/>
                                      <w:szCs w:val="16"/>
                                      <w:lang w:val="nb-NO"/>
                                    </w:rPr>
                                    <w:t>)</w:t>
                                  </w:r>
                                </w:p>
                                <w:p w14:paraId="188E1BB5" w14:textId="77777777" w:rsidR="00A551E5" w:rsidRPr="00EA599F" w:rsidRDefault="00A551E5" w:rsidP="00AF29FA">
                                  <w:pPr>
                                    <w:spacing w:before="8" w:line="280" w:lineRule="exact"/>
                                    <w:rPr>
                                      <w:rFonts w:ascii="Arial" w:hAnsi="Arial" w:cs="Arial"/>
                                      <w:sz w:val="16"/>
                                      <w:szCs w:val="16"/>
                                      <w:lang w:val="nb-NO"/>
                                    </w:rPr>
                                  </w:pPr>
                                </w:p>
                                <w:p w14:paraId="1EC9A827" w14:textId="77777777" w:rsidR="00A551E5" w:rsidRPr="00AF29FA" w:rsidRDefault="00A551E5" w:rsidP="00125290">
                                  <w:pPr>
                                    <w:spacing w:line="240" w:lineRule="auto"/>
                                    <w:ind w:left="5135" w:right="-20"/>
                                    <w:rPr>
                                      <w:rFonts w:ascii="Microsoft Sans Serif" w:eastAsia="Microsoft Sans Serif" w:hAnsi="Microsoft Sans Serif" w:cs="Microsoft Sans Serif"/>
                                      <w:sz w:val="17"/>
                                      <w:szCs w:val="17"/>
                                      <w:lang w:val="nb-NO"/>
                                    </w:rPr>
                                  </w:pPr>
                                  <w:r w:rsidRPr="00EA599F">
                                    <w:rPr>
                                      <w:rFonts w:ascii="Arial" w:eastAsia="Microsoft Sans Serif" w:hAnsi="Arial" w:cs="Arial"/>
                                      <w:spacing w:val="5"/>
                                      <w:sz w:val="16"/>
                                      <w:szCs w:val="16"/>
                                      <w:lang w:val="nb-NO"/>
                                    </w:rPr>
                                    <w:t>L</w:t>
                                  </w:r>
                                  <w:r w:rsidRPr="00EA599F">
                                    <w:rPr>
                                      <w:rFonts w:ascii="Arial" w:eastAsia="Microsoft Sans Serif" w:hAnsi="Arial" w:cs="Arial"/>
                                      <w:spacing w:val="4"/>
                                      <w:sz w:val="16"/>
                                      <w:szCs w:val="16"/>
                                      <w:lang w:val="nb-NO"/>
                                    </w:rPr>
                                    <w:t>og</w:t>
                                  </w:r>
                                  <w:r w:rsidRPr="006703FD">
                                    <w:rPr>
                                      <w:rFonts w:ascii="Arial" w:eastAsia="Microsoft Sans Serif" w:hAnsi="Arial" w:cs="Arial"/>
                                      <w:spacing w:val="4"/>
                                      <w:sz w:val="16"/>
                                      <w:szCs w:val="16"/>
                                      <w:lang w:val="nb-NO"/>
                                    </w:rPr>
                                    <w:t>-</w:t>
                                  </w:r>
                                  <w:r w:rsidRPr="00583354">
                                    <w:rPr>
                                      <w:rFonts w:ascii="Arial" w:eastAsia="Microsoft Sans Serif" w:hAnsi="Arial" w:cs="Arial"/>
                                      <w:sz w:val="16"/>
                                      <w:szCs w:val="16"/>
                                      <w:lang w:val="nb-NO"/>
                                    </w:rPr>
                                    <w:t>r</w:t>
                                  </w:r>
                                  <w:r w:rsidRPr="00583354">
                                    <w:rPr>
                                      <w:rFonts w:ascii="Arial" w:eastAsia="Microsoft Sans Serif" w:hAnsi="Arial" w:cs="Arial"/>
                                      <w:spacing w:val="5"/>
                                      <w:sz w:val="16"/>
                                      <w:szCs w:val="16"/>
                                      <w:lang w:val="nb-NO"/>
                                    </w:rPr>
                                    <w:t>a</w:t>
                                  </w:r>
                                  <w:r w:rsidRPr="00583354">
                                    <w:rPr>
                                      <w:rFonts w:ascii="Arial" w:eastAsia="Microsoft Sans Serif" w:hAnsi="Arial" w:cs="Arial"/>
                                      <w:spacing w:val="4"/>
                                      <w:sz w:val="16"/>
                                      <w:szCs w:val="16"/>
                                      <w:lang w:val="nb-NO"/>
                                    </w:rPr>
                                    <w:t>n</w:t>
                                  </w:r>
                                  <w:r w:rsidRPr="00583354">
                                    <w:rPr>
                                      <w:rFonts w:ascii="Arial" w:eastAsia="Microsoft Sans Serif" w:hAnsi="Arial" w:cs="Arial"/>
                                      <w:sz w:val="16"/>
                                      <w:szCs w:val="16"/>
                                      <w:lang w:val="nb-NO"/>
                                    </w:rPr>
                                    <w:t>k</w:t>
                                  </w:r>
                                  <w:r w:rsidRPr="00EA599F">
                                    <w:rPr>
                                      <w:rFonts w:ascii="Arial" w:eastAsia="Microsoft Sans Serif" w:hAnsi="Arial" w:cs="Arial"/>
                                      <w:spacing w:val="-9"/>
                                      <w:sz w:val="16"/>
                                      <w:szCs w:val="16"/>
                                      <w:lang w:val="nb-NO"/>
                                    </w:rPr>
                                    <w:t xml:space="preserve"> </w:t>
                                  </w:r>
                                  <w:r w:rsidRPr="00EA599F">
                                    <w:rPr>
                                      <w:rFonts w:ascii="Arial" w:eastAsia="Microsoft Sans Serif" w:hAnsi="Arial" w:cs="Arial"/>
                                      <w:spacing w:val="4"/>
                                      <w:sz w:val="16"/>
                                      <w:szCs w:val="16"/>
                                      <w:lang w:val="nb-NO"/>
                                    </w:rPr>
                                    <w:t>p</w:t>
                                  </w:r>
                                  <w:r w:rsidRPr="00EA599F">
                                    <w:rPr>
                                      <w:rFonts w:ascii="Arial" w:eastAsia="Microsoft Sans Serif" w:hAnsi="Arial" w:cs="Arial"/>
                                      <w:sz w:val="16"/>
                                      <w:szCs w:val="16"/>
                                      <w:lang w:val="nb-NO"/>
                                    </w:rPr>
                                    <w:t>-</w:t>
                                  </w:r>
                                  <w:r w:rsidRPr="00EA599F">
                                    <w:rPr>
                                      <w:rFonts w:ascii="Arial" w:eastAsia="Microsoft Sans Serif" w:hAnsi="Arial" w:cs="Arial"/>
                                      <w:spacing w:val="-14"/>
                                      <w:sz w:val="16"/>
                                      <w:szCs w:val="16"/>
                                      <w:lang w:val="nb-NO"/>
                                    </w:rPr>
                                    <w:t>verdi</w:t>
                                  </w:r>
                                  <w:r w:rsidRPr="00BF0E43">
                                    <w:rPr>
                                      <w:rFonts w:ascii="Arial" w:eastAsia="Microsoft Sans Serif" w:hAnsi="Arial" w:cs="Arial"/>
                                      <w:spacing w:val="-4"/>
                                      <w:sz w:val="16"/>
                                      <w:szCs w:val="16"/>
                                      <w:lang w:val="nb-NO"/>
                                    </w:rPr>
                                    <w:t xml:space="preserve"> </w:t>
                                  </w:r>
                                  <w:r w:rsidRPr="00BF0E43">
                                    <w:rPr>
                                      <w:rFonts w:ascii="Arial" w:eastAsia="Microsoft Sans Serif" w:hAnsi="Arial" w:cs="Arial"/>
                                      <w:sz w:val="16"/>
                                      <w:szCs w:val="16"/>
                                      <w:lang w:val="nb-NO"/>
                                    </w:rPr>
                                    <w:t>=</w:t>
                                  </w:r>
                                  <w:r w:rsidRPr="00BF0E43">
                                    <w:rPr>
                                      <w:rFonts w:ascii="Arial" w:eastAsia="Microsoft Sans Serif" w:hAnsi="Arial" w:cs="Arial"/>
                                      <w:spacing w:val="-5"/>
                                      <w:sz w:val="16"/>
                                      <w:szCs w:val="16"/>
                                      <w:lang w:val="nb-NO"/>
                                    </w:rPr>
                                    <w:t xml:space="preserve"> </w:t>
                                  </w:r>
                                  <w:r w:rsidRPr="00BF0E43">
                                    <w:rPr>
                                      <w:rFonts w:ascii="Arial" w:eastAsia="Microsoft Sans Serif" w:hAnsi="Arial" w:cs="Arial"/>
                                      <w:spacing w:val="1"/>
                                      <w:sz w:val="16"/>
                                      <w:szCs w:val="16"/>
                                      <w:lang w:val="nb-NO"/>
                                    </w:rPr>
                                    <w:t>&lt;</w:t>
                                  </w:r>
                                  <w:r>
                                    <w:rPr>
                                      <w:rFonts w:ascii="Arial" w:eastAsia="Microsoft Sans Serif" w:hAnsi="Arial" w:cs="Arial"/>
                                      <w:spacing w:val="1"/>
                                      <w:sz w:val="16"/>
                                      <w:szCs w:val="16"/>
                                      <w:lang w:val="nb-NO"/>
                                    </w:rPr>
                                    <w:t> </w:t>
                                  </w:r>
                                  <w:r w:rsidRPr="00BF0E43">
                                    <w:rPr>
                                      <w:rFonts w:ascii="Arial" w:eastAsia="Microsoft Sans Serif" w:hAnsi="Arial" w:cs="Arial"/>
                                      <w:spacing w:val="1"/>
                                      <w:sz w:val="16"/>
                                      <w:szCs w:val="16"/>
                                      <w:lang w:val="nb-NO"/>
                                    </w:rPr>
                                    <w:t>0</w:t>
                                  </w:r>
                                  <w:r w:rsidRPr="00BF0E43">
                                    <w:rPr>
                                      <w:rFonts w:ascii="Arial" w:eastAsia="Microsoft Sans Serif" w:hAnsi="Arial" w:cs="Arial"/>
                                      <w:spacing w:val="-5"/>
                                      <w:sz w:val="16"/>
                                      <w:szCs w:val="16"/>
                                      <w:lang w:val="nb-NO"/>
                                    </w:rPr>
                                    <w:t>,</w:t>
                                  </w:r>
                                  <w:r w:rsidRPr="00BF0E43">
                                    <w:rPr>
                                      <w:rFonts w:ascii="Arial" w:eastAsia="Microsoft Sans Serif" w:hAnsi="Arial" w:cs="Arial"/>
                                      <w:spacing w:val="4"/>
                                      <w:sz w:val="16"/>
                                      <w:szCs w:val="16"/>
                                      <w:lang w:val="nb-NO"/>
                                    </w:rPr>
                                    <w:t>001</w:t>
                                  </w:r>
                                </w:p>
                              </w:tc>
                            </w:tr>
                            <w:tr w:rsidR="00CF06AC" w:rsidRPr="009D15B8" w14:paraId="168DC5B0" w14:textId="77777777" w:rsidTr="00230BC5">
                              <w:trPr>
                                <w:trHeight w:hRule="exact" w:val="931"/>
                              </w:trPr>
                              <w:tc>
                                <w:tcPr>
                                  <w:tcW w:w="84" w:type="dxa"/>
                                </w:tcPr>
                                <w:p w14:paraId="17AA2990"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6093EC5" w14:textId="77777777" w:rsidR="00A551E5" w:rsidRPr="00AF29FA" w:rsidRDefault="00A551E5">
                                  <w:pPr>
                                    <w:rPr>
                                      <w:lang w:val="nb-NO"/>
                                    </w:rPr>
                                  </w:pPr>
                                </w:p>
                              </w:tc>
                            </w:tr>
                            <w:tr w:rsidR="00CF06AC" w:rsidRPr="009D15B8" w14:paraId="2111FA79" w14:textId="77777777" w:rsidTr="00230BC5">
                              <w:trPr>
                                <w:trHeight w:hRule="exact" w:val="931"/>
                              </w:trPr>
                              <w:tc>
                                <w:tcPr>
                                  <w:tcW w:w="84" w:type="dxa"/>
                                </w:tcPr>
                                <w:p w14:paraId="07D31F63"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967DBF3" w14:textId="77777777" w:rsidR="00A551E5" w:rsidRPr="00AF29FA" w:rsidRDefault="00A551E5">
                                  <w:pPr>
                                    <w:rPr>
                                      <w:lang w:val="nb-NO"/>
                                    </w:rPr>
                                  </w:pPr>
                                </w:p>
                              </w:tc>
                            </w:tr>
                            <w:tr w:rsidR="00CF06AC" w:rsidRPr="009D15B8" w14:paraId="4F13772A" w14:textId="77777777" w:rsidTr="00230BC5">
                              <w:trPr>
                                <w:trHeight w:hRule="exact" w:val="931"/>
                              </w:trPr>
                              <w:tc>
                                <w:tcPr>
                                  <w:tcW w:w="84" w:type="dxa"/>
                                </w:tcPr>
                                <w:p w14:paraId="02821DF8"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4C45BC7" w14:textId="77777777" w:rsidR="00A551E5" w:rsidRPr="00AF29FA" w:rsidRDefault="00A551E5">
                                  <w:pPr>
                                    <w:rPr>
                                      <w:lang w:val="nb-NO"/>
                                    </w:rPr>
                                  </w:pPr>
                                </w:p>
                              </w:tc>
                            </w:tr>
                            <w:tr w:rsidR="00CF06AC" w:rsidRPr="009D15B8" w14:paraId="0616B739" w14:textId="77777777" w:rsidTr="00230BC5">
                              <w:trPr>
                                <w:trHeight w:hRule="exact" w:val="932"/>
                              </w:trPr>
                              <w:tc>
                                <w:tcPr>
                                  <w:tcW w:w="84" w:type="dxa"/>
                                </w:tcPr>
                                <w:p w14:paraId="3D156641"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900A78C" w14:textId="77777777" w:rsidR="00A551E5" w:rsidRPr="00AF29FA" w:rsidRDefault="00A551E5">
                                  <w:pPr>
                                    <w:rPr>
                                      <w:lang w:val="nb-NO"/>
                                    </w:rPr>
                                  </w:pPr>
                                </w:p>
                              </w:tc>
                            </w:tr>
                            <w:tr w:rsidR="00CF06AC" w:rsidRPr="009D15B8" w14:paraId="3100F9F4" w14:textId="77777777" w:rsidTr="00230BC5">
                              <w:trPr>
                                <w:trHeight w:hRule="exact" w:val="931"/>
                              </w:trPr>
                              <w:tc>
                                <w:tcPr>
                                  <w:tcW w:w="84" w:type="dxa"/>
                                </w:tcPr>
                                <w:p w14:paraId="16BCAE0B"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F6D9C48" w14:textId="77777777" w:rsidR="00A551E5" w:rsidRPr="00AF29FA" w:rsidRDefault="00A551E5">
                                  <w:pPr>
                                    <w:rPr>
                                      <w:lang w:val="nb-NO"/>
                                    </w:rPr>
                                  </w:pPr>
                                </w:p>
                              </w:tc>
                            </w:tr>
                            <w:tr w:rsidR="00CF06AC" w:rsidRPr="009D15B8" w14:paraId="45EF36D4" w14:textId="77777777" w:rsidTr="00230BC5">
                              <w:trPr>
                                <w:trHeight w:hRule="exact" w:val="198"/>
                              </w:trPr>
                              <w:tc>
                                <w:tcPr>
                                  <w:tcW w:w="84" w:type="dxa"/>
                                </w:tcPr>
                                <w:p w14:paraId="3716432F"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C1C23A2" w14:textId="77777777" w:rsidR="00A551E5" w:rsidRPr="00AF29FA" w:rsidRDefault="00A551E5">
                                  <w:pPr>
                                    <w:rPr>
                                      <w:lang w:val="nb-NO"/>
                                    </w:rPr>
                                  </w:pPr>
                                </w:p>
                              </w:tc>
                            </w:tr>
                            <w:tr w:rsidR="00CF06AC" w:rsidRPr="009D15B8" w14:paraId="660B004D" w14:textId="77777777">
                              <w:trPr>
                                <w:trHeight w:hRule="exact" w:val="84"/>
                              </w:trPr>
                              <w:tc>
                                <w:tcPr>
                                  <w:tcW w:w="310" w:type="dxa"/>
                                  <w:gridSpan w:val="2"/>
                                </w:tcPr>
                                <w:p w14:paraId="44B3552D" w14:textId="77777777" w:rsidR="00A551E5" w:rsidRPr="00AF29FA" w:rsidRDefault="00A551E5">
                                  <w:pPr>
                                    <w:rPr>
                                      <w:lang w:val="nb-NO"/>
                                    </w:rPr>
                                  </w:pPr>
                                </w:p>
                              </w:tc>
                              <w:tc>
                                <w:tcPr>
                                  <w:tcW w:w="706" w:type="dxa"/>
                                </w:tcPr>
                                <w:p w14:paraId="2ED77538" w14:textId="77777777" w:rsidR="00A551E5" w:rsidRPr="00AF29FA" w:rsidRDefault="00A551E5">
                                  <w:pPr>
                                    <w:rPr>
                                      <w:lang w:val="nb-NO"/>
                                    </w:rPr>
                                  </w:pPr>
                                </w:p>
                              </w:tc>
                              <w:tc>
                                <w:tcPr>
                                  <w:tcW w:w="692" w:type="dxa"/>
                                </w:tcPr>
                                <w:p w14:paraId="1AB89EF7" w14:textId="77777777" w:rsidR="00A551E5" w:rsidRPr="00AF29FA" w:rsidRDefault="00A551E5">
                                  <w:pPr>
                                    <w:rPr>
                                      <w:lang w:val="nb-NO"/>
                                    </w:rPr>
                                  </w:pPr>
                                </w:p>
                              </w:tc>
                              <w:tc>
                                <w:tcPr>
                                  <w:tcW w:w="706" w:type="dxa"/>
                                </w:tcPr>
                                <w:p w14:paraId="37B7375B" w14:textId="77777777" w:rsidR="00A551E5" w:rsidRPr="00AF29FA" w:rsidRDefault="00A551E5">
                                  <w:pPr>
                                    <w:rPr>
                                      <w:lang w:val="nb-NO"/>
                                    </w:rPr>
                                  </w:pPr>
                                </w:p>
                              </w:tc>
                              <w:tc>
                                <w:tcPr>
                                  <w:tcW w:w="706" w:type="dxa"/>
                                </w:tcPr>
                                <w:p w14:paraId="0AD37ECB" w14:textId="77777777" w:rsidR="00A551E5" w:rsidRPr="00AF29FA" w:rsidRDefault="00A551E5">
                                  <w:pPr>
                                    <w:rPr>
                                      <w:lang w:val="nb-NO"/>
                                    </w:rPr>
                                  </w:pPr>
                                </w:p>
                              </w:tc>
                              <w:tc>
                                <w:tcPr>
                                  <w:tcW w:w="691" w:type="dxa"/>
                                </w:tcPr>
                                <w:p w14:paraId="6EB3F853" w14:textId="77777777" w:rsidR="00A551E5" w:rsidRPr="00AF29FA" w:rsidRDefault="00A551E5">
                                  <w:pPr>
                                    <w:rPr>
                                      <w:lang w:val="nb-NO"/>
                                    </w:rPr>
                                  </w:pPr>
                                </w:p>
                              </w:tc>
                              <w:tc>
                                <w:tcPr>
                                  <w:tcW w:w="706" w:type="dxa"/>
                                </w:tcPr>
                                <w:p w14:paraId="094A8C68" w14:textId="77777777" w:rsidR="00A551E5" w:rsidRPr="00AF29FA" w:rsidRDefault="00A551E5">
                                  <w:pPr>
                                    <w:rPr>
                                      <w:lang w:val="nb-NO"/>
                                    </w:rPr>
                                  </w:pPr>
                                </w:p>
                              </w:tc>
                              <w:tc>
                                <w:tcPr>
                                  <w:tcW w:w="706" w:type="dxa"/>
                                </w:tcPr>
                                <w:p w14:paraId="0BF915D3" w14:textId="77777777" w:rsidR="00A551E5" w:rsidRPr="00AF29FA" w:rsidRDefault="00A551E5">
                                  <w:pPr>
                                    <w:rPr>
                                      <w:lang w:val="nb-NO"/>
                                    </w:rPr>
                                  </w:pPr>
                                </w:p>
                              </w:tc>
                              <w:tc>
                                <w:tcPr>
                                  <w:tcW w:w="691" w:type="dxa"/>
                                </w:tcPr>
                                <w:p w14:paraId="6DC70149" w14:textId="77777777" w:rsidR="00A551E5" w:rsidRPr="00AF29FA" w:rsidRDefault="00A551E5">
                                  <w:pPr>
                                    <w:rPr>
                                      <w:lang w:val="nb-NO"/>
                                    </w:rPr>
                                  </w:pPr>
                                </w:p>
                              </w:tc>
                              <w:tc>
                                <w:tcPr>
                                  <w:tcW w:w="706" w:type="dxa"/>
                                </w:tcPr>
                                <w:p w14:paraId="06895239" w14:textId="77777777" w:rsidR="00A551E5" w:rsidRPr="00AF29FA" w:rsidRDefault="00A551E5">
                                  <w:pPr>
                                    <w:rPr>
                                      <w:lang w:val="nb-NO"/>
                                    </w:rPr>
                                  </w:pPr>
                                </w:p>
                              </w:tc>
                              <w:tc>
                                <w:tcPr>
                                  <w:tcW w:w="706" w:type="dxa"/>
                                </w:tcPr>
                                <w:p w14:paraId="5D23FC31" w14:textId="77777777" w:rsidR="00A551E5" w:rsidRPr="00AF29FA" w:rsidRDefault="00A551E5">
                                  <w:pPr>
                                    <w:rPr>
                                      <w:lang w:val="nb-NO"/>
                                    </w:rPr>
                                  </w:pPr>
                                </w:p>
                              </w:tc>
                              <w:tc>
                                <w:tcPr>
                                  <w:tcW w:w="691" w:type="dxa"/>
                                </w:tcPr>
                                <w:p w14:paraId="488ED970" w14:textId="77777777" w:rsidR="00A551E5" w:rsidRPr="00AF29FA" w:rsidRDefault="00A551E5">
                                  <w:pPr>
                                    <w:rPr>
                                      <w:lang w:val="nb-NO"/>
                                    </w:rPr>
                                  </w:pPr>
                                </w:p>
                              </w:tc>
                              <w:tc>
                                <w:tcPr>
                                  <w:tcW w:w="706" w:type="dxa"/>
                                </w:tcPr>
                                <w:p w14:paraId="2B387E46" w14:textId="77777777" w:rsidR="00A551E5" w:rsidRPr="00AF29FA" w:rsidRDefault="00A551E5">
                                  <w:pPr>
                                    <w:rPr>
                                      <w:lang w:val="nb-NO"/>
                                    </w:rPr>
                                  </w:pPr>
                                </w:p>
                              </w:tc>
                              <w:tc>
                                <w:tcPr>
                                  <w:tcW w:w="227" w:type="dxa"/>
                                </w:tcPr>
                                <w:p w14:paraId="3150FC14" w14:textId="77777777" w:rsidR="00A551E5" w:rsidRPr="00AF29FA" w:rsidRDefault="00A551E5">
                                  <w:pPr>
                                    <w:rPr>
                                      <w:lang w:val="nb-NO"/>
                                    </w:rPr>
                                  </w:pPr>
                                </w:p>
                              </w:tc>
                            </w:tr>
                          </w:tbl>
                          <w:p w14:paraId="4CC23B7C" w14:textId="77777777" w:rsidR="00A551E5" w:rsidRPr="00AF29FA" w:rsidRDefault="00A551E5" w:rsidP="00F50A05">
                            <w:pPr>
                              <w:spacing w:line="240" w:lineRule="auto"/>
                              <w:rPr>
                                <w:lang w:val="nb-N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1E616" id="_x0000_t202" coordsize="21600,21600" o:spt="202" path="m,l,21600r21600,l21600,xe">
                <v:stroke joinstyle="miter"/>
                <v:path gradientshapeok="t" o:connecttype="rect"/>
              </v:shapetype>
              <v:shape id="Text Box 308" o:spid="_x0000_s1079" type="#_x0000_t202" style="position:absolute;left:0;text-align:left;margin-left:120.2pt;margin-top:-3.25pt;width:447.4pt;height:256.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Ggwcbb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F06AC" w:rsidRPr="009D15B8" w14:paraId="636FE762" w14:textId="77777777" w:rsidTr="00230BC5">
                        <w:trPr>
                          <w:trHeight w:hRule="exact" w:val="198"/>
                        </w:trPr>
                        <w:tc>
                          <w:tcPr>
                            <w:tcW w:w="84" w:type="dxa"/>
                          </w:tcPr>
                          <w:p w14:paraId="64AA5C1D" w14:textId="77777777" w:rsidR="00A551E5" w:rsidRDefault="00A551E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769CC329" w14:textId="77777777" w:rsidR="00A551E5" w:rsidRDefault="00A551E5">
                            <w:pPr>
                              <w:spacing w:line="200" w:lineRule="exact"/>
                              <w:rPr>
                                <w:sz w:val="20"/>
                              </w:rPr>
                            </w:pPr>
                          </w:p>
                          <w:p w14:paraId="76F7FB0B" w14:textId="77777777" w:rsidR="00A551E5" w:rsidRDefault="00A551E5">
                            <w:pPr>
                              <w:spacing w:before="10" w:line="240" w:lineRule="exact"/>
                              <w:rPr>
                                <w:sz w:val="24"/>
                                <w:szCs w:val="24"/>
                              </w:rPr>
                            </w:pPr>
                          </w:p>
                          <w:p w14:paraId="2266DEA4" w14:textId="7A9B34A9" w:rsidR="00A551E5" w:rsidRPr="0087014B" w:rsidRDefault="00755A3A" w:rsidP="00BF0E43">
                            <w:pPr>
                              <w:spacing w:line="240" w:lineRule="auto"/>
                              <w:ind w:left="5870" w:right="586"/>
                              <w:rPr>
                                <w:rFonts w:ascii="Arial" w:eastAsia="Microsoft Sans Serif" w:hAnsi="Arial" w:cs="Arial"/>
                                <w:sz w:val="16"/>
                                <w:szCs w:val="16"/>
                                <w:lang w:val="pt-PT"/>
                              </w:rPr>
                            </w:pPr>
                            <w:r w:rsidRPr="00C96EE2">
                              <w:rPr>
                                <w:rFonts w:ascii="Arial" w:eastAsia="Microsoft Sans Serif" w:hAnsi="Arial" w:cs="Arial"/>
                                <w:spacing w:val="4"/>
                                <w:w w:val="99"/>
                                <w:sz w:val="16"/>
                                <w:szCs w:val="16"/>
                                <w:lang w:val="pt-PT"/>
                              </w:rPr>
                              <w:t>T</w:t>
                            </w:r>
                            <w:r w:rsidR="00120E76" w:rsidRPr="00C96EE2">
                              <w:rPr>
                                <w:rFonts w:ascii="Arial" w:eastAsia="Microsoft Sans Serif" w:hAnsi="Arial" w:cs="Arial"/>
                                <w:spacing w:val="4"/>
                                <w:w w:val="99"/>
                                <w:sz w:val="16"/>
                                <w:szCs w:val="16"/>
                                <w:lang w:val="pt-PT"/>
                              </w:rPr>
                              <w:t>idspunkt for sensurering</w:t>
                            </w:r>
                          </w:p>
                          <w:p w14:paraId="5F7806FA" w14:textId="77777777" w:rsidR="00A551E5" w:rsidRPr="0087014B" w:rsidRDefault="00A551E5" w:rsidP="00BF0E43">
                            <w:pPr>
                              <w:spacing w:before="47" w:line="240" w:lineRule="auto"/>
                              <w:ind w:left="5870" w:right="586"/>
                              <w:rPr>
                                <w:rFonts w:ascii="Arial" w:eastAsia="Microsoft Sans Serif" w:hAnsi="Arial" w:cs="Arial"/>
                                <w:sz w:val="16"/>
                                <w:szCs w:val="16"/>
                                <w:lang w:val="pt-PT"/>
                              </w:rPr>
                            </w:pPr>
                            <w:r w:rsidRPr="0087014B">
                              <w:rPr>
                                <w:rFonts w:ascii="Arial" w:eastAsia="Microsoft Sans Serif" w:hAnsi="Arial" w:cs="Arial"/>
                                <w:spacing w:val="-1"/>
                                <w:sz w:val="16"/>
                                <w:szCs w:val="16"/>
                                <w:lang w:val="pt-PT"/>
                              </w:rPr>
                              <w:t xml:space="preserve">Ceritinib 750 </w:t>
                            </w:r>
                            <w:r w:rsidRPr="0087014B">
                              <w:rPr>
                                <w:rFonts w:ascii="Arial" w:eastAsia="Microsoft Sans Serif" w:hAnsi="Arial" w:cs="Arial"/>
                                <w:w w:val="99"/>
                                <w:sz w:val="16"/>
                                <w:szCs w:val="16"/>
                                <w:lang w:val="pt-PT"/>
                              </w:rPr>
                              <w:t>m</w:t>
                            </w:r>
                            <w:r w:rsidRPr="0087014B">
                              <w:rPr>
                                <w:rFonts w:ascii="Arial" w:eastAsia="Microsoft Sans Serif" w:hAnsi="Arial" w:cs="Arial"/>
                                <w:sz w:val="16"/>
                                <w:szCs w:val="16"/>
                                <w:lang w:val="pt-PT"/>
                              </w:rPr>
                              <w:t>g</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3"/>
                                <w:sz w:val="16"/>
                                <w:szCs w:val="16"/>
                                <w:lang w:val="pt-PT"/>
                              </w:rPr>
                              <w:t xml:space="preserve"> </w:t>
                            </w:r>
                            <w:r w:rsidRPr="0087014B">
                              <w:rPr>
                                <w:rFonts w:ascii="Arial" w:eastAsia="Microsoft Sans Serif" w:hAnsi="Arial" w:cs="Arial"/>
                                <w:spacing w:val="4"/>
                                <w:w w:val="99"/>
                                <w:sz w:val="16"/>
                                <w:szCs w:val="16"/>
                                <w:lang w:val="pt-PT"/>
                              </w:rPr>
                              <w:t>8</w:t>
                            </w:r>
                            <w:r w:rsidRPr="0087014B">
                              <w:rPr>
                                <w:rFonts w:ascii="Arial" w:eastAsia="Microsoft Sans Serif" w:hAnsi="Arial" w:cs="Arial"/>
                                <w:spacing w:val="5"/>
                                <w:w w:val="99"/>
                                <w:sz w:val="16"/>
                                <w:szCs w:val="16"/>
                                <w:lang w:val="pt-PT"/>
                              </w:rPr>
                              <w:t>3</w:t>
                            </w:r>
                            <w:r w:rsidRPr="0087014B">
                              <w:rPr>
                                <w:rFonts w:ascii="Arial" w:eastAsia="Microsoft Sans Serif" w:hAnsi="Arial" w:cs="Arial"/>
                                <w:spacing w:val="-5"/>
                                <w:w w:val="99"/>
                                <w:sz w:val="16"/>
                                <w:szCs w:val="16"/>
                                <w:lang w:val="pt-PT"/>
                              </w:rPr>
                              <w:t>/</w:t>
                            </w:r>
                            <w:r w:rsidRPr="0087014B">
                              <w:rPr>
                                <w:rFonts w:ascii="Arial" w:eastAsia="Microsoft Sans Serif" w:hAnsi="Arial" w:cs="Arial"/>
                                <w:spacing w:val="4"/>
                                <w:w w:val="99"/>
                                <w:sz w:val="16"/>
                                <w:szCs w:val="16"/>
                                <w:lang w:val="pt-PT"/>
                              </w:rPr>
                              <w:t>1</w:t>
                            </w:r>
                            <w:r w:rsidRPr="0087014B">
                              <w:rPr>
                                <w:rFonts w:ascii="Arial" w:eastAsia="Microsoft Sans Serif" w:hAnsi="Arial" w:cs="Arial"/>
                                <w:spacing w:val="5"/>
                                <w:w w:val="99"/>
                                <w:sz w:val="16"/>
                                <w:szCs w:val="16"/>
                                <w:lang w:val="pt-PT"/>
                              </w:rPr>
                              <w:t>1</w:t>
                            </w:r>
                            <w:r w:rsidRPr="0087014B">
                              <w:rPr>
                                <w:rFonts w:ascii="Arial" w:eastAsia="Microsoft Sans Serif" w:hAnsi="Arial" w:cs="Arial"/>
                                <w:spacing w:val="4"/>
                                <w:w w:val="99"/>
                                <w:sz w:val="16"/>
                                <w:szCs w:val="16"/>
                                <w:lang w:val="pt-PT"/>
                              </w:rPr>
                              <w:t>5</w:t>
                            </w:r>
                            <w:r w:rsidRPr="0087014B">
                              <w:rPr>
                                <w:rFonts w:ascii="Arial" w:eastAsia="Microsoft Sans Serif" w:hAnsi="Arial" w:cs="Arial"/>
                                <w:w w:val="99"/>
                                <w:sz w:val="16"/>
                                <w:szCs w:val="16"/>
                                <w:lang w:val="pt-PT"/>
                              </w:rPr>
                              <w:t>)</w:t>
                            </w:r>
                          </w:p>
                          <w:p w14:paraId="1AB09703" w14:textId="77777777" w:rsidR="00A551E5" w:rsidRPr="0087014B" w:rsidRDefault="00A551E5" w:rsidP="00BF0E43">
                            <w:pPr>
                              <w:tabs>
                                <w:tab w:val="left" w:pos="5920"/>
                              </w:tabs>
                              <w:spacing w:before="33" w:line="240" w:lineRule="auto"/>
                              <w:ind w:left="5870" w:right="586"/>
                              <w:rPr>
                                <w:rFonts w:ascii="Arial" w:eastAsia="Microsoft Sans Serif" w:hAnsi="Arial" w:cs="Arial"/>
                                <w:sz w:val="16"/>
                                <w:szCs w:val="16"/>
                                <w:lang w:val="pt-PT"/>
                              </w:rPr>
                            </w:pPr>
                            <w:r w:rsidRPr="0087014B">
                              <w:rPr>
                                <w:rFonts w:ascii="Arial" w:eastAsia="Microsoft Sans Serif" w:hAnsi="Arial" w:cs="Arial"/>
                                <w:sz w:val="16"/>
                                <w:szCs w:val="16"/>
                                <w:lang w:val="pt-PT"/>
                              </w:rPr>
                              <w:t>Kjemoterapi</w:t>
                            </w:r>
                            <w:r w:rsidRPr="0087014B">
                              <w:rPr>
                                <w:rFonts w:ascii="Arial" w:eastAsia="Microsoft Sans Serif" w:hAnsi="Arial" w:cs="Arial"/>
                                <w:spacing w:val="-16"/>
                                <w:w w:val="99"/>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 =</w:t>
                            </w:r>
                            <w:r w:rsidRPr="0087014B">
                              <w:rPr>
                                <w:rFonts w:ascii="Arial" w:eastAsia="Microsoft Sans Serif" w:hAnsi="Arial" w:cs="Arial"/>
                                <w:spacing w:val="-5"/>
                                <w:sz w:val="16"/>
                                <w:szCs w:val="16"/>
                                <w:lang w:val="pt-PT"/>
                              </w:rPr>
                              <w:t xml:space="preserve"> </w:t>
                            </w:r>
                            <w:r w:rsidRPr="0087014B">
                              <w:rPr>
                                <w:rFonts w:ascii="Arial" w:eastAsia="Microsoft Sans Serif" w:hAnsi="Arial" w:cs="Arial"/>
                                <w:spacing w:val="4"/>
                                <w:sz w:val="16"/>
                                <w:szCs w:val="16"/>
                                <w:lang w:val="pt-PT"/>
                              </w:rPr>
                              <w:t>8</w:t>
                            </w:r>
                            <w:r w:rsidRPr="0087014B">
                              <w:rPr>
                                <w:rFonts w:ascii="Arial" w:eastAsia="Microsoft Sans Serif" w:hAnsi="Arial" w:cs="Arial"/>
                                <w:spacing w:val="5"/>
                                <w:sz w:val="16"/>
                                <w:szCs w:val="16"/>
                                <w:lang w:val="pt-PT"/>
                              </w:rPr>
                              <w:t>9</w:t>
                            </w:r>
                            <w:r w:rsidRPr="0087014B">
                              <w:rPr>
                                <w:rFonts w:ascii="Arial" w:eastAsia="Microsoft Sans Serif" w:hAnsi="Arial" w:cs="Arial"/>
                                <w:spacing w:val="-5"/>
                                <w:sz w:val="16"/>
                                <w:szCs w:val="16"/>
                                <w:lang w:val="pt-PT"/>
                              </w:rPr>
                              <w:t>/</w:t>
                            </w:r>
                            <w:r w:rsidRPr="0087014B">
                              <w:rPr>
                                <w:rFonts w:ascii="Arial" w:eastAsia="Microsoft Sans Serif" w:hAnsi="Arial" w:cs="Arial"/>
                                <w:spacing w:val="4"/>
                                <w:sz w:val="16"/>
                                <w:szCs w:val="16"/>
                                <w:lang w:val="pt-PT"/>
                              </w:rPr>
                              <w:t>1</w:t>
                            </w:r>
                            <w:r w:rsidRPr="0087014B">
                              <w:rPr>
                                <w:rFonts w:ascii="Arial" w:eastAsia="Microsoft Sans Serif" w:hAnsi="Arial" w:cs="Arial"/>
                                <w:spacing w:val="5"/>
                                <w:sz w:val="16"/>
                                <w:szCs w:val="16"/>
                                <w:lang w:val="pt-PT"/>
                              </w:rPr>
                              <w:t>1</w:t>
                            </w:r>
                            <w:r w:rsidRPr="0087014B">
                              <w:rPr>
                                <w:rFonts w:ascii="Arial" w:eastAsia="Microsoft Sans Serif" w:hAnsi="Arial" w:cs="Arial"/>
                                <w:spacing w:val="4"/>
                                <w:sz w:val="16"/>
                                <w:szCs w:val="16"/>
                                <w:lang w:val="pt-PT"/>
                              </w:rPr>
                              <w:t>6</w:t>
                            </w:r>
                            <w:r w:rsidRPr="0087014B">
                              <w:rPr>
                                <w:rFonts w:ascii="Arial" w:eastAsia="Microsoft Sans Serif" w:hAnsi="Arial" w:cs="Arial"/>
                                <w:sz w:val="16"/>
                                <w:szCs w:val="16"/>
                                <w:lang w:val="pt-PT"/>
                              </w:rPr>
                              <w:t>)</w:t>
                            </w:r>
                          </w:p>
                          <w:p w14:paraId="039E210A" w14:textId="77777777" w:rsidR="00A551E5" w:rsidRPr="0087014B" w:rsidRDefault="00A551E5">
                            <w:pPr>
                              <w:spacing w:before="3" w:line="110" w:lineRule="exact"/>
                              <w:rPr>
                                <w:rFonts w:ascii="Arial" w:hAnsi="Arial" w:cs="Arial"/>
                                <w:sz w:val="16"/>
                                <w:szCs w:val="16"/>
                                <w:lang w:val="pt-PT"/>
                              </w:rPr>
                            </w:pPr>
                          </w:p>
                          <w:p w14:paraId="64663307" w14:textId="77777777" w:rsidR="00A551E5" w:rsidRPr="0087014B" w:rsidRDefault="00A551E5">
                            <w:pPr>
                              <w:spacing w:line="200" w:lineRule="exact"/>
                              <w:rPr>
                                <w:rFonts w:ascii="Arial" w:hAnsi="Arial" w:cs="Arial"/>
                                <w:sz w:val="16"/>
                                <w:szCs w:val="16"/>
                                <w:lang w:val="pt-PT"/>
                              </w:rPr>
                            </w:pPr>
                          </w:p>
                          <w:p w14:paraId="3FC08ECD" w14:textId="77777777" w:rsidR="00A551E5" w:rsidRPr="00C0188C" w:rsidRDefault="00A551E5" w:rsidP="00AF29FA">
                            <w:pPr>
                              <w:spacing w:line="240" w:lineRule="auto"/>
                              <w:ind w:left="5135" w:right="-20"/>
                              <w:rPr>
                                <w:rFonts w:ascii="Arial" w:eastAsia="Microsoft Sans Serif" w:hAnsi="Arial" w:cs="Arial"/>
                                <w:sz w:val="16"/>
                                <w:szCs w:val="16"/>
                              </w:rPr>
                            </w:pPr>
                            <w:r w:rsidRPr="00C0188C">
                              <w:rPr>
                                <w:rFonts w:ascii="Arial" w:eastAsia="Microsoft Sans Serif" w:hAnsi="Arial" w:cs="Arial"/>
                                <w:spacing w:val="5"/>
                                <w:sz w:val="16"/>
                                <w:szCs w:val="16"/>
                              </w:rPr>
                              <w:t>Hasa</w:t>
                            </w:r>
                            <w:r w:rsidRPr="00C0188C">
                              <w:rPr>
                                <w:rFonts w:ascii="Arial" w:eastAsia="Microsoft Sans Serif" w:hAnsi="Arial" w:cs="Arial"/>
                                <w:sz w:val="16"/>
                                <w:szCs w:val="16"/>
                              </w:rPr>
                              <w:t>rd</w:t>
                            </w:r>
                            <w:r w:rsidRPr="00C0188C">
                              <w:rPr>
                                <w:rFonts w:ascii="Arial" w:eastAsia="Microsoft Sans Serif" w:hAnsi="Arial" w:cs="Arial"/>
                                <w:spacing w:val="-4"/>
                                <w:sz w:val="16"/>
                                <w:szCs w:val="16"/>
                              </w:rPr>
                              <w:t xml:space="preserve"> r</w:t>
                            </w:r>
                            <w:r w:rsidRPr="00C0188C">
                              <w:rPr>
                                <w:rFonts w:ascii="Arial" w:eastAsia="Microsoft Sans Serif" w:hAnsi="Arial" w:cs="Arial"/>
                                <w:spacing w:val="5"/>
                                <w:sz w:val="16"/>
                                <w:szCs w:val="16"/>
                              </w:rPr>
                              <w:t>a</w:t>
                            </w:r>
                            <w:r w:rsidRPr="00C0188C">
                              <w:rPr>
                                <w:rFonts w:ascii="Arial" w:eastAsia="Microsoft Sans Serif" w:hAnsi="Arial" w:cs="Arial"/>
                                <w:spacing w:val="-5"/>
                                <w:sz w:val="16"/>
                                <w:szCs w:val="16"/>
                              </w:rPr>
                              <w:t>t</w:t>
                            </w:r>
                            <w:r w:rsidRPr="00C0188C">
                              <w:rPr>
                                <w:rFonts w:ascii="Arial" w:eastAsia="Microsoft Sans Serif" w:hAnsi="Arial" w:cs="Arial"/>
                                <w:spacing w:val="3"/>
                                <w:sz w:val="16"/>
                                <w:szCs w:val="16"/>
                              </w:rPr>
                              <w:t>i</w:t>
                            </w:r>
                            <w:r w:rsidRPr="00C0188C">
                              <w:rPr>
                                <w:rFonts w:ascii="Arial" w:eastAsia="Microsoft Sans Serif" w:hAnsi="Arial" w:cs="Arial"/>
                                <w:sz w:val="16"/>
                                <w:szCs w:val="16"/>
                              </w:rPr>
                              <w:t>o</w:t>
                            </w:r>
                            <w:r w:rsidRPr="00C0188C">
                              <w:rPr>
                                <w:rFonts w:ascii="Arial" w:eastAsia="Microsoft Sans Serif" w:hAnsi="Arial" w:cs="Arial"/>
                                <w:spacing w:val="40"/>
                                <w:sz w:val="16"/>
                                <w:szCs w:val="16"/>
                              </w:rPr>
                              <w:t xml:space="preserve"> </w:t>
                            </w:r>
                            <w:r w:rsidRPr="00C0188C">
                              <w:rPr>
                                <w:rFonts w:ascii="Arial" w:eastAsia="Microsoft Sans Serif" w:hAnsi="Arial" w:cs="Arial"/>
                                <w:sz w:val="16"/>
                                <w:szCs w:val="16"/>
                              </w:rPr>
                              <w:t>=</w:t>
                            </w:r>
                            <w:r w:rsidRPr="00C0188C">
                              <w:rPr>
                                <w:rFonts w:ascii="Arial" w:eastAsia="Microsoft Sans Serif" w:hAnsi="Arial" w:cs="Arial"/>
                                <w:spacing w:val="-3"/>
                                <w:sz w:val="16"/>
                                <w:szCs w:val="16"/>
                              </w:rPr>
                              <w:t xml:space="preserve"> </w:t>
                            </w:r>
                            <w:r w:rsidRPr="00C0188C">
                              <w:rPr>
                                <w:rFonts w:ascii="Arial" w:eastAsia="Microsoft Sans Serif" w:hAnsi="Arial" w:cs="Arial"/>
                                <w:spacing w:val="5"/>
                                <w:sz w:val="16"/>
                                <w:szCs w:val="16"/>
                              </w:rPr>
                              <w:t>0</w:t>
                            </w:r>
                            <w:r w:rsidRPr="00C0188C">
                              <w:rPr>
                                <w:rFonts w:ascii="Arial" w:eastAsia="Microsoft Sans Serif" w:hAnsi="Arial" w:cs="Arial"/>
                                <w:spacing w:val="-5"/>
                                <w:sz w:val="16"/>
                                <w:szCs w:val="16"/>
                              </w:rPr>
                              <w:t>,</w:t>
                            </w:r>
                            <w:r w:rsidRPr="00C0188C">
                              <w:rPr>
                                <w:rFonts w:ascii="Arial" w:eastAsia="Microsoft Sans Serif" w:hAnsi="Arial" w:cs="Arial"/>
                                <w:spacing w:val="5"/>
                                <w:sz w:val="16"/>
                                <w:szCs w:val="16"/>
                              </w:rPr>
                              <w:t>49</w:t>
                            </w:r>
                          </w:p>
                          <w:p w14:paraId="59332098" w14:textId="77777777" w:rsidR="00A551E5" w:rsidRPr="00D671F2" w:rsidRDefault="00A551E5" w:rsidP="00AF29FA">
                            <w:pPr>
                              <w:spacing w:before="33" w:line="240" w:lineRule="auto"/>
                              <w:ind w:left="5135" w:right="-20"/>
                              <w:rPr>
                                <w:rFonts w:ascii="Arial" w:eastAsia="Microsoft Sans Serif" w:hAnsi="Arial" w:cs="Arial"/>
                                <w:sz w:val="16"/>
                                <w:szCs w:val="16"/>
                                <w:lang w:val="nb-NO"/>
                              </w:rPr>
                            </w:pPr>
                            <w:r w:rsidRPr="00D671F2">
                              <w:rPr>
                                <w:rFonts w:ascii="Arial" w:eastAsia="Microsoft Sans Serif" w:hAnsi="Arial" w:cs="Arial"/>
                                <w:spacing w:val="5"/>
                                <w:sz w:val="16"/>
                                <w:szCs w:val="16"/>
                                <w:lang w:val="nb-NO"/>
                              </w:rPr>
                              <w:t>9</w:t>
                            </w:r>
                            <w:r w:rsidRPr="00D671F2">
                              <w:rPr>
                                <w:rFonts w:ascii="Arial" w:eastAsia="Microsoft Sans Serif" w:hAnsi="Arial" w:cs="Arial"/>
                                <w:sz w:val="16"/>
                                <w:szCs w:val="16"/>
                                <w:lang w:val="nb-NO"/>
                              </w:rPr>
                              <w:t>5</w:t>
                            </w:r>
                            <w:r w:rsidRPr="00D671F2">
                              <w:rPr>
                                <w:rFonts w:ascii="Arial" w:eastAsia="Microsoft Sans Serif" w:hAnsi="Arial" w:cs="Arial"/>
                                <w:spacing w:val="-2"/>
                                <w:sz w:val="16"/>
                                <w:szCs w:val="16"/>
                                <w:lang w:val="nb-NO"/>
                              </w:rPr>
                              <w:t> </w:t>
                            </w:r>
                            <w:r w:rsidRPr="00D671F2">
                              <w:rPr>
                                <w:rFonts w:ascii="Arial" w:eastAsia="Microsoft Sans Serif" w:hAnsi="Arial" w:cs="Arial"/>
                                <w:sz w:val="16"/>
                                <w:szCs w:val="16"/>
                                <w:lang w:val="nb-NO"/>
                              </w:rPr>
                              <w:t xml:space="preserve">% </w:t>
                            </w:r>
                            <w:r w:rsidRPr="00D671F2">
                              <w:rPr>
                                <w:rFonts w:ascii="Arial" w:eastAsia="Microsoft Sans Serif" w:hAnsi="Arial" w:cs="Arial"/>
                                <w:spacing w:val="5"/>
                                <w:sz w:val="16"/>
                                <w:szCs w:val="16"/>
                                <w:lang w:val="nb-NO"/>
                              </w:rPr>
                              <w:t>K</w:t>
                            </w:r>
                            <w:r w:rsidRPr="00D671F2">
                              <w:rPr>
                                <w:rFonts w:ascii="Arial" w:eastAsia="Microsoft Sans Serif" w:hAnsi="Arial" w:cs="Arial"/>
                                <w:sz w:val="16"/>
                                <w:szCs w:val="16"/>
                                <w:lang w:val="nb-NO"/>
                              </w:rPr>
                              <w:t>I</w:t>
                            </w:r>
                            <w:r w:rsidRPr="00D671F2">
                              <w:rPr>
                                <w:rFonts w:ascii="Arial" w:eastAsia="Microsoft Sans Serif" w:hAnsi="Arial" w:cs="Arial"/>
                                <w:spacing w:val="-10"/>
                                <w:sz w:val="16"/>
                                <w:szCs w:val="16"/>
                                <w:lang w:val="nb-NO"/>
                              </w:rPr>
                              <w:t xml:space="preserve"> </w:t>
                            </w:r>
                            <w:r w:rsidRPr="00D671F2">
                              <w:rPr>
                                <w:rFonts w:ascii="Arial" w:eastAsia="Microsoft Sans Serif" w:hAnsi="Arial" w:cs="Arial"/>
                                <w:sz w:val="16"/>
                                <w:szCs w:val="16"/>
                                <w:lang w:val="nb-NO"/>
                              </w:rPr>
                              <w:t>(</w:t>
                            </w:r>
                            <w:r w:rsidRPr="00D671F2">
                              <w:rPr>
                                <w:rFonts w:ascii="Arial" w:eastAsia="Microsoft Sans Serif" w:hAnsi="Arial" w:cs="Arial"/>
                                <w:spacing w:val="5"/>
                                <w:sz w:val="16"/>
                                <w:szCs w:val="16"/>
                                <w:lang w:val="nb-NO"/>
                              </w:rPr>
                              <w:t>0</w:t>
                            </w:r>
                            <w:r w:rsidRPr="00D671F2">
                              <w:rPr>
                                <w:rFonts w:ascii="Arial" w:eastAsia="Microsoft Sans Serif" w:hAnsi="Arial" w:cs="Arial"/>
                                <w:spacing w:val="-5"/>
                                <w:sz w:val="16"/>
                                <w:szCs w:val="16"/>
                                <w:lang w:val="nb-NO"/>
                              </w:rPr>
                              <w:t>,</w:t>
                            </w:r>
                            <w:r w:rsidRPr="00D671F2">
                              <w:rPr>
                                <w:rFonts w:ascii="Arial" w:eastAsia="Microsoft Sans Serif" w:hAnsi="Arial" w:cs="Arial"/>
                                <w:spacing w:val="4"/>
                                <w:sz w:val="16"/>
                                <w:szCs w:val="16"/>
                                <w:lang w:val="nb-NO"/>
                              </w:rPr>
                              <w:t>3</w:t>
                            </w:r>
                            <w:r w:rsidRPr="00D671F2">
                              <w:rPr>
                                <w:rFonts w:ascii="Arial" w:eastAsia="Microsoft Sans Serif" w:hAnsi="Arial" w:cs="Arial"/>
                                <w:spacing w:val="5"/>
                                <w:sz w:val="16"/>
                                <w:szCs w:val="16"/>
                                <w:lang w:val="nb-NO"/>
                              </w:rPr>
                              <w:t>6</w:t>
                            </w:r>
                            <w:r w:rsidRPr="00D671F2">
                              <w:rPr>
                                <w:rFonts w:ascii="Arial" w:eastAsia="Microsoft Sans Serif" w:hAnsi="Arial" w:cs="Arial"/>
                                <w:spacing w:val="-5"/>
                                <w:sz w:val="16"/>
                                <w:szCs w:val="16"/>
                                <w:lang w:val="nb-NO"/>
                              </w:rPr>
                              <w:t xml:space="preserve">; </w:t>
                            </w:r>
                            <w:r w:rsidRPr="00D671F2">
                              <w:rPr>
                                <w:rFonts w:ascii="Arial" w:eastAsia="Microsoft Sans Serif" w:hAnsi="Arial" w:cs="Arial"/>
                                <w:spacing w:val="5"/>
                                <w:sz w:val="16"/>
                                <w:szCs w:val="16"/>
                                <w:lang w:val="nb-NO"/>
                              </w:rPr>
                              <w:t>0</w:t>
                            </w:r>
                            <w:r w:rsidRPr="00D671F2">
                              <w:rPr>
                                <w:rFonts w:ascii="Arial" w:eastAsia="Microsoft Sans Serif" w:hAnsi="Arial" w:cs="Arial"/>
                                <w:spacing w:val="-4"/>
                                <w:sz w:val="16"/>
                                <w:szCs w:val="16"/>
                                <w:lang w:val="nb-NO"/>
                              </w:rPr>
                              <w:t>,</w:t>
                            </w:r>
                            <w:r w:rsidRPr="00D671F2">
                              <w:rPr>
                                <w:rFonts w:ascii="Arial" w:eastAsia="Microsoft Sans Serif" w:hAnsi="Arial" w:cs="Arial"/>
                                <w:spacing w:val="5"/>
                                <w:sz w:val="16"/>
                                <w:szCs w:val="16"/>
                                <w:lang w:val="nb-NO"/>
                              </w:rPr>
                              <w:t>67)</w:t>
                            </w:r>
                          </w:p>
                          <w:p w14:paraId="1976440F" w14:textId="77777777" w:rsidR="00A551E5" w:rsidRPr="00D671F2" w:rsidRDefault="00A551E5" w:rsidP="00AF29FA">
                            <w:pPr>
                              <w:spacing w:before="8" w:line="280" w:lineRule="exact"/>
                              <w:rPr>
                                <w:rFonts w:ascii="Arial" w:hAnsi="Arial" w:cs="Arial"/>
                                <w:sz w:val="16"/>
                                <w:szCs w:val="16"/>
                                <w:lang w:val="nb-NO"/>
                              </w:rPr>
                            </w:pPr>
                          </w:p>
                          <w:p w14:paraId="691DA8F2" w14:textId="77777777" w:rsidR="00A551E5" w:rsidRPr="00D671F2" w:rsidRDefault="00A551E5" w:rsidP="00AF29FA">
                            <w:pPr>
                              <w:spacing w:line="299" w:lineRule="auto"/>
                              <w:ind w:left="5135" w:right="474"/>
                              <w:rPr>
                                <w:rFonts w:ascii="Arial" w:eastAsia="Microsoft Sans Serif" w:hAnsi="Arial" w:cs="Arial"/>
                                <w:sz w:val="16"/>
                                <w:szCs w:val="16"/>
                                <w:lang w:val="nb-NO"/>
                              </w:rPr>
                            </w:pPr>
                            <w:r w:rsidRPr="00D671F2">
                              <w:rPr>
                                <w:rFonts w:ascii="Arial" w:eastAsia="Microsoft Sans Serif" w:hAnsi="Arial" w:cs="Arial"/>
                                <w:spacing w:val="1"/>
                                <w:sz w:val="16"/>
                                <w:szCs w:val="16"/>
                                <w:lang w:val="nb-NO"/>
                              </w:rPr>
                              <w:t>K</w:t>
                            </w:r>
                            <w:r w:rsidRPr="00D671F2">
                              <w:rPr>
                                <w:rFonts w:ascii="Arial" w:eastAsia="Microsoft Sans Serif" w:hAnsi="Arial" w:cs="Arial"/>
                                <w:spacing w:val="4"/>
                                <w:sz w:val="16"/>
                                <w:szCs w:val="16"/>
                                <w:lang w:val="nb-NO"/>
                              </w:rPr>
                              <w:t>ap</w:t>
                            </w:r>
                            <w:r w:rsidRPr="00D671F2">
                              <w:rPr>
                                <w:rFonts w:ascii="Arial" w:eastAsia="Microsoft Sans Serif" w:hAnsi="Arial" w:cs="Arial"/>
                                <w:spacing w:val="3"/>
                                <w:sz w:val="16"/>
                                <w:szCs w:val="16"/>
                                <w:lang w:val="nb-NO"/>
                              </w:rPr>
                              <w:t>l</w:t>
                            </w:r>
                            <w:r w:rsidRPr="00D671F2">
                              <w:rPr>
                                <w:rFonts w:ascii="Arial" w:eastAsia="Microsoft Sans Serif" w:hAnsi="Arial" w:cs="Arial"/>
                                <w:spacing w:val="5"/>
                                <w:sz w:val="16"/>
                                <w:szCs w:val="16"/>
                                <w:lang w:val="nb-NO"/>
                              </w:rPr>
                              <w:t>a</w:t>
                            </w:r>
                            <w:r w:rsidRPr="00D671F2">
                              <w:rPr>
                                <w:rFonts w:ascii="Arial" w:eastAsia="Microsoft Sans Serif" w:hAnsi="Arial" w:cs="Arial"/>
                                <w:spacing w:val="4"/>
                                <w:sz w:val="16"/>
                                <w:szCs w:val="16"/>
                                <w:lang w:val="nb-NO"/>
                              </w:rPr>
                              <w:t>n</w:t>
                            </w:r>
                            <w:r w:rsidRPr="00D671F2">
                              <w:rPr>
                                <w:rFonts w:ascii="Arial" w:eastAsia="Microsoft Sans Serif" w:hAnsi="Arial" w:cs="Arial"/>
                                <w:sz w:val="16"/>
                                <w:szCs w:val="16"/>
                                <w:lang w:val="nb-NO"/>
                              </w:rPr>
                              <w:t>-</w:t>
                            </w:r>
                            <w:r w:rsidRPr="00D671F2">
                              <w:rPr>
                                <w:rFonts w:ascii="Arial" w:eastAsia="Microsoft Sans Serif" w:hAnsi="Arial" w:cs="Arial"/>
                                <w:spacing w:val="-14"/>
                                <w:sz w:val="16"/>
                                <w:szCs w:val="16"/>
                                <w:lang w:val="nb-NO"/>
                              </w:rPr>
                              <w:t>M</w:t>
                            </w:r>
                            <w:r w:rsidRPr="00D671F2">
                              <w:rPr>
                                <w:rFonts w:ascii="Arial" w:eastAsia="Microsoft Sans Serif" w:hAnsi="Arial" w:cs="Arial"/>
                                <w:spacing w:val="4"/>
                                <w:sz w:val="16"/>
                                <w:szCs w:val="16"/>
                                <w:lang w:val="nb-NO"/>
                              </w:rPr>
                              <w:t>eie</w:t>
                            </w:r>
                            <w:r w:rsidRPr="00D671F2">
                              <w:rPr>
                                <w:rFonts w:ascii="Arial" w:eastAsia="Microsoft Sans Serif" w:hAnsi="Arial" w:cs="Arial"/>
                                <w:sz w:val="16"/>
                                <w:szCs w:val="16"/>
                                <w:lang w:val="nb-NO"/>
                              </w:rPr>
                              <w:t>r</w:t>
                            </w:r>
                            <w:r w:rsidRPr="00D671F2">
                              <w:rPr>
                                <w:rFonts w:ascii="Arial" w:eastAsia="Microsoft Sans Serif" w:hAnsi="Arial" w:cs="Arial"/>
                                <w:spacing w:val="-13"/>
                                <w:sz w:val="16"/>
                                <w:szCs w:val="16"/>
                                <w:lang w:val="nb-NO"/>
                              </w:rPr>
                              <w:t xml:space="preserve"> </w:t>
                            </w:r>
                            <w:r w:rsidRPr="00D671F2">
                              <w:rPr>
                                <w:rFonts w:ascii="Arial" w:eastAsia="Microsoft Sans Serif" w:hAnsi="Arial" w:cs="Arial"/>
                                <w:w w:val="99"/>
                                <w:sz w:val="16"/>
                                <w:szCs w:val="16"/>
                                <w:lang w:val="nb-NO"/>
                              </w:rPr>
                              <w:t>medianer</w:t>
                            </w:r>
                            <w:r w:rsidRPr="00D671F2">
                              <w:rPr>
                                <w:rFonts w:ascii="Arial" w:eastAsia="Microsoft Sans Serif" w:hAnsi="Arial" w:cs="Arial"/>
                                <w:spacing w:val="7"/>
                                <w:sz w:val="16"/>
                                <w:szCs w:val="16"/>
                                <w:lang w:val="nb-NO"/>
                              </w:rPr>
                              <w:t xml:space="preserve"> </w:t>
                            </w:r>
                            <w:r w:rsidRPr="00D671F2">
                              <w:rPr>
                                <w:rFonts w:ascii="Arial" w:eastAsia="Microsoft Sans Serif" w:hAnsi="Arial" w:cs="Arial"/>
                                <w:sz w:val="16"/>
                                <w:szCs w:val="16"/>
                                <w:lang w:val="nb-NO"/>
                              </w:rPr>
                              <w:t>(</w:t>
                            </w:r>
                            <w:r w:rsidRPr="00D671F2">
                              <w:rPr>
                                <w:rFonts w:ascii="Arial" w:eastAsia="Microsoft Sans Serif" w:hAnsi="Arial" w:cs="Arial"/>
                                <w:spacing w:val="4"/>
                                <w:sz w:val="16"/>
                                <w:szCs w:val="16"/>
                                <w:lang w:val="nb-NO"/>
                              </w:rPr>
                              <w:t>95</w:t>
                            </w:r>
                            <w:r w:rsidRPr="00D671F2">
                              <w:rPr>
                                <w:rFonts w:ascii="Arial" w:eastAsia="Microsoft Sans Serif" w:hAnsi="Arial" w:cs="Arial"/>
                                <w:spacing w:val="-2"/>
                                <w:sz w:val="16"/>
                                <w:szCs w:val="16"/>
                                <w:lang w:val="nb-NO"/>
                              </w:rPr>
                              <w:t> </w:t>
                            </w:r>
                            <w:r w:rsidRPr="00D671F2">
                              <w:rPr>
                                <w:rFonts w:ascii="Arial" w:eastAsia="Microsoft Sans Serif" w:hAnsi="Arial" w:cs="Arial"/>
                                <w:sz w:val="16"/>
                                <w:szCs w:val="16"/>
                                <w:lang w:val="nb-NO"/>
                              </w:rPr>
                              <w:t>%</w:t>
                            </w:r>
                            <w:r w:rsidRPr="00D671F2">
                              <w:rPr>
                                <w:rFonts w:ascii="Arial" w:eastAsia="Microsoft Sans Serif" w:hAnsi="Arial" w:cs="Arial"/>
                                <w:spacing w:val="-2"/>
                                <w:sz w:val="16"/>
                                <w:szCs w:val="16"/>
                                <w:lang w:val="nb-NO"/>
                              </w:rPr>
                              <w:t xml:space="preserve"> </w:t>
                            </w:r>
                            <w:r w:rsidRPr="00D671F2">
                              <w:rPr>
                                <w:rFonts w:ascii="Arial" w:eastAsia="Microsoft Sans Serif" w:hAnsi="Arial" w:cs="Arial"/>
                                <w:spacing w:val="4"/>
                                <w:sz w:val="16"/>
                                <w:szCs w:val="16"/>
                                <w:lang w:val="nb-NO"/>
                              </w:rPr>
                              <w:t>K</w:t>
                            </w:r>
                            <w:r w:rsidRPr="00D671F2">
                              <w:rPr>
                                <w:rFonts w:ascii="Arial" w:eastAsia="Microsoft Sans Serif" w:hAnsi="Arial" w:cs="Arial"/>
                                <w:spacing w:val="-5"/>
                                <w:sz w:val="16"/>
                                <w:szCs w:val="16"/>
                                <w:lang w:val="nb-NO"/>
                              </w:rPr>
                              <w:t>I</w:t>
                            </w:r>
                            <w:r w:rsidRPr="00D671F2">
                              <w:rPr>
                                <w:rFonts w:ascii="Arial" w:eastAsia="Microsoft Sans Serif" w:hAnsi="Arial" w:cs="Arial"/>
                                <w:sz w:val="16"/>
                                <w:szCs w:val="16"/>
                                <w:lang w:val="nb-NO"/>
                              </w:rPr>
                              <w:t>)</w:t>
                            </w:r>
                            <w:r w:rsidRPr="00D671F2">
                              <w:rPr>
                                <w:rFonts w:ascii="Arial" w:eastAsia="Microsoft Sans Serif" w:hAnsi="Arial" w:cs="Arial"/>
                                <w:spacing w:val="-5"/>
                                <w:sz w:val="16"/>
                                <w:szCs w:val="16"/>
                                <w:lang w:val="nb-NO"/>
                              </w:rPr>
                              <w:t xml:space="preserve"> </w:t>
                            </w:r>
                            <w:r w:rsidRPr="00D671F2">
                              <w:rPr>
                                <w:rFonts w:ascii="Arial" w:eastAsia="Microsoft Sans Serif" w:hAnsi="Arial" w:cs="Arial"/>
                                <w:w w:val="99"/>
                                <w:sz w:val="16"/>
                                <w:szCs w:val="16"/>
                                <w:lang w:val="nb-NO"/>
                              </w:rPr>
                              <w:t>(</w:t>
                            </w:r>
                            <w:r w:rsidRPr="00D671F2">
                              <w:rPr>
                                <w:rFonts w:ascii="Arial" w:eastAsia="Microsoft Sans Serif" w:hAnsi="Arial" w:cs="Arial"/>
                                <w:spacing w:val="-14"/>
                                <w:w w:val="99"/>
                                <w:sz w:val="16"/>
                                <w:szCs w:val="16"/>
                                <w:lang w:val="nb-NO"/>
                              </w:rPr>
                              <w:t>måneder</w:t>
                            </w:r>
                            <w:r w:rsidRPr="00D671F2">
                              <w:rPr>
                                <w:rFonts w:ascii="Arial" w:eastAsia="Microsoft Sans Serif" w:hAnsi="Arial" w:cs="Arial"/>
                                <w:sz w:val="16"/>
                                <w:szCs w:val="16"/>
                                <w:lang w:val="nb-NO"/>
                              </w:rPr>
                              <w:t>)</w:t>
                            </w:r>
                          </w:p>
                          <w:p w14:paraId="31E74047" w14:textId="77777777" w:rsidR="00A551E5" w:rsidRPr="00D671F2" w:rsidRDefault="00A551E5" w:rsidP="00AF29FA">
                            <w:pPr>
                              <w:spacing w:line="299" w:lineRule="auto"/>
                              <w:ind w:left="5135" w:right="474"/>
                              <w:rPr>
                                <w:rFonts w:ascii="Arial" w:eastAsia="Microsoft Sans Serif" w:hAnsi="Arial" w:cs="Arial"/>
                                <w:sz w:val="16"/>
                                <w:szCs w:val="16"/>
                                <w:lang w:val="nb-NO"/>
                              </w:rPr>
                            </w:pPr>
                            <w:r w:rsidRPr="00D671F2">
                              <w:rPr>
                                <w:rFonts w:ascii="Arial" w:eastAsia="Microsoft Sans Serif" w:hAnsi="Arial" w:cs="Arial"/>
                                <w:spacing w:val="5"/>
                                <w:sz w:val="16"/>
                                <w:szCs w:val="16"/>
                                <w:lang w:val="nb-NO"/>
                              </w:rPr>
                              <w:t>Ceritinib</w:t>
                            </w:r>
                            <w:r w:rsidRPr="00D671F2">
                              <w:rPr>
                                <w:rFonts w:ascii="Arial" w:eastAsia="Microsoft Sans Serif" w:hAnsi="Arial" w:cs="Arial"/>
                                <w:spacing w:val="-2"/>
                                <w:sz w:val="16"/>
                                <w:szCs w:val="16"/>
                                <w:lang w:val="nb-NO"/>
                              </w:rPr>
                              <w:t xml:space="preserve"> 750 </w:t>
                            </w:r>
                            <w:r w:rsidRPr="00D671F2">
                              <w:rPr>
                                <w:rFonts w:ascii="Arial" w:eastAsia="Microsoft Sans Serif" w:hAnsi="Arial" w:cs="Arial"/>
                                <w:w w:val="99"/>
                                <w:sz w:val="16"/>
                                <w:szCs w:val="16"/>
                                <w:lang w:val="nb-NO"/>
                              </w:rPr>
                              <w:t>m</w:t>
                            </w:r>
                            <w:r w:rsidRPr="00D671F2">
                              <w:rPr>
                                <w:rFonts w:ascii="Arial" w:eastAsia="Microsoft Sans Serif" w:hAnsi="Arial" w:cs="Arial"/>
                                <w:sz w:val="16"/>
                                <w:szCs w:val="16"/>
                                <w:lang w:val="nb-NO"/>
                              </w:rPr>
                              <w:t>g:</w:t>
                            </w:r>
                            <w:r w:rsidRPr="00D671F2">
                              <w:rPr>
                                <w:rFonts w:ascii="Arial" w:eastAsia="Microsoft Sans Serif" w:hAnsi="Arial" w:cs="Arial"/>
                                <w:spacing w:val="-7"/>
                                <w:sz w:val="16"/>
                                <w:szCs w:val="16"/>
                                <w:lang w:val="nb-NO"/>
                              </w:rPr>
                              <w:t xml:space="preserve"> </w:t>
                            </w:r>
                            <w:r w:rsidRPr="00D671F2">
                              <w:rPr>
                                <w:rFonts w:ascii="Arial" w:eastAsia="Microsoft Sans Serif" w:hAnsi="Arial" w:cs="Arial"/>
                                <w:spacing w:val="4"/>
                                <w:sz w:val="16"/>
                                <w:szCs w:val="16"/>
                                <w:lang w:val="nb-NO"/>
                              </w:rPr>
                              <w:t>5</w:t>
                            </w:r>
                            <w:r w:rsidRPr="00D671F2">
                              <w:rPr>
                                <w:rFonts w:ascii="Arial" w:eastAsia="Microsoft Sans Serif" w:hAnsi="Arial" w:cs="Arial"/>
                                <w:spacing w:val="-5"/>
                                <w:sz w:val="16"/>
                                <w:szCs w:val="16"/>
                                <w:lang w:val="nb-NO"/>
                              </w:rPr>
                              <w:t>,</w:t>
                            </w:r>
                            <w:r w:rsidRPr="00D671F2">
                              <w:rPr>
                                <w:rFonts w:ascii="Arial" w:eastAsia="Microsoft Sans Serif" w:hAnsi="Arial" w:cs="Arial"/>
                                <w:sz w:val="16"/>
                                <w:szCs w:val="16"/>
                                <w:lang w:val="nb-NO"/>
                              </w:rPr>
                              <w:t>4 (</w:t>
                            </w:r>
                            <w:r w:rsidRPr="00D671F2">
                              <w:rPr>
                                <w:rFonts w:ascii="Arial" w:eastAsia="Microsoft Sans Serif" w:hAnsi="Arial" w:cs="Arial"/>
                                <w:spacing w:val="4"/>
                                <w:sz w:val="16"/>
                                <w:szCs w:val="16"/>
                                <w:lang w:val="nb-NO"/>
                              </w:rPr>
                              <w:t>4</w:t>
                            </w:r>
                            <w:r w:rsidRPr="00D671F2">
                              <w:rPr>
                                <w:rFonts w:ascii="Arial" w:eastAsia="Microsoft Sans Serif" w:hAnsi="Arial" w:cs="Arial"/>
                                <w:spacing w:val="-4"/>
                                <w:sz w:val="16"/>
                                <w:szCs w:val="16"/>
                                <w:lang w:val="nb-NO"/>
                              </w:rPr>
                              <w:t>,</w:t>
                            </w:r>
                            <w:r w:rsidRPr="00D671F2">
                              <w:rPr>
                                <w:rFonts w:ascii="Arial" w:eastAsia="Microsoft Sans Serif" w:hAnsi="Arial" w:cs="Arial"/>
                                <w:spacing w:val="4"/>
                                <w:sz w:val="16"/>
                                <w:szCs w:val="16"/>
                                <w:lang w:val="nb-NO"/>
                              </w:rPr>
                              <w:t>1</w:t>
                            </w:r>
                            <w:r w:rsidRPr="00D671F2">
                              <w:rPr>
                                <w:rFonts w:ascii="Arial" w:eastAsia="Microsoft Sans Serif" w:hAnsi="Arial" w:cs="Arial"/>
                                <w:spacing w:val="-5"/>
                                <w:sz w:val="16"/>
                                <w:szCs w:val="16"/>
                                <w:lang w:val="nb-NO"/>
                              </w:rPr>
                              <w:t xml:space="preserve">; </w:t>
                            </w:r>
                            <w:r w:rsidRPr="00D671F2">
                              <w:rPr>
                                <w:rFonts w:ascii="Arial" w:eastAsia="Microsoft Sans Serif" w:hAnsi="Arial" w:cs="Arial"/>
                                <w:spacing w:val="4"/>
                                <w:sz w:val="16"/>
                                <w:szCs w:val="16"/>
                                <w:lang w:val="nb-NO"/>
                              </w:rPr>
                              <w:t>6</w:t>
                            </w:r>
                            <w:r w:rsidRPr="00D671F2">
                              <w:rPr>
                                <w:rFonts w:ascii="Arial" w:eastAsia="Microsoft Sans Serif" w:hAnsi="Arial" w:cs="Arial"/>
                                <w:spacing w:val="-4"/>
                                <w:sz w:val="16"/>
                                <w:szCs w:val="16"/>
                                <w:lang w:val="nb-NO"/>
                              </w:rPr>
                              <w:t>,</w:t>
                            </w:r>
                            <w:r w:rsidRPr="00D671F2">
                              <w:rPr>
                                <w:rFonts w:ascii="Arial" w:eastAsia="Microsoft Sans Serif" w:hAnsi="Arial" w:cs="Arial"/>
                                <w:spacing w:val="4"/>
                                <w:sz w:val="16"/>
                                <w:szCs w:val="16"/>
                                <w:lang w:val="nb-NO"/>
                              </w:rPr>
                              <w:t>9</w:t>
                            </w:r>
                            <w:r w:rsidRPr="00D671F2">
                              <w:rPr>
                                <w:rFonts w:ascii="Arial" w:eastAsia="Microsoft Sans Serif" w:hAnsi="Arial" w:cs="Arial"/>
                                <w:sz w:val="16"/>
                                <w:szCs w:val="16"/>
                                <w:lang w:val="nb-NO"/>
                              </w:rPr>
                              <w:t>)</w:t>
                            </w:r>
                          </w:p>
                          <w:p w14:paraId="0F99C102" w14:textId="77777777" w:rsidR="00A551E5" w:rsidRPr="00EA599F" w:rsidRDefault="00A551E5" w:rsidP="00AF29FA">
                            <w:pPr>
                              <w:spacing w:line="178" w:lineRule="exact"/>
                              <w:ind w:left="5135" w:right="-20"/>
                              <w:rPr>
                                <w:rFonts w:ascii="Arial" w:eastAsia="Microsoft Sans Serif" w:hAnsi="Arial" w:cs="Arial"/>
                                <w:sz w:val="16"/>
                                <w:szCs w:val="16"/>
                                <w:lang w:val="nb-NO"/>
                              </w:rPr>
                            </w:pPr>
                            <w:r w:rsidRPr="00EA599F">
                              <w:rPr>
                                <w:rFonts w:ascii="Arial" w:eastAsia="Microsoft Sans Serif" w:hAnsi="Arial" w:cs="Arial"/>
                                <w:spacing w:val="4"/>
                                <w:w w:val="99"/>
                                <w:sz w:val="16"/>
                                <w:szCs w:val="16"/>
                                <w:lang w:val="nb-NO"/>
                              </w:rPr>
                              <w:t>Kjemoterapi</w:t>
                            </w:r>
                            <w:r w:rsidRPr="00EA599F">
                              <w:rPr>
                                <w:rFonts w:ascii="Arial" w:eastAsia="Microsoft Sans Serif" w:hAnsi="Arial" w:cs="Arial"/>
                                <w:sz w:val="16"/>
                                <w:szCs w:val="16"/>
                                <w:lang w:val="nb-NO"/>
                              </w:rPr>
                              <w:t>:</w:t>
                            </w:r>
                            <w:r w:rsidRPr="00EA599F">
                              <w:rPr>
                                <w:rFonts w:ascii="Arial" w:eastAsia="Microsoft Sans Serif" w:hAnsi="Arial" w:cs="Arial"/>
                                <w:spacing w:val="-7"/>
                                <w:sz w:val="16"/>
                                <w:szCs w:val="16"/>
                                <w:lang w:val="nb-NO"/>
                              </w:rPr>
                              <w:t xml:space="preserve">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5"/>
                                <w:sz w:val="16"/>
                                <w:szCs w:val="16"/>
                                <w:lang w:val="nb-NO"/>
                              </w:rPr>
                              <w:t>,</w:t>
                            </w:r>
                            <w:r w:rsidRPr="00EA599F">
                              <w:rPr>
                                <w:rFonts w:ascii="Arial" w:eastAsia="Microsoft Sans Serif" w:hAnsi="Arial" w:cs="Arial"/>
                                <w:sz w:val="16"/>
                                <w:szCs w:val="16"/>
                                <w:lang w:val="nb-NO"/>
                              </w:rPr>
                              <w:t>6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4"/>
                                <w:sz w:val="16"/>
                                <w:szCs w:val="16"/>
                                <w:lang w:val="nb-NO"/>
                              </w:rPr>
                              <w:t>,</w:t>
                            </w:r>
                            <w:r w:rsidRPr="00EA599F">
                              <w:rPr>
                                <w:rFonts w:ascii="Arial" w:eastAsia="Microsoft Sans Serif" w:hAnsi="Arial" w:cs="Arial"/>
                                <w:spacing w:val="4"/>
                                <w:sz w:val="16"/>
                                <w:szCs w:val="16"/>
                                <w:lang w:val="nb-NO"/>
                              </w:rPr>
                              <w:t>4</w:t>
                            </w:r>
                            <w:r w:rsidRPr="00EA599F">
                              <w:rPr>
                                <w:rFonts w:ascii="Arial" w:eastAsia="Microsoft Sans Serif" w:hAnsi="Arial" w:cs="Arial"/>
                                <w:spacing w:val="-5"/>
                                <w:sz w:val="16"/>
                                <w:szCs w:val="16"/>
                                <w:lang w:val="nb-NO"/>
                              </w:rPr>
                              <w:t xml:space="preserve">; </w:t>
                            </w:r>
                            <w:r w:rsidRPr="00EA599F">
                              <w:rPr>
                                <w:rFonts w:ascii="Arial" w:eastAsia="Microsoft Sans Serif" w:hAnsi="Arial" w:cs="Arial"/>
                                <w:spacing w:val="5"/>
                                <w:sz w:val="16"/>
                                <w:szCs w:val="16"/>
                                <w:lang w:val="nb-NO"/>
                              </w:rPr>
                              <w:t>2</w:t>
                            </w:r>
                            <w:r w:rsidRPr="00EA599F">
                              <w:rPr>
                                <w:rFonts w:ascii="Arial" w:eastAsia="Microsoft Sans Serif" w:hAnsi="Arial" w:cs="Arial"/>
                                <w:spacing w:val="-5"/>
                                <w:sz w:val="16"/>
                                <w:szCs w:val="16"/>
                                <w:lang w:val="nb-NO"/>
                              </w:rPr>
                              <w:t>,</w:t>
                            </w:r>
                            <w:r w:rsidRPr="00EA599F">
                              <w:rPr>
                                <w:rFonts w:ascii="Arial" w:eastAsia="Microsoft Sans Serif" w:hAnsi="Arial" w:cs="Arial"/>
                                <w:spacing w:val="4"/>
                                <w:sz w:val="16"/>
                                <w:szCs w:val="16"/>
                                <w:lang w:val="nb-NO"/>
                              </w:rPr>
                              <w:t>8</w:t>
                            </w:r>
                            <w:r w:rsidRPr="00EA599F">
                              <w:rPr>
                                <w:rFonts w:ascii="Arial" w:eastAsia="Microsoft Sans Serif" w:hAnsi="Arial" w:cs="Arial"/>
                                <w:sz w:val="16"/>
                                <w:szCs w:val="16"/>
                                <w:lang w:val="nb-NO"/>
                              </w:rPr>
                              <w:t>)</w:t>
                            </w:r>
                          </w:p>
                          <w:p w14:paraId="188E1BB5" w14:textId="77777777" w:rsidR="00A551E5" w:rsidRPr="00EA599F" w:rsidRDefault="00A551E5" w:rsidP="00AF29FA">
                            <w:pPr>
                              <w:spacing w:before="8" w:line="280" w:lineRule="exact"/>
                              <w:rPr>
                                <w:rFonts w:ascii="Arial" w:hAnsi="Arial" w:cs="Arial"/>
                                <w:sz w:val="16"/>
                                <w:szCs w:val="16"/>
                                <w:lang w:val="nb-NO"/>
                              </w:rPr>
                            </w:pPr>
                          </w:p>
                          <w:p w14:paraId="1EC9A827" w14:textId="77777777" w:rsidR="00A551E5" w:rsidRPr="00AF29FA" w:rsidRDefault="00A551E5" w:rsidP="00125290">
                            <w:pPr>
                              <w:spacing w:line="240" w:lineRule="auto"/>
                              <w:ind w:left="5135" w:right="-20"/>
                              <w:rPr>
                                <w:rFonts w:ascii="Microsoft Sans Serif" w:eastAsia="Microsoft Sans Serif" w:hAnsi="Microsoft Sans Serif" w:cs="Microsoft Sans Serif"/>
                                <w:sz w:val="17"/>
                                <w:szCs w:val="17"/>
                                <w:lang w:val="nb-NO"/>
                              </w:rPr>
                            </w:pPr>
                            <w:r w:rsidRPr="00EA599F">
                              <w:rPr>
                                <w:rFonts w:ascii="Arial" w:eastAsia="Microsoft Sans Serif" w:hAnsi="Arial" w:cs="Arial"/>
                                <w:spacing w:val="5"/>
                                <w:sz w:val="16"/>
                                <w:szCs w:val="16"/>
                                <w:lang w:val="nb-NO"/>
                              </w:rPr>
                              <w:t>L</w:t>
                            </w:r>
                            <w:r w:rsidRPr="00EA599F">
                              <w:rPr>
                                <w:rFonts w:ascii="Arial" w:eastAsia="Microsoft Sans Serif" w:hAnsi="Arial" w:cs="Arial"/>
                                <w:spacing w:val="4"/>
                                <w:sz w:val="16"/>
                                <w:szCs w:val="16"/>
                                <w:lang w:val="nb-NO"/>
                              </w:rPr>
                              <w:t>og</w:t>
                            </w:r>
                            <w:r w:rsidRPr="006703FD">
                              <w:rPr>
                                <w:rFonts w:ascii="Arial" w:eastAsia="Microsoft Sans Serif" w:hAnsi="Arial" w:cs="Arial"/>
                                <w:spacing w:val="4"/>
                                <w:sz w:val="16"/>
                                <w:szCs w:val="16"/>
                                <w:lang w:val="nb-NO"/>
                              </w:rPr>
                              <w:t>-</w:t>
                            </w:r>
                            <w:r w:rsidRPr="00583354">
                              <w:rPr>
                                <w:rFonts w:ascii="Arial" w:eastAsia="Microsoft Sans Serif" w:hAnsi="Arial" w:cs="Arial"/>
                                <w:sz w:val="16"/>
                                <w:szCs w:val="16"/>
                                <w:lang w:val="nb-NO"/>
                              </w:rPr>
                              <w:t>r</w:t>
                            </w:r>
                            <w:r w:rsidRPr="00583354">
                              <w:rPr>
                                <w:rFonts w:ascii="Arial" w:eastAsia="Microsoft Sans Serif" w:hAnsi="Arial" w:cs="Arial"/>
                                <w:spacing w:val="5"/>
                                <w:sz w:val="16"/>
                                <w:szCs w:val="16"/>
                                <w:lang w:val="nb-NO"/>
                              </w:rPr>
                              <w:t>a</w:t>
                            </w:r>
                            <w:r w:rsidRPr="00583354">
                              <w:rPr>
                                <w:rFonts w:ascii="Arial" w:eastAsia="Microsoft Sans Serif" w:hAnsi="Arial" w:cs="Arial"/>
                                <w:spacing w:val="4"/>
                                <w:sz w:val="16"/>
                                <w:szCs w:val="16"/>
                                <w:lang w:val="nb-NO"/>
                              </w:rPr>
                              <w:t>n</w:t>
                            </w:r>
                            <w:r w:rsidRPr="00583354">
                              <w:rPr>
                                <w:rFonts w:ascii="Arial" w:eastAsia="Microsoft Sans Serif" w:hAnsi="Arial" w:cs="Arial"/>
                                <w:sz w:val="16"/>
                                <w:szCs w:val="16"/>
                                <w:lang w:val="nb-NO"/>
                              </w:rPr>
                              <w:t>k</w:t>
                            </w:r>
                            <w:r w:rsidRPr="00EA599F">
                              <w:rPr>
                                <w:rFonts w:ascii="Arial" w:eastAsia="Microsoft Sans Serif" w:hAnsi="Arial" w:cs="Arial"/>
                                <w:spacing w:val="-9"/>
                                <w:sz w:val="16"/>
                                <w:szCs w:val="16"/>
                                <w:lang w:val="nb-NO"/>
                              </w:rPr>
                              <w:t xml:space="preserve"> </w:t>
                            </w:r>
                            <w:r w:rsidRPr="00EA599F">
                              <w:rPr>
                                <w:rFonts w:ascii="Arial" w:eastAsia="Microsoft Sans Serif" w:hAnsi="Arial" w:cs="Arial"/>
                                <w:spacing w:val="4"/>
                                <w:sz w:val="16"/>
                                <w:szCs w:val="16"/>
                                <w:lang w:val="nb-NO"/>
                              </w:rPr>
                              <w:t>p</w:t>
                            </w:r>
                            <w:r w:rsidRPr="00EA599F">
                              <w:rPr>
                                <w:rFonts w:ascii="Arial" w:eastAsia="Microsoft Sans Serif" w:hAnsi="Arial" w:cs="Arial"/>
                                <w:sz w:val="16"/>
                                <w:szCs w:val="16"/>
                                <w:lang w:val="nb-NO"/>
                              </w:rPr>
                              <w:t>-</w:t>
                            </w:r>
                            <w:r w:rsidRPr="00EA599F">
                              <w:rPr>
                                <w:rFonts w:ascii="Arial" w:eastAsia="Microsoft Sans Serif" w:hAnsi="Arial" w:cs="Arial"/>
                                <w:spacing w:val="-14"/>
                                <w:sz w:val="16"/>
                                <w:szCs w:val="16"/>
                                <w:lang w:val="nb-NO"/>
                              </w:rPr>
                              <w:t>verdi</w:t>
                            </w:r>
                            <w:r w:rsidRPr="00BF0E43">
                              <w:rPr>
                                <w:rFonts w:ascii="Arial" w:eastAsia="Microsoft Sans Serif" w:hAnsi="Arial" w:cs="Arial"/>
                                <w:spacing w:val="-4"/>
                                <w:sz w:val="16"/>
                                <w:szCs w:val="16"/>
                                <w:lang w:val="nb-NO"/>
                              </w:rPr>
                              <w:t xml:space="preserve"> </w:t>
                            </w:r>
                            <w:r w:rsidRPr="00BF0E43">
                              <w:rPr>
                                <w:rFonts w:ascii="Arial" w:eastAsia="Microsoft Sans Serif" w:hAnsi="Arial" w:cs="Arial"/>
                                <w:sz w:val="16"/>
                                <w:szCs w:val="16"/>
                                <w:lang w:val="nb-NO"/>
                              </w:rPr>
                              <w:t>=</w:t>
                            </w:r>
                            <w:r w:rsidRPr="00BF0E43">
                              <w:rPr>
                                <w:rFonts w:ascii="Arial" w:eastAsia="Microsoft Sans Serif" w:hAnsi="Arial" w:cs="Arial"/>
                                <w:spacing w:val="-5"/>
                                <w:sz w:val="16"/>
                                <w:szCs w:val="16"/>
                                <w:lang w:val="nb-NO"/>
                              </w:rPr>
                              <w:t xml:space="preserve"> </w:t>
                            </w:r>
                            <w:r w:rsidRPr="00BF0E43">
                              <w:rPr>
                                <w:rFonts w:ascii="Arial" w:eastAsia="Microsoft Sans Serif" w:hAnsi="Arial" w:cs="Arial"/>
                                <w:spacing w:val="1"/>
                                <w:sz w:val="16"/>
                                <w:szCs w:val="16"/>
                                <w:lang w:val="nb-NO"/>
                              </w:rPr>
                              <w:t>&lt;</w:t>
                            </w:r>
                            <w:r>
                              <w:rPr>
                                <w:rFonts w:ascii="Arial" w:eastAsia="Microsoft Sans Serif" w:hAnsi="Arial" w:cs="Arial"/>
                                <w:spacing w:val="1"/>
                                <w:sz w:val="16"/>
                                <w:szCs w:val="16"/>
                                <w:lang w:val="nb-NO"/>
                              </w:rPr>
                              <w:t> </w:t>
                            </w:r>
                            <w:r w:rsidRPr="00BF0E43">
                              <w:rPr>
                                <w:rFonts w:ascii="Arial" w:eastAsia="Microsoft Sans Serif" w:hAnsi="Arial" w:cs="Arial"/>
                                <w:spacing w:val="1"/>
                                <w:sz w:val="16"/>
                                <w:szCs w:val="16"/>
                                <w:lang w:val="nb-NO"/>
                              </w:rPr>
                              <w:t>0</w:t>
                            </w:r>
                            <w:r w:rsidRPr="00BF0E43">
                              <w:rPr>
                                <w:rFonts w:ascii="Arial" w:eastAsia="Microsoft Sans Serif" w:hAnsi="Arial" w:cs="Arial"/>
                                <w:spacing w:val="-5"/>
                                <w:sz w:val="16"/>
                                <w:szCs w:val="16"/>
                                <w:lang w:val="nb-NO"/>
                              </w:rPr>
                              <w:t>,</w:t>
                            </w:r>
                            <w:r w:rsidRPr="00BF0E43">
                              <w:rPr>
                                <w:rFonts w:ascii="Arial" w:eastAsia="Microsoft Sans Serif" w:hAnsi="Arial" w:cs="Arial"/>
                                <w:spacing w:val="4"/>
                                <w:sz w:val="16"/>
                                <w:szCs w:val="16"/>
                                <w:lang w:val="nb-NO"/>
                              </w:rPr>
                              <w:t>001</w:t>
                            </w:r>
                          </w:p>
                        </w:tc>
                      </w:tr>
                      <w:tr w:rsidR="00CF06AC" w:rsidRPr="009D15B8" w14:paraId="168DC5B0" w14:textId="77777777" w:rsidTr="00230BC5">
                        <w:trPr>
                          <w:trHeight w:hRule="exact" w:val="931"/>
                        </w:trPr>
                        <w:tc>
                          <w:tcPr>
                            <w:tcW w:w="84" w:type="dxa"/>
                          </w:tcPr>
                          <w:p w14:paraId="17AA2990"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6093EC5" w14:textId="77777777" w:rsidR="00A551E5" w:rsidRPr="00AF29FA" w:rsidRDefault="00A551E5">
                            <w:pPr>
                              <w:rPr>
                                <w:lang w:val="nb-NO"/>
                              </w:rPr>
                            </w:pPr>
                          </w:p>
                        </w:tc>
                      </w:tr>
                      <w:tr w:rsidR="00CF06AC" w:rsidRPr="009D15B8" w14:paraId="2111FA79" w14:textId="77777777" w:rsidTr="00230BC5">
                        <w:trPr>
                          <w:trHeight w:hRule="exact" w:val="931"/>
                        </w:trPr>
                        <w:tc>
                          <w:tcPr>
                            <w:tcW w:w="84" w:type="dxa"/>
                          </w:tcPr>
                          <w:p w14:paraId="07D31F63"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967DBF3" w14:textId="77777777" w:rsidR="00A551E5" w:rsidRPr="00AF29FA" w:rsidRDefault="00A551E5">
                            <w:pPr>
                              <w:rPr>
                                <w:lang w:val="nb-NO"/>
                              </w:rPr>
                            </w:pPr>
                          </w:p>
                        </w:tc>
                      </w:tr>
                      <w:tr w:rsidR="00CF06AC" w:rsidRPr="009D15B8" w14:paraId="4F13772A" w14:textId="77777777" w:rsidTr="00230BC5">
                        <w:trPr>
                          <w:trHeight w:hRule="exact" w:val="931"/>
                        </w:trPr>
                        <w:tc>
                          <w:tcPr>
                            <w:tcW w:w="84" w:type="dxa"/>
                          </w:tcPr>
                          <w:p w14:paraId="02821DF8"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4C45BC7" w14:textId="77777777" w:rsidR="00A551E5" w:rsidRPr="00AF29FA" w:rsidRDefault="00A551E5">
                            <w:pPr>
                              <w:rPr>
                                <w:lang w:val="nb-NO"/>
                              </w:rPr>
                            </w:pPr>
                          </w:p>
                        </w:tc>
                      </w:tr>
                      <w:tr w:rsidR="00CF06AC" w:rsidRPr="009D15B8" w14:paraId="0616B739" w14:textId="77777777" w:rsidTr="00230BC5">
                        <w:trPr>
                          <w:trHeight w:hRule="exact" w:val="932"/>
                        </w:trPr>
                        <w:tc>
                          <w:tcPr>
                            <w:tcW w:w="84" w:type="dxa"/>
                          </w:tcPr>
                          <w:p w14:paraId="3D156641"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900A78C" w14:textId="77777777" w:rsidR="00A551E5" w:rsidRPr="00AF29FA" w:rsidRDefault="00A551E5">
                            <w:pPr>
                              <w:rPr>
                                <w:lang w:val="nb-NO"/>
                              </w:rPr>
                            </w:pPr>
                          </w:p>
                        </w:tc>
                      </w:tr>
                      <w:tr w:rsidR="00CF06AC" w:rsidRPr="009D15B8" w14:paraId="3100F9F4" w14:textId="77777777" w:rsidTr="00230BC5">
                        <w:trPr>
                          <w:trHeight w:hRule="exact" w:val="931"/>
                        </w:trPr>
                        <w:tc>
                          <w:tcPr>
                            <w:tcW w:w="84" w:type="dxa"/>
                          </w:tcPr>
                          <w:p w14:paraId="16BCAE0B"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F6D9C48" w14:textId="77777777" w:rsidR="00A551E5" w:rsidRPr="00AF29FA" w:rsidRDefault="00A551E5">
                            <w:pPr>
                              <w:rPr>
                                <w:lang w:val="nb-NO"/>
                              </w:rPr>
                            </w:pPr>
                          </w:p>
                        </w:tc>
                      </w:tr>
                      <w:tr w:rsidR="00CF06AC" w:rsidRPr="009D15B8" w14:paraId="45EF36D4" w14:textId="77777777" w:rsidTr="00230BC5">
                        <w:trPr>
                          <w:trHeight w:hRule="exact" w:val="198"/>
                        </w:trPr>
                        <w:tc>
                          <w:tcPr>
                            <w:tcW w:w="84" w:type="dxa"/>
                          </w:tcPr>
                          <w:p w14:paraId="3716432F"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C1C23A2" w14:textId="77777777" w:rsidR="00A551E5" w:rsidRPr="00AF29FA" w:rsidRDefault="00A551E5">
                            <w:pPr>
                              <w:rPr>
                                <w:lang w:val="nb-NO"/>
                              </w:rPr>
                            </w:pPr>
                          </w:p>
                        </w:tc>
                      </w:tr>
                      <w:tr w:rsidR="00CF06AC" w:rsidRPr="009D15B8" w14:paraId="660B004D" w14:textId="77777777">
                        <w:trPr>
                          <w:trHeight w:hRule="exact" w:val="84"/>
                        </w:trPr>
                        <w:tc>
                          <w:tcPr>
                            <w:tcW w:w="310" w:type="dxa"/>
                            <w:gridSpan w:val="2"/>
                          </w:tcPr>
                          <w:p w14:paraId="44B3552D" w14:textId="77777777" w:rsidR="00A551E5" w:rsidRPr="00AF29FA" w:rsidRDefault="00A551E5">
                            <w:pPr>
                              <w:rPr>
                                <w:lang w:val="nb-NO"/>
                              </w:rPr>
                            </w:pPr>
                          </w:p>
                        </w:tc>
                        <w:tc>
                          <w:tcPr>
                            <w:tcW w:w="706" w:type="dxa"/>
                          </w:tcPr>
                          <w:p w14:paraId="2ED77538" w14:textId="77777777" w:rsidR="00A551E5" w:rsidRPr="00AF29FA" w:rsidRDefault="00A551E5">
                            <w:pPr>
                              <w:rPr>
                                <w:lang w:val="nb-NO"/>
                              </w:rPr>
                            </w:pPr>
                          </w:p>
                        </w:tc>
                        <w:tc>
                          <w:tcPr>
                            <w:tcW w:w="692" w:type="dxa"/>
                          </w:tcPr>
                          <w:p w14:paraId="1AB89EF7" w14:textId="77777777" w:rsidR="00A551E5" w:rsidRPr="00AF29FA" w:rsidRDefault="00A551E5">
                            <w:pPr>
                              <w:rPr>
                                <w:lang w:val="nb-NO"/>
                              </w:rPr>
                            </w:pPr>
                          </w:p>
                        </w:tc>
                        <w:tc>
                          <w:tcPr>
                            <w:tcW w:w="706" w:type="dxa"/>
                          </w:tcPr>
                          <w:p w14:paraId="37B7375B" w14:textId="77777777" w:rsidR="00A551E5" w:rsidRPr="00AF29FA" w:rsidRDefault="00A551E5">
                            <w:pPr>
                              <w:rPr>
                                <w:lang w:val="nb-NO"/>
                              </w:rPr>
                            </w:pPr>
                          </w:p>
                        </w:tc>
                        <w:tc>
                          <w:tcPr>
                            <w:tcW w:w="706" w:type="dxa"/>
                          </w:tcPr>
                          <w:p w14:paraId="0AD37ECB" w14:textId="77777777" w:rsidR="00A551E5" w:rsidRPr="00AF29FA" w:rsidRDefault="00A551E5">
                            <w:pPr>
                              <w:rPr>
                                <w:lang w:val="nb-NO"/>
                              </w:rPr>
                            </w:pPr>
                          </w:p>
                        </w:tc>
                        <w:tc>
                          <w:tcPr>
                            <w:tcW w:w="691" w:type="dxa"/>
                          </w:tcPr>
                          <w:p w14:paraId="6EB3F853" w14:textId="77777777" w:rsidR="00A551E5" w:rsidRPr="00AF29FA" w:rsidRDefault="00A551E5">
                            <w:pPr>
                              <w:rPr>
                                <w:lang w:val="nb-NO"/>
                              </w:rPr>
                            </w:pPr>
                          </w:p>
                        </w:tc>
                        <w:tc>
                          <w:tcPr>
                            <w:tcW w:w="706" w:type="dxa"/>
                          </w:tcPr>
                          <w:p w14:paraId="094A8C68" w14:textId="77777777" w:rsidR="00A551E5" w:rsidRPr="00AF29FA" w:rsidRDefault="00A551E5">
                            <w:pPr>
                              <w:rPr>
                                <w:lang w:val="nb-NO"/>
                              </w:rPr>
                            </w:pPr>
                          </w:p>
                        </w:tc>
                        <w:tc>
                          <w:tcPr>
                            <w:tcW w:w="706" w:type="dxa"/>
                          </w:tcPr>
                          <w:p w14:paraId="0BF915D3" w14:textId="77777777" w:rsidR="00A551E5" w:rsidRPr="00AF29FA" w:rsidRDefault="00A551E5">
                            <w:pPr>
                              <w:rPr>
                                <w:lang w:val="nb-NO"/>
                              </w:rPr>
                            </w:pPr>
                          </w:p>
                        </w:tc>
                        <w:tc>
                          <w:tcPr>
                            <w:tcW w:w="691" w:type="dxa"/>
                          </w:tcPr>
                          <w:p w14:paraId="6DC70149" w14:textId="77777777" w:rsidR="00A551E5" w:rsidRPr="00AF29FA" w:rsidRDefault="00A551E5">
                            <w:pPr>
                              <w:rPr>
                                <w:lang w:val="nb-NO"/>
                              </w:rPr>
                            </w:pPr>
                          </w:p>
                        </w:tc>
                        <w:tc>
                          <w:tcPr>
                            <w:tcW w:w="706" w:type="dxa"/>
                          </w:tcPr>
                          <w:p w14:paraId="06895239" w14:textId="77777777" w:rsidR="00A551E5" w:rsidRPr="00AF29FA" w:rsidRDefault="00A551E5">
                            <w:pPr>
                              <w:rPr>
                                <w:lang w:val="nb-NO"/>
                              </w:rPr>
                            </w:pPr>
                          </w:p>
                        </w:tc>
                        <w:tc>
                          <w:tcPr>
                            <w:tcW w:w="706" w:type="dxa"/>
                          </w:tcPr>
                          <w:p w14:paraId="5D23FC31" w14:textId="77777777" w:rsidR="00A551E5" w:rsidRPr="00AF29FA" w:rsidRDefault="00A551E5">
                            <w:pPr>
                              <w:rPr>
                                <w:lang w:val="nb-NO"/>
                              </w:rPr>
                            </w:pPr>
                          </w:p>
                        </w:tc>
                        <w:tc>
                          <w:tcPr>
                            <w:tcW w:w="691" w:type="dxa"/>
                          </w:tcPr>
                          <w:p w14:paraId="488ED970" w14:textId="77777777" w:rsidR="00A551E5" w:rsidRPr="00AF29FA" w:rsidRDefault="00A551E5">
                            <w:pPr>
                              <w:rPr>
                                <w:lang w:val="nb-NO"/>
                              </w:rPr>
                            </w:pPr>
                          </w:p>
                        </w:tc>
                        <w:tc>
                          <w:tcPr>
                            <w:tcW w:w="706" w:type="dxa"/>
                          </w:tcPr>
                          <w:p w14:paraId="2B387E46" w14:textId="77777777" w:rsidR="00A551E5" w:rsidRPr="00AF29FA" w:rsidRDefault="00A551E5">
                            <w:pPr>
                              <w:rPr>
                                <w:lang w:val="nb-NO"/>
                              </w:rPr>
                            </w:pPr>
                          </w:p>
                        </w:tc>
                        <w:tc>
                          <w:tcPr>
                            <w:tcW w:w="227" w:type="dxa"/>
                          </w:tcPr>
                          <w:p w14:paraId="3150FC14" w14:textId="77777777" w:rsidR="00A551E5" w:rsidRPr="00AF29FA" w:rsidRDefault="00A551E5">
                            <w:pPr>
                              <w:rPr>
                                <w:lang w:val="nb-NO"/>
                              </w:rPr>
                            </w:pPr>
                          </w:p>
                        </w:tc>
                      </w:tr>
                    </w:tbl>
                    <w:p w14:paraId="4CC23B7C" w14:textId="77777777" w:rsidR="00A551E5" w:rsidRPr="00AF29FA" w:rsidRDefault="00A551E5" w:rsidP="00F50A05">
                      <w:pPr>
                        <w:spacing w:line="240" w:lineRule="auto"/>
                        <w:rPr>
                          <w:lang w:val="nb-NO"/>
                        </w:rPr>
                      </w:pPr>
                    </w:p>
                  </w:txbxContent>
                </v:textbox>
                <w10:wrap anchorx="page"/>
              </v:shape>
            </w:pict>
          </mc:Fallback>
        </mc:AlternateContent>
      </w:r>
      <w:r w:rsidR="00F50A05" w:rsidRPr="00382745">
        <w:rPr>
          <w:rFonts w:ascii="Microsoft Sans Serif" w:eastAsia="Microsoft Sans Serif" w:hAnsi="Microsoft Sans Serif" w:cs="Microsoft Sans Serif"/>
          <w:spacing w:val="5"/>
          <w:position w:val="-1"/>
          <w:sz w:val="17"/>
          <w:szCs w:val="17"/>
          <w:lang w:val="nb-NO"/>
        </w:rPr>
        <w:t>1</w:t>
      </w:r>
      <w:r w:rsidR="00F50A05" w:rsidRPr="00382745">
        <w:rPr>
          <w:rFonts w:ascii="Microsoft Sans Serif" w:eastAsia="Microsoft Sans Serif" w:hAnsi="Microsoft Sans Serif" w:cs="Microsoft Sans Serif"/>
          <w:spacing w:val="4"/>
          <w:position w:val="-1"/>
          <w:sz w:val="17"/>
          <w:szCs w:val="17"/>
          <w:lang w:val="nb-NO"/>
        </w:rPr>
        <w:t>0</w:t>
      </w:r>
      <w:r w:rsidR="00F50A05" w:rsidRPr="00382745">
        <w:rPr>
          <w:rFonts w:ascii="Microsoft Sans Serif" w:eastAsia="Microsoft Sans Serif" w:hAnsi="Microsoft Sans Serif" w:cs="Microsoft Sans Serif"/>
          <w:position w:val="-1"/>
          <w:sz w:val="17"/>
          <w:szCs w:val="17"/>
          <w:lang w:val="nb-NO"/>
        </w:rPr>
        <w:t>0</w:t>
      </w:r>
    </w:p>
    <w:p w14:paraId="416C90BF" w14:textId="77777777" w:rsidR="00F50A05" w:rsidRPr="00382745" w:rsidRDefault="00F50A05" w:rsidP="00835B40">
      <w:pPr>
        <w:keepNext/>
        <w:keepLines/>
        <w:spacing w:before="2" w:line="100" w:lineRule="exact"/>
        <w:ind w:left="709" w:hanging="142"/>
        <w:rPr>
          <w:sz w:val="10"/>
          <w:szCs w:val="10"/>
          <w:lang w:val="nb-NO"/>
        </w:rPr>
      </w:pPr>
    </w:p>
    <w:p w14:paraId="7CF9D2BD" w14:textId="77777777" w:rsidR="00F50A05" w:rsidRPr="00382745" w:rsidRDefault="00F50A05" w:rsidP="00835B40">
      <w:pPr>
        <w:keepNext/>
        <w:keepLines/>
        <w:spacing w:line="200" w:lineRule="exact"/>
        <w:ind w:left="709" w:hanging="142"/>
        <w:rPr>
          <w:sz w:val="20"/>
          <w:lang w:val="nb-NO"/>
        </w:rPr>
      </w:pPr>
      <w:r w:rsidRPr="00382745">
        <w:rPr>
          <w:sz w:val="20"/>
          <w:lang w:val="nb-NO"/>
        </w:rPr>
        <w:tab/>
      </w:r>
      <w:r w:rsidRPr="00382745">
        <w:rPr>
          <w:sz w:val="20"/>
          <w:lang w:val="nb-NO"/>
        </w:rPr>
        <w:tab/>
      </w:r>
    </w:p>
    <w:p w14:paraId="17169752" w14:textId="77777777" w:rsidR="00F50A05" w:rsidRPr="00382745" w:rsidRDefault="00F50A05" w:rsidP="00835B40">
      <w:pPr>
        <w:keepNext/>
        <w:keepLines/>
        <w:spacing w:line="200" w:lineRule="exact"/>
        <w:ind w:left="709" w:hanging="142"/>
        <w:rPr>
          <w:sz w:val="20"/>
          <w:lang w:val="nb-NO"/>
        </w:rPr>
      </w:pPr>
    </w:p>
    <w:p w14:paraId="58B7E59A" w14:textId="77777777" w:rsidR="00F50A05" w:rsidRPr="00382745" w:rsidRDefault="00F50A05" w:rsidP="00835B40">
      <w:pPr>
        <w:keepNext/>
        <w:keepLines/>
        <w:spacing w:line="200" w:lineRule="exact"/>
        <w:ind w:left="709" w:hanging="142"/>
        <w:rPr>
          <w:sz w:val="20"/>
          <w:lang w:val="nb-NO"/>
        </w:rPr>
      </w:pPr>
    </w:p>
    <w:p w14:paraId="21F0235B" w14:textId="77777777" w:rsidR="00F50A05" w:rsidRPr="00382745" w:rsidRDefault="00F50A05" w:rsidP="00835B40">
      <w:pPr>
        <w:keepNext/>
        <w:keepLines/>
        <w:spacing w:before="41" w:line="188" w:lineRule="exact"/>
        <w:ind w:left="709" w:right="-20" w:hanging="142"/>
        <w:rPr>
          <w:rFonts w:ascii="Microsoft Sans Serif" w:eastAsia="Microsoft Sans Serif" w:hAnsi="Microsoft Sans Serif" w:cs="Microsoft Sans Serif"/>
          <w:sz w:val="17"/>
          <w:szCs w:val="17"/>
          <w:lang w:val="nb-NO"/>
        </w:rPr>
      </w:pPr>
      <w:r w:rsidRPr="00382745">
        <w:rPr>
          <w:rFonts w:ascii="Microsoft Sans Serif" w:eastAsia="Microsoft Sans Serif" w:hAnsi="Microsoft Sans Serif" w:cs="Microsoft Sans Serif"/>
          <w:spacing w:val="4"/>
          <w:position w:val="-1"/>
          <w:sz w:val="17"/>
          <w:szCs w:val="17"/>
          <w:lang w:val="nb-NO"/>
        </w:rPr>
        <w:t>80</w:t>
      </w:r>
    </w:p>
    <w:p w14:paraId="14892ECE" w14:textId="77777777" w:rsidR="00F50A05" w:rsidRPr="00382745" w:rsidRDefault="00F50A05" w:rsidP="00835B40">
      <w:pPr>
        <w:keepNext/>
        <w:keepLines/>
        <w:spacing w:line="200" w:lineRule="exact"/>
        <w:rPr>
          <w:sz w:val="20"/>
          <w:lang w:val="nb-NO"/>
        </w:rPr>
      </w:pPr>
    </w:p>
    <w:p w14:paraId="6DD55905" w14:textId="77777777" w:rsidR="00F50A05" w:rsidRPr="00382745" w:rsidRDefault="00F50A05" w:rsidP="00835B40">
      <w:pPr>
        <w:keepNext/>
        <w:keepLines/>
        <w:spacing w:before="3" w:line="100" w:lineRule="exact"/>
        <w:ind w:left="709" w:hanging="142"/>
        <w:rPr>
          <w:sz w:val="10"/>
          <w:szCs w:val="10"/>
          <w:lang w:val="nb-NO"/>
        </w:rPr>
      </w:pPr>
    </w:p>
    <w:p w14:paraId="2CC4F9E5" w14:textId="77777777" w:rsidR="00F50A05" w:rsidRPr="00382745" w:rsidRDefault="00F50A05" w:rsidP="00835B40">
      <w:pPr>
        <w:keepNext/>
        <w:keepLines/>
        <w:spacing w:line="200" w:lineRule="exact"/>
        <w:ind w:left="709" w:hanging="142"/>
        <w:rPr>
          <w:sz w:val="20"/>
          <w:lang w:val="nb-NO"/>
        </w:rPr>
      </w:pPr>
    </w:p>
    <w:p w14:paraId="1BB3A162" w14:textId="77777777" w:rsidR="00F50A05" w:rsidRPr="00382745" w:rsidRDefault="00F50A05" w:rsidP="00835B40">
      <w:pPr>
        <w:keepNext/>
        <w:keepLines/>
        <w:spacing w:line="200" w:lineRule="exact"/>
        <w:ind w:left="709" w:hanging="142"/>
        <w:rPr>
          <w:sz w:val="20"/>
          <w:lang w:val="nb-NO"/>
        </w:rPr>
      </w:pPr>
    </w:p>
    <w:p w14:paraId="5542E240" w14:textId="77777777" w:rsidR="00F50A05" w:rsidRPr="00382745" w:rsidRDefault="00F50A05" w:rsidP="00835B40">
      <w:pPr>
        <w:keepNext/>
        <w:keepLines/>
        <w:spacing w:line="200" w:lineRule="exact"/>
        <w:ind w:left="709" w:hanging="142"/>
        <w:rPr>
          <w:sz w:val="20"/>
          <w:lang w:val="nb-NO"/>
        </w:rPr>
      </w:pPr>
    </w:p>
    <w:p w14:paraId="01EE8D31" w14:textId="77777777" w:rsidR="00F50A05" w:rsidRPr="00382745" w:rsidRDefault="00F50A05" w:rsidP="00835B40">
      <w:pPr>
        <w:keepNext/>
        <w:keepLines/>
        <w:spacing w:before="41" w:line="188" w:lineRule="exact"/>
        <w:ind w:left="709" w:right="-20" w:hanging="142"/>
        <w:rPr>
          <w:rFonts w:ascii="Microsoft Sans Serif" w:eastAsia="Microsoft Sans Serif" w:hAnsi="Microsoft Sans Serif" w:cs="Microsoft Sans Serif"/>
          <w:sz w:val="17"/>
          <w:szCs w:val="17"/>
          <w:lang w:val="nb-NO"/>
        </w:rPr>
      </w:pPr>
      <w:r w:rsidRPr="00382745">
        <w:rPr>
          <w:rFonts w:ascii="Microsoft Sans Serif" w:eastAsia="Microsoft Sans Serif" w:hAnsi="Microsoft Sans Serif" w:cs="Microsoft Sans Serif"/>
          <w:spacing w:val="4"/>
          <w:position w:val="-1"/>
          <w:sz w:val="17"/>
          <w:szCs w:val="17"/>
          <w:lang w:val="nb-NO"/>
        </w:rPr>
        <w:t>60</w:t>
      </w:r>
    </w:p>
    <w:p w14:paraId="37AB3F68" w14:textId="77777777" w:rsidR="00F50A05" w:rsidRPr="00382745" w:rsidRDefault="00F50A05" w:rsidP="00835B40">
      <w:pPr>
        <w:keepNext/>
        <w:keepLines/>
        <w:tabs>
          <w:tab w:val="left" w:pos="7097"/>
        </w:tabs>
        <w:spacing w:before="3" w:line="100" w:lineRule="exact"/>
        <w:ind w:left="709" w:hanging="142"/>
        <w:rPr>
          <w:sz w:val="10"/>
          <w:szCs w:val="10"/>
          <w:lang w:val="nb-NO"/>
        </w:rPr>
      </w:pPr>
    </w:p>
    <w:p w14:paraId="3FAC51E0" w14:textId="77777777" w:rsidR="00F50A05" w:rsidRPr="00382745" w:rsidRDefault="00F50A05" w:rsidP="00835B40">
      <w:pPr>
        <w:keepNext/>
        <w:keepLines/>
        <w:spacing w:line="200" w:lineRule="exact"/>
        <w:ind w:left="709" w:hanging="142"/>
        <w:rPr>
          <w:sz w:val="20"/>
          <w:lang w:val="nb-NO"/>
        </w:rPr>
      </w:pPr>
    </w:p>
    <w:p w14:paraId="50CDC7BB" w14:textId="77777777" w:rsidR="00F50A05" w:rsidRPr="00382745" w:rsidRDefault="00F50A05" w:rsidP="00835B40">
      <w:pPr>
        <w:keepNext/>
        <w:keepLines/>
        <w:spacing w:line="200" w:lineRule="exact"/>
        <w:ind w:left="709" w:hanging="142"/>
        <w:rPr>
          <w:sz w:val="20"/>
          <w:lang w:val="nb-NO"/>
        </w:rPr>
      </w:pPr>
    </w:p>
    <w:p w14:paraId="0174241C" w14:textId="77777777" w:rsidR="00F50A05" w:rsidRPr="00382745" w:rsidRDefault="00F50A05" w:rsidP="00835B40">
      <w:pPr>
        <w:keepNext/>
        <w:keepLines/>
        <w:spacing w:line="200" w:lineRule="exact"/>
        <w:ind w:left="709" w:hanging="142"/>
        <w:rPr>
          <w:sz w:val="20"/>
          <w:lang w:val="nb-NO"/>
        </w:rPr>
      </w:pPr>
    </w:p>
    <w:p w14:paraId="5F99EB1C" w14:textId="77777777" w:rsidR="00F50A05" w:rsidRPr="00382745" w:rsidRDefault="00F50A05" w:rsidP="00835B40">
      <w:pPr>
        <w:keepNext/>
        <w:keepLines/>
        <w:spacing w:before="41" w:line="188" w:lineRule="exact"/>
        <w:ind w:left="709" w:right="-20" w:hanging="142"/>
        <w:rPr>
          <w:rFonts w:ascii="Microsoft Sans Serif" w:eastAsia="Microsoft Sans Serif" w:hAnsi="Microsoft Sans Serif" w:cs="Microsoft Sans Serif"/>
          <w:sz w:val="17"/>
          <w:szCs w:val="17"/>
          <w:lang w:val="nb-NO"/>
        </w:rPr>
      </w:pPr>
      <w:r w:rsidRPr="00382745">
        <w:rPr>
          <w:rFonts w:ascii="Microsoft Sans Serif" w:eastAsia="Microsoft Sans Serif" w:hAnsi="Microsoft Sans Serif" w:cs="Microsoft Sans Serif"/>
          <w:spacing w:val="4"/>
          <w:position w:val="-1"/>
          <w:sz w:val="17"/>
          <w:szCs w:val="17"/>
          <w:lang w:val="nb-NO"/>
        </w:rPr>
        <w:t>40</w:t>
      </w:r>
    </w:p>
    <w:p w14:paraId="2EDD8011" w14:textId="77777777" w:rsidR="00F50A05" w:rsidRPr="00382745" w:rsidRDefault="00F50A05" w:rsidP="00835B40">
      <w:pPr>
        <w:keepNext/>
        <w:keepLines/>
        <w:spacing w:before="2" w:line="100" w:lineRule="exact"/>
        <w:ind w:left="709" w:hanging="142"/>
        <w:rPr>
          <w:sz w:val="10"/>
          <w:szCs w:val="10"/>
          <w:lang w:val="nb-NO"/>
        </w:rPr>
      </w:pPr>
    </w:p>
    <w:p w14:paraId="0286EAE4" w14:textId="77777777" w:rsidR="00F50A05" w:rsidRPr="00382745" w:rsidRDefault="00F50A05" w:rsidP="00835B40">
      <w:pPr>
        <w:keepNext/>
        <w:keepLines/>
        <w:spacing w:line="200" w:lineRule="exact"/>
        <w:ind w:left="709" w:hanging="142"/>
        <w:rPr>
          <w:sz w:val="20"/>
          <w:lang w:val="nb-NO"/>
        </w:rPr>
      </w:pPr>
    </w:p>
    <w:p w14:paraId="0CEDD0B9" w14:textId="77777777" w:rsidR="00F50A05" w:rsidRPr="00382745" w:rsidRDefault="00F50A05" w:rsidP="00835B40">
      <w:pPr>
        <w:keepNext/>
        <w:keepLines/>
        <w:spacing w:line="200" w:lineRule="exact"/>
        <w:ind w:left="709" w:hanging="142"/>
        <w:rPr>
          <w:sz w:val="20"/>
          <w:lang w:val="nb-NO"/>
        </w:rPr>
      </w:pPr>
    </w:p>
    <w:p w14:paraId="1A6CFCEA" w14:textId="77777777" w:rsidR="00F50A05" w:rsidRPr="00382745" w:rsidRDefault="00F50A05" w:rsidP="00835B40">
      <w:pPr>
        <w:keepNext/>
        <w:keepLines/>
        <w:spacing w:line="200" w:lineRule="exact"/>
        <w:ind w:left="709" w:hanging="142"/>
        <w:rPr>
          <w:sz w:val="20"/>
          <w:lang w:val="nb-NO"/>
        </w:rPr>
      </w:pPr>
    </w:p>
    <w:p w14:paraId="622F4DDA" w14:textId="77777777" w:rsidR="00F50A05" w:rsidRPr="00382745" w:rsidRDefault="00F50A05" w:rsidP="00835B40">
      <w:pPr>
        <w:keepNext/>
        <w:keepLines/>
        <w:spacing w:before="41" w:line="188" w:lineRule="exact"/>
        <w:ind w:left="709" w:right="-20" w:hanging="142"/>
        <w:rPr>
          <w:rFonts w:ascii="Microsoft Sans Serif" w:eastAsia="Microsoft Sans Serif" w:hAnsi="Microsoft Sans Serif" w:cs="Microsoft Sans Serif"/>
          <w:sz w:val="17"/>
          <w:szCs w:val="17"/>
          <w:lang w:val="nb-NO"/>
        </w:rPr>
      </w:pPr>
      <w:r w:rsidRPr="00382745">
        <w:rPr>
          <w:rFonts w:ascii="Microsoft Sans Serif" w:eastAsia="Microsoft Sans Serif" w:hAnsi="Microsoft Sans Serif" w:cs="Microsoft Sans Serif"/>
          <w:spacing w:val="4"/>
          <w:position w:val="-1"/>
          <w:sz w:val="17"/>
          <w:szCs w:val="17"/>
          <w:lang w:val="nb-NO"/>
        </w:rPr>
        <w:t>20</w:t>
      </w:r>
    </w:p>
    <w:p w14:paraId="4BCA7F45" w14:textId="77777777" w:rsidR="00F50A05" w:rsidRPr="00382745" w:rsidRDefault="00F50A05" w:rsidP="00835B40">
      <w:pPr>
        <w:keepNext/>
        <w:keepLines/>
        <w:spacing w:before="3" w:line="100" w:lineRule="exact"/>
        <w:ind w:left="709" w:hanging="142"/>
        <w:rPr>
          <w:sz w:val="10"/>
          <w:szCs w:val="10"/>
          <w:lang w:val="nb-NO"/>
        </w:rPr>
      </w:pPr>
    </w:p>
    <w:p w14:paraId="32815EC5" w14:textId="77777777" w:rsidR="00F50A05" w:rsidRPr="00382745" w:rsidRDefault="00F50A05" w:rsidP="00835B40">
      <w:pPr>
        <w:keepNext/>
        <w:keepLines/>
        <w:spacing w:line="200" w:lineRule="exact"/>
        <w:ind w:left="709" w:hanging="142"/>
        <w:rPr>
          <w:sz w:val="20"/>
          <w:lang w:val="nb-NO"/>
        </w:rPr>
      </w:pPr>
    </w:p>
    <w:p w14:paraId="281D8A34" w14:textId="77777777" w:rsidR="00F50A05" w:rsidRPr="00382745" w:rsidRDefault="00F50A05" w:rsidP="00835B40">
      <w:pPr>
        <w:keepNext/>
        <w:keepLines/>
        <w:spacing w:line="200" w:lineRule="exact"/>
        <w:ind w:left="709" w:hanging="142"/>
        <w:rPr>
          <w:sz w:val="20"/>
          <w:lang w:val="nb-NO"/>
        </w:rPr>
      </w:pPr>
    </w:p>
    <w:p w14:paraId="104BB02E" w14:textId="77777777" w:rsidR="00F50A05" w:rsidRPr="00382745" w:rsidRDefault="00F50A05" w:rsidP="00835B40">
      <w:pPr>
        <w:keepNext/>
        <w:keepLines/>
        <w:spacing w:line="200" w:lineRule="exact"/>
        <w:ind w:left="709" w:hanging="142"/>
        <w:rPr>
          <w:sz w:val="20"/>
          <w:lang w:val="nb-NO"/>
        </w:rPr>
      </w:pPr>
      <w:r w:rsidRPr="00382745">
        <w:rPr>
          <w:rFonts w:ascii="Microsoft Sans Serif" w:eastAsia="Microsoft Sans Serif" w:hAnsi="Microsoft Sans Serif" w:cs="Microsoft Sans Serif"/>
          <w:position w:val="-1"/>
          <w:sz w:val="17"/>
          <w:szCs w:val="17"/>
          <w:lang w:val="nb-NO"/>
        </w:rPr>
        <w:t>0</w:t>
      </w:r>
    </w:p>
    <w:p w14:paraId="42B28C88" w14:textId="77777777" w:rsidR="00F50A05" w:rsidRPr="00382745" w:rsidRDefault="00F50A05" w:rsidP="00835B40">
      <w:pPr>
        <w:keepNext/>
        <w:keepLines/>
        <w:spacing w:before="41" w:line="188" w:lineRule="exact"/>
        <w:ind w:left="709" w:right="-20" w:hanging="142"/>
        <w:rPr>
          <w:rFonts w:ascii="Microsoft Sans Serif" w:eastAsia="Microsoft Sans Serif" w:hAnsi="Microsoft Sans Serif" w:cs="Microsoft Sans Serif"/>
          <w:sz w:val="17"/>
          <w:szCs w:val="17"/>
          <w:lang w:val="nb-NO"/>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F50A05" w:rsidRPr="00382745" w14:paraId="295366FA" w14:textId="77777777" w:rsidTr="005B4EA2">
        <w:trPr>
          <w:trHeight w:val="356"/>
        </w:trPr>
        <w:tc>
          <w:tcPr>
            <w:tcW w:w="703" w:type="dxa"/>
            <w:shd w:val="clear" w:color="auto" w:fill="auto"/>
          </w:tcPr>
          <w:p w14:paraId="56C6239B"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z w:val="18"/>
                <w:szCs w:val="18"/>
                <w:lang w:val="nb-NO"/>
              </w:rPr>
              <w:t xml:space="preserve">        0</w:t>
            </w:r>
          </w:p>
        </w:tc>
        <w:tc>
          <w:tcPr>
            <w:tcW w:w="703" w:type="dxa"/>
            <w:shd w:val="clear" w:color="auto" w:fill="auto"/>
          </w:tcPr>
          <w:p w14:paraId="0A50E839"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z w:val="18"/>
                <w:szCs w:val="18"/>
                <w:lang w:val="nb-NO"/>
              </w:rPr>
              <w:t xml:space="preserve">       2</w:t>
            </w:r>
          </w:p>
        </w:tc>
        <w:tc>
          <w:tcPr>
            <w:tcW w:w="703" w:type="dxa"/>
            <w:shd w:val="clear" w:color="auto" w:fill="auto"/>
          </w:tcPr>
          <w:p w14:paraId="5CE9904C"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z w:val="18"/>
                <w:szCs w:val="18"/>
                <w:lang w:val="nb-NO"/>
              </w:rPr>
              <w:t xml:space="preserve">       4</w:t>
            </w:r>
          </w:p>
        </w:tc>
        <w:tc>
          <w:tcPr>
            <w:tcW w:w="704" w:type="dxa"/>
            <w:shd w:val="clear" w:color="auto" w:fill="auto"/>
          </w:tcPr>
          <w:p w14:paraId="0751994A"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z w:val="18"/>
                <w:szCs w:val="18"/>
                <w:lang w:val="nb-NO"/>
              </w:rPr>
              <w:t xml:space="preserve">       6</w:t>
            </w:r>
          </w:p>
        </w:tc>
        <w:tc>
          <w:tcPr>
            <w:tcW w:w="704" w:type="dxa"/>
            <w:shd w:val="clear" w:color="auto" w:fill="auto"/>
          </w:tcPr>
          <w:p w14:paraId="60727204"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z w:val="18"/>
                <w:szCs w:val="18"/>
                <w:lang w:val="nb-NO"/>
              </w:rPr>
              <w:t xml:space="preserve">       8</w:t>
            </w:r>
          </w:p>
        </w:tc>
        <w:tc>
          <w:tcPr>
            <w:tcW w:w="704" w:type="dxa"/>
            <w:shd w:val="clear" w:color="auto" w:fill="auto"/>
          </w:tcPr>
          <w:p w14:paraId="218CDDE5"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4"/>
                <w:sz w:val="18"/>
                <w:szCs w:val="18"/>
                <w:lang w:val="nb-NO"/>
              </w:rPr>
              <w:t xml:space="preserve">      1</w:t>
            </w:r>
            <w:r w:rsidRPr="00382745">
              <w:rPr>
                <w:rFonts w:eastAsia="Microsoft Sans Serif"/>
                <w:sz w:val="18"/>
                <w:szCs w:val="18"/>
                <w:lang w:val="nb-NO"/>
              </w:rPr>
              <w:t>0</w:t>
            </w:r>
          </w:p>
        </w:tc>
        <w:tc>
          <w:tcPr>
            <w:tcW w:w="704" w:type="dxa"/>
            <w:shd w:val="clear" w:color="auto" w:fill="auto"/>
          </w:tcPr>
          <w:p w14:paraId="342956E2"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4"/>
                <w:sz w:val="18"/>
                <w:szCs w:val="18"/>
                <w:lang w:val="nb-NO"/>
              </w:rPr>
              <w:t xml:space="preserve">      1</w:t>
            </w:r>
            <w:r w:rsidRPr="00382745">
              <w:rPr>
                <w:rFonts w:eastAsia="Microsoft Sans Serif"/>
                <w:sz w:val="18"/>
                <w:szCs w:val="18"/>
                <w:lang w:val="nb-NO"/>
              </w:rPr>
              <w:t>2</w:t>
            </w:r>
          </w:p>
        </w:tc>
        <w:tc>
          <w:tcPr>
            <w:tcW w:w="704" w:type="dxa"/>
            <w:shd w:val="clear" w:color="auto" w:fill="auto"/>
          </w:tcPr>
          <w:p w14:paraId="30F6FAE3"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5"/>
                <w:sz w:val="18"/>
                <w:szCs w:val="18"/>
                <w:lang w:val="nb-NO"/>
              </w:rPr>
              <w:t xml:space="preserve">     1</w:t>
            </w:r>
            <w:r w:rsidRPr="00382745">
              <w:rPr>
                <w:rFonts w:eastAsia="Microsoft Sans Serif"/>
                <w:sz w:val="18"/>
                <w:szCs w:val="18"/>
                <w:lang w:val="nb-NO"/>
              </w:rPr>
              <w:t>4</w:t>
            </w:r>
          </w:p>
        </w:tc>
        <w:tc>
          <w:tcPr>
            <w:tcW w:w="705" w:type="dxa"/>
            <w:shd w:val="clear" w:color="auto" w:fill="auto"/>
          </w:tcPr>
          <w:p w14:paraId="0E03A7B1"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5"/>
                <w:sz w:val="18"/>
                <w:szCs w:val="18"/>
                <w:lang w:val="nb-NO"/>
              </w:rPr>
              <w:t xml:space="preserve">     1</w:t>
            </w:r>
            <w:r w:rsidRPr="00382745">
              <w:rPr>
                <w:rFonts w:eastAsia="Microsoft Sans Serif"/>
                <w:sz w:val="18"/>
                <w:szCs w:val="18"/>
                <w:lang w:val="nb-NO"/>
              </w:rPr>
              <w:t>6</w:t>
            </w:r>
          </w:p>
        </w:tc>
        <w:tc>
          <w:tcPr>
            <w:tcW w:w="705" w:type="dxa"/>
            <w:shd w:val="clear" w:color="auto" w:fill="auto"/>
          </w:tcPr>
          <w:p w14:paraId="3D44E0E1"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4"/>
                <w:sz w:val="18"/>
                <w:szCs w:val="18"/>
                <w:lang w:val="nb-NO"/>
              </w:rPr>
              <w:t xml:space="preserve">      1</w:t>
            </w:r>
            <w:r w:rsidRPr="00382745">
              <w:rPr>
                <w:rFonts w:eastAsia="Microsoft Sans Serif"/>
                <w:sz w:val="18"/>
                <w:szCs w:val="18"/>
                <w:lang w:val="nb-NO"/>
              </w:rPr>
              <w:t>8</w:t>
            </w:r>
          </w:p>
        </w:tc>
        <w:tc>
          <w:tcPr>
            <w:tcW w:w="705" w:type="dxa"/>
            <w:shd w:val="clear" w:color="auto" w:fill="auto"/>
          </w:tcPr>
          <w:p w14:paraId="1673FEB1"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4"/>
                <w:sz w:val="18"/>
                <w:szCs w:val="18"/>
                <w:lang w:val="nb-NO"/>
              </w:rPr>
              <w:t xml:space="preserve">      2</w:t>
            </w:r>
            <w:r w:rsidRPr="00382745">
              <w:rPr>
                <w:rFonts w:eastAsia="Microsoft Sans Serif"/>
                <w:sz w:val="18"/>
                <w:szCs w:val="18"/>
                <w:lang w:val="nb-NO"/>
              </w:rPr>
              <w:t>0</w:t>
            </w:r>
          </w:p>
        </w:tc>
        <w:tc>
          <w:tcPr>
            <w:tcW w:w="705" w:type="dxa"/>
            <w:shd w:val="clear" w:color="auto" w:fill="auto"/>
          </w:tcPr>
          <w:p w14:paraId="7AFE95CD"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5"/>
                <w:sz w:val="18"/>
                <w:szCs w:val="18"/>
                <w:lang w:val="nb-NO"/>
              </w:rPr>
              <w:t xml:space="preserve">     2</w:t>
            </w:r>
            <w:r w:rsidRPr="00382745">
              <w:rPr>
                <w:rFonts w:eastAsia="Microsoft Sans Serif"/>
                <w:sz w:val="18"/>
                <w:szCs w:val="18"/>
                <w:lang w:val="nb-NO"/>
              </w:rPr>
              <w:t>2</w:t>
            </w:r>
          </w:p>
        </w:tc>
        <w:tc>
          <w:tcPr>
            <w:tcW w:w="705" w:type="dxa"/>
            <w:shd w:val="clear" w:color="auto" w:fill="auto"/>
          </w:tcPr>
          <w:p w14:paraId="13C5E0F2" w14:textId="77777777" w:rsidR="00F50A05" w:rsidRPr="00382745" w:rsidRDefault="00F50A05" w:rsidP="00835B40">
            <w:pPr>
              <w:keepNext/>
              <w:keepLines/>
              <w:spacing w:before="45" w:line="240" w:lineRule="auto"/>
              <w:jc w:val="center"/>
              <w:rPr>
                <w:rFonts w:eastAsia="Microsoft Sans Serif"/>
                <w:sz w:val="18"/>
                <w:szCs w:val="18"/>
                <w:lang w:val="nb-NO"/>
              </w:rPr>
            </w:pPr>
            <w:r w:rsidRPr="00382745">
              <w:rPr>
                <w:rFonts w:eastAsia="Microsoft Sans Serif"/>
                <w:spacing w:val="4"/>
                <w:w w:val="99"/>
                <w:sz w:val="18"/>
                <w:szCs w:val="18"/>
                <w:lang w:val="nb-NO"/>
              </w:rPr>
              <w:t xml:space="preserve">      2</w:t>
            </w:r>
            <w:r w:rsidRPr="00382745">
              <w:rPr>
                <w:rFonts w:eastAsia="Microsoft Sans Serif"/>
                <w:w w:val="99"/>
                <w:sz w:val="18"/>
                <w:szCs w:val="18"/>
                <w:lang w:val="nb-NO"/>
              </w:rPr>
              <w:t>4</w:t>
            </w:r>
          </w:p>
        </w:tc>
      </w:tr>
    </w:tbl>
    <w:p w14:paraId="7FA24E19" w14:textId="77777777" w:rsidR="00F50A05" w:rsidRPr="00382745" w:rsidRDefault="00F50A05" w:rsidP="00835B40">
      <w:pPr>
        <w:keepNext/>
        <w:keepLines/>
        <w:spacing w:before="11" w:line="200" w:lineRule="exact"/>
        <w:ind w:hanging="142"/>
        <w:rPr>
          <w:sz w:val="20"/>
          <w:lang w:val="nb-NO"/>
        </w:rPr>
      </w:pPr>
    </w:p>
    <w:p w14:paraId="109B07A7" w14:textId="77777777" w:rsidR="00F50A05" w:rsidRPr="00382745" w:rsidRDefault="00D055C3" w:rsidP="00835B40">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nb-NO"/>
        </w:rPr>
      </w:pPr>
      <w:r w:rsidRPr="00382745">
        <w:rPr>
          <w:noProof/>
          <w:sz w:val="18"/>
          <w:szCs w:val="18"/>
          <w:lang w:val="nb-NO"/>
        </w:rPr>
        <mc:AlternateContent>
          <mc:Choice Requires="wps">
            <w:drawing>
              <wp:anchor distT="0" distB="0" distL="114300" distR="114300" simplePos="0" relativeHeight="251650048" behindDoc="0" locked="0" layoutInCell="1" allowOverlap="1" wp14:anchorId="315E8B18" wp14:editId="130AD503">
                <wp:simplePos x="0" y="0"/>
                <wp:positionH relativeFrom="column">
                  <wp:posOffset>2666365</wp:posOffset>
                </wp:positionH>
                <wp:positionV relativeFrom="paragraph">
                  <wp:posOffset>145415</wp:posOffset>
                </wp:positionV>
                <wp:extent cx="1657350" cy="247650"/>
                <wp:effectExtent l="0" t="0" r="0" b="0"/>
                <wp:wrapNone/>
                <wp:docPr id="9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F4690" w14:textId="77777777" w:rsidR="00A551E5" w:rsidRPr="00BF0E43" w:rsidRDefault="00A551E5" w:rsidP="00F50A05">
                            <w:pPr>
                              <w:rPr>
                                <w:rFonts w:ascii="Arial" w:hAnsi="Arial" w:cs="Arial"/>
                                <w:sz w:val="20"/>
                                <w:lang w:val="nb-NO"/>
                              </w:rPr>
                            </w:pPr>
                            <w:r w:rsidRPr="00BF0E43">
                              <w:rPr>
                                <w:rFonts w:ascii="Arial" w:hAnsi="Arial" w:cs="Arial"/>
                                <w:sz w:val="20"/>
                                <w:lang w:val="nb-NO"/>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E8B18" id="Text Box 188" o:spid="_x0000_s1103" type="#_x0000_t202" style="position:absolute;margin-left:209.95pt;margin-top:11.45pt;width:130.5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A2L1WQ9gEAANIDAAAOAAAAAAAAAAAAAAAAAC4CAABk&#10;cnMvZTJvRG9jLnhtbFBLAQItABQABgAIAAAAIQCJWYz+3QAAAAkBAAAPAAAAAAAAAAAAAAAAAFAE&#10;AABkcnMvZG93bnJldi54bWxQSwUGAAAAAAQABADzAAAAWgUAAAAA&#10;" stroked="f">
                <v:textbox>
                  <w:txbxContent>
                    <w:p w14:paraId="511F4690" w14:textId="77777777" w:rsidR="00A551E5" w:rsidRPr="00BF0E43" w:rsidRDefault="00A551E5" w:rsidP="00F50A05">
                      <w:pPr>
                        <w:rPr>
                          <w:rFonts w:ascii="Arial" w:hAnsi="Arial" w:cs="Arial"/>
                          <w:sz w:val="20"/>
                          <w:lang w:val="nb-NO"/>
                        </w:rPr>
                      </w:pPr>
                      <w:r w:rsidRPr="00BF0E43">
                        <w:rPr>
                          <w:rFonts w:ascii="Arial" w:hAnsi="Arial" w:cs="Arial"/>
                          <w:sz w:val="20"/>
                          <w:lang w:val="nb-NO"/>
                        </w:rPr>
                        <w:t>Tid (måneder)</w:t>
                      </w:r>
                    </w:p>
                  </w:txbxContent>
                </v:textbox>
              </v:shape>
            </w:pict>
          </mc:Fallback>
        </mc:AlternateContent>
      </w:r>
    </w:p>
    <w:p w14:paraId="26813ACE" w14:textId="77777777" w:rsidR="00F50A05" w:rsidRPr="00382745" w:rsidRDefault="00F50A05" w:rsidP="00835B40">
      <w:pPr>
        <w:keepNext/>
        <w:keepLines/>
        <w:spacing w:before="4" w:line="100" w:lineRule="exact"/>
        <w:rPr>
          <w:sz w:val="18"/>
          <w:szCs w:val="18"/>
          <w:lang w:val="nb-NO"/>
        </w:rPr>
      </w:pPr>
    </w:p>
    <w:p w14:paraId="46B9BFF6" w14:textId="77777777" w:rsidR="00F50A05" w:rsidRPr="00382745" w:rsidRDefault="00F50A05" w:rsidP="00835B40">
      <w:pPr>
        <w:keepNext/>
        <w:keepLines/>
        <w:spacing w:before="4" w:line="100" w:lineRule="exact"/>
        <w:rPr>
          <w:sz w:val="18"/>
          <w:szCs w:val="18"/>
          <w:lang w:val="nb-NO"/>
        </w:rPr>
      </w:pPr>
    </w:p>
    <w:p w14:paraId="07144158" w14:textId="77777777" w:rsidR="00F50A05" w:rsidRPr="00382745" w:rsidRDefault="00F50A05" w:rsidP="00835B40">
      <w:pPr>
        <w:keepNext/>
        <w:keepLines/>
        <w:spacing w:before="4" w:line="100" w:lineRule="exact"/>
        <w:rPr>
          <w:sz w:val="18"/>
          <w:szCs w:val="18"/>
          <w:lang w:val="nb-NO"/>
        </w:rPr>
      </w:pPr>
    </w:p>
    <w:p w14:paraId="2F1B8BFC" w14:textId="77777777" w:rsidR="00F50A05" w:rsidRPr="00382745" w:rsidRDefault="00F50A05" w:rsidP="00835B40">
      <w:pPr>
        <w:keepNext/>
        <w:keepLines/>
        <w:spacing w:before="4" w:line="100" w:lineRule="exact"/>
        <w:rPr>
          <w:sz w:val="18"/>
          <w:szCs w:val="18"/>
          <w:lang w:val="nb-NO"/>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F50A05" w:rsidRPr="00382745" w14:paraId="6FEE0D0D" w14:textId="77777777" w:rsidTr="005B4EA2">
        <w:tc>
          <w:tcPr>
            <w:tcW w:w="860" w:type="pct"/>
            <w:shd w:val="clear" w:color="auto" w:fill="auto"/>
          </w:tcPr>
          <w:p w14:paraId="4ED6132B" w14:textId="77777777" w:rsidR="00F50A05" w:rsidRPr="00382745" w:rsidRDefault="00F50A05" w:rsidP="00835B40">
            <w:pPr>
              <w:keepNext/>
              <w:keepLines/>
              <w:spacing w:line="200" w:lineRule="exact"/>
              <w:rPr>
                <w:rFonts w:ascii="Arial" w:hAnsi="Arial" w:cs="Arial"/>
                <w:sz w:val="16"/>
                <w:szCs w:val="16"/>
                <w:lang w:val="nb-NO"/>
              </w:rPr>
            </w:pPr>
          </w:p>
        </w:tc>
        <w:tc>
          <w:tcPr>
            <w:tcW w:w="4140" w:type="pct"/>
            <w:gridSpan w:val="13"/>
            <w:shd w:val="clear" w:color="auto" w:fill="auto"/>
          </w:tcPr>
          <w:p w14:paraId="05AA438C" w14:textId="77777777" w:rsidR="00F50A05" w:rsidRPr="00382745" w:rsidRDefault="00AF29FA" w:rsidP="00835B40">
            <w:pPr>
              <w:keepNext/>
              <w:keepLines/>
              <w:spacing w:line="200" w:lineRule="exact"/>
              <w:rPr>
                <w:rFonts w:ascii="Arial" w:hAnsi="Arial" w:cs="Arial"/>
                <w:sz w:val="16"/>
                <w:szCs w:val="16"/>
                <w:lang w:val="nb-NO"/>
              </w:rPr>
            </w:pPr>
            <w:r w:rsidRPr="00382745">
              <w:rPr>
                <w:rFonts w:ascii="Arial" w:eastAsia="Arial" w:hAnsi="Arial" w:cs="Arial"/>
                <w:spacing w:val="1"/>
                <w:sz w:val="16"/>
                <w:szCs w:val="16"/>
                <w:lang w:val="nb-NO"/>
              </w:rPr>
              <w:t>Antall</w:t>
            </w:r>
            <w:r w:rsidRPr="00382745">
              <w:rPr>
                <w:rFonts w:ascii="Arial" w:hAnsi="Arial" w:cs="Arial"/>
                <w:spacing w:val="5"/>
                <w:sz w:val="16"/>
                <w:szCs w:val="16"/>
                <w:lang w:val="nb-NO"/>
              </w:rPr>
              <w:t xml:space="preserve"> </w:t>
            </w:r>
            <w:r w:rsidRPr="00382745">
              <w:rPr>
                <w:rFonts w:ascii="Arial" w:eastAsia="Arial" w:hAnsi="Arial" w:cs="Arial"/>
                <w:spacing w:val="-1"/>
                <w:sz w:val="16"/>
                <w:szCs w:val="16"/>
                <w:lang w:val="nb-NO"/>
              </w:rPr>
              <w:t>pasienter</w:t>
            </w:r>
            <w:r w:rsidRPr="00382745">
              <w:rPr>
                <w:rFonts w:ascii="Arial" w:hAnsi="Arial" w:cs="Arial"/>
                <w:spacing w:val="1"/>
                <w:sz w:val="16"/>
                <w:szCs w:val="16"/>
                <w:lang w:val="nb-NO"/>
              </w:rPr>
              <w:t xml:space="preserve"> </w:t>
            </w:r>
            <w:r w:rsidRPr="00382745">
              <w:rPr>
                <w:rFonts w:ascii="Arial" w:eastAsia="Arial" w:hAnsi="Arial" w:cs="Arial"/>
                <w:spacing w:val="-5"/>
                <w:sz w:val="16"/>
                <w:szCs w:val="16"/>
                <w:lang w:val="nb-NO"/>
              </w:rPr>
              <w:t>fortsatt i risiko</w:t>
            </w:r>
          </w:p>
        </w:tc>
      </w:tr>
      <w:tr w:rsidR="00F50A05" w:rsidRPr="00382745" w14:paraId="4030DEB6" w14:textId="77777777" w:rsidTr="005B4EA2">
        <w:tc>
          <w:tcPr>
            <w:tcW w:w="861" w:type="pct"/>
            <w:shd w:val="clear" w:color="auto" w:fill="auto"/>
          </w:tcPr>
          <w:p w14:paraId="1A779899" w14:textId="77777777" w:rsidR="00F50A05" w:rsidRPr="00382745" w:rsidRDefault="00F50A05" w:rsidP="00835B40">
            <w:pPr>
              <w:keepNext/>
              <w:keepLines/>
              <w:rPr>
                <w:rFonts w:ascii="Arial" w:hAnsi="Arial" w:cs="Arial"/>
                <w:sz w:val="16"/>
                <w:szCs w:val="16"/>
                <w:lang w:val="nb-NO"/>
              </w:rPr>
            </w:pPr>
            <w:r w:rsidRPr="00382745">
              <w:rPr>
                <w:rFonts w:ascii="Arial" w:eastAsia="Microsoft Sans Serif" w:hAnsi="Arial" w:cs="Arial"/>
                <w:spacing w:val="-5"/>
                <w:w w:val="99"/>
                <w:sz w:val="16"/>
                <w:szCs w:val="16"/>
                <w:lang w:val="nb-NO"/>
              </w:rPr>
              <w:t>T</w:t>
            </w:r>
            <w:r w:rsidR="0003629C" w:rsidRPr="00382745">
              <w:rPr>
                <w:rFonts w:ascii="Arial" w:eastAsia="Microsoft Sans Serif" w:hAnsi="Arial" w:cs="Arial"/>
                <w:spacing w:val="3"/>
                <w:w w:val="99"/>
                <w:sz w:val="16"/>
                <w:szCs w:val="16"/>
                <w:lang w:val="nb-NO"/>
              </w:rPr>
              <w:t>i</w:t>
            </w:r>
            <w:r w:rsidR="002C6DCE" w:rsidRPr="00382745">
              <w:rPr>
                <w:rFonts w:ascii="Arial" w:eastAsia="Microsoft Sans Serif" w:hAnsi="Arial" w:cs="Arial"/>
                <w:spacing w:val="3"/>
                <w:w w:val="99"/>
                <w:sz w:val="16"/>
                <w:szCs w:val="16"/>
                <w:lang w:val="nb-NO"/>
              </w:rPr>
              <w:t>d</w:t>
            </w:r>
            <w:r w:rsidRPr="00382745">
              <w:rPr>
                <w:rFonts w:ascii="Arial" w:eastAsia="Microsoft Sans Serif" w:hAnsi="Arial" w:cs="Arial"/>
                <w:sz w:val="16"/>
                <w:szCs w:val="16"/>
                <w:lang w:val="nb-NO"/>
              </w:rPr>
              <w:t xml:space="preserve"> </w:t>
            </w:r>
            <w:r w:rsidRPr="00382745">
              <w:rPr>
                <w:rFonts w:ascii="Arial" w:eastAsia="Microsoft Sans Serif" w:hAnsi="Arial" w:cs="Arial"/>
                <w:w w:val="99"/>
                <w:sz w:val="16"/>
                <w:szCs w:val="16"/>
                <w:lang w:val="nb-NO"/>
              </w:rPr>
              <w:t>(</w:t>
            </w:r>
            <w:r w:rsidR="0003629C" w:rsidRPr="00382745">
              <w:rPr>
                <w:rFonts w:ascii="Arial" w:eastAsia="Microsoft Sans Serif" w:hAnsi="Arial" w:cs="Arial"/>
                <w:spacing w:val="-14"/>
                <w:w w:val="99"/>
                <w:sz w:val="16"/>
                <w:szCs w:val="16"/>
                <w:lang w:val="nb-NO"/>
              </w:rPr>
              <w:t>måneder</w:t>
            </w:r>
            <w:r w:rsidRPr="00382745">
              <w:rPr>
                <w:rFonts w:ascii="Arial" w:eastAsia="Microsoft Sans Serif" w:hAnsi="Arial" w:cs="Arial"/>
                <w:w w:val="99"/>
                <w:sz w:val="16"/>
                <w:szCs w:val="16"/>
                <w:lang w:val="nb-NO"/>
              </w:rPr>
              <w:t>)</w:t>
            </w:r>
          </w:p>
        </w:tc>
        <w:tc>
          <w:tcPr>
            <w:tcW w:w="291" w:type="pct"/>
            <w:shd w:val="clear" w:color="auto" w:fill="auto"/>
          </w:tcPr>
          <w:p w14:paraId="7925D635"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z w:val="16"/>
                <w:szCs w:val="16"/>
                <w:lang w:val="nb-NO"/>
              </w:rPr>
              <w:t>0</w:t>
            </w:r>
          </w:p>
        </w:tc>
        <w:tc>
          <w:tcPr>
            <w:tcW w:w="283" w:type="pct"/>
            <w:shd w:val="clear" w:color="auto" w:fill="auto"/>
          </w:tcPr>
          <w:p w14:paraId="3B97AB09"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z w:val="16"/>
                <w:szCs w:val="16"/>
                <w:lang w:val="nb-NO"/>
              </w:rPr>
              <w:t>2</w:t>
            </w:r>
          </w:p>
        </w:tc>
        <w:tc>
          <w:tcPr>
            <w:tcW w:w="283" w:type="pct"/>
            <w:shd w:val="clear" w:color="auto" w:fill="auto"/>
          </w:tcPr>
          <w:p w14:paraId="448954CE"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z w:val="16"/>
                <w:szCs w:val="16"/>
                <w:lang w:val="nb-NO"/>
              </w:rPr>
              <w:t>4</w:t>
            </w:r>
          </w:p>
        </w:tc>
        <w:tc>
          <w:tcPr>
            <w:tcW w:w="283" w:type="pct"/>
            <w:shd w:val="clear" w:color="auto" w:fill="auto"/>
          </w:tcPr>
          <w:p w14:paraId="63874930"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z w:val="16"/>
                <w:szCs w:val="16"/>
                <w:lang w:val="nb-NO"/>
              </w:rPr>
              <w:t>6</w:t>
            </w:r>
          </w:p>
        </w:tc>
        <w:tc>
          <w:tcPr>
            <w:tcW w:w="283" w:type="pct"/>
            <w:shd w:val="clear" w:color="auto" w:fill="auto"/>
          </w:tcPr>
          <w:p w14:paraId="580F94EC"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z w:val="16"/>
                <w:szCs w:val="16"/>
                <w:lang w:val="nb-NO"/>
              </w:rPr>
              <w:t>8</w:t>
            </w:r>
          </w:p>
        </w:tc>
        <w:tc>
          <w:tcPr>
            <w:tcW w:w="339" w:type="pct"/>
            <w:shd w:val="clear" w:color="auto" w:fill="auto"/>
          </w:tcPr>
          <w:p w14:paraId="68D0FD72"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1</w:t>
            </w:r>
            <w:r w:rsidRPr="00382745">
              <w:rPr>
                <w:rFonts w:ascii="Arial" w:eastAsia="Microsoft Sans Serif" w:hAnsi="Arial" w:cs="Arial"/>
                <w:sz w:val="16"/>
                <w:szCs w:val="16"/>
                <w:lang w:val="nb-NO"/>
              </w:rPr>
              <w:t>0</w:t>
            </w:r>
          </w:p>
        </w:tc>
        <w:tc>
          <w:tcPr>
            <w:tcW w:w="339" w:type="pct"/>
            <w:shd w:val="clear" w:color="auto" w:fill="auto"/>
          </w:tcPr>
          <w:p w14:paraId="3497E4D8"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1</w:t>
            </w:r>
            <w:r w:rsidRPr="00382745">
              <w:rPr>
                <w:rFonts w:ascii="Arial" w:eastAsia="Microsoft Sans Serif" w:hAnsi="Arial" w:cs="Arial"/>
                <w:sz w:val="16"/>
                <w:szCs w:val="16"/>
                <w:lang w:val="nb-NO"/>
              </w:rPr>
              <w:t>2</w:t>
            </w:r>
          </w:p>
        </w:tc>
        <w:tc>
          <w:tcPr>
            <w:tcW w:w="340" w:type="pct"/>
            <w:shd w:val="clear" w:color="auto" w:fill="auto"/>
          </w:tcPr>
          <w:p w14:paraId="4232F18F"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5"/>
                <w:sz w:val="16"/>
                <w:szCs w:val="16"/>
                <w:lang w:val="nb-NO"/>
              </w:rPr>
              <w:t>1</w:t>
            </w:r>
            <w:r w:rsidRPr="00382745">
              <w:rPr>
                <w:rFonts w:ascii="Arial" w:eastAsia="Microsoft Sans Serif" w:hAnsi="Arial" w:cs="Arial"/>
                <w:sz w:val="16"/>
                <w:szCs w:val="16"/>
                <w:lang w:val="nb-NO"/>
              </w:rPr>
              <w:t>4</w:t>
            </w:r>
          </w:p>
        </w:tc>
        <w:tc>
          <w:tcPr>
            <w:tcW w:w="340" w:type="pct"/>
            <w:shd w:val="clear" w:color="auto" w:fill="auto"/>
          </w:tcPr>
          <w:p w14:paraId="3769D28B"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5"/>
                <w:sz w:val="16"/>
                <w:szCs w:val="16"/>
                <w:lang w:val="nb-NO"/>
              </w:rPr>
              <w:t>1</w:t>
            </w:r>
            <w:r w:rsidRPr="00382745">
              <w:rPr>
                <w:rFonts w:ascii="Arial" w:eastAsia="Microsoft Sans Serif" w:hAnsi="Arial" w:cs="Arial"/>
                <w:sz w:val="16"/>
                <w:szCs w:val="16"/>
                <w:lang w:val="nb-NO"/>
              </w:rPr>
              <w:t>6</w:t>
            </w:r>
          </w:p>
        </w:tc>
        <w:tc>
          <w:tcPr>
            <w:tcW w:w="339" w:type="pct"/>
            <w:shd w:val="clear" w:color="auto" w:fill="auto"/>
          </w:tcPr>
          <w:p w14:paraId="71BEDEEF"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1</w:t>
            </w:r>
            <w:r w:rsidRPr="00382745">
              <w:rPr>
                <w:rFonts w:ascii="Arial" w:eastAsia="Microsoft Sans Serif" w:hAnsi="Arial" w:cs="Arial"/>
                <w:sz w:val="16"/>
                <w:szCs w:val="16"/>
                <w:lang w:val="nb-NO"/>
              </w:rPr>
              <w:t>8</w:t>
            </w:r>
          </w:p>
        </w:tc>
        <w:tc>
          <w:tcPr>
            <w:tcW w:w="339" w:type="pct"/>
            <w:shd w:val="clear" w:color="auto" w:fill="auto"/>
          </w:tcPr>
          <w:p w14:paraId="427B58C1"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2</w:t>
            </w:r>
            <w:r w:rsidRPr="00382745">
              <w:rPr>
                <w:rFonts w:ascii="Arial" w:eastAsia="Microsoft Sans Serif" w:hAnsi="Arial" w:cs="Arial"/>
                <w:sz w:val="16"/>
                <w:szCs w:val="16"/>
                <w:lang w:val="nb-NO"/>
              </w:rPr>
              <w:t>0</w:t>
            </w:r>
          </w:p>
        </w:tc>
        <w:tc>
          <w:tcPr>
            <w:tcW w:w="340" w:type="pct"/>
            <w:shd w:val="clear" w:color="auto" w:fill="auto"/>
          </w:tcPr>
          <w:p w14:paraId="1108CD8A"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5"/>
                <w:sz w:val="16"/>
                <w:szCs w:val="16"/>
                <w:lang w:val="nb-NO"/>
              </w:rPr>
              <w:t>2</w:t>
            </w:r>
            <w:r w:rsidRPr="00382745">
              <w:rPr>
                <w:rFonts w:ascii="Arial" w:eastAsia="Microsoft Sans Serif" w:hAnsi="Arial" w:cs="Arial"/>
                <w:sz w:val="16"/>
                <w:szCs w:val="16"/>
                <w:lang w:val="nb-NO"/>
              </w:rPr>
              <w:t>2</w:t>
            </w:r>
          </w:p>
        </w:tc>
        <w:tc>
          <w:tcPr>
            <w:tcW w:w="338" w:type="pct"/>
            <w:shd w:val="clear" w:color="auto" w:fill="auto"/>
          </w:tcPr>
          <w:p w14:paraId="19C1F06A" w14:textId="77777777" w:rsidR="00F50A05" w:rsidRPr="00382745" w:rsidRDefault="00F50A05" w:rsidP="00835B40">
            <w:pPr>
              <w:keepNext/>
              <w:keepLines/>
              <w:spacing w:before="45" w:line="240" w:lineRule="auto"/>
              <w:ind w:right="173"/>
              <w:jc w:val="center"/>
              <w:rPr>
                <w:rFonts w:ascii="Arial" w:eastAsia="Microsoft Sans Serif" w:hAnsi="Arial" w:cs="Arial"/>
                <w:sz w:val="16"/>
                <w:szCs w:val="16"/>
                <w:lang w:val="nb-NO"/>
              </w:rPr>
            </w:pPr>
            <w:r w:rsidRPr="00382745">
              <w:rPr>
                <w:rFonts w:ascii="Arial" w:eastAsia="Microsoft Sans Serif" w:hAnsi="Arial" w:cs="Arial"/>
                <w:spacing w:val="4"/>
                <w:w w:val="99"/>
                <w:sz w:val="16"/>
                <w:szCs w:val="16"/>
                <w:lang w:val="nb-NO"/>
              </w:rPr>
              <w:t>2</w:t>
            </w:r>
            <w:r w:rsidRPr="00382745">
              <w:rPr>
                <w:rFonts w:ascii="Arial" w:eastAsia="Microsoft Sans Serif" w:hAnsi="Arial" w:cs="Arial"/>
                <w:w w:val="99"/>
                <w:sz w:val="16"/>
                <w:szCs w:val="16"/>
                <w:lang w:val="nb-NO"/>
              </w:rPr>
              <w:t>4</w:t>
            </w:r>
          </w:p>
        </w:tc>
      </w:tr>
      <w:tr w:rsidR="00F50A05" w:rsidRPr="00382745" w14:paraId="45304DD6" w14:textId="77777777" w:rsidTr="005B4EA2">
        <w:tc>
          <w:tcPr>
            <w:tcW w:w="861" w:type="pct"/>
            <w:shd w:val="clear" w:color="auto" w:fill="auto"/>
          </w:tcPr>
          <w:p w14:paraId="2DDCBB8B" w14:textId="77777777" w:rsidR="00F50A05" w:rsidRPr="00382745" w:rsidRDefault="00A3619E" w:rsidP="00835B40">
            <w:pPr>
              <w:keepNext/>
              <w:keepLines/>
              <w:rPr>
                <w:rFonts w:ascii="Arial" w:hAnsi="Arial" w:cs="Arial"/>
                <w:sz w:val="16"/>
                <w:szCs w:val="16"/>
                <w:lang w:val="nb-NO"/>
              </w:rPr>
            </w:pPr>
            <w:r w:rsidRPr="00382745">
              <w:rPr>
                <w:rFonts w:ascii="Arial" w:eastAsia="Microsoft Sans Serif" w:hAnsi="Arial" w:cs="Arial"/>
                <w:spacing w:val="5"/>
                <w:sz w:val="16"/>
                <w:szCs w:val="16"/>
                <w:lang w:val="nb-NO"/>
              </w:rPr>
              <w:t>Ceritinib</w:t>
            </w:r>
            <w:r w:rsidR="00125290" w:rsidRPr="00382745">
              <w:rPr>
                <w:rFonts w:ascii="Arial" w:eastAsia="Microsoft Sans Serif" w:hAnsi="Arial" w:cs="Arial"/>
                <w:spacing w:val="5"/>
                <w:sz w:val="16"/>
                <w:szCs w:val="16"/>
                <w:lang w:val="nb-NO"/>
              </w:rPr>
              <w:t xml:space="preserve"> </w:t>
            </w:r>
            <w:r w:rsidR="00F50A05" w:rsidRPr="00382745">
              <w:rPr>
                <w:rFonts w:ascii="Arial" w:eastAsia="Microsoft Sans Serif" w:hAnsi="Arial" w:cs="Arial"/>
                <w:spacing w:val="4"/>
                <w:sz w:val="16"/>
                <w:szCs w:val="16"/>
                <w:lang w:val="nb-NO"/>
              </w:rPr>
              <w:t>75</w:t>
            </w:r>
            <w:r w:rsidR="00F50A05" w:rsidRPr="00382745">
              <w:rPr>
                <w:rFonts w:ascii="Arial" w:eastAsia="Microsoft Sans Serif" w:hAnsi="Arial" w:cs="Arial"/>
                <w:sz w:val="16"/>
                <w:szCs w:val="16"/>
                <w:lang w:val="nb-NO"/>
              </w:rPr>
              <w:t>0</w:t>
            </w:r>
            <w:r w:rsidR="00F50A05" w:rsidRPr="00382745">
              <w:rPr>
                <w:rFonts w:ascii="Arial" w:eastAsia="Microsoft Sans Serif" w:hAnsi="Arial" w:cs="Arial"/>
                <w:spacing w:val="-1"/>
                <w:sz w:val="16"/>
                <w:szCs w:val="16"/>
                <w:lang w:val="nb-NO"/>
              </w:rPr>
              <w:t> </w:t>
            </w:r>
            <w:r w:rsidR="00F50A05" w:rsidRPr="00382745">
              <w:rPr>
                <w:rFonts w:ascii="Arial" w:eastAsia="Microsoft Sans Serif" w:hAnsi="Arial" w:cs="Arial"/>
                <w:w w:val="99"/>
                <w:sz w:val="16"/>
                <w:szCs w:val="16"/>
                <w:lang w:val="nb-NO"/>
              </w:rPr>
              <w:t>mg</w:t>
            </w:r>
          </w:p>
        </w:tc>
        <w:tc>
          <w:tcPr>
            <w:tcW w:w="291" w:type="pct"/>
            <w:shd w:val="clear" w:color="auto" w:fill="auto"/>
          </w:tcPr>
          <w:p w14:paraId="08138BA8"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11</w:t>
            </w:r>
            <w:r w:rsidRPr="00382745">
              <w:rPr>
                <w:rFonts w:ascii="Arial" w:eastAsia="Microsoft Sans Serif" w:hAnsi="Arial" w:cs="Arial"/>
                <w:sz w:val="16"/>
                <w:szCs w:val="16"/>
                <w:lang w:val="nb-NO"/>
              </w:rPr>
              <w:t>5</w:t>
            </w:r>
          </w:p>
        </w:tc>
        <w:tc>
          <w:tcPr>
            <w:tcW w:w="283" w:type="pct"/>
            <w:shd w:val="clear" w:color="auto" w:fill="auto"/>
          </w:tcPr>
          <w:p w14:paraId="70E15C6F"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8</w:t>
            </w:r>
            <w:r w:rsidRPr="00382745">
              <w:rPr>
                <w:rFonts w:ascii="Arial" w:eastAsia="Microsoft Sans Serif" w:hAnsi="Arial" w:cs="Arial"/>
                <w:sz w:val="16"/>
                <w:szCs w:val="16"/>
                <w:lang w:val="nb-NO"/>
              </w:rPr>
              <w:t>7</w:t>
            </w:r>
          </w:p>
        </w:tc>
        <w:tc>
          <w:tcPr>
            <w:tcW w:w="283" w:type="pct"/>
            <w:shd w:val="clear" w:color="auto" w:fill="auto"/>
          </w:tcPr>
          <w:p w14:paraId="10A3F534"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6</w:t>
            </w:r>
            <w:r w:rsidRPr="00382745">
              <w:rPr>
                <w:rFonts w:ascii="Arial" w:eastAsia="Microsoft Sans Serif" w:hAnsi="Arial" w:cs="Arial"/>
                <w:sz w:val="16"/>
                <w:szCs w:val="16"/>
                <w:lang w:val="nb-NO"/>
              </w:rPr>
              <w:t>8</w:t>
            </w:r>
          </w:p>
        </w:tc>
        <w:tc>
          <w:tcPr>
            <w:tcW w:w="283" w:type="pct"/>
            <w:shd w:val="clear" w:color="auto" w:fill="auto"/>
          </w:tcPr>
          <w:p w14:paraId="7D028E80"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pacing w:val="5"/>
                <w:sz w:val="16"/>
                <w:szCs w:val="16"/>
                <w:lang w:val="nb-NO"/>
              </w:rPr>
              <w:t>4</w:t>
            </w:r>
            <w:r w:rsidRPr="00382745">
              <w:rPr>
                <w:rFonts w:ascii="Arial" w:eastAsia="Microsoft Sans Serif" w:hAnsi="Arial" w:cs="Arial"/>
                <w:sz w:val="16"/>
                <w:szCs w:val="16"/>
                <w:lang w:val="nb-NO"/>
              </w:rPr>
              <w:t>0</w:t>
            </w:r>
          </w:p>
        </w:tc>
        <w:tc>
          <w:tcPr>
            <w:tcW w:w="283" w:type="pct"/>
            <w:shd w:val="clear" w:color="auto" w:fill="auto"/>
          </w:tcPr>
          <w:p w14:paraId="6621B0B2"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pacing w:val="5"/>
                <w:sz w:val="16"/>
                <w:szCs w:val="16"/>
                <w:lang w:val="nb-NO"/>
              </w:rPr>
              <w:t>3</w:t>
            </w:r>
            <w:r w:rsidRPr="00382745">
              <w:rPr>
                <w:rFonts w:ascii="Arial" w:eastAsia="Microsoft Sans Serif" w:hAnsi="Arial" w:cs="Arial"/>
                <w:sz w:val="16"/>
                <w:szCs w:val="16"/>
                <w:lang w:val="nb-NO"/>
              </w:rPr>
              <w:t>1</w:t>
            </w:r>
          </w:p>
        </w:tc>
        <w:tc>
          <w:tcPr>
            <w:tcW w:w="339" w:type="pct"/>
            <w:shd w:val="clear" w:color="auto" w:fill="auto"/>
          </w:tcPr>
          <w:p w14:paraId="35848198"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1</w:t>
            </w:r>
            <w:r w:rsidRPr="00382745">
              <w:rPr>
                <w:rFonts w:ascii="Arial" w:eastAsia="Microsoft Sans Serif" w:hAnsi="Arial" w:cs="Arial"/>
                <w:sz w:val="16"/>
                <w:szCs w:val="16"/>
                <w:lang w:val="nb-NO"/>
              </w:rPr>
              <w:t>8</w:t>
            </w:r>
          </w:p>
        </w:tc>
        <w:tc>
          <w:tcPr>
            <w:tcW w:w="339" w:type="pct"/>
            <w:shd w:val="clear" w:color="auto" w:fill="auto"/>
          </w:tcPr>
          <w:p w14:paraId="376C7165"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pacing w:val="4"/>
                <w:sz w:val="16"/>
                <w:szCs w:val="16"/>
                <w:lang w:val="nb-NO"/>
              </w:rPr>
              <w:t>1</w:t>
            </w:r>
            <w:r w:rsidRPr="00382745">
              <w:rPr>
                <w:rFonts w:ascii="Arial" w:eastAsia="Microsoft Sans Serif" w:hAnsi="Arial" w:cs="Arial"/>
                <w:sz w:val="16"/>
                <w:szCs w:val="16"/>
                <w:lang w:val="nb-NO"/>
              </w:rPr>
              <w:t>2</w:t>
            </w:r>
          </w:p>
        </w:tc>
        <w:tc>
          <w:tcPr>
            <w:tcW w:w="340" w:type="pct"/>
            <w:shd w:val="clear" w:color="auto" w:fill="auto"/>
          </w:tcPr>
          <w:p w14:paraId="56470CFA"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z w:val="16"/>
                <w:szCs w:val="16"/>
                <w:lang w:val="nb-NO"/>
              </w:rPr>
              <w:t>9</w:t>
            </w:r>
          </w:p>
        </w:tc>
        <w:tc>
          <w:tcPr>
            <w:tcW w:w="340" w:type="pct"/>
            <w:shd w:val="clear" w:color="auto" w:fill="auto"/>
          </w:tcPr>
          <w:p w14:paraId="7EC9B220"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z w:val="16"/>
                <w:szCs w:val="16"/>
                <w:lang w:val="nb-NO"/>
              </w:rPr>
              <w:t>4</w:t>
            </w:r>
          </w:p>
        </w:tc>
        <w:tc>
          <w:tcPr>
            <w:tcW w:w="339" w:type="pct"/>
            <w:shd w:val="clear" w:color="auto" w:fill="auto"/>
          </w:tcPr>
          <w:p w14:paraId="1AC377A1"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z w:val="16"/>
                <w:szCs w:val="16"/>
                <w:lang w:val="nb-NO"/>
              </w:rPr>
              <w:t>3</w:t>
            </w:r>
          </w:p>
        </w:tc>
        <w:tc>
          <w:tcPr>
            <w:tcW w:w="339" w:type="pct"/>
            <w:shd w:val="clear" w:color="auto" w:fill="auto"/>
          </w:tcPr>
          <w:p w14:paraId="57D114A8"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z w:val="16"/>
                <w:szCs w:val="16"/>
                <w:lang w:val="nb-NO"/>
              </w:rPr>
              <w:t>2</w:t>
            </w:r>
          </w:p>
        </w:tc>
        <w:tc>
          <w:tcPr>
            <w:tcW w:w="340" w:type="pct"/>
            <w:shd w:val="clear" w:color="auto" w:fill="auto"/>
          </w:tcPr>
          <w:p w14:paraId="0B126194" w14:textId="77777777" w:rsidR="00F50A05" w:rsidRPr="00382745" w:rsidRDefault="00F50A05" w:rsidP="00835B40">
            <w:pPr>
              <w:keepNext/>
              <w:keepLines/>
              <w:rPr>
                <w:rFonts w:ascii="Arial" w:eastAsia="Microsoft Sans Serif" w:hAnsi="Arial" w:cs="Arial"/>
                <w:sz w:val="16"/>
                <w:szCs w:val="16"/>
                <w:lang w:val="nb-NO"/>
              </w:rPr>
            </w:pPr>
            <w:r w:rsidRPr="00382745">
              <w:rPr>
                <w:rFonts w:ascii="Arial" w:eastAsia="Microsoft Sans Serif" w:hAnsi="Arial" w:cs="Arial"/>
                <w:sz w:val="16"/>
                <w:szCs w:val="16"/>
                <w:lang w:val="nb-NO"/>
              </w:rPr>
              <w:t>1</w:t>
            </w:r>
          </w:p>
        </w:tc>
        <w:tc>
          <w:tcPr>
            <w:tcW w:w="338" w:type="pct"/>
            <w:shd w:val="clear" w:color="auto" w:fill="auto"/>
          </w:tcPr>
          <w:p w14:paraId="5B36177F" w14:textId="77777777" w:rsidR="00F50A05" w:rsidRPr="00382745" w:rsidRDefault="00F50A05" w:rsidP="00835B40">
            <w:pPr>
              <w:keepNext/>
              <w:keepLines/>
              <w:spacing w:line="200" w:lineRule="exact"/>
              <w:rPr>
                <w:rFonts w:ascii="Arial" w:hAnsi="Arial" w:cs="Arial"/>
                <w:sz w:val="16"/>
                <w:szCs w:val="16"/>
                <w:lang w:val="nb-NO"/>
              </w:rPr>
            </w:pPr>
            <w:r w:rsidRPr="00382745">
              <w:rPr>
                <w:rFonts w:ascii="Arial" w:hAnsi="Arial" w:cs="Arial"/>
                <w:sz w:val="16"/>
                <w:szCs w:val="16"/>
                <w:lang w:val="nb-NO"/>
              </w:rPr>
              <w:t>0</w:t>
            </w:r>
          </w:p>
        </w:tc>
      </w:tr>
      <w:tr w:rsidR="00F50A05" w:rsidRPr="00382745" w14:paraId="7F1351D9" w14:textId="77777777" w:rsidTr="005B4EA2">
        <w:tc>
          <w:tcPr>
            <w:tcW w:w="861" w:type="pct"/>
            <w:shd w:val="clear" w:color="auto" w:fill="auto"/>
          </w:tcPr>
          <w:p w14:paraId="6926D764" w14:textId="77777777" w:rsidR="00F50A05" w:rsidRPr="00382745" w:rsidRDefault="0003629C" w:rsidP="00D671F2">
            <w:pPr>
              <w:widowControl w:val="0"/>
              <w:rPr>
                <w:rFonts w:ascii="Arial" w:hAnsi="Arial" w:cs="Arial"/>
                <w:sz w:val="16"/>
                <w:szCs w:val="16"/>
                <w:lang w:val="nb-NO"/>
              </w:rPr>
            </w:pPr>
            <w:r w:rsidRPr="00382745">
              <w:rPr>
                <w:rFonts w:ascii="Arial" w:eastAsia="Microsoft Sans Serif" w:hAnsi="Arial" w:cs="Arial"/>
                <w:spacing w:val="4"/>
                <w:w w:val="99"/>
                <w:sz w:val="16"/>
                <w:szCs w:val="16"/>
                <w:lang w:val="nb-NO"/>
              </w:rPr>
              <w:t>Kjemoterapi</w:t>
            </w:r>
          </w:p>
        </w:tc>
        <w:tc>
          <w:tcPr>
            <w:tcW w:w="291" w:type="pct"/>
            <w:shd w:val="clear" w:color="auto" w:fill="auto"/>
          </w:tcPr>
          <w:p w14:paraId="12221091"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spacing w:val="4"/>
                <w:position w:val="-1"/>
                <w:sz w:val="16"/>
                <w:szCs w:val="16"/>
                <w:lang w:val="nb-NO"/>
              </w:rPr>
              <w:t>11</w:t>
            </w:r>
            <w:r w:rsidRPr="00382745">
              <w:rPr>
                <w:rFonts w:ascii="Arial" w:eastAsia="Microsoft Sans Serif" w:hAnsi="Arial" w:cs="Arial"/>
                <w:position w:val="-1"/>
                <w:sz w:val="16"/>
                <w:szCs w:val="16"/>
                <w:lang w:val="nb-NO"/>
              </w:rPr>
              <w:t>6</w:t>
            </w:r>
          </w:p>
        </w:tc>
        <w:tc>
          <w:tcPr>
            <w:tcW w:w="283" w:type="pct"/>
            <w:shd w:val="clear" w:color="auto" w:fill="auto"/>
          </w:tcPr>
          <w:p w14:paraId="3FE23A1B"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spacing w:val="4"/>
                <w:position w:val="-1"/>
                <w:sz w:val="16"/>
                <w:szCs w:val="16"/>
                <w:lang w:val="nb-NO"/>
              </w:rPr>
              <w:t>4</w:t>
            </w:r>
            <w:r w:rsidRPr="00382745">
              <w:rPr>
                <w:rFonts w:ascii="Arial" w:eastAsia="Microsoft Sans Serif" w:hAnsi="Arial" w:cs="Arial"/>
                <w:position w:val="-1"/>
                <w:sz w:val="16"/>
                <w:szCs w:val="16"/>
                <w:lang w:val="nb-NO"/>
              </w:rPr>
              <w:t>5</w:t>
            </w:r>
          </w:p>
        </w:tc>
        <w:tc>
          <w:tcPr>
            <w:tcW w:w="283" w:type="pct"/>
            <w:shd w:val="clear" w:color="auto" w:fill="auto"/>
          </w:tcPr>
          <w:p w14:paraId="64DBF6D2"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spacing w:val="4"/>
                <w:position w:val="-1"/>
                <w:sz w:val="16"/>
                <w:szCs w:val="16"/>
                <w:lang w:val="nb-NO"/>
              </w:rPr>
              <w:t>2</w:t>
            </w:r>
            <w:r w:rsidRPr="00382745">
              <w:rPr>
                <w:rFonts w:ascii="Arial" w:eastAsia="Microsoft Sans Serif" w:hAnsi="Arial" w:cs="Arial"/>
                <w:position w:val="-1"/>
                <w:sz w:val="16"/>
                <w:szCs w:val="16"/>
                <w:lang w:val="nb-NO"/>
              </w:rPr>
              <w:t>6</w:t>
            </w:r>
          </w:p>
        </w:tc>
        <w:tc>
          <w:tcPr>
            <w:tcW w:w="283" w:type="pct"/>
            <w:shd w:val="clear" w:color="auto" w:fill="auto"/>
          </w:tcPr>
          <w:p w14:paraId="6598CE66"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spacing w:val="5"/>
                <w:position w:val="-1"/>
                <w:sz w:val="16"/>
                <w:szCs w:val="16"/>
                <w:lang w:val="nb-NO"/>
              </w:rPr>
              <w:t>1</w:t>
            </w:r>
            <w:r w:rsidRPr="00382745">
              <w:rPr>
                <w:rFonts w:ascii="Arial" w:eastAsia="Microsoft Sans Serif" w:hAnsi="Arial" w:cs="Arial"/>
                <w:position w:val="-1"/>
                <w:sz w:val="16"/>
                <w:szCs w:val="16"/>
                <w:lang w:val="nb-NO"/>
              </w:rPr>
              <w:t>2</w:t>
            </w:r>
          </w:p>
        </w:tc>
        <w:tc>
          <w:tcPr>
            <w:tcW w:w="283" w:type="pct"/>
            <w:shd w:val="clear" w:color="auto" w:fill="auto"/>
          </w:tcPr>
          <w:p w14:paraId="3232FF6A"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9</w:t>
            </w:r>
          </w:p>
        </w:tc>
        <w:tc>
          <w:tcPr>
            <w:tcW w:w="339" w:type="pct"/>
            <w:shd w:val="clear" w:color="auto" w:fill="auto"/>
          </w:tcPr>
          <w:p w14:paraId="697D4F9C"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6</w:t>
            </w:r>
          </w:p>
        </w:tc>
        <w:tc>
          <w:tcPr>
            <w:tcW w:w="339" w:type="pct"/>
            <w:shd w:val="clear" w:color="auto" w:fill="auto"/>
          </w:tcPr>
          <w:p w14:paraId="0764062B"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2</w:t>
            </w:r>
          </w:p>
        </w:tc>
        <w:tc>
          <w:tcPr>
            <w:tcW w:w="340" w:type="pct"/>
            <w:shd w:val="clear" w:color="auto" w:fill="auto"/>
          </w:tcPr>
          <w:p w14:paraId="234D41B7"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2</w:t>
            </w:r>
          </w:p>
        </w:tc>
        <w:tc>
          <w:tcPr>
            <w:tcW w:w="340" w:type="pct"/>
            <w:shd w:val="clear" w:color="auto" w:fill="auto"/>
          </w:tcPr>
          <w:p w14:paraId="65DED5C1"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2</w:t>
            </w:r>
          </w:p>
        </w:tc>
        <w:tc>
          <w:tcPr>
            <w:tcW w:w="339" w:type="pct"/>
            <w:shd w:val="clear" w:color="auto" w:fill="auto"/>
          </w:tcPr>
          <w:p w14:paraId="30BB49DF"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0</w:t>
            </w:r>
          </w:p>
        </w:tc>
        <w:tc>
          <w:tcPr>
            <w:tcW w:w="339" w:type="pct"/>
            <w:shd w:val="clear" w:color="auto" w:fill="auto"/>
          </w:tcPr>
          <w:p w14:paraId="1C0DB40D"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0</w:t>
            </w:r>
          </w:p>
        </w:tc>
        <w:tc>
          <w:tcPr>
            <w:tcW w:w="340" w:type="pct"/>
            <w:shd w:val="clear" w:color="auto" w:fill="auto"/>
          </w:tcPr>
          <w:p w14:paraId="54C10780" w14:textId="77777777" w:rsidR="00F50A05" w:rsidRPr="00382745" w:rsidRDefault="00F50A05" w:rsidP="00D671F2">
            <w:pPr>
              <w:widowControl w:val="0"/>
              <w:spacing w:line="188" w:lineRule="exact"/>
              <w:ind w:right="-20"/>
              <w:rPr>
                <w:rFonts w:ascii="Arial" w:eastAsia="Microsoft Sans Serif" w:hAnsi="Arial" w:cs="Arial"/>
                <w:position w:val="-1"/>
                <w:sz w:val="16"/>
                <w:szCs w:val="16"/>
                <w:lang w:val="nb-NO"/>
              </w:rPr>
            </w:pPr>
            <w:r w:rsidRPr="00382745">
              <w:rPr>
                <w:rFonts w:ascii="Arial" w:eastAsia="Microsoft Sans Serif" w:hAnsi="Arial" w:cs="Arial"/>
                <w:position w:val="-1"/>
                <w:sz w:val="16"/>
                <w:szCs w:val="16"/>
                <w:lang w:val="nb-NO"/>
              </w:rPr>
              <w:t>0</w:t>
            </w:r>
          </w:p>
        </w:tc>
        <w:tc>
          <w:tcPr>
            <w:tcW w:w="338" w:type="pct"/>
            <w:shd w:val="clear" w:color="auto" w:fill="auto"/>
          </w:tcPr>
          <w:p w14:paraId="0C499CDC" w14:textId="77777777" w:rsidR="00F50A05" w:rsidRPr="00382745" w:rsidRDefault="00F50A05" w:rsidP="00D671F2">
            <w:pPr>
              <w:widowControl w:val="0"/>
              <w:spacing w:line="188" w:lineRule="exact"/>
              <w:ind w:right="-20"/>
              <w:rPr>
                <w:rFonts w:ascii="Arial" w:eastAsia="Microsoft Sans Serif" w:hAnsi="Arial" w:cs="Arial"/>
                <w:sz w:val="16"/>
                <w:szCs w:val="16"/>
                <w:lang w:val="nb-NO"/>
              </w:rPr>
            </w:pPr>
            <w:r w:rsidRPr="00382745">
              <w:rPr>
                <w:rFonts w:ascii="Arial" w:eastAsia="Microsoft Sans Serif" w:hAnsi="Arial" w:cs="Arial"/>
                <w:position w:val="-1"/>
                <w:sz w:val="16"/>
                <w:szCs w:val="16"/>
                <w:lang w:val="nb-NO"/>
              </w:rPr>
              <w:t>0</w:t>
            </w:r>
          </w:p>
        </w:tc>
      </w:tr>
    </w:tbl>
    <w:p w14:paraId="2337FF4C" w14:textId="77777777" w:rsidR="00F50A05" w:rsidRPr="00382745" w:rsidRDefault="00F50A05" w:rsidP="00835B40">
      <w:pPr>
        <w:widowControl w:val="0"/>
        <w:tabs>
          <w:tab w:val="clear" w:pos="567"/>
        </w:tabs>
        <w:autoSpaceDE w:val="0"/>
        <w:autoSpaceDN w:val="0"/>
        <w:adjustRightInd w:val="0"/>
        <w:spacing w:line="240" w:lineRule="auto"/>
        <w:rPr>
          <w:bCs/>
          <w:iCs/>
          <w:szCs w:val="22"/>
          <w:lang w:val="nb-NO"/>
        </w:rPr>
      </w:pPr>
    </w:p>
    <w:p w14:paraId="03FCF53F" w14:textId="11D56494" w:rsidR="00302F8E" w:rsidRPr="00DC330C" w:rsidRDefault="00302F8E" w:rsidP="00302F8E">
      <w:pPr>
        <w:widowControl w:val="0"/>
        <w:tabs>
          <w:tab w:val="clear" w:pos="567"/>
        </w:tabs>
        <w:autoSpaceDE w:val="0"/>
        <w:autoSpaceDN w:val="0"/>
        <w:adjustRightInd w:val="0"/>
        <w:spacing w:line="240" w:lineRule="auto"/>
        <w:rPr>
          <w:szCs w:val="22"/>
          <w:lang w:val="nb-NO"/>
        </w:rPr>
      </w:pPr>
      <w:r w:rsidRPr="00382745">
        <w:rPr>
          <w:szCs w:val="22"/>
          <w:lang w:val="nb-NO"/>
        </w:rPr>
        <w:t>Ved den endelige OS</w:t>
      </w:r>
      <w:r w:rsidRPr="00382745">
        <w:rPr>
          <w:szCs w:val="22"/>
          <w:lang w:val="nb-NO"/>
        </w:rPr>
        <w:noBreakHyphen/>
        <w:t>analysen</w:t>
      </w:r>
      <w:r w:rsidR="003E14FB" w:rsidRPr="00382745">
        <w:rPr>
          <w:szCs w:val="22"/>
          <w:lang w:val="nb-NO"/>
        </w:rPr>
        <w:t>, med en median oppfølgingsperiode på 110 måneder,</w:t>
      </w:r>
      <w:r w:rsidRPr="00382745">
        <w:rPr>
          <w:szCs w:val="22"/>
          <w:lang w:val="nb-NO"/>
        </w:rPr>
        <w:t xml:space="preserve"> hadde 102 (88,7 %) pasienter dødd i ceritinibarmen og 88 (75,9 %) i kjemoterapiarmen. Median OS var 17,7 måneder (95 % KI: 14,2, 23,7) og 20,1 måneder (95 % KI: 11,9, 31,2) for henholdsvis ceritinibarmen og kjemoterapiarmen. Det var ingen statistisk signifikant forskjell i OS mellom de to behandlingsarmene (HR 1,29; 95 % KI: 0,96, 1,72; p</w:t>
      </w:r>
      <w:r w:rsidR="002C037E" w:rsidRPr="00382745">
        <w:rPr>
          <w:szCs w:val="22"/>
          <w:lang w:val="nb-NO"/>
        </w:rPr>
        <w:t> </w:t>
      </w:r>
      <w:r w:rsidRPr="00382745">
        <w:rPr>
          <w:szCs w:val="22"/>
          <w:lang w:val="nb-NO"/>
        </w:rPr>
        <w:t>=</w:t>
      </w:r>
      <w:r w:rsidR="002C037E" w:rsidRPr="00382745">
        <w:rPr>
          <w:szCs w:val="22"/>
          <w:lang w:val="nb-NO"/>
        </w:rPr>
        <w:t> </w:t>
      </w:r>
      <w:r w:rsidRPr="00382745">
        <w:rPr>
          <w:szCs w:val="22"/>
          <w:lang w:val="nb-NO"/>
        </w:rPr>
        <w:t>0</w:t>
      </w:r>
      <w:r w:rsidR="00463902" w:rsidRPr="00382745">
        <w:rPr>
          <w:szCs w:val="22"/>
          <w:lang w:val="nb-NO"/>
        </w:rPr>
        <w:t>,</w:t>
      </w:r>
      <w:r w:rsidRPr="00382745">
        <w:rPr>
          <w:szCs w:val="22"/>
          <w:lang w:val="nb-NO"/>
        </w:rPr>
        <w:t xml:space="preserve">955). Det var en høy frekvens av tidlig bytte, med 88 (76 %) av pasientene i kjemoterapiarmen som byttet til å motta ceritinib. I tillegg fikk pasienter i begge armer nestelinje </w:t>
      </w:r>
      <w:r w:rsidR="00C465EE" w:rsidRPr="00382745">
        <w:rPr>
          <w:szCs w:val="22"/>
          <w:lang w:val="nb-NO"/>
        </w:rPr>
        <w:t>anti</w:t>
      </w:r>
      <w:r w:rsidRPr="00382745">
        <w:rPr>
          <w:szCs w:val="22"/>
          <w:lang w:val="nb-NO"/>
        </w:rPr>
        <w:t>neoplastiske behandlinger, inkludert</w:t>
      </w:r>
      <w:r w:rsidRPr="00DC330C">
        <w:rPr>
          <w:szCs w:val="22"/>
          <w:lang w:val="nb-NO"/>
        </w:rPr>
        <w:t xml:space="preserve"> andre ALK</w:t>
      </w:r>
      <w:r w:rsidRPr="00DC330C">
        <w:rPr>
          <w:szCs w:val="22"/>
          <w:lang w:val="nb-NO"/>
        </w:rPr>
        <w:noBreakHyphen/>
        <w:t>hemmere</w:t>
      </w:r>
      <w:r w:rsidR="003E14FB">
        <w:rPr>
          <w:szCs w:val="22"/>
          <w:lang w:val="nb-NO"/>
        </w:rPr>
        <w:t>.</w:t>
      </w:r>
      <w:r w:rsidRPr="003E56D5">
        <w:rPr>
          <w:szCs w:val="22"/>
          <w:lang w:val="nb-NO"/>
        </w:rPr>
        <w:t xml:space="preserve"> </w:t>
      </w:r>
      <w:r w:rsidR="003E14FB" w:rsidRPr="003E56D5">
        <w:rPr>
          <w:szCs w:val="22"/>
          <w:lang w:val="nb-NO"/>
        </w:rPr>
        <w:t>Samlet sett</w:t>
      </w:r>
      <w:r w:rsidRPr="003E56D5">
        <w:rPr>
          <w:szCs w:val="22"/>
          <w:lang w:val="nb-NO"/>
        </w:rPr>
        <w:t xml:space="preserve"> </w:t>
      </w:r>
      <w:r w:rsidR="003E14FB" w:rsidRPr="003E56D5">
        <w:rPr>
          <w:szCs w:val="22"/>
          <w:lang w:val="nb-NO"/>
        </w:rPr>
        <w:t>var</w:t>
      </w:r>
      <w:r w:rsidRPr="003E56D5">
        <w:rPr>
          <w:szCs w:val="22"/>
          <w:lang w:val="nb-NO"/>
        </w:rPr>
        <w:t xml:space="preserve"> behandlingsbytte og nestelinje behandlinger en stor forvrengende faktor som </w:t>
      </w:r>
      <w:r w:rsidR="003E14FB" w:rsidRPr="003E56D5">
        <w:rPr>
          <w:szCs w:val="22"/>
          <w:lang w:val="nb-NO"/>
        </w:rPr>
        <w:t xml:space="preserve">kan ha </w:t>
      </w:r>
      <w:r w:rsidRPr="003E56D5">
        <w:rPr>
          <w:szCs w:val="22"/>
          <w:lang w:val="nb-NO"/>
        </w:rPr>
        <w:t>utvannet enhver potensiell forskjell i OS mellom behandlingsarmene</w:t>
      </w:r>
      <w:r w:rsidRPr="00DC330C">
        <w:rPr>
          <w:szCs w:val="22"/>
          <w:lang w:val="nb-NO"/>
        </w:rPr>
        <w:t>.</w:t>
      </w:r>
    </w:p>
    <w:p w14:paraId="48990071" w14:textId="77777777" w:rsidR="00302F8E" w:rsidRPr="003E56D5" w:rsidRDefault="00302F8E" w:rsidP="00835B40">
      <w:pPr>
        <w:widowControl w:val="0"/>
        <w:tabs>
          <w:tab w:val="clear" w:pos="567"/>
        </w:tabs>
        <w:autoSpaceDE w:val="0"/>
        <w:autoSpaceDN w:val="0"/>
        <w:adjustRightInd w:val="0"/>
        <w:spacing w:line="240" w:lineRule="auto"/>
        <w:rPr>
          <w:bCs/>
          <w:iCs/>
          <w:szCs w:val="22"/>
          <w:lang w:val="nb-NO"/>
        </w:rPr>
      </w:pPr>
    </w:p>
    <w:p w14:paraId="3649DE0D" w14:textId="3C6616E2" w:rsidR="00CD4040" w:rsidRPr="005E376F" w:rsidRDefault="008E2B4F" w:rsidP="0010320D">
      <w:pPr>
        <w:keepNext/>
        <w:keepLines/>
        <w:pageBreakBefore/>
        <w:widowControl w:val="0"/>
        <w:ind w:left="1134" w:hanging="1134"/>
        <w:rPr>
          <w:b/>
          <w:bCs/>
          <w:iCs/>
          <w:szCs w:val="22"/>
          <w:lang w:val="nb-NO"/>
        </w:rPr>
      </w:pPr>
      <w:r>
        <w:rPr>
          <w:noProof/>
        </w:rPr>
        <w:lastRenderedPageBreak/>
        <mc:AlternateContent>
          <mc:Choice Requires="wpg">
            <w:drawing>
              <wp:anchor distT="0" distB="0" distL="114300" distR="114300" simplePos="0" relativeHeight="251674624" behindDoc="0" locked="0" layoutInCell="1" allowOverlap="1" wp14:anchorId="7DA575AD" wp14:editId="78FF7DC0">
                <wp:simplePos x="0" y="0"/>
                <wp:positionH relativeFrom="margin">
                  <wp:align>center</wp:align>
                </wp:positionH>
                <wp:positionV relativeFrom="paragraph">
                  <wp:posOffset>485922</wp:posOffset>
                </wp:positionV>
                <wp:extent cx="6784340" cy="2851963"/>
                <wp:effectExtent l="0" t="0" r="0" b="5715"/>
                <wp:wrapTopAndBottom/>
                <wp:docPr id="1343288510" name="Group 14"/>
                <wp:cNvGraphicFramePr/>
                <a:graphic xmlns:a="http://schemas.openxmlformats.org/drawingml/2006/main">
                  <a:graphicData uri="http://schemas.microsoft.com/office/word/2010/wordprocessingGroup">
                    <wpg:wgp>
                      <wpg:cNvGrpSpPr/>
                      <wpg:grpSpPr>
                        <a:xfrm>
                          <a:off x="0" y="0"/>
                          <a:ext cx="6784340" cy="2851963"/>
                          <a:chOff x="-10138" y="-43873"/>
                          <a:chExt cx="6784425" cy="3071297"/>
                        </a:xfrm>
                      </wpg:grpSpPr>
                      <pic:pic xmlns:pic="http://schemas.openxmlformats.org/drawingml/2006/picture">
                        <pic:nvPicPr>
                          <pic:cNvPr id="30989270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24019"/>
                            <a:ext cx="5608320" cy="2974340"/>
                          </a:xfrm>
                          <a:prstGeom prst="rect">
                            <a:avLst/>
                          </a:prstGeom>
                          <a:noFill/>
                          <a:ln>
                            <a:noFill/>
                          </a:ln>
                        </pic:spPr>
                      </pic:pic>
                      <wps:wsp>
                        <wps:cNvPr id="1921560771" name="Text Box 2"/>
                        <wps:cNvSpPr txBox="1">
                          <a:spLocks noChangeArrowheads="1"/>
                        </wps:cNvSpPr>
                        <wps:spPr bwMode="auto">
                          <a:xfrm>
                            <a:off x="3560952" y="2279143"/>
                            <a:ext cx="2361594" cy="286506"/>
                          </a:xfrm>
                          <a:prstGeom prst="rect">
                            <a:avLst/>
                          </a:prstGeom>
                          <a:noFill/>
                          <a:ln w="9525">
                            <a:noFill/>
                            <a:miter lim="800000"/>
                            <a:headEnd/>
                            <a:tailEnd/>
                          </a:ln>
                        </wps:spPr>
                        <wps:txbx>
                          <w:txbxContent>
                            <w:p w14:paraId="4B4401AB" w14:textId="03A2CFEE" w:rsidR="00DC330C" w:rsidRPr="00532D84" w:rsidRDefault="00744030" w:rsidP="00DC330C">
                              <w:pPr>
                                <w:rPr>
                                  <w:rFonts w:ascii="Arial" w:hAnsi="Arial" w:cs="Arial"/>
                                  <w:sz w:val="20"/>
                                  <w:lang w:val="de-CH"/>
                                </w:rPr>
                              </w:pPr>
                              <w:r w:rsidRPr="00532D84">
                                <w:rPr>
                                  <w:rFonts w:ascii="Arial" w:hAnsi="Arial" w:cs="Arial"/>
                                  <w:sz w:val="20"/>
                                  <w:lang w:val="de-CH"/>
                                </w:rPr>
                                <w:t xml:space="preserve">Tid </w:t>
                              </w:r>
                              <w:r w:rsidR="00463902" w:rsidRPr="00532D84">
                                <w:rPr>
                                  <w:rFonts w:ascii="Arial" w:hAnsi="Arial" w:cs="Arial"/>
                                  <w:sz w:val="20"/>
                                  <w:lang w:val="de-CH"/>
                                </w:rPr>
                                <w:t>(</w:t>
                              </w:r>
                              <w:r w:rsidRPr="00532D84">
                                <w:rPr>
                                  <w:rFonts w:ascii="Arial" w:hAnsi="Arial" w:cs="Arial"/>
                                  <w:sz w:val="20"/>
                                  <w:lang w:val="de-CH"/>
                                </w:rPr>
                                <w:t>måneder</w:t>
                              </w:r>
                              <w:r w:rsidR="00463902" w:rsidRPr="00532D84">
                                <w:rPr>
                                  <w:rFonts w:ascii="Arial" w:hAnsi="Arial" w:cs="Arial"/>
                                  <w:sz w:val="20"/>
                                  <w:lang w:val="de-CH"/>
                                </w:rPr>
                                <w:t>)</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475" y="2379004"/>
                            <a:ext cx="2360324" cy="286506"/>
                          </a:xfrm>
                          <a:prstGeom prst="rect">
                            <a:avLst/>
                          </a:prstGeom>
                          <a:noFill/>
                          <a:ln w="9525">
                            <a:noFill/>
                            <a:miter lim="800000"/>
                            <a:headEnd/>
                            <a:tailEnd/>
                          </a:ln>
                        </wps:spPr>
                        <wps:txbx>
                          <w:txbxContent>
                            <w:p w14:paraId="3926D9D8" w14:textId="741D6E03" w:rsidR="00DC330C" w:rsidRPr="00382745" w:rsidRDefault="00744030" w:rsidP="00DC330C">
                              <w:pPr>
                                <w:rPr>
                                  <w:rFonts w:ascii="Arial" w:hAnsi="Arial" w:cs="Arial"/>
                                  <w:sz w:val="16"/>
                                  <w:szCs w:val="16"/>
                                  <w:lang w:val="nb-NO"/>
                                </w:rPr>
                              </w:pPr>
                              <w:r w:rsidRPr="00382745">
                                <w:rPr>
                                  <w:rFonts w:ascii="Arial" w:hAnsi="Arial" w:cs="Arial"/>
                                  <w:sz w:val="16"/>
                                  <w:szCs w:val="16"/>
                                  <w:lang w:val="nb-NO"/>
                                </w:rPr>
                                <w:t>Antall pasienter fortsatt i risiko</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269875" y="984587"/>
                            <a:ext cx="2322988" cy="266067"/>
                          </a:xfrm>
                          <a:prstGeom prst="rect">
                            <a:avLst/>
                          </a:prstGeom>
                          <a:noFill/>
                          <a:ln w="9525">
                            <a:noFill/>
                            <a:miter lim="800000"/>
                            <a:headEnd/>
                            <a:tailEnd/>
                          </a:ln>
                        </wps:spPr>
                        <wps:txbx>
                          <w:txbxContent>
                            <w:p w14:paraId="23609A55" w14:textId="47C18A7C" w:rsidR="00DC330C" w:rsidRPr="00532D84" w:rsidRDefault="00BA19B9" w:rsidP="00532D84">
                              <w:pPr>
                                <w:jc w:val="center"/>
                                <w:rPr>
                                  <w:rFonts w:ascii="Arial" w:hAnsi="Arial" w:cs="Arial"/>
                                  <w:sz w:val="20"/>
                                  <w:lang w:val="de-CH"/>
                                </w:rPr>
                              </w:pPr>
                              <w:r w:rsidRPr="00532D84">
                                <w:rPr>
                                  <w:rFonts w:ascii="Arial" w:hAnsi="Arial" w:cs="Arial"/>
                                  <w:sz w:val="20"/>
                                  <w:lang w:val="de-CH"/>
                                </w:rPr>
                                <w:t>Sannsynlighet (%) for hendelsesfri</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730059" y="24025"/>
                            <a:ext cx="3044228" cy="1509225"/>
                          </a:xfrm>
                          <a:prstGeom prst="rect">
                            <a:avLst/>
                          </a:prstGeom>
                          <a:noFill/>
                          <a:ln w="9525">
                            <a:noFill/>
                            <a:miter lim="800000"/>
                            <a:headEnd/>
                            <a:tailEnd/>
                          </a:ln>
                        </wps:spPr>
                        <wps:txbx>
                          <w:txbxContent>
                            <w:p w14:paraId="18F5C0D3" w14:textId="283555D9"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Tidspunkt for sensurering</w:t>
                              </w:r>
                            </w:p>
                            <w:p w14:paraId="26F32709" w14:textId="77777777"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Ceritinib 750 mg (n/N = 102/115)</w:t>
                              </w:r>
                            </w:p>
                            <w:p w14:paraId="592D4994" w14:textId="055B2493" w:rsidR="00ED6C05" w:rsidRPr="00382745"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Kjemoterapi (n/N = 88/116)</w:t>
                              </w:r>
                            </w:p>
                            <w:p w14:paraId="396C8D48" w14:textId="77777777" w:rsidR="00ED6C05" w:rsidRPr="00382745" w:rsidRDefault="00ED6C05" w:rsidP="00ED6C05">
                              <w:pPr>
                                <w:spacing w:line="200" w:lineRule="exact"/>
                                <w:rPr>
                                  <w:rFonts w:ascii="Arial" w:hAnsi="Arial" w:cs="Arial"/>
                                  <w:sz w:val="16"/>
                                  <w:szCs w:val="16"/>
                                  <w:lang w:val="nb-NO"/>
                                </w:rPr>
                              </w:pPr>
                            </w:p>
                            <w:p w14:paraId="1474C6D2" w14:textId="1562FAC0" w:rsidR="00ED6C05" w:rsidRPr="00382745"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Hasard Ratio = 1</w:t>
                              </w:r>
                              <w:r w:rsidR="0025583D" w:rsidRPr="00382745">
                                <w:rPr>
                                  <w:rFonts w:ascii="Arial" w:hAnsi="Arial" w:cs="Arial"/>
                                  <w:sz w:val="16"/>
                                  <w:szCs w:val="16"/>
                                  <w:lang w:val="nb-NO"/>
                                </w:rPr>
                                <w:t>,</w:t>
                              </w:r>
                              <w:r w:rsidRPr="00382745">
                                <w:rPr>
                                  <w:rFonts w:ascii="Arial" w:hAnsi="Arial" w:cs="Arial"/>
                                  <w:sz w:val="16"/>
                                  <w:szCs w:val="16"/>
                                  <w:lang w:val="nb-NO"/>
                                </w:rPr>
                                <w:t>29</w:t>
                              </w:r>
                            </w:p>
                            <w:p w14:paraId="5EFC1A96" w14:textId="367736C5" w:rsidR="00ED6C05" w:rsidRPr="00382745"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95 % KI (0,96, 1,72)</w:t>
                              </w:r>
                            </w:p>
                            <w:p w14:paraId="0894E475" w14:textId="39E41EC3" w:rsidR="00ED6C05" w:rsidRPr="00532D84"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Kaplan</w:t>
                              </w:r>
                              <w:r w:rsidRPr="00532D84">
                                <w:rPr>
                                  <w:rFonts w:ascii="Arial" w:hAnsi="Arial" w:cs="Arial"/>
                                  <w:sz w:val="16"/>
                                  <w:szCs w:val="16"/>
                                  <w:lang w:val="nb-NO"/>
                                </w:rPr>
                                <w:t>-Meier medianer (95 % KI) (måneder)</w:t>
                              </w:r>
                            </w:p>
                            <w:p w14:paraId="530D0890" w14:textId="02B14836"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Ceritinib 750 mg: 17</w:t>
                              </w:r>
                              <w:r w:rsidR="0025583D" w:rsidRPr="00532D84">
                                <w:rPr>
                                  <w:rFonts w:ascii="Arial" w:hAnsi="Arial" w:cs="Arial"/>
                                  <w:sz w:val="16"/>
                                  <w:szCs w:val="16"/>
                                  <w:lang w:val="nb-NO"/>
                                </w:rPr>
                                <w:t>,</w:t>
                              </w:r>
                              <w:r w:rsidRPr="00532D84">
                                <w:rPr>
                                  <w:rFonts w:ascii="Arial" w:hAnsi="Arial" w:cs="Arial"/>
                                  <w:sz w:val="16"/>
                                  <w:szCs w:val="16"/>
                                  <w:lang w:val="nb-NO"/>
                                </w:rPr>
                                <w:t>7 (14,2, 23,7)</w:t>
                              </w:r>
                            </w:p>
                            <w:p w14:paraId="360E4EA9" w14:textId="4A55A31F"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Kjemoterapi: 20,1 (11,9, 31,2)</w:t>
                              </w:r>
                            </w:p>
                            <w:p w14:paraId="24CEB852" w14:textId="3654A839" w:rsidR="00DC330C" w:rsidRPr="00C0188C" w:rsidRDefault="00ED6C05" w:rsidP="00DC330C">
                              <w:pPr>
                                <w:spacing w:line="200" w:lineRule="exact"/>
                                <w:rPr>
                                  <w:rFonts w:ascii="Arial" w:hAnsi="Arial" w:cs="Arial"/>
                                  <w:sz w:val="16"/>
                                  <w:szCs w:val="16"/>
                                  <w:lang w:val="nb-NO"/>
                                </w:rPr>
                              </w:pPr>
                              <w:r w:rsidRPr="00C0188C">
                                <w:rPr>
                                  <w:rFonts w:ascii="Arial" w:hAnsi="Arial" w:cs="Arial"/>
                                  <w:sz w:val="16"/>
                                  <w:szCs w:val="16"/>
                                  <w:lang w:val="nb-NO"/>
                                </w:rPr>
                                <w:t>Log</w:t>
                              </w:r>
                              <w:r w:rsidRPr="00C0188C">
                                <w:rPr>
                                  <w:rFonts w:ascii="Arial" w:hAnsi="Arial" w:cs="Arial"/>
                                  <w:sz w:val="16"/>
                                  <w:szCs w:val="16"/>
                                  <w:lang w:val="nb-NO"/>
                                </w:rPr>
                                <w:noBreakHyphen/>
                                <w:t>rank p-verdi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08430"/>
                            <a:ext cx="1328436" cy="518994"/>
                          </a:xfrm>
                          <a:prstGeom prst="rect">
                            <a:avLst/>
                          </a:prstGeom>
                          <a:noFill/>
                          <a:ln w="9525">
                            <a:noFill/>
                            <a:miter lim="800000"/>
                            <a:headEnd/>
                            <a:tailEnd/>
                          </a:ln>
                        </wps:spPr>
                        <wps:txbx>
                          <w:txbxContent>
                            <w:p w14:paraId="4FA27CA2" w14:textId="77777777" w:rsidR="00ED6C05" w:rsidRPr="00532D84" w:rsidRDefault="00ED6C05" w:rsidP="00ED6C05">
                              <w:pPr>
                                <w:spacing w:line="200" w:lineRule="exact"/>
                                <w:jc w:val="right"/>
                                <w:rPr>
                                  <w:rFonts w:ascii="Arial" w:hAnsi="Arial" w:cs="Arial"/>
                                  <w:sz w:val="16"/>
                                  <w:szCs w:val="16"/>
                                  <w:lang w:val="de-CH"/>
                                </w:rPr>
                              </w:pPr>
                              <w:r w:rsidRPr="00532D84">
                                <w:rPr>
                                  <w:rFonts w:ascii="Arial" w:hAnsi="Arial" w:cs="Arial"/>
                                  <w:sz w:val="16"/>
                                  <w:szCs w:val="16"/>
                                  <w:lang w:val="de-CH"/>
                                </w:rPr>
                                <w:t>Tid (måneder)</w:t>
                              </w:r>
                            </w:p>
                            <w:p w14:paraId="27942EDE" w14:textId="77777777" w:rsidR="00ED6C05" w:rsidRPr="00532D84" w:rsidRDefault="00ED6C05" w:rsidP="00ED6C05">
                              <w:pPr>
                                <w:spacing w:line="200" w:lineRule="exact"/>
                                <w:jc w:val="right"/>
                                <w:rPr>
                                  <w:rFonts w:ascii="Arial" w:hAnsi="Arial" w:cs="Arial"/>
                                  <w:sz w:val="16"/>
                                  <w:szCs w:val="16"/>
                                  <w:lang w:val="de-CH"/>
                                </w:rPr>
                              </w:pPr>
                              <w:r w:rsidRPr="00532D84">
                                <w:rPr>
                                  <w:rFonts w:ascii="Arial" w:hAnsi="Arial" w:cs="Arial"/>
                                  <w:sz w:val="16"/>
                                  <w:szCs w:val="16"/>
                                  <w:lang w:val="de-CH"/>
                                </w:rPr>
                                <w:t>Ceritinib 750 mg</w:t>
                              </w:r>
                            </w:p>
                            <w:p w14:paraId="3227D7CB" w14:textId="349E0D37" w:rsidR="00DC330C" w:rsidRPr="00532D84" w:rsidRDefault="00ED6C05" w:rsidP="00ED6C05">
                              <w:pPr>
                                <w:spacing w:line="200" w:lineRule="exact"/>
                                <w:jc w:val="right"/>
                                <w:rPr>
                                  <w:rFonts w:ascii="Arial" w:hAnsi="Arial" w:cs="Arial"/>
                                  <w:sz w:val="16"/>
                                  <w:szCs w:val="16"/>
                                  <w:lang w:val="de-CH"/>
                                </w:rPr>
                              </w:pPr>
                              <w:r w:rsidRPr="00532D84">
                                <w:rPr>
                                  <w:rFonts w:ascii="Arial" w:hAnsi="Arial" w:cs="Arial"/>
                                  <w:sz w:val="16"/>
                                  <w:szCs w:val="16"/>
                                  <w:lang w:val="de-CH"/>
                                </w:rPr>
                                <w:t>Kjemoterapi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DA575AD" id="Group 14" o:spid="_x0000_s1081" style="position:absolute;left:0;text-align:left;margin-left:0;margin-top:38.25pt;width:534.2pt;height:224.55pt;z-index:251674624;mso-position-horizontal:center;mso-position-horizontal-relative:margin;mso-width-relative:margin;mso-height-relative:margin" coordorigin="-101,-438" coordsize="67844,3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82" type="#_x0000_t75" style="position:absolute;left:10174;top:240;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7" o:title=""/>
                </v:shape>
                <v:shape id="Text Box 2" o:spid="_x0000_s1083" type="#_x0000_t202" style="position:absolute;left:35609;top:22791;width:2361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4B4401AB" w14:textId="03A2CFEE" w:rsidR="00DC330C" w:rsidRPr="00532D84" w:rsidRDefault="00744030" w:rsidP="00DC330C">
                        <w:pPr>
                          <w:rPr>
                            <w:rFonts w:ascii="Arial" w:hAnsi="Arial" w:cs="Arial"/>
                            <w:sz w:val="20"/>
                            <w:lang w:val="de-CH"/>
                          </w:rPr>
                        </w:pPr>
                        <w:r w:rsidRPr="00532D84">
                          <w:rPr>
                            <w:rFonts w:ascii="Arial" w:hAnsi="Arial" w:cs="Arial"/>
                            <w:sz w:val="20"/>
                            <w:lang w:val="de-CH"/>
                          </w:rPr>
                          <w:t xml:space="preserve">Tid </w:t>
                        </w:r>
                        <w:r w:rsidR="00463902" w:rsidRPr="00532D84">
                          <w:rPr>
                            <w:rFonts w:ascii="Arial" w:hAnsi="Arial" w:cs="Arial"/>
                            <w:sz w:val="20"/>
                            <w:lang w:val="de-CH"/>
                          </w:rPr>
                          <w:t>(</w:t>
                        </w:r>
                        <w:r w:rsidRPr="00532D84">
                          <w:rPr>
                            <w:rFonts w:ascii="Arial" w:hAnsi="Arial" w:cs="Arial"/>
                            <w:sz w:val="20"/>
                            <w:lang w:val="de-CH"/>
                          </w:rPr>
                          <w:t>måneder</w:t>
                        </w:r>
                        <w:r w:rsidR="00463902" w:rsidRPr="00532D84">
                          <w:rPr>
                            <w:rFonts w:ascii="Arial" w:hAnsi="Arial" w:cs="Arial"/>
                            <w:sz w:val="20"/>
                            <w:lang w:val="de-CH"/>
                          </w:rPr>
                          <w:t>)</w:t>
                        </w:r>
                      </w:p>
                    </w:txbxContent>
                  </v:textbox>
                </v:shape>
                <v:shape id="Text Box 2" o:spid="_x0000_s1084" type="#_x0000_t202" style="position:absolute;left:12684;top:23790;width:23603;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3926D9D8" w14:textId="741D6E03" w:rsidR="00DC330C" w:rsidRPr="00382745" w:rsidRDefault="00744030" w:rsidP="00DC330C">
                        <w:pPr>
                          <w:rPr>
                            <w:rFonts w:ascii="Arial" w:hAnsi="Arial" w:cs="Arial"/>
                            <w:sz w:val="16"/>
                            <w:szCs w:val="16"/>
                            <w:lang w:val="nb-NO"/>
                          </w:rPr>
                        </w:pPr>
                        <w:r w:rsidRPr="00382745">
                          <w:rPr>
                            <w:rFonts w:ascii="Arial" w:hAnsi="Arial" w:cs="Arial"/>
                            <w:sz w:val="16"/>
                            <w:szCs w:val="16"/>
                            <w:lang w:val="nb-NO"/>
                          </w:rPr>
                          <w:t>Antall pasienter fortsatt i risiko</w:t>
                        </w:r>
                      </w:p>
                    </w:txbxContent>
                  </v:textbox>
                </v:shape>
                <v:shape id="Text Box 2" o:spid="_x0000_s1085" type="#_x0000_t202" style="position:absolute;left:-2699;top:9846;width:23229;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23609A55" w14:textId="47C18A7C" w:rsidR="00DC330C" w:rsidRPr="00532D84" w:rsidRDefault="00BA19B9" w:rsidP="00532D84">
                        <w:pPr>
                          <w:jc w:val="center"/>
                          <w:rPr>
                            <w:rFonts w:ascii="Arial" w:hAnsi="Arial" w:cs="Arial"/>
                            <w:sz w:val="20"/>
                            <w:lang w:val="de-CH"/>
                          </w:rPr>
                        </w:pPr>
                        <w:r w:rsidRPr="00532D84">
                          <w:rPr>
                            <w:rFonts w:ascii="Arial" w:hAnsi="Arial" w:cs="Arial"/>
                            <w:sz w:val="20"/>
                            <w:lang w:val="de-CH"/>
                          </w:rPr>
                          <w:t>Sannsynlighet (%) for hendelsesfri</w:t>
                        </w:r>
                      </w:p>
                    </w:txbxContent>
                  </v:textbox>
                </v:shape>
                <v:shape id="Text Box 2" o:spid="_x0000_s1086" type="#_x0000_t202" style="position:absolute;left:37300;top:240;width:30442;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18F5C0D3" w14:textId="283555D9"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Tidspunkt for sensurering</w:t>
                        </w:r>
                      </w:p>
                      <w:p w14:paraId="26F32709" w14:textId="77777777"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Ceritinib 750 mg (n/N = 102/115)</w:t>
                        </w:r>
                      </w:p>
                      <w:p w14:paraId="592D4994" w14:textId="055B2493" w:rsidR="00ED6C05" w:rsidRPr="00382745"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Kjemoterapi (n/N = 88/116)</w:t>
                        </w:r>
                      </w:p>
                      <w:p w14:paraId="396C8D48" w14:textId="77777777" w:rsidR="00ED6C05" w:rsidRPr="00382745" w:rsidRDefault="00ED6C05" w:rsidP="00ED6C05">
                        <w:pPr>
                          <w:spacing w:line="200" w:lineRule="exact"/>
                          <w:rPr>
                            <w:rFonts w:ascii="Arial" w:hAnsi="Arial" w:cs="Arial"/>
                            <w:sz w:val="16"/>
                            <w:szCs w:val="16"/>
                            <w:lang w:val="nb-NO"/>
                          </w:rPr>
                        </w:pPr>
                      </w:p>
                      <w:p w14:paraId="1474C6D2" w14:textId="1562FAC0" w:rsidR="00ED6C05" w:rsidRPr="00382745"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Hasard Ratio = 1</w:t>
                        </w:r>
                        <w:r w:rsidR="0025583D" w:rsidRPr="00382745">
                          <w:rPr>
                            <w:rFonts w:ascii="Arial" w:hAnsi="Arial" w:cs="Arial"/>
                            <w:sz w:val="16"/>
                            <w:szCs w:val="16"/>
                            <w:lang w:val="nb-NO"/>
                          </w:rPr>
                          <w:t>,</w:t>
                        </w:r>
                        <w:r w:rsidRPr="00382745">
                          <w:rPr>
                            <w:rFonts w:ascii="Arial" w:hAnsi="Arial" w:cs="Arial"/>
                            <w:sz w:val="16"/>
                            <w:szCs w:val="16"/>
                            <w:lang w:val="nb-NO"/>
                          </w:rPr>
                          <w:t>29</w:t>
                        </w:r>
                      </w:p>
                      <w:p w14:paraId="5EFC1A96" w14:textId="367736C5" w:rsidR="00ED6C05" w:rsidRPr="00382745"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95 % KI (0,96, 1,72)</w:t>
                        </w:r>
                      </w:p>
                      <w:p w14:paraId="0894E475" w14:textId="39E41EC3" w:rsidR="00ED6C05" w:rsidRPr="00532D84" w:rsidRDefault="00ED6C05" w:rsidP="00ED6C05">
                        <w:pPr>
                          <w:spacing w:line="200" w:lineRule="exact"/>
                          <w:rPr>
                            <w:rFonts w:ascii="Arial" w:hAnsi="Arial" w:cs="Arial"/>
                            <w:sz w:val="16"/>
                            <w:szCs w:val="16"/>
                            <w:lang w:val="nb-NO"/>
                          </w:rPr>
                        </w:pPr>
                        <w:r w:rsidRPr="00382745">
                          <w:rPr>
                            <w:rFonts w:ascii="Arial" w:hAnsi="Arial" w:cs="Arial"/>
                            <w:sz w:val="16"/>
                            <w:szCs w:val="16"/>
                            <w:lang w:val="nb-NO"/>
                          </w:rPr>
                          <w:t>Kaplan</w:t>
                        </w:r>
                        <w:r w:rsidRPr="00532D84">
                          <w:rPr>
                            <w:rFonts w:ascii="Arial" w:hAnsi="Arial" w:cs="Arial"/>
                            <w:sz w:val="16"/>
                            <w:szCs w:val="16"/>
                            <w:lang w:val="nb-NO"/>
                          </w:rPr>
                          <w:t>-Meier medianer (95 % KI) (måneder)</w:t>
                        </w:r>
                      </w:p>
                      <w:p w14:paraId="530D0890" w14:textId="02B14836"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Ceritinib 750 mg: 17</w:t>
                        </w:r>
                        <w:r w:rsidR="0025583D" w:rsidRPr="00532D84">
                          <w:rPr>
                            <w:rFonts w:ascii="Arial" w:hAnsi="Arial" w:cs="Arial"/>
                            <w:sz w:val="16"/>
                            <w:szCs w:val="16"/>
                            <w:lang w:val="nb-NO"/>
                          </w:rPr>
                          <w:t>,</w:t>
                        </w:r>
                        <w:r w:rsidRPr="00532D84">
                          <w:rPr>
                            <w:rFonts w:ascii="Arial" w:hAnsi="Arial" w:cs="Arial"/>
                            <w:sz w:val="16"/>
                            <w:szCs w:val="16"/>
                            <w:lang w:val="nb-NO"/>
                          </w:rPr>
                          <w:t>7 (14,2, 23,7)</w:t>
                        </w:r>
                      </w:p>
                      <w:p w14:paraId="360E4EA9" w14:textId="4A55A31F" w:rsidR="00ED6C05" w:rsidRPr="00532D84" w:rsidRDefault="00ED6C05" w:rsidP="00ED6C05">
                        <w:pPr>
                          <w:spacing w:line="200" w:lineRule="exact"/>
                          <w:rPr>
                            <w:rFonts w:ascii="Arial" w:hAnsi="Arial" w:cs="Arial"/>
                            <w:sz w:val="16"/>
                            <w:szCs w:val="16"/>
                            <w:lang w:val="nb-NO"/>
                          </w:rPr>
                        </w:pPr>
                        <w:r w:rsidRPr="00532D84">
                          <w:rPr>
                            <w:rFonts w:ascii="Arial" w:hAnsi="Arial" w:cs="Arial"/>
                            <w:sz w:val="16"/>
                            <w:szCs w:val="16"/>
                            <w:lang w:val="nb-NO"/>
                          </w:rPr>
                          <w:t>Kjemoterapi: 20,1 (11,9, 31,2)</w:t>
                        </w:r>
                      </w:p>
                      <w:p w14:paraId="24CEB852" w14:textId="3654A839" w:rsidR="00DC330C" w:rsidRPr="00C0188C" w:rsidRDefault="00ED6C05" w:rsidP="00DC330C">
                        <w:pPr>
                          <w:spacing w:line="200" w:lineRule="exact"/>
                          <w:rPr>
                            <w:rFonts w:ascii="Arial" w:hAnsi="Arial" w:cs="Arial"/>
                            <w:sz w:val="16"/>
                            <w:szCs w:val="16"/>
                            <w:lang w:val="nb-NO"/>
                          </w:rPr>
                        </w:pPr>
                        <w:r w:rsidRPr="00C0188C">
                          <w:rPr>
                            <w:rFonts w:ascii="Arial" w:hAnsi="Arial" w:cs="Arial"/>
                            <w:sz w:val="16"/>
                            <w:szCs w:val="16"/>
                            <w:lang w:val="nb-NO"/>
                          </w:rPr>
                          <w:t>Log</w:t>
                        </w:r>
                        <w:r w:rsidRPr="00C0188C">
                          <w:rPr>
                            <w:rFonts w:ascii="Arial" w:hAnsi="Arial" w:cs="Arial"/>
                            <w:sz w:val="16"/>
                            <w:szCs w:val="16"/>
                            <w:lang w:val="nb-NO"/>
                          </w:rPr>
                          <w:noBreakHyphen/>
                          <w:t>rank p-verdi = 0,955</w:t>
                        </w:r>
                      </w:p>
                    </w:txbxContent>
                  </v:textbox>
                </v:shape>
                <v:shape id="Text Box 2" o:spid="_x0000_s1087" type="#_x0000_t202" style="position:absolute;left:-101;top:25084;width:13283;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4FA27CA2" w14:textId="77777777" w:rsidR="00ED6C05" w:rsidRPr="00532D84" w:rsidRDefault="00ED6C05" w:rsidP="00ED6C05">
                        <w:pPr>
                          <w:spacing w:line="200" w:lineRule="exact"/>
                          <w:jc w:val="right"/>
                          <w:rPr>
                            <w:rFonts w:ascii="Arial" w:hAnsi="Arial" w:cs="Arial"/>
                            <w:sz w:val="16"/>
                            <w:szCs w:val="16"/>
                            <w:lang w:val="de-CH"/>
                          </w:rPr>
                        </w:pPr>
                        <w:r w:rsidRPr="00532D84">
                          <w:rPr>
                            <w:rFonts w:ascii="Arial" w:hAnsi="Arial" w:cs="Arial"/>
                            <w:sz w:val="16"/>
                            <w:szCs w:val="16"/>
                            <w:lang w:val="de-CH"/>
                          </w:rPr>
                          <w:t>Tid (måneder)</w:t>
                        </w:r>
                      </w:p>
                      <w:p w14:paraId="27942EDE" w14:textId="77777777" w:rsidR="00ED6C05" w:rsidRPr="00532D84" w:rsidRDefault="00ED6C05" w:rsidP="00ED6C05">
                        <w:pPr>
                          <w:spacing w:line="200" w:lineRule="exact"/>
                          <w:jc w:val="right"/>
                          <w:rPr>
                            <w:rFonts w:ascii="Arial" w:hAnsi="Arial" w:cs="Arial"/>
                            <w:sz w:val="16"/>
                            <w:szCs w:val="16"/>
                            <w:lang w:val="de-CH"/>
                          </w:rPr>
                        </w:pPr>
                        <w:r w:rsidRPr="00532D84">
                          <w:rPr>
                            <w:rFonts w:ascii="Arial" w:hAnsi="Arial" w:cs="Arial"/>
                            <w:sz w:val="16"/>
                            <w:szCs w:val="16"/>
                            <w:lang w:val="de-CH"/>
                          </w:rPr>
                          <w:t>Ceritinib 750 mg</w:t>
                        </w:r>
                      </w:p>
                      <w:p w14:paraId="3227D7CB" w14:textId="349E0D37" w:rsidR="00DC330C" w:rsidRPr="00532D84" w:rsidRDefault="00ED6C05" w:rsidP="00ED6C05">
                        <w:pPr>
                          <w:spacing w:line="200" w:lineRule="exact"/>
                          <w:jc w:val="right"/>
                          <w:rPr>
                            <w:rFonts w:ascii="Arial" w:hAnsi="Arial" w:cs="Arial"/>
                            <w:sz w:val="16"/>
                            <w:szCs w:val="16"/>
                            <w:lang w:val="de-CH"/>
                          </w:rPr>
                        </w:pPr>
                        <w:r w:rsidRPr="00532D84">
                          <w:rPr>
                            <w:rFonts w:ascii="Arial" w:hAnsi="Arial" w:cs="Arial"/>
                            <w:sz w:val="16"/>
                            <w:szCs w:val="16"/>
                            <w:lang w:val="de-CH"/>
                          </w:rPr>
                          <w:t>Kjemoterapi</w:t>
                        </w:r>
                      </w:p>
                    </w:txbxContent>
                  </v:textbox>
                </v:shape>
                <w10:wrap type="topAndBottom" anchorx="margin"/>
              </v:group>
            </w:pict>
          </mc:Fallback>
        </mc:AlternateContent>
      </w:r>
      <w:r w:rsidR="006E1FB7" w:rsidRPr="005E376F">
        <w:rPr>
          <w:b/>
          <w:bCs/>
          <w:iCs/>
          <w:szCs w:val="22"/>
          <w:lang w:val="nb-NO"/>
        </w:rPr>
        <w:t>Figur</w:t>
      </w:r>
      <w:r w:rsidR="00585F2C" w:rsidRPr="005E376F">
        <w:rPr>
          <w:b/>
          <w:bCs/>
          <w:iCs/>
          <w:szCs w:val="22"/>
          <w:lang w:val="nb-NO"/>
        </w:rPr>
        <w:t> 4</w:t>
      </w:r>
      <w:r w:rsidR="00755558" w:rsidRPr="005E376F">
        <w:rPr>
          <w:b/>
          <w:bCs/>
          <w:iCs/>
          <w:szCs w:val="22"/>
          <w:lang w:val="nb-NO"/>
        </w:rPr>
        <w:tab/>
      </w:r>
      <w:r w:rsidR="00755558" w:rsidRPr="005E376F">
        <w:rPr>
          <w:b/>
          <w:szCs w:val="22"/>
          <w:lang w:val="nb-NO"/>
        </w:rPr>
        <w:t>ASCEND-5 (</w:t>
      </w:r>
      <w:r w:rsidR="0028282B" w:rsidRPr="005E376F">
        <w:rPr>
          <w:b/>
          <w:szCs w:val="22"/>
          <w:lang w:val="nb-NO"/>
        </w:rPr>
        <w:t>s</w:t>
      </w:r>
      <w:r w:rsidR="006E1FB7" w:rsidRPr="005E376F">
        <w:rPr>
          <w:b/>
          <w:szCs w:val="22"/>
          <w:lang w:val="nb-NO"/>
        </w:rPr>
        <w:t>tudie</w:t>
      </w:r>
      <w:r w:rsidR="00755558" w:rsidRPr="005E376F">
        <w:rPr>
          <w:b/>
          <w:szCs w:val="22"/>
          <w:lang w:val="nb-NO"/>
        </w:rPr>
        <w:t xml:space="preserve"> A2303) –</w:t>
      </w:r>
      <w:r w:rsidR="00755558" w:rsidRPr="005E376F">
        <w:rPr>
          <w:szCs w:val="22"/>
          <w:lang w:val="nb-NO"/>
        </w:rPr>
        <w:t xml:space="preserve"> </w:t>
      </w:r>
      <w:r w:rsidR="00755558" w:rsidRPr="005E376F">
        <w:rPr>
          <w:b/>
          <w:bCs/>
          <w:iCs/>
          <w:szCs w:val="22"/>
          <w:lang w:val="nb-NO"/>
        </w:rPr>
        <w:t xml:space="preserve">Kaplan-Meier plot </w:t>
      </w:r>
      <w:r w:rsidR="00CD4040" w:rsidRPr="00C96EE2">
        <w:rPr>
          <w:b/>
          <w:bCs/>
          <w:iCs/>
          <w:szCs w:val="22"/>
          <w:lang w:val="nb-NO"/>
        </w:rPr>
        <w:t xml:space="preserve">av </w:t>
      </w:r>
      <w:r w:rsidR="00145F5A" w:rsidRPr="00C96EE2">
        <w:rPr>
          <w:b/>
          <w:bCs/>
          <w:iCs/>
          <w:szCs w:val="22"/>
          <w:lang w:val="nb-NO"/>
        </w:rPr>
        <w:t>total</w:t>
      </w:r>
      <w:r w:rsidR="00CD4040" w:rsidRPr="00C96EE2">
        <w:rPr>
          <w:b/>
          <w:bCs/>
          <w:iCs/>
          <w:szCs w:val="22"/>
          <w:lang w:val="nb-NO"/>
        </w:rPr>
        <w:t xml:space="preserve"> overlevelse</w:t>
      </w:r>
      <w:r w:rsidR="00CD4040" w:rsidRPr="005E376F">
        <w:rPr>
          <w:b/>
          <w:bCs/>
          <w:iCs/>
          <w:szCs w:val="22"/>
          <w:lang w:val="nb-NO"/>
        </w:rPr>
        <w:t xml:space="preserve"> av </w:t>
      </w:r>
      <w:r w:rsidR="00AB7C90" w:rsidRPr="005E376F">
        <w:rPr>
          <w:b/>
          <w:bCs/>
          <w:iCs/>
          <w:szCs w:val="22"/>
          <w:lang w:val="nb-NO"/>
        </w:rPr>
        <w:t>behandlingsarm</w:t>
      </w:r>
      <w:r w:rsidR="00DC330C">
        <w:rPr>
          <w:b/>
          <w:bCs/>
          <w:iCs/>
          <w:szCs w:val="22"/>
          <w:lang w:val="nb-NO"/>
        </w:rPr>
        <w:t xml:space="preserve"> (endelig OS-analyse)</w:t>
      </w:r>
    </w:p>
    <w:p w14:paraId="4AD87196" w14:textId="223A298A" w:rsidR="00755558" w:rsidRPr="005E376F" w:rsidRDefault="00755558" w:rsidP="00D671F2">
      <w:pPr>
        <w:widowControl w:val="0"/>
        <w:rPr>
          <w:bCs/>
          <w:iCs/>
          <w:szCs w:val="22"/>
          <w:lang w:val="nb-NO"/>
        </w:rPr>
      </w:pPr>
    </w:p>
    <w:p w14:paraId="6080450E" w14:textId="4E94AAB2" w:rsidR="00F93B96" w:rsidRPr="00C472BB" w:rsidRDefault="00CC534E" w:rsidP="00C472BB">
      <w:pPr>
        <w:tabs>
          <w:tab w:val="clear" w:pos="567"/>
        </w:tabs>
        <w:autoSpaceDE w:val="0"/>
        <w:autoSpaceDN w:val="0"/>
        <w:adjustRightInd w:val="0"/>
        <w:spacing w:line="240" w:lineRule="auto"/>
        <w:rPr>
          <w:szCs w:val="22"/>
          <w:lang w:val="nb-NO"/>
        </w:rPr>
      </w:pPr>
      <w:bookmarkStart w:id="3" w:name="_hd7_Figure_11_3_Kaplan_Mei237087"/>
      <w:bookmarkEnd w:id="3"/>
      <w:r w:rsidRPr="00C472BB">
        <w:rPr>
          <w:szCs w:val="22"/>
          <w:lang w:val="nb-NO"/>
        </w:rPr>
        <w:t>I studie A2303 ble 133 </w:t>
      </w:r>
      <w:r w:rsidR="003F02F5" w:rsidRPr="00C472BB">
        <w:rPr>
          <w:szCs w:val="22"/>
          <w:lang w:val="nb-NO"/>
        </w:rPr>
        <w:t xml:space="preserve">pasienter med hjernemetastase </w:t>
      </w:r>
      <w:r w:rsidR="00786CB2" w:rsidRPr="00C472BB">
        <w:rPr>
          <w:szCs w:val="22"/>
          <w:lang w:val="nb-NO"/>
        </w:rPr>
        <w:t xml:space="preserve">ved baseline </w:t>
      </w:r>
      <w:r w:rsidR="003F02F5" w:rsidRPr="00C472BB">
        <w:rPr>
          <w:szCs w:val="22"/>
          <w:lang w:val="nb-NO"/>
        </w:rPr>
        <w:t>(66 p</w:t>
      </w:r>
      <w:r w:rsidR="002B79C6" w:rsidRPr="00C472BB">
        <w:rPr>
          <w:szCs w:val="22"/>
          <w:lang w:val="nb-NO"/>
        </w:rPr>
        <w:t xml:space="preserve">asienter i </w:t>
      </w:r>
      <w:r w:rsidR="00612CB8" w:rsidRPr="00C472BB">
        <w:rPr>
          <w:szCs w:val="22"/>
          <w:lang w:val="nb-NO"/>
        </w:rPr>
        <w:t xml:space="preserve">ceritinibarmen </w:t>
      </w:r>
      <w:r w:rsidR="00286ECE" w:rsidRPr="00C472BB">
        <w:rPr>
          <w:szCs w:val="22"/>
          <w:lang w:val="nb-NO"/>
        </w:rPr>
        <w:t xml:space="preserve">og 67 pasienter i </w:t>
      </w:r>
      <w:r w:rsidR="003C49B7" w:rsidRPr="00C472BB">
        <w:rPr>
          <w:szCs w:val="22"/>
          <w:lang w:val="nb-NO"/>
        </w:rPr>
        <w:t>kjemoterapiarm</w:t>
      </w:r>
      <w:r w:rsidR="00286ECE" w:rsidRPr="00C472BB">
        <w:rPr>
          <w:szCs w:val="22"/>
          <w:lang w:val="nb-NO"/>
        </w:rPr>
        <w:t>en</w:t>
      </w:r>
      <w:r w:rsidR="003F02F5" w:rsidRPr="00C472BB">
        <w:rPr>
          <w:szCs w:val="22"/>
          <w:lang w:val="nb-NO"/>
        </w:rPr>
        <w:t>) vurdert f</w:t>
      </w:r>
      <w:r w:rsidRPr="00C472BB">
        <w:rPr>
          <w:szCs w:val="22"/>
          <w:lang w:val="nb-NO"/>
        </w:rPr>
        <w:t xml:space="preserve">or intrakraniell respons av BUVK </w:t>
      </w:r>
      <w:r w:rsidR="00510CD8" w:rsidRPr="00C472BB">
        <w:rPr>
          <w:szCs w:val="22"/>
          <w:lang w:val="nb-NO"/>
        </w:rPr>
        <w:t>nev</w:t>
      </w:r>
      <w:r w:rsidRPr="00C472BB">
        <w:rPr>
          <w:szCs w:val="22"/>
          <w:lang w:val="nb-NO"/>
        </w:rPr>
        <w:t>ro</w:t>
      </w:r>
      <w:r w:rsidR="003F02F5" w:rsidRPr="00C472BB">
        <w:rPr>
          <w:szCs w:val="22"/>
          <w:lang w:val="nb-NO"/>
        </w:rPr>
        <w:t>radiolog</w:t>
      </w:r>
      <w:r w:rsidR="00286ECE" w:rsidRPr="00C472BB">
        <w:rPr>
          <w:szCs w:val="22"/>
          <w:lang w:val="nb-NO"/>
        </w:rPr>
        <w:t xml:space="preserve"> per modifisert RECIST 1.1 (dvs. opptil 5 lesjoner i hjernen).</w:t>
      </w:r>
      <w:r w:rsidR="003F02F5" w:rsidRPr="00C472BB">
        <w:rPr>
          <w:szCs w:val="22"/>
          <w:lang w:val="nb-NO"/>
        </w:rPr>
        <w:t xml:space="preserve"> OIRR hos pasienter med målbar sykdom i hjernen ved baseline og minst én vurdering et</w:t>
      </w:r>
      <w:r w:rsidR="00286ECE" w:rsidRPr="00C472BB">
        <w:rPr>
          <w:szCs w:val="22"/>
          <w:lang w:val="nb-NO"/>
        </w:rPr>
        <w:t xml:space="preserve">ter baseline var høyere i </w:t>
      </w:r>
      <w:r w:rsidR="00B93FAB" w:rsidRPr="00C472BB">
        <w:rPr>
          <w:szCs w:val="22"/>
          <w:lang w:val="nb-NO"/>
        </w:rPr>
        <w:t>ceritinibarmen</w:t>
      </w:r>
      <w:r w:rsidR="003F02F5" w:rsidRPr="00C472BB">
        <w:rPr>
          <w:szCs w:val="22"/>
          <w:lang w:val="nb-NO"/>
        </w:rPr>
        <w:t xml:space="preserve"> (35,3</w:t>
      </w:r>
      <w:r w:rsidRPr="00C472BB">
        <w:rPr>
          <w:szCs w:val="22"/>
          <w:lang w:val="nb-NO"/>
        </w:rPr>
        <w:t> </w:t>
      </w:r>
      <w:r w:rsidR="003F02F5" w:rsidRPr="00C472BB">
        <w:rPr>
          <w:szCs w:val="22"/>
          <w:lang w:val="nb-NO"/>
        </w:rPr>
        <w:t>%, 95</w:t>
      </w:r>
      <w:r w:rsidRPr="00C472BB">
        <w:rPr>
          <w:szCs w:val="22"/>
          <w:lang w:val="nb-NO"/>
        </w:rPr>
        <w:t> % K</w:t>
      </w:r>
      <w:r w:rsidR="003F02F5" w:rsidRPr="00C472BB">
        <w:rPr>
          <w:szCs w:val="22"/>
          <w:lang w:val="nb-NO"/>
        </w:rPr>
        <w:t xml:space="preserve">I: 14,2, 61,7) sammenlignet med </w:t>
      </w:r>
      <w:r w:rsidR="003C49B7" w:rsidRPr="00C472BB">
        <w:rPr>
          <w:szCs w:val="22"/>
          <w:lang w:val="nb-NO"/>
        </w:rPr>
        <w:t>kjemoterapiarm</w:t>
      </w:r>
      <w:r w:rsidR="00286ECE" w:rsidRPr="00C472BB">
        <w:rPr>
          <w:szCs w:val="22"/>
          <w:lang w:val="nb-NO"/>
        </w:rPr>
        <w:t>en</w:t>
      </w:r>
      <w:r w:rsidR="003F02F5" w:rsidRPr="00C472BB">
        <w:rPr>
          <w:szCs w:val="22"/>
          <w:lang w:val="nb-NO"/>
        </w:rPr>
        <w:t xml:space="preserve"> (5,0</w:t>
      </w:r>
      <w:r w:rsidRPr="00C472BB">
        <w:rPr>
          <w:szCs w:val="22"/>
          <w:lang w:val="nb-NO"/>
        </w:rPr>
        <w:t> </w:t>
      </w:r>
      <w:r w:rsidR="003F02F5" w:rsidRPr="00C472BB">
        <w:rPr>
          <w:szCs w:val="22"/>
          <w:lang w:val="nb-NO"/>
        </w:rPr>
        <w:t>%, 95</w:t>
      </w:r>
      <w:r w:rsidRPr="00C472BB">
        <w:rPr>
          <w:szCs w:val="22"/>
          <w:lang w:val="nb-NO"/>
        </w:rPr>
        <w:t> % K</w:t>
      </w:r>
      <w:r w:rsidR="003F02F5" w:rsidRPr="00C472BB">
        <w:rPr>
          <w:szCs w:val="22"/>
          <w:lang w:val="nb-NO"/>
        </w:rPr>
        <w:t>I:</w:t>
      </w:r>
      <w:r w:rsidRPr="00C472BB">
        <w:rPr>
          <w:szCs w:val="22"/>
          <w:lang w:val="nb-NO"/>
        </w:rPr>
        <w:t xml:space="preserve"> 0,1, 24,9). Median PFS ved BUVK</w:t>
      </w:r>
      <w:r w:rsidR="003F02F5" w:rsidRPr="00C472BB">
        <w:rPr>
          <w:szCs w:val="22"/>
          <w:lang w:val="nb-NO"/>
        </w:rPr>
        <w:t xml:space="preserve"> ved bruk av RE</w:t>
      </w:r>
      <w:r w:rsidRPr="00C472BB">
        <w:rPr>
          <w:szCs w:val="22"/>
          <w:lang w:val="nb-NO"/>
        </w:rPr>
        <w:t xml:space="preserve">CIST 1.1 var lengre i </w:t>
      </w:r>
      <w:r w:rsidR="00B93FAB" w:rsidRPr="00C472BB">
        <w:rPr>
          <w:szCs w:val="22"/>
          <w:lang w:val="nb-NO"/>
        </w:rPr>
        <w:t>ceritinibarmen</w:t>
      </w:r>
      <w:r w:rsidRPr="00C472BB">
        <w:rPr>
          <w:szCs w:val="22"/>
          <w:lang w:val="nb-NO"/>
        </w:rPr>
        <w:t xml:space="preserve"> sammenlignet med </w:t>
      </w:r>
      <w:r w:rsidR="003C49B7" w:rsidRPr="00C472BB">
        <w:rPr>
          <w:szCs w:val="22"/>
          <w:lang w:val="nb-NO"/>
        </w:rPr>
        <w:t>kjemoterapiarm</w:t>
      </w:r>
      <w:r w:rsidR="003F02F5" w:rsidRPr="00C472BB">
        <w:rPr>
          <w:szCs w:val="22"/>
          <w:lang w:val="nb-NO"/>
        </w:rPr>
        <w:t>en i begge undergrupper av pasienter med hjernemetastaser og uten hjernemetastaser. Median PFS hos pasienter med hjern</w:t>
      </w:r>
      <w:r w:rsidRPr="00C472BB">
        <w:rPr>
          <w:szCs w:val="22"/>
          <w:lang w:val="nb-NO"/>
        </w:rPr>
        <w:t>emetastaser var henholdsvis 4,4</w:t>
      </w:r>
      <w:r w:rsidR="002B79C6" w:rsidRPr="00C472BB">
        <w:rPr>
          <w:szCs w:val="22"/>
          <w:lang w:val="nb-NO"/>
        </w:rPr>
        <w:t> </w:t>
      </w:r>
      <w:r w:rsidR="003F02F5" w:rsidRPr="00C472BB">
        <w:rPr>
          <w:szCs w:val="22"/>
          <w:lang w:val="nb-NO"/>
        </w:rPr>
        <w:t>måneder (95</w:t>
      </w:r>
      <w:r w:rsidRPr="00C472BB">
        <w:rPr>
          <w:szCs w:val="22"/>
          <w:lang w:val="nb-NO"/>
        </w:rPr>
        <w:t> % K</w:t>
      </w:r>
      <w:r w:rsidR="003F02F5" w:rsidRPr="00C472BB">
        <w:rPr>
          <w:szCs w:val="22"/>
          <w:lang w:val="nb-NO"/>
        </w:rPr>
        <w:t>I: 3,4, 6,</w:t>
      </w:r>
      <w:r w:rsidRPr="00C472BB">
        <w:rPr>
          <w:szCs w:val="22"/>
          <w:lang w:val="nb-NO"/>
        </w:rPr>
        <w:t>2) mot</w:t>
      </w:r>
      <w:r w:rsidR="002B79C6" w:rsidRPr="00C472BB">
        <w:rPr>
          <w:szCs w:val="22"/>
          <w:lang w:val="nb-NO"/>
        </w:rPr>
        <w:t xml:space="preserve"> 1,5 </w:t>
      </w:r>
      <w:r w:rsidR="003F02F5" w:rsidRPr="00C472BB">
        <w:rPr>
          <w:szCs w:val="22"/>
          <w:lang w:val="nb-NO"/>
        </w:rPr>
        <w:t>måneder (95</w:t>
      </w:r>
      <w:r w:rsidRPr="00C472BB">
        <w:rPr>
          <w:szCs w:val="22"/>
          <w:lang w:val="nb-NO"/>
        </w:rPr>
        <w:t> % K</w:t>
      </w:r>
      <w:r w:rsidR="003F02F5" w:rsidRPr="00C472BB">
        <w:rPr>
          <w:szCs w:val="22"/>
          <w:lang w:val="nb-NO"/>
        </w:rPr>
        <w:t>I: 1,3, 1,8) i henholdsvis ceritinib og kjemoterapiarmene med HR</w:t>
      </w:r>
      <w:r w:rsidR="00AA582C" w:rsidRPr="00C472BB">
        <w:rPr>
          <w:szCs w:val="22"/>
          <w:lang w:val="nb-NO"/>
        </w:rPr>
        <w:t xml:space="preserve"> </w:t>
      </w:r>
      <w:r w:rsidR="003F02F5" w:rsidRPr="00C472BB">
        <w:rPr>
          <w:szCs w:val="22"/>
          <w:lang w:val="nb-NO"/>
        </w:rPr>
        <w:t>0,54 (95</w:t>
      </w:r>
      <w:r w:rsidRPr="00C472BB">
        <w:rPr>
          <w:szCs w:val="22"/>
          <w:lang w:val="nb-NO"/>
        </w:rPr>
        <w:t> % K</w:t>
      </w:r>
      <w:r w:rsidR="003F02F5" w:rsidRPr="00C472BB">
        <w:rPr>
          <w:szCs w:val="22"/>
          <w:lang w:val="nb-NO"/>
        </w:rPr>
        <w:t>I: 0,36, 0,80). Median PFS hos pasienter</w:t>
      </w:r>
      <w:r w:rsidR="002B79C6" w:rsidRPr="00C472BB">
        <w:rPr>
          <w:szCs w:val="22"/>
          <w:lang w:val="nb-NO"/>
        </w:rPr>
        <w:t xml:space="preserve"> uten hjerne</w:t>
      </w:r>
      <w:r w:rsidRPr="00C472BB">
        <w:rPr>
          <w:szCs w:val="22"/>
          <w:lang w:val="nb-NO"/>
        </w:rPr>
        <w:t>metastaser var 8,3 </w:t>
      </w:r>
      <w:r w:rsidR="003F02F5" w:rsidRPr="00C472BB">
        <w:rPr>
          <w:szCs w:val="22"/>
          <w:lang w:val="nb-NO"/>
        </w:rPr>
        <w:t>måneder (95</w:t>
      </w:r>
      <w:r w:rsidRPr="00C472BB">
        <w:rPr>
          <w:szCs w:val="22"/>
          <w:lang w:val="nb-NO"/>
        </w:rPr>
        <w:t> % K</w:t>
      </w:r>
      <w:r w:rsidR="002B79C6" w:rsidRPr="00C472BB">
        <w:rPr>
          <w:szCs w:val="22"/>
          <w:lang w:val="nb-NO"/>
        </w:rPr>
        <w:t>I: 4,1, 14,0) mot 2,8 </w:t>
      </w:r>
      <w:r w:rsidR="003F02F5" w:rsidRPr="00C472BB">
        <w:rPr>
          <w:szCs w:val="22"/>
          <w:lang w:val="nb-NO"/>
        </w:rPr>
        <w:t>måneder (95</w:t>
      </w:r>
      <w:r w:rsidRPr="00C472BB">
        <w:rPr>
          <w:szCs w:val="22"/>
          <w:lang w:val="nb-NO"/>
        </w:rPr>
        <w:t> % K</w:t>
      </w:r>
      <w:r w:rsidR="003F02F5" w:rsidRPr="00C472BB">
        <w:rPr>
          <w:szCs w:val="22"/>
          <w:lang w:val="nb-NO"/>
        </w:rPr>
        <w:t>I: 1,4, 4,1) i henholdsvis ceritinib og kjemoterapiarmen med HR</w:t>
      </w:r>
      <w:r w:rsidR="00AA582C" w:rsidRPr="00C472BB">
        <w:rPr>
          <w:szCs w:val="22"/>
          <w:lang w:val="nb-NO"/>
        </w:rPr>
        <w:t xml:space="preserve"> </w:t>
      </w:r>
      <w:r w:rsidR="003F02F5" w:rsidRPr="00C472BB">
        <w:rPr>
          <w:szCs w:val="22"/>
          <w:lang w:val="nb-NO"/>
        </w:rPr>
        <w:t>0,41 (95</w:t>
      </w:r>
      <w:r w:rsidR="00CD7BDF" w:rsidRPr="00C472BB">
        <w:rPr>
          <w:szCs w:val="22"/>
          <w:lang w:val="nb-NO"/>
        </w:rPr>
        <w:t> % K</w:t>
      </w:r>
      <w:r w:rsidR="003F02F5" w:rsidRPr="00C472BB">
        <w:rPr>
          <w:szCs w:val="22"/>
          <w:lang w:val="nb-NO"/>
        </w:rPr>
        <w:t>I: 0,24, 0,69).</w:t>
      </w:r>
    </w:p>
    <w:p w14:paraId="33E60E44" w14:textId="77777777" w:rsidR="00CD4040" w:rsidRPr="00C472BB" w:rsidRDefault="00CD4040" w:rsidP="00C472BB">
      <w:pPr>
        <w:tabs>
          <w:tab w:val="clear" w:pos="567"/>
        </w:tabs>
        <w:autoSpaceDE w:val="0"/>
        <w:autoSpaceDN w:val="0"/>
        <w:adjustRightInd w:val="0"/>
        <w:spacing w:line="240" w:lineRule="auto"/>
        <w:rPr>
          <w:szCs w:val="22"/>
          <w:lang w:val="nb-NO"/>
        </w:rPr>
      </w:pPr>
    </w:p>
    <w:p w14:paraId="1BBE1AED" w14:textId="77777777" w:rsidR="00F93B96" w:rsidRPr="00C472BB" w:rsidRDefault="00F93B96" w:rsidP="00C472BB">
      <w:pPr>
        <w:keepNext/>
        <w:tabs>
          <w:tab w:val="clear" w:pos="567"/>
        </w:tabs>
        <w:autoSpaceDE w:val="0"/>
        <w:autoSpaceDN w:val="0"/>
        <w:adjustRightInd w:val="0"/>
        <w:spacing w:line="240" w:lineRule="auto"/>
        <w:rPr>
          <w:i/>
          <w:szCs w:val="22"/>
          <w:u w:val="single"/>
          <w:lang w:val="nb-NO"/>
        </w:rPr>
      </w:pPr>
      <w:r w:rsidRPr="00C472BB">
        <w:rPr>
          <w:i/>
          <w:szCs w:val="22"/>
          <w:u w:val="single"/>
          <w:lang w:val="nb-NO"/>
        </w:rPr>
        <w:t>Doseoptimaliseri</w:t>
      </w:r>
      <w:r w:rsidR="003A2D71" w:rsidRPr="00C472BB">
        <w:rPr>
          <w:i/>
          <w:szCs w:val="22"/>
          <w:u w:val="single"/>
          <w:lang w:val="nb-NO"/>
        </w:rPr>
        <w:t>ngs</w:t>
      </w:r>
      <w:r w:rsidRPr="00C472BB">
        <w:rPr>
          <w:i/>
          <w:szCs w:val="22"/>
          <w:u w:val="single"/>
          <w:lang w:val="nb-NO"/>
        </w:rPr>
        <w:t>tudie A2112 (ASCEND-8)</w:t>
      </w:r>
    </w:p>
    <w:p w14:paraId="671BAFDE" w14:textId="7336A1E2" w:rsidR="00F93B96" w:rsidRPr="00C472BB" w:rsidRDefault="00F93B96" w:rsidP="00C472BB">
      <w:pPr>
        <w:tabs>
          <w:tab w:val="clear" w:pos="567"/>
        </w:tabs>
        <w:autoSpaceDE w:val="0"/>
        <w:autoSpaceDN w:val="0"/>
        <w:adjustRightInd w:val="0"/>
        <w:spacing w:line="240" w:lineRule="auto"/>
        <w:rPr>
          <w:szCs w:val="22"/>
          <w:lang w:val="nb-NO"/>
        </w:rPr>
      </w:pPr>
      <w:r w:rsidRPr="00C472BB">
        <w:rPr>
          <w:szCs w:val="22"/>
          <w:lang w:val="nb-NO"/>
        </w:rPr>
        <w:t>Effekten av 450 mg</w:t>
      </w:r>
      <w:r w:rsidR="002C6456" w:rsidRPr="00C472BB">
        <w:rPr>
          <w:szCs w:val="22"/>
          <w:lang w:val="nb-NO"/>
        </w:rPr>
        <w:t xml:space="preserve"> ceritinib</w:t>
      </w:r>
      <w:r w:rsidRPr="00C472BB">
        <w:rPr>
          <w:szCs w:val="22"/>
          <w:lang w:val="nb-NO"/>
        </w:rPr>
        <w:t xml:space="preserve"> sammen med m</w:t>
      </w:r>
      <w:r w:rsidR="003A2D71" w:rsidRPr="00C472BB">
        <w:rPr>
          <w:szCs w:val="22"/>
          <w:lang w:val="nb-NO"/>
        </w:rPr>
        <w:t>at ble undersøkt</w:t>
      </w:r>
      <w:r w:rsidR="00945040" w:rsidRPr="00C472BB">
        <w:rPr>
          <w:szCs w:val="22"/>
          <w:lang w:val="nb-NO"/>
        </w:rPr>
        <w:t xml:space="preserve"> i en multisenter</w:t>
      </w:r>
      <w:r w:rsidRPr="00C472BB">
        <w:rPr>
          <w:szCs w:val="22"/>
          <w:lang w:val="nb-NO"/>
        </w:rPr>
        <w:t>,</w:t>
      </w:r>
      <w:r w:rsidR="00945040" w:rsidRPr="00C472BB">
        <w:rPr>
          <w:szCs w:val="22"/>
          <w:lang w:val="nb-NO"/>
        </w:rPr>
        <w:t xml:space="preserve"> åpen</w:t>
      </w:r>
      <w:r w:rsidR="00D70762" w:rsidRPr="00C472BB">
        <w:rPr>
          <w:szCs w:val="22"/>
          <w:lang w:val="nb-NO"/>
        </w:rPr>
        <w:t xml:space="preserve"> </w:t>
      </w:r>
      <w:r w:rsidR="00945040" w:rsidRPr="00C472BB">
        <w:rPr>
          <w:szCs w:val="22"/>
          <w:lang w:val="nb-NO"/>
        </w:rPr>
        <w:t>doseoptimaliseringsstudie </w:t>
      </w:r>
      <w:r w:rsidRPr="00C472BB">
        <w:rPr>
          <w:szCs w:val="22"/>
          <w:lang w:val="nb-NO"/>
        </w:rPr>
        <w:t xml:space="preserve">A2112 (ASCEND-8). Totalt </w:t>
      </w:r>
      <w:r w:rsidR="00823245" w:rsidRPr="00C472BB">
        <w:rPr>
          <w:szCs w:val="22"/>
          <w:lang w:val="nb-NO"/>
        </w:rPr>
        <w:t xml:space="preserve">147 </w:t>
      </w:r>
      <w:r w:rsidRPr="00C472BB">
        <w:rPr>
          <w:szCs w:val="22"/>
          <w:lang w:val="nb-NO"/>
        </w:rPr>
        <w:t xml:space="preserve">tidligere ubehandlede pasienter med ALK-positiv lokalavansert eller metastatisk NSCLC ble randomisert </w:t>
      </w:r>
      <w:r w:rsidR="00945040" w:rsidRPr="00C472BB">
        <w:rPr>
          <w:szCs w:val="22"/>
          <w:lang w:val="nb-NO"/>
        </w:rPr>
        <w:t>til å motta 450 </w:t>
      </w:r>
      <w:r w:rsidR="003A2D71" w:rsidRPr="00C472BB">
        <w:rPr>
          <w:szCs w:val="22"/>
          <w:lang w:val="nb-NO"/>
        </w:rPr>
        <w:t xml:space="preserve">mg </w:t>
      </w:r>
      <w:r w:rsidR="001A0D3B" w:rsidRPr="00C472BB">
        <w:rPr>
          <w:szCs w:val="22"/>
          <w:lang w:val="nb-NO"/>
        </w:rPr>
        <w:t xml:space="preserve">ceritinib </w:t>
      </w:r>
      <w:r w:rsidR="003A2D71" w:rsidRPr="00C472BB">
        <w:rPr>
          <w:szCs w:val="22"/>
          <w:lang w:val="nb-NO"/>
        </w:rPr>
        <w:t>è</w:t>
      </w:r>
      <w:r w:rsidRPr="00C472BB">
        <w:rPr>
          <w:szCs w:val="22"/>
          <w:lang w:val="nb-NO"/>
        </w:rPr>
        <w:t xml:space="preserve">n gang daglig </w:t>
      </w:r>
      <w:r w:rsidR="00945040" w:rsidRPr="00C472BB">
        <w:rPr>
          <w:szCs w:val="22"/>
          <w:lang w:val="nb-NO"/>
        </w:rPr>
        <w:t>sammen med mat (</w:t>
      </w:r>
      <w:r w:rsidR="001A0D3B" w:rsidRPr="00C472BB">
        <w:rPr>
          <w:szCs w:val="22"/>
          <w:lang w:val="nb-NO"/>
        </w:rPr>
        <w:t>N</w:t>
      </w:r>
      <w:r w:rsidR="002C037E" w:rsidRPr="00C472BB">
        <w:rPr>
          <w:szCs w:val="22"/>
          <w:lang w:val="nb-NO"/>
        </w:rPr>
        <w:t> </w:t>
      </w:r>
      <w:r w:rsidR="00945040" w:rsidRPr="00C472BB">
        <w:rPr>
          <w:szCs w:val="22"/>
          <w:lang w:val="nb-NO"/>
        </w:rPr>
        <w:t>=</w:t>
      </w:r>
      <w:r w:rsidR="00823245" w:rsidRPr="00C472BB">
        <w:rPr>
          <w:szCs w:val="22"/>
          <w:lang w:val="nb-NO"/>
        </w:rPr>
        <w:t> 73</w:t>
      </w:r>
      <w:r w:rsidR="00945040" w:rsidRPr="00C472BB">
        <w:rPr>
          <w:szCs w:val="22"/>
          <w:lang w:val="nb-NO"/>
        </w:rPr>
        <w:t>) eller 750 </w:t>
      </w:r>
      <w:r w:rsidR="003A2D71" w:rsidRPr="00C472BB">
        <w:rPr>
          <w:szCs w:val="22"/>
          <w:lang w:val="nb-NO"/>
        </w:rPr>
        <w:t xml:space="preserve">mg </w:t>
      </w:r>
      <w:r w:rsidR="001A0D3B" w:rsidRPr="00C472BB">
        <w:rPr>
          <w:szCs w:val="22"/>
          <w:lang w:val="nb-NO"/>
        </w:rPr>
        <w:t xml:space="preserve">ceritinib </w:t>
      </w:r>
      <w:r w:rsidR="00717E05" w:rsidRPr="00C472BB">
        <w:rPr>
          <w:szCs w:val="22"/>
          <w:lang w:val="nb-NO"/>
        </w:rPr>
        <w:t>én</w:t>
      </w:r>
      <w:r w:rsidRPr="00C472BB">
        <w:rPr>
          <w:szCs w:val="22"/>
          <w:lang w:val="nb-NO"/>
        </w:rPr>
        <w:t xml:space="preserve"> gang daglig under faste</w:t>
      </w:r>
      <w:r w:rsidR="00945040" w:rsidRPr="00C472BB">
        <w:rPr>
          <w:szCs w:val="22"/>
          <w:lang w:val="nb-NO"/>
        </w:rPr>
        <w:t>nde forhold (</w:t>
      </w:r>
      <w:r w:rsidR="001A0D3B" w:rsidRPr="00C472BB">
        <w:rPr>
          <w:szCs w:val="22"/>
          <w:lang w:val="nb-NO"/>
        </w:rPr>
        <w:t>N</w:t>
      </w:r>
      <w:r w:rsidR="00823245" w:rsidRPr="00C472BB">
        <w:rPr>
          <w:szCs w:val="22"/>
          <w:lang w:val="nb-NO"/>
        </w:rPr>
        <w:t> </w:t>
      </w:r>
      <w:r w:rsidR="00945040" w:rsidRPr="00C472BB">
        <w:rPr>
          <w:szCs w:val="22"/>
          <w:lang w:val="nb-NO"/>
        </w:rPr>
        <w:t>=</w:t>
      </w:r>
      <w:r w:rsidR="00823245" w:rsidRPr="00C472BB">
        <w:rPr>
          <w:szCs w:val="22"/>
          <w:lang w:val="nb-NO"/>
        </w:rPr>
        <w:t> 74</w:t>
      </w:r>
      <w:r w:rsidR="00945040" w:rsidRPr="00C472BB">
        <w:rPr>
          <w:szCs w:val="22"/>
          <w:lang w:val="nb-NO"/>
        </w:rPr>
        <w:t>). E</w:t>
      </w:r>
      <w:r w:rsidR="00450F84" w:rsidRPr="00C472BB">
        <w:rPr>
          <w:szCs w:val="22"/>
          <w:lang w:val="nb-NO"/>
        </w:rPr>
        <w:t>t</w:t>
      </w:r>
      <w:r w:rsidR="003A2D71" w:rsidRPr="00C472BB">
        <w:rPr>
          <w:szCs w:val="22"/>
          <w:lang w:val="nb-NO"/>
        </w:rPr>
        <w:t xml:space="preserve"> </w:t>
      </w:r>
      <w:r w:rsidR="004F0B75" w:rsidRPr="00C472BB">
        <w:rPr>
          <w:szCs w:val="22"/>
          <w:lang w:val="nb-NO"/>
        </w:rPr>
        <w:t>sekundært hoved</w:t>
      </w:r>
      <w:r w:rsidR="0074315C" w:rsidRPr="00C472BB">
        <w:rPr>
          <w:szCs w:val="22"/>
          <w:lang w:val="nb-NO"/>
        </w:rPr>
        <w:t>effekt</w:t>
      </w:r>
      <w:r w:rsidRPr="00C472BB">
        <w:rPr>
          <w:szCs w:val="22"/>
          <w:lang w:val="nb-NO"/>
        </w:rPr>
        <w:t xml:space="preserve">endepunkt var </w:t>
      </w:r>
      <w:r w:rsidR="003A2D71" w:rsidRPr="00C472BB">
        <w:rPr>
          <w:szCs w:val="22"/>
          <w:lang w:val="nb-NO"/>
        </w:rPr>
        <w:t>ORR i henhold til RECIST 1.1</w:t>
      </w:r>
      <w:r w:rsidR="004F0B75" w:rsidRPr="00C472BB">
        <w:rPr>
          <w:szCs w:val="22"/>
          <w:lang w:val="nb-NO"/>
        </w:rPr>
        <w:t>, som</w:t>
      </w:r>
      <w:r w:rsidRPr="00C472BB">
        <w:rPr>
          <w:szCs w:val="22"/>
          <w:lang w:val="nb-NO"/>
        </w:rPr>
        <w:t xml:space="preserve"> evaluert av </w:t>
      </w:r>
      <w:r w:rsidR="004F0B75" w:rsidRPr="00C472BB">
        <w:rPr>
          <w:szCs w:val="22"/>
          <w:lang w:val="nb-NO"/>
        </w:rPr>
        <w:t>en blinde</w:t>
      </w:r>
      <w:r w:rsidR="0074315C" w:rsidRPr="00C472BB">
        <w:rPr>
          <w:szCs w:val="22"/>
          <w:lang w:val="nb-NO"/>
        </w:rPr>
        <w:t>t</w:t>
      </w:r>
      <w:r w:rsidR="004F0B75" w:rsidRPr="00C472BB">
        <w:rPr>
          <w:szCs w:val="22"/>
          <w:lang w:val="nb-NO"/>
        </w:rPr>
        <w:t xml:space="preserve"> </w:t>
      </w:r>
      <w:r w:rsidR="0074315C" w:rsidRPr="00C472BB">
        <w:rPr>
          <w:szCs w:val="22"/>
          <w:lang w:val="nb-NO"/>
        </w:rPr>
        <w:t>uavhengig</w:t>
      </w:r>
      <w:r w:rsidR="004F0B75" w:rsidRPr="00C472BB">
        <w:rPr>
          <w:szCs w:val="22"/>
          <w:lang w:val="nb-NO"/>
        </w:rPr>
        <w:t xml:space="preserve"> </w:t>
      </w:r>
      <w:r w:rsidR="0074315C" w:rsidRPr="00C472BB">
        <w:rPr>
          <w:szCs w:val="22"/>
          <w:lang w:val="nb-NO"/>
        </w:rPr>
        <w:t>komité</w:t>
      </w:r>
      <w:r w:rsidR="004F0B75" w:rsidRPr="00C472BB">
        <w:rPr>
          <w:szCs w:val="22"/>
          <w:lang w:val="nb-NO"/>
        </w:rPr>
        <w:t xml:space="preserve"> (</w:t>
      </w:r>
      <w:r w:rsidRPr="00C472BB">
        <w:rPr>
          <w:szCs w:val="22"/>
          <w:lang w:val="nb-NO"/>
        </w:rPr>
        <w:t>BIRC</w:t>
      </w:r>
      <w:r w:rsidR="004F0B75" w:rsidRPr="00C472BB">
        <w:rPr>
          <w:szCs w:val="22"/>
          <w:lang w:val="nb-NO"/>
        </w:rPr>
        <w:t>)</w:t>
      </w:r>
      <w:r w:rsidRPr="00C472BB">
        <w:rPr>
          <w:szCs w:val="22"/>
          <w:lang w:val="nb-NO"/>
        </w:rPr>
        <w:t>.</w:t>
      </w:r>
    </w:p>
    <w:p w14:paraId="2C36B336" w14:textId="77777777" w:rsidR="00F93B96" w:rsidRPr="00C472BB" w:rsidRDefault="00F93B96" w:rsidP="00C472BB">
      <w:pPr>
        <w:tabs>
          <w:tab w:val="clear" w:pos="567"/>
        </w:tabs>
        <w:autoSpaceDE w:val="0"/>
        <w:autoSpaceDN w:val="0"/>
        <w:adjustRightInd w:val="0"/>
        <w:spacing w:line="240" w:lineRule="auto"/>
        <w:rPr>
          <w:szCs w:val="22"/>
          <w:lang w:val="nb-NO"/>
        </w:rPr>
      </w:pPr>
    </w:p>
    <w:p w14:paraId="4985F71B" w14:textId="169877DD" w:rsidR="00F93B96" w:rsidRPr="00C472BB" w:rsidRDefault="00945040" w:rsidP="00C472BB">
      <w:pPr>
        <w:tabs>
          <w:tab w:val="clear" w:pos="567"/>
        </w:tabs>
        <w:autoSpaceDE w:val="0"/>
        <w:autoSpaceDN w:val="0"/>
        <w:adjustRightInd w:val="0"/>
        <w:spacing w:line="240" w:lineRule="auto"/>
        <w:rPr>
          <w:szCs w:val="22"/>
          <w:lang w:val="nb-NO"/>
        </w:rPr>
      </w:pPr>
      <w:r w:rsidRPr="00C472BB">
        <w:rPr>
          <w:szCs w:val="22"/>
          <w:lang w:val="nb-NO"/>
        </w:rPr>
        <w:t>Populas</w:t>
      </w:r>
      <w:r w:rsidR="003A2D71" w:rsidRPr="00C472BB">
        <w:rPr>
          <w:szCs w:val="22"/>
          <w:lang w:val="nb-NO"/>
        </w:rPr>
        <w:t>jonskarakteristika</w:t>
      </w:r>
      <w:r w:rsidR="00B2738C" w:rsidRPr="00C472BB">
        <w:rPr>
          <w:szCs w:val="22"/>
          <w:lang w:val="nb-NO"/>
        </w:rPr>
        <w:t xml:space="preserve"> av de tidligere ubehandlede pasientene med ALK-positiv lokalavansert eller metastatisk NSCLC</w:t>
      </w:r>
      <w:r w:rsidR="00F93B96" w:rsidRPr="00C472BB">
        <w:rPr>
          <w:szCs w:val="22"/>
          <w:lang w:val="nb-NO"/>
        </w:rPr>
        <w:t xml:space="preserve"> </w:t>
      </w:r>
      <w:r w:rsidR="003A2D71" w:rsidRPr="00C472BB">
        <w:rPr>
          <w:szCs w:val="22"/>
          <w:lang w:val="nb-NO"/>
        </w:rPr>
        <w:t>i</w:t>
      </w:r>
      <w:r w:rsidR="00F93B96" w:rsidRPr="00C472BB">
        <w:rPr>
          <w:szCs w:val="22"/>
          <w:lang w:val="nb-NO"/>
        </w:rPr>
        <w:t xml:space="preserve"> de to armen</w:t>
      </w:r>
      <w:r w:rsidRPr="00C472BB">
        <w:rPr>
          <w:szCs w:val="22"/>
          <w:lang w:val="nb-NO"/>
        </w:rPr>
        <w:t>e</w:t>
      </w:r>
      <w:r w:rsidR="00B2738C" w:rsidRPr="00C472BB">
        <w:rPr>
          <w:szCs w:val="22"/>
          <w:lang w:val="nb-NO"/>
        </w:rPr>
        <w:t>, 450 mg med mat (</w:t>
      </w:r>
      <w:r w:rsidR="001A0D3B" w:rsidRPr="00C472BB">
        <w:rPr>
          <w:szCs w:val="22"/>
          <w:lang w:val="nb-NO"/>
        </w:rPr>
        <w:t>N</w:t>
      </w:r>
      <w:r w:rsidR="00B2738C" w:rsidRPr="00C472BB">
        <w:rPr>
          <w:szCs w:val="22"/>
          <w:lang w:val="nb-NO"/>
        </w:rPr>
        <w:t> = 73) og 750 mg fastende (</w:t>
      </w:r>
      <w:r w:rsidR="001A0D3B" w:rsidRPr="00C472BB">
        <w:rPr>
          <w:szCs w:val="22"/>
          <w:lang w:val="nb-NO"/>
        </w:rPr>
        <w:t>N</w:t>
      </w:r>
      <w:r w:rsidR="00B2738C" w:rsidRPr="00C472BB">
        <w:rPr>
          <w:szCs w:val="22"/>
          <w:lang w:val="nb-NO"/>
        </w:rPr>
        <w:t xml:space="preserve"> = 74), </w:t>
      </w:r>
      <w:r w:rsidRPr="00C472BB">
        <w:rPr>
          <w:szCs w:val="22"/>
          <w:lang w:val="nb-NO"/>
        </w:rPr>
        <w:t xml:space="preserve"> var</w:t>
      </w:r>
      <w:r w:rsidR="00B2738C" w:rsidRPr="00C472BB">
        <w:rPr>
          <w:szCs w:val="22"/>
          <w:lang w:val="nb-NO"/>
        </w:rPr>
        <w:t xml:space="preserve"> henholdsvis</w:t>
      </w:r>
      <w:r w:rsidRPr="00C472BB">
        <w:rPr>
          <w:szCs w:val="22"/>
          <w:lang w:val="nb-NO"/>
        </w:rPr>
        <w:t xml:space="preserve">: gjennomsnittsalder </w:t>
      </w:r>
      <w:r w:rsidR="00B2738C" w:rsidRPr="00C472BB">
        <w:rPr>
          <w:szCs w:val="22"/>
          <w:lang w:val="nb-NO"/>
        </w:rPr>
        <w:t>54,3 og 51,3 </w:t>
      </w:r>
      <w:r w:rsidR="00F93B96" w:rsidRPr="00C472BB">
        <w:rPr>
          <w:szCs w:val="22"/>
          <w:lang w:val="nb-NO"/>
        </w:rPr>
        <w:t xml:space="preserve">år, alder </w:t>
      </w:r>
      <w:r w:rsidRPr="00C472BB">
        <w:rPr>
          <w:szCs w:val="22"/>
          <w:lang w:val="nb-NO"/>
        </w:rPr>
        <w:t>mindre enn 65 (</w:t>
      </w:r>
      <w:r w:rsidR="00B2738C" w:rsidRPr="00C472BB">
        <w:rPr>
          <w:szCs w:val="22"/>
          <w:lang w:val="nb-NO"/>
        </w:rPr>
        <w:t>78,1 </w:t>
      </w:r>
      <w:r w:rsidRPr="00C472BB">
        <w:rPr>
          <w:szCs w:val="22"/>
          <w:lang w:val="nb-NO"/>
        </w:rPr>
        <w:t>%</w:t>
      </w:r>
      <w:r w:rsidR="00B2738C" w:rsidRPr="00C472BB">
        <w:rPr>
          <w:szCs w:val="22"/>
          <w:lang w:val="nb-NO"/>
        </w:rPr>
        <w:t xml:space="preserve"> og 83,8 %</w:t>
      </w:r>
      <w:r w:rsidRPr="00C472BB">
        <w:rPr>
          <w:szCs w:val="22"/>
          <w:lang w:val="nb-NO"/>
        </w:rPr>
        <w:t xml:space="preserve">), kvinner </w:t>
      </w:r>
      <w:r w:rsidR="00F93B96" w:rsidRPr="00C472BB">
        <w:rPr>
          <w:szCs w:val="22"/>
          <w:lang w:val="nb-NO"/>
        </w:rPr>
        <w:t>(</w:t>
      </w:r>
      <w:r w:rsidR="00B2738C" w:rsidRPr="00C472BB">
        <w:rPr>
          <w:szCs w:val="22"/>
          <w:lang w:val="nb-NO"/>
        </w:rPr>
        <w:t>56,2 </w:t>
      </w:r>
      <w:r w:rsidR="00F93B96" w:rsidRPr="00C472BB">
        <w:rPr>
          <w:szCs w:val="22"/>
          <w:lang w:val="nb-NO"/>
        </w:rPr>
        <w:t>%</w:t>
      </w:r>
      <w:r w:rsidR="00B2738C" w:rsidRPr="00C472BB">
        <w:rPr>
          <w:szCs w:val="22"/>
          <w:lang w:val="nb-NO"/>
        </w:rPr>
        <w:t xml:space="preserve"> og 47,3 %</w:t>
      </w:r>
      <w:r w:rsidR="00F93B96" w:rsidRPr="00C472BB">
        <w:rPr>
          <w:szCs w:val="22"/>
          <w:lang w:val="nb-NO"/>
        </w:rPr>
        <w:t>), kaukasiske (</w:t>
      </w:r>
      <w:r w:rsidR="00B2738C" w:rsidRPr="00C472BB">
        <w:rPr>
          <w:szCs w:val="22"/>
          <w:lang w:val="nb-NO"/>
        </w:rPr>
        <w:t>49,3</w:t>
      </w:r>
      <w:r w:rsidR="0074315C" w:rsidRPr="00C472BB">
        <w:rPr>
          <w:szCs w:val="22"/>
          <w:lang w:val="nb-NO"/>
        </w:rPr>
        <w:t> </w:t>
      </w:r>
      <w:r w:rsidR="00F93B96" w:rsidRPr="00C472BB">
        <w:rPr>
          <w:szCs w:val="22"/>
          <w:lang w:val="nb-NO"/>
        </w:rPr>
        <w:t>%</w:t>
      </w:r>
      <w:r w:rsidR="00B2738C" w:rsidRPr="00C472BB">
        <w:rPr>
          <w:szCs w:val="22"/>
          <w:lang w:val="nb-NO"/>
        </w:rPr>
        <w:t xml:space="preserve"> og 54,1 %</w:t>
      </w:r>
      <w:r w:rsidR="00F93B96" w:rsidRPr="00C472BB">
        <w:rPr>
          <w:szCs w:val="22"/>
          <w:lang w:val="nb-NO"/>
        </w:rPr>
        <w:t>), asiatiske (</w:t>
      </w:r>
      <w:r w:rsidR="00B2738C" w:rsidRPr="00C472BB">
        <w:rPr>
          <w:szCs w:val="22"/>
          <w:lang w:val="nb-NO"/>
        </w:rPr>
        <w:t>39,7</w:t>
      </w:r>
      <w:r w:rsidR="0074315C" w:rsidRPr="00C472BB">
        <w:rPr>
          <w:szCs w:val="22"/>
          <w:lang w:val="nb-NO"/>
        </w:rPr>
        <w:t> </w:t>
      </w:r>
      <w:r w:rsidR="00F93B96" w:rsidRPr="00C472BB">
        <w:rPr>
          <w:szCs w:val="22"/>
          <w:lang w:val="nb-NO"/>
        </w:rPr>
        <w:t>%</w:t>
      </w:r>
      <w:r w:rsidR="00B2738C" w:rsidRPr="00C472BB">
        <w:rPr>
          <w:szCs w:val="22"/>
          <w:lang w:val="nb-NO"/>
        </w:rPr>
        <w:t xml:space="preserve"> og 35,1 %</w:t>
      </w:r>
      <w:r w:rsidR="00F93B96" w:rsidRPr="00C472BB">
        <w:rPr>
          <w:szCs w:val="22"/>
          <w:lang w:val="nb-NO"/>
        </w:rPr>
        <w:t>), aldri eller tidligere røykere (</w:t>
      </w:r>
      <w:r w:rsidR="00B2738C" w:rsidRPr="00C472BB">
        <w:rPr>
          <w:szCs w:val="22"/>
          <w:lang w:val="nb-NO"/>
        </w:rPr>
        <w:t>90,4 </w:t>
      </w:r>
      <w:r w:rsidR="0074315C" w:rsidRPr="00C472BB">
        <w:rPr>
          <w:szCs w:val="22"/>
          <w:lang w:val="nb-NO"/>
        </w:rPr>
        <w:t> </w:t>
      </w:r>
      <w:r w:rsidR="00F93B96" w:rsidRPr="00C472BB">
        <w:rPr>
          <w:szCs w:val="22"/>
          <w:lang w:val="nb-NO"/>
        </w:rPr>
        <w:t>%</w:t>
      </w:r>
      <w:r w:rsidR="00B2738C" w:rsidRPr="00C472BB">
        <w:rPr>
          <w:szCs w:val="22"/>
          <w:lang w:val="nb-NO"/>
        </w:rPr>
        <w:t xml:space="preserve"> og 95,9 %</w:t>
      </w:r>
      <w:r w:rsidR="00F93B96" w:rsidRPr="00C472BB">
        <w:rPr>
          <w:szCs w:val="22"/>
          <w:lang w:val="nb-NO"/>
        </w:rPr>
        <w:t>) WHO PS 0 eller 1 (</w:t>
      </w:r>
      <w:r w:rsidR="00B2738C" w:rsidRPr="00C472BB">
        <w:rPr>
          <w:szCs w:val="22"/>
          <w:lang w:val="nb-NO"/>
        </w:rPr>
        <w:t>91,7</w:t>
      </w:r>
      <w:r w:rsidR="0074315C" w:rsidRPr="00C472BB">
        <w:rPr>
          <w:szCs w:val="22"/>
          <w:lang w:val="nb-NO"/>
        </w:rPr>
        <w:t> </w:t>
      </w:r>
      <w:r w:rsidR="00F93B96" w:rsidRPr="00C472BB">
        <w:rPr>
          <w:szCs w:val="22"/>
          <w:lang w:val="nb-NO"/>
        </w:rPr>
        <w:t>%</w:t>
      </w:r>
      <w:r w:rsidR="00B2738C" w:rsidRPr="00C472BB">
        <w:rPr>
          <w:szCs w:val="22"/>
          <w:lang w:val="nb-NO"/>
        </w:rPr>
        <w:t xml:space="preserve"> og 91,9 %</w:t>
      </w:r>
      <w:r w:rsidR="00F93B96" w:rsidRPr="00C472BB">
        <w:rPr>
          <w:szCs w:val="22"/>
          <w:lang w:val="nb-NO"/>
        </w:rPr>
        <w:t>), adenokarsinom histologi (</w:t>
      </w:r>
      <w:r w:rsidR="00B2738C" w:rsidRPr="00C472BB">
        <w:rPr>
          <w:szCs w:val="22"/>
          <w:lang w:val="nb-NO"/>
        </w:rPr>
        <w:t>98,6</w:t>
      </w:r>
      <w:r w:rsidR="0074315C" w:rsidRPr="00C472BB">
        <w:rPr>
          <w:szCs w:val="22"/>
          <w:lang w:val="nb-NO"/>
        </w:rPr>
        <w:t> </w:t>
      </w:r>
      <w:r w:rsidR="00F93B96" w:rsidRPr="00C472BB">
        <w:rPr>
          <w:szCs w:val="22"/>
          <w:lang w:val="nb-NO"/>
        </w:rPr>
        <w:t>%</w:t>
      </w:r>
      <w:r w:rsidR="00B2738C" w:rsidRPr="00C472BB">
        <w:rPr>
          <w:szCs w:val="22"/>
          <w:lang w:val="nb-NO"/>
        </w:rPr>
        <w:t xml:space="preserve"> og 93,2 %</w:t>
      </w:r>
      <w:r w:rsidR="00F93B96" w:rsidRPr="00C472BB">
        <w:rPr>
          <w:szCs w:val="22"/>
          <w:lang w:val="nb-NO"/>
        </w:rPr>
        <w:t>) og metastaser i hjernen (</w:t>
      </w:r>
      <w:r w:rsidR="00B2738C" w:rsidRPr="00C472BB">
        <w:rPr>
          <w:szCs w:val="22"/>
          <w:lang w:val="nb-NO"/>
        </w:rPr>
        <w:t>32,9</w:t>
      </w:r>
      <w:r w:rsidR="0074315C" w:rsidRPr="00C472BB">
        <w:rPr>
          <w:szCs w:val="22"/>
          <w:lang w:val="nb-NO"/>
        </w:rPr>
        <w:t> </w:t>
      </w:r>
      <w:r w:rsidR="00F93B96" w:rsidRPr="00C472BB">
        <w:rPr>
          <w:szCs w:val="22"/>
          <w:lang w:val="nb-NO"/>
        </w:rPr>
        <w:t>%</w:t>
      </w:r>
      <w:r w:rsidR="00B2738C" w:rsidRPr="00C472BB">
        <w:rPr>
          <w:szCs w:val="22"/>
          <w:lang w:val="nb-NO"/>
        </w:rPr>
        <w:t xml:space="preserve"> og 28,4 %</w:t>
      </w:r>
      <w:r w:rsidR="00F93B96" w:rsidRPr="00C472BB">
        <w:rPr>
          <w:szCs w:val="22"/>
          <w:lang w:val="nb-NO"/>
        </w:rPr>
        <w:t>).</w:t>
      </w:r>
    </w:p>
    <w:p w14:paraId="3365B481" w14:textId="77777777" w:rsidR="00F93B96" w:rsidRPr="00C472BB" w:rsidRDefault="00F93B96" w:rsidP="00C472BB">
      <w:pPr>
        <w:tabs>
          <w:tab w:val="clear" w:pos="567"/>
        </w:tabs>
        <w:autoSpaceDE w:val="0"/>
        <w:autoSpaceDN w:val="0"/>
        <w:adjustRightInd w:val="0"/>
        <w:spacing w:line="240" w:lineRule="auto"/>
        <w:rPr>
          <w:szCs w:val="22"/>
          <w:lang w:val="nb-NO"/>
        </w:rPr>
      </w:pPr>
    </w:p>
    <w:p w14:paraId="5FCA8FB4" w14:textId="77777777" w:rsidR="00F93B96" w:rsidRPr="00C472BB" w:rsidRDefault="00F93B96" w:rsidP="00C472BB">
      <w:pPr>
        <w:tabs>
          <w:tab w:val="clear" w:pos="567"/>
        </w:tabs>
        <w:autoSpaceDE w:val="0"/>
        <w:autoSpaceDN w:val="0"/>
        <w:adjustRightInd w:val="0"/>
        <w:spacing w:line="240" w:lineRule="auto"/>
        <w:rPr>
          <w:szCs w:val="22"/>
          <w:lang w:val="nb-NO"/>
        </w:rPr>
      </w:pPr>
      <w:r w:rsidRPr="00C472BB">
        <w:rPr>
          <w:szCs w:val="22"/>
          <w:lang w:val="nb-NO"/>
        </w:rPr>
        <w:t xml:space="preserve">Effektresultater fra </w:t>
      </w:r>
      <w:r w:rsidR="00945040" w:rsidRPr="00C472BB">
        <w:rPr>
          <w:szCs w:val="22"/>
          <w:lang w:val="nb-NO"/>
        </w:rPr>
        <w:t>ASCEND-8 er oppsummert i tabell </w:t>
      </w:r>
      <w:r w:rsidRPr="00C472BB">
        <w:rPr>
          <w:szCs w:val="22"/>
          <w:lang w:val="nb-NO"/>
        </w:rPr>
        <w:t>5 nedenfor.</w:t>
      </w:r>
    </w:p>
    <w:p w14:paraId="78F7DA3B" w14:textId="77777777" w:rsidR="00945040" w:rsidRPr="00C472BB" w:rsidRDefault="00945040" w:rsidP="00C472BB">
      <w:pPr>
        <w:tabs>
          <w:tab w:val="clear" w:pos="567"/>
        </w:tabs>
        <w:autoSpaceDE w:val="0"/>
        <w:autoSpaceDN w:val="0"/>
        <w:adjustRightInd w:val="0"/>
        <w:spacing w:line="240" w:lineRule="auto"/>
        <w:rPr>
          <w:szCs w:val="22"/>
          <w:lang w:val="nb-NO"/>
        </w:rPr>
      </w:pPr>
    </w:p>
    <w:p w14:paraId="577C1493" w14:textId="00331BFC" w:rsidR="00945040" w:rsidRPr="00C472BB" w:rsidRDefault="00945040" w:rsidP="00C472BB">
      <w:pPr>
        <w:keepNext/>
        <w:keepLines/>
        <w:tabs>
          <w:tab w:val="clear" w:pos="567"/>
        </w:tabs>
        <w:autoSpaceDE w:val="0"/>
        <w:autoSpaceDN w:val="0"/>
        <w:adjustRightInd w:val="0"/>
        <w:spacing w:line="240" w:lineRule="auto"/>
        <w:ind w:left="1134" w:hanging="1134"/>
        <w:rPr>
          <w:b/>
          <w:szCs w:val="22"/>
          <w:lang w:val="nb-NO"/>
        </w:rPr>
      </w:pPr>
      <w:r w:rsidRPr="00C472BB">
        <w:rPr>
          <w:b/>
          <w:szCs w:val="22"/>
          <w:lang w:val="nb-NO"/>
        </w:rPr>
        <w:lastRenderedPageBreak/>
        <w:t>Tabell</w:t>
      </w:r>
      <w:r w:rsidRPr="00C472BB">
        <w:rPr>
          <w:szCs w:val="22"/>
          <w:lang w:val="nb-NO"/>
        </w:rPr>
        <w:t> </w:t>
      </w:r>
      <w:r w:rsidR="003A2D71" w:rsidRPr="00C472BB">
        <w:rPr>
          <w:b/>
          <w:szCs w:val="22"/>
          <w:lang w:val="nb-NO"/>
        </w:rPr>
        <w:t>5</w:t>
      </w:r>
      <w:r w:rsidR="003A2D71" w:rsidRPr="00C472BB">
        <w:rPr>
          <w:b/>
          <w:szCs w:val="22"/>
          <w:lang w:val="nb-NO"/>
        </w:rPr>
        <w:tab/>
        <w:t>ASCEND-8 (S</w:t>
      </w:r>
      <w:r w:rsidRPr="00C472BB">
        <w:rPr>
          <w:b/>
          <w:szCs w:val="22"/>
          <w:lang w:val="nb-NO"/>
        </w:rPr>
        <w:t>tud</w:t>
      </w:r>
      <w:r w:rsidR="003A2D71" w:rsidRPr="00C472BB">
        <w:rPr>
          <w:b/>
          <w:szCs w:val="22"/>
          <w:lang w:val="nb-NO"/>
        </w:rPr>
        <w:t>ie</w:t>
      </w:r>
      <w:r w:rsidRPr="00C472BB">
        <w:rPr>
          <w:szCs w:val="22"/>
          <w:lang w:val="nb-NO"/>
        </w:rPr>
        <w:t> </w:t>
      </w:r>
      <w:r w:rsidRPr="00C472BB">
        <w:rPr>
          <w:b/>
          <w:szCs w:val="22"/>
          <w:lang w:val="nb-NO"/>
        </w:rPr>
        <w:t>A2112) - Effektresultater hos pasienter med tidligere ubehandlet ALK-positiv lokalt avansert eller metastatisk NSCLC</w:t>
      </w:r>
      <w:r w:rsidR="003A2D71" w:rsidRPr="00C472BB">
        <w:rPr>
          <w:b/>
          <w:szCs w:val="22"/>
          <w:lang w:val="nb-NO"/>
        </w:rPr>
        <w:t xml:space="preserve"> evaluert</w:t>
      </w:r>
      <w:r w:rsidRPr="00C472BB">
        <w:rPr>
          <w:b/>
          <w:szCs w:val="22"/>
          <w:lang w:val="nb-NO"/>
        </w:rPr>
        <w:t xml:space="preserve"> av BIRC</w:t>
      </w:r>
    </w:p>
    <w:p w14:paraId="4E2E3114" w14:textId="77777777" w:rsidR="00F93B96" w:rsidRPr="00C472BB" w:rsidRDefault="00F93B96" w:rsidP="00C472BB">
      <w:pPr>
        <w:keepNext/>
        <w:tabs>
          <w:tab w:val="clear" w:pos="567"/>
        </w:tabs>
        <w:autoSpaceDE w:val="0"/>
        <w:autoSpaceDN w:val="0"/>
        <w:adjustRightInd w:val="0"/>
        <w:spacing w:line="240" w:lineRule="auto"/>
        <w:rPr>
          <w:szCs w:val="22"/>
          <w:lang w:val="nb-NO"/>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945040" w:rsidRPr="00C472BB" w14:paraId="3301949E" w14:textId="77777777" w:rsidTr="00230BC5">
        <w:trPr>
          <w:cantSplit/>
        </w:trPr>
        <w:tc>
          <w:tcPr>
            <w:tcW w:w="3330" w:type="dxa"/>
            <w:tcBorders>
              <w:top w:val="single" w:sz="4" w:space="0" w:color="auto"/>
              <w:bottom w:val="single" w:sz="4" w:space="0" w:color="auto"/>
            </w:tcBorders>
            <w:shd w:val="clear" w:color="auto" w:fill="auto"/>
          </w:tcPr>
          <w:p w14:paraId="5D1DB8C3" w14:textId="77777777" w:rsidR="00945040" w:rsidRPr="00C472BB" w:rsidRDefault="00945040" w:rsidP="00C472BB">
            <w:pPr>
              <w:keepNext/>
              <w:spacing w:line="240" w:lineRule="auto"/>
              <w:ind w:left="360"/>
              <w:rPr>
                <w:spacing w:val="-1"/>
                <w:szCs w:val="22"/>
                <w:lang w:val="nb-NO" w:eastAsia="ja-JP"/>
              </w:rPr>
            </w:pPr>
            <w:r w:rsidRPr="00C472BB">
              <w:rPr>
                <w:spacing w:val="-1"/>
                <w:szCs w:val="22"/>
                <w:lang w:val="nb-NO" w:eastAsia="ja-JP"/>
              </w:rPr>
              <w:t>Eff</w:t>
            </w:r>
            <w:r w:rsidR="003A2D71" w:rsidRPr="00C472BB">
              <w:rPr>
                <w:spacing w:val="-1"/>
                <w:szCs w:val="22"/>
                <w:lang w:val="nb-NO" w:eastAsia="ja-JP"/>
              </w:rPr>
              <w:t>ektp</w:t>
            </w:r>
            <w:r w:rsidRPr="00C472BB">
              <w:rPr>
                <w:spacing w:val="-1"/>
                <w:szCs w:val="22"/>
                <w:lang w:val="nb-NO" w:eastAsia="ja-JP"/>
              </w:rPr>
              <w:t>arameter</w:t>
            </w:r>
          </w:p>
        </w:tc>
        <w:tc>
          <w:tcPr>
            <w:tcW w:w="2880" w:type="dxa"/>
            <w:tcBorders>
              <w:top w:val="single" w:sz="4" w:space="0" w:color="auto"/>
              <w:bottom w:val="single" w:sz="4" w:space="0" w:color="auto"/>
            </w:tcBorders>
            <w:shd w:val="clear" w:color="auto" w:fill="auto"/>
          </w:tcPr>
          <w:p w14:paraId="5845EB47" w14:textId="78E4D4CD" w:rsidR="00945040" w:rsidRPr="00C472BB" w:rsidRDefault="00945040" w:rsidP="00C472BB">
            <w:pPr>
              <w:keepNext/>
              <w:spacing w:line="240" w:lineRule="auto"/>
              <w:jc w:val="center"/>
              <w:rPr>
                <w:spacing w:val="-1"/>
                <w:szCs w:val="22"/>
                <w:lang w:val="nb-NO" w:eastAsia="ja-JP"/>
              </w:rPr>
            </w:pPr>
            <w:r w:rsidRPr="00C472BB">
              <w:rPr>
                <w:spacing w:val="-1"/>
                <w:szCs w:val="22"/>
                <w:lang w:val="nb-NO" w:eastAsia="ja-JP"/>
              </w:rPr>
              <w:t>Ceritinib 450 mg med mat (n</w:t>
            </w:r>
            <w:r w:rsidR="00A05F88" w:rsidRPr="00C472BB">
              <w:rPr>
                <w:spacing w:val="-1"/>
                <w:szCs w:val="22"/>
                <w:lang w:val="nb-NO" w:eastAsia="ja-JP"/>
              </w:rPr>
              <w:t> </w:t>
            </w:r>
            <w:r w:rsidRPr="00C472BB">
              <w:rPr>
                <w:spacing w:val="-1"/>
                <w:szCs w:val="22"/>
                <w:lang w:val="nb-NO" w:eastAsia="ja-JP"/>
              </w:rPr>
              <w:t>=</w:t>
            </w:r>
            <w:r w:rsidR="00A05F88" w:rsidRPr="00C472BB">
              <w:rPr>
                <w:spacing w:val="-1"/>
                <w:szCs w:val="22"/>
                <w:lang w:val="nb-NO" w:eastAsia="ja-JP"/>
              </w:rPr>
              <w:t> </w:t>
            </w:r>
            <w:r w:rsidR="000151E7" w:rsidRPr="00C472BB">
              <w:rPr>
                <w:spacing w:val="-1"/>
                <w:szCs w:val="22"/>
                <w:lang w:val="nb-NO" w:eastAsia="ja-JP"/>
              </w:rPr>
              <w:t>73</w:t>
            </w:r>
            <w:r w:rsidRPr="00C472BB">
              <w:rPr>
                <w:spacing w:val="-1"/>
                <w:szCs w:val="22"/>
                <w:lang w:val="nb-NO" w:eastAsia="ja-JP"/>
              </w:rPr>
              <w:t>)</w:t>
            </w:r>
          </w:p>
        </w:tc>
        <w:tc>
          <w:tcPr>
            <w:tcW w:w="2873" w:type="dxa"/>
            <w:tcBorders>
              <w:top w:val="single" w:sz="4" w:space="0" w:color="auto"/>
              <w:bottom w:val="single" w:sz="4" w:space="0" w:color="auto"/>
            </w:tcBorders>
            <w:shd w:val="clear" w:color="auto" w:fill="auto"/>
          </w:tcPr>
          <w:p w14:paraId="0D5FE5DA" w14:textId="7DC4AD16" w:rsidR="00945040" w:rsidRPr="00C472BB" w:rsidRDefault="00945040" w:rsidP="00C472BB">
            <w:pPr>
              <w:keepNext/>
              <w:spacing w:line="240" w:lineRule="auto"/>
              <w:ind w:left="360"/>
              <w:jc w:val="center"/>
              <w:rPr>
                <w:spacing w:val="-1"/>
                <w:szCs w:val="22"/>
                <w:lang w:val="nb-NO" w:eastAsia="ja-JP"/>
              </w:rPr>
            </w:pPr>
            <w:r w:rsidRPr="00C472BB">
              <w:rPr>
                <w:spacing w:val="-1"/>
                <w:szCs w:val="22"/>
                <w:lang w:val="nb-NO" w:eastAsia="ja-JP"/>
              </w:rPr>
              <w:t>Ceritinib 750 mg fastende (n</w:t>
            </w:r>
            <w:r w:rsidR="00A05F88" w:rsidRPr="00C472BB">
              <w:rPr>
                <w:spacing w:val="-1"/>
                <w:szCs w:val="22"/>
                <w:lang w:val="nb-NO" w:eastAsia="ja-JP"/>
              </w:rPr>
              <w:t> </w:t>
            </w:r>
            <w:r w:rsidRPr="00C472BB">
              <w:rPr>
                <w:spacing w:val="-1"/>
                <w:szCs w:val="22"/>
                <w:lang w:val="nb-NO" w:eastAsia="ja-JP"/>
              </w:rPr>
              <w:t>=</w:t>
            </w:r>
            <w:r w:rsidR="00A05F88" w:rsidRPr="00C472BB">
              <w:rPr>
                <w:spacing w:val="-1"/>
                <w:szCs w:val="22"/>
                <w:lang w:val="nb-NO" w:eastAsia="ja-JP"/>
              </w:rPr>
              <w:t> </w:t>
            </w:r>
            <w:r w:rsidR="000151E7" w:rsidRPr="00C472BB">
              <w:rPr>
                <w:spacing w:val="-1"/>
                <w:szCs w:val="22"/>
                <w:lang w:val="nb-NO" w:eastAsia="ja-JP"/>
              </w:rPr>
              <w:t>74</w:t>
            </w:r>
            <w:r w:rsidRPr="00C472BB">
              <w:rPr>
                <w:spacing w:val="-1"/>
                <w:szCs w:val="22"/>
                <w:lang w:val="nb-NO" w:eastAsia="ja-JP"/>
              </w:rPr>
              <w:t>)</w:t>
            </w:r>
          </w:p>
        </w:tc>
      </w:tr>
      <w:tr w:rsidR="00945040" w:rsidRPr="00C472BB" w14:paraId="5B6B5A3C" w14:textId="77777777" w:rsidTr="00230BC5">
        <w:trPr>
          <w:cantSplit/>
        </w:trPr>
        <w:tc>
          <w:tcPr>
            <w:tcW w:w="3330" w:type="dxa"/>
            <w:tcBorders>
              <w:top w:val="single" w:sz="4" w:space="0" w:color="auto"/>
              <w:bottom w:val="single" w:sz="4" w:space="0" w:color="auto"/>
              <w:right w:val="nil"/>
            </w:tcBorders>
            <w:shd w:val="clear" w:color="auto" w:fill="auto"/>
          </w:tcPr>
          <w:p w14:paraId="5EAF429F" w14:textId="77777777" w:rsidR="00945040" w:rsidRPr="00C472BB" w:rsidRDefault="00C012B3" w:rsidP="00C472BB">
            <w:pPr>
              <w:keepNext/>
              <w:spacing w:line="240" w:lineRule="auto"/>
              <w:ind w:left="360"/>
              <w:rPr>
                <w:spacing w:val="-1"/>
                <w:szCs w:val="22"/>
                <w:lang w:val="nb-NO" w:eastAsia="ja-JP"/>
              </w:rPr>
            </w:pPr>
            <w:r w:rsidRPr="00C472BB">
              <w:rPr>
                <w:spacing w:val="-1"/>
                <w:szCs w:val="22"/>
                <w:lang w:val="nb-NO" w:eastAsia="ja-JP"/>
              </w:rPr>
              <w:t>Total</w:t>
            </w:r>
            <w:r w:rsidR="003A2D71" w:rsidRPr="00C472BB">
              <w:rPr>
                <w:spacing w:val="-1"/>
                <w:szCs w:val="22"/>
                <w:lang w:val="nb-NO" w:eastAsia="ja-JP"/>
              </w:rPr>
              <w:t xml:space="preserve"> responsr</w:t>
            </w:r>
            <w:r w:rsidR="00945040" w:rsidRPr="00C472BB">
              <w:rPr>
                <w:spacing w:val="-1"/>
                <w:szCs w:val="22"/>
                <w:lang w:val="nb-NO" w:eastAsia="ja-JP"/>
              </w:rPr>
              <w:t>ate (ORR: CR+PR), n (%) (95</w:t>
            </w:r>
            <w:r w:rsidRPr="00C472BB">
              <w:rPr>
                <w:spacing w:val="-1"/>
                <w:szCs w:val="22"/>
                <w:lang w:val="nb-NO" w:eastAsia="ja-JP"/>
              </w:rPr>
              <w:t> </w:t>
            </w:r>
            <w:r w:rsidR="00945040" w:rsidRPr="00C472BB">
              <w:rPr>
                <w:spacing w:val="-1"/>
                <w:szCs w:val="22"/>
                <w:lang w:val="nb-NO" w:eastAsia="ja-JP"/>
              </w:rPr>
              <w:t>% KI)</w:t>
            </w:r>
            <w:r w:rsidR="00945040" w:rsidRPr="00C472BB">
              <w:rPr>
                <w:spacing w:val="-1"/>
                <w:szCs w:val="22"/>
                <w:vertAlign w:val="superscript"/>
                <w:lang w:val="nb-NO" w:eastAsia="ja-JP"/>
              </w:rPr>
              <w:t>a</w:t>
            </w:r>
          </w:p>
        </w:tc>
        <w:tc>
          <w:tcPr>
            <w:tcW w:w="2880" w:type="dxa"/>
            <w:tcBorders>
              <w:top w:val="single" w:sz="4" w:space="0" w:color="auto"/>
              <w:left w:val="nil"/>
              <w:bottom w:val="single" w:sz="4" w:space="0" w:color="auto"/>
              <w:right w:val="nil"/>
            </w:tcBorders>
            <w:shd w:val="clear" w:color="auto" w:fill="auto"/>
          </w:tcPr>
          <w:p w14:paraId="049BA3B5" w14:textId="61784064" w:rsidR="00945040" w:rsidRPr="00C472BB" w:rsidRDefault="000151E7" w:rsidP="00C472BB">
            <w:pPr>
              <w:keepNext/>
              <w:spacing w:line="240" w:lineRule="auto"/>
              <w:ind w:left="360"/>
              <w:jc w:val="center"/>
              <w:rPr>
                <w:spacing w:val="-1"/>
                <w:szCs w:val="22"/>
                <w:lang w:val="nb-NO" w:eastAsia="ja-JP"/>
              </w:rPr>
            </w:pPr>
            <w:r w:rsidRPr="00C472BB">
              <w:rPr>
                <w:spacing w:val="-1"/>
                <w:szCs w:val="22"/>
                <w:lang w:val="nb-NO" w:eastAsia="ja-JP"/>
              </w:rPr>
              <w:t>57</w:t>
            </w:r>
            <w:r w:rsidR="00945040" w:rsidRPr="00C472BB">
              <w:rPr>
                <w:spacing w:val="-1"/>
                <w:szCs w:val="22"/>
                <w:lang w:val="nb-NO" w:eastAsia="ja-JP"/>
              </w:rPr>
              <w:t xml:space="preserve"> (78,</w:t>
            </w:r>
            <w:r w:rsidRPr="00C472BB">
              <w:rPr>
                <w:spacing w:val="-1"/>
                <w:szCs w:val="22"/>
                <w:lang w:val="nb-NO" w:eastAsia="ja-JP"/>
              </w:rPr>
              <w:t>1</w:t>
            </w:r>
            <w:r w:rsidR="00945040" w:rsidRPr="00C472BB">
              <w:rPr>
                <w:spacing w:val="-1"/>
                <w:szCs w:val="22"/>
                <w:lang w:val="nb-NO" w:eastAsia="ja-JP"/>
              </w:rPr>
              <w:t>)</w:t>
            </w:r>
          </w:p>
          <w:p w14:paraId="61E41757" w14:textId="28E29027" w:rsidR="00945040" w:rsidRPr="00C472BB" w:rsidRDefault="00945040" w:rsidP="00C472BB">
            <w:pPr>
              <w:keepNext/>
              <w:spacing w:line="240" w:lineRule="auto"/>
              <w:ind w:left="360"/>
              <w:jc w:val="center"/>
              <w:rPr>
                <w:spacing w:val="-1"/>
                <w:szCs w:val="22"/>
                <w:lang w:val="nb-NO" w:eastAsia="ja-JP"/>
              </w:rPr>
            </w:pPr>
            <w:r w:rsidRPr="00C472BB">
              <w:rPr>
                <w:spacing w:val="-1"/>
                <w:szCs w:val="22"/>
                <w:lang w:val="nb-NO" w:eastAsia="ja-JP"/>
              </w:rPr>
              <w:t>(</w:t>
            </w:r>
            <w:r w:rsidR="000151E7" w:rsidRPr="00C472BB">
              <w:rPr>
                <w:spacing w:val="-1"/>
                <w:szCs w:val="22"/>
                <w:lang w:val="nb-NO" w:eastAsia="ja-JP"/>
              </w:rPr>
              <w:t>66,9</w:t>
            </w:r>
            <w:r w:rsidRPr="00C472BB">
              <w:rPr>
                <w:spacing w:val="-1"/>
                <w:szCs w:val="22"/>
                <w:lang w:val="nb-NO" w:eastAsia="ja-JP"/>
              </w:rPr>
              <w:t xml:space="preserve">, </w:t>
            </w:r>
            <w:r w:rsidR="000151E7" w:rsidRPr="00C472BB">
              <w:rPr>
                <w:spacing w:val="-1"/>
                <w:szCs w:val="22"/>
                <w:lang w:val="nb-NO" w:eastAsia="ja-JP"/>
              </w:rPr>
              <w:t>86,9</w:t>
            </w:r>
            <w:r w:rsidRPr="00C472BB">
              <w:rPr>
                <w:spacing w:val="-1"/>
                <w:szCs w:val="22"/>
                <w:lang w:val="nb-NO" w:eastAsia="ja-JP"/>
              </w:rPr>
              <w:t>)</w:t>
            </w:r>
          </w:p>
        </w:tc>
        <w:tc>
          <w:tcPr>
            <w:tcW w:w="2873" w:type="dxa"/>
            <w:tcBorders>
              <w:top w:val="single" w:sz="4" w:space="0" w:color="auto"/>
              <w:left w:val="nil"/>
              <w:bottom w:val="single" w:sz="4" w:space="0" w:color="auto"/>
            </w:tcBorders>
            <w:shd w:val="clear" w:color="auto" w:fill="auto"/>
          </w:tcPr>
          <w:p w14:paraId="0660547A" w14:textId="00AE4F7F" w:rsidR="00945040" w:rsidRPr="00C472BB" w:rsidRDefault="000151E7" w:rsidP="00C472BB">
            <w:pPr>
              <w:keepNext/>
              <w:spacing w:line="240" w:lineRule="auto"/>
              <w:ind w:left="360"/>
              <w:jc w:val="center"/>
              <w:rPr>
                <w:spacing w:val="-1"/>
                <w:szCs w:val="22"/>
                <w:lang w:val="nb-NO" w:eastAsia="ja-JP"/>
              </w:rPr>
            </w:pPr>
            <w:r w:rsidRPr="00C472BB">
              <w:rPr>
                <w:spacing w:val="-1"/>
                <w:szCs w:val="22"/>
                <w:lang w:val="nb-NO" w:eastAsia="ja-JP"/>
              </w:rPr>
              <w:t xml:space="preserve">56 </w:t>
            </w:r>
            <w:r w:rsidR="00945040" w:rsidRPr="00C472BB">
              <w:rPr>
                <w:spacing w:val="-1"/>
                <w:szCs w:val="22"/>
                <w:lang w:val="nb-NO" w:eastAsia="ja-JP"/>
              </w:rPr>
              <w:t>(</w:t>
            </w:r>
            <w:r w:rsidRPr="00C472BB">
              <w:rPr>
                <w:spacing w:val="-1"/>
                <w:szCs w:val="22"/>
                <w:lang w:val="nb-NO" w:eastAsia="ja-JP"/>
              </w:rPr>
              <w:t>75,7</w:t>
            </w:r>
            <w:r w:rsidR="00945040" w:rsidRPr="00C472BB">
              <w:rPr>
                <w:spacing w:val="-1"/>
                <w:szCs w:val="22"/>
                <w:lang w:val="nb-NO" w:eastAsia="ja-JP"/>
              </w:rPr>
              <w:t>)</w:t>
            </w:r>
          </w:p>
          <w:p w14:paraId="38958711" w14:textId="542C5F43" w:rsidR="00945040" w:rsidRPr="00C472BB" w:rsidRDefault="00945040" w:rsidP="00C472BB">
            <w:pPr>
              <w:keepNext/>
              <w:spacing w:line="240" w:lineRule="auto"/>
              <w:ind w:left="360"/>
              <w:jc w:val="center"/>
              <w:rPr>
                <w:spacing w:val="-1"/>
                <w:szCs w:val="22"/>
                <w:lang w:val="nb-NO" w:eastAsia="ja-JP"/>
              </w:rPr>
            </w:pPr>
            <w:r w:rsidRPr="00C472BB">
              <w:rPr>
                <w:spacing w:val="-1"/>
                <w:szCs w:val="22"/>
                <w:lang w:val="nb-NO" w:eastAsia="ja-JP"/>
              </w:rPr>
              <w:t>(</w:t>
            </w:r>
            <w:r w:rsidR="00EE6865" w:rsidRPr="00C472BB">
              <w:rPr>
                <w:spacing w:val="-1"/>
                <w:szCs w:val="22"/>
                <w:lang w:val="nb-NO" w:eastAsia="ja-JP"/>
              </w:rPr>
              <w:t>64,3</w:t>
            </w:r>
            <w:r w:rsidRPr="00C472BB">
              <w:rPr>
                <w:spacing w:val="-1"/>
                <w:szCs w:val="22"/>
                <w:lang w:val="nb-NO" w:eastAsia="ja-JP"/>
              </w:rPr>
              <w:t xml:space="preserve">, </w:t>
            </w:r>
            <w:r w:rsidR="00EE6865" w:rsidRPr="00C472BB">
              <w:rPr>
                <w:spacing w:val="-1"/>
                <w:szCs w:val="22"/>
                <w:lang w:val="nb-NO" w:eastAsia="ja-JP"/>
              </w:rPr>
              <w:t>84,9</w:t>
            </w:r>
            <w:r w:rsidRPr="00C472BB">
              <w:rPr>
                <w:spacing w:val="-1"/>
                <w:szCs w:val="22"/>
                <w:lang w:val="nb-NO" w:eastAsia="ja-JP"/>
              </w:rPr>
              <w:t>)</w:t>
            </w:r>
          </w:p>
        </w:tc>
      </w:tr>
      <w:tr w:rsidR="00945040" w:rsidRPr="00C472BB" w14:paraId="421B123A" w14:textId="77777777" w:rsidTr="00230BC5">
        <w:trPr>
          <w:cantSplit/>
        </w:trPr>
        <w:tc>
          <w:tcPr>
            <w:tcW w:w="9083" w:type="dxa"/>
            <w:gridSpan w:val="3"/>
            <w:tcBorders>
              <w:top w:val="single" w:sz="4" w:space="0" w:color="auto"/>
              <w:bottom w:val="single" w:sz="4" w:space="0" w:color="auto"/>
            </w:tcBorders>
            <w:shd w:val="clear" w:color="auto" w:fill="auto"/>
          </w:tcPr>
          <w:p w14:paraId="40719F71" w14:textId="77777777" w:rsidR="00945040" w:rsidRPr="00C472BB" w:rsidRDefault="00945040" w:rsidP="00C472BB">
            <w:pPr>
              <w:spacing w:line="240" w:lineRule="auto"/>
              <w:rPr>
                <w:szCs w:val="22"/>
                <w:lang w:val="nb-NO" w:eastAsia="ja-JP"/>
              </w:rPr>
            </w:pPr>
            <w:r w:rsidRPr="00C472BB">
              <w:rPr>
                <w:szCs w:val="22"/>
                <w:lang w:val="nb-NO" w:eastAsia="ja-JP"/>
              </w:rPr>
              <w:t>KI: Konfidens</w:t>
            </w:r>
            <w:r w:rsidR="00B66CD6" w:rsidRPr="00C472BB">
              <w:rPr>
                <w:szCs w:val="22"/>
                <w:lang w:val="nb-NO" w:eastAsia="ja-JP"/>
              </w:rPr>
              <w:t>i</w:t>
            </w:r>
            <w:r w:rsidRPr="00C472BB">
              <w:rPr>
                <w:szCs w:val="22"/>
                <w:lang w:val="nb-NO" w:eastAsia="ja-JP"/>
              </w:rPr>
              <w:t>ntervall</w:t>
            </w:r>
          </w:p>
          <w:p w14:paraId="61FE7E40" w14:textId="77777777" w:rsidR="00B66CD6" w:rsidRPr="00C472BB" w:rsidRDefault="00B66CD6" w:rsidP="00C472BB">
            <w:pPr>
              <w:spacing w:line="240" w:lineRule="auto"/>
              <w:rPr>
                <w:szCs w:val="22"/>
                <w:lang w:val="nb-NO" w:eastAsia="ja-JP"/>
              </w:rPr>
            </w:pPr>
            <w:r w:rsidRPr="00C472BB">
              <w:rPr>
                <w:szCs w:val="22"/>
                <w:lang w:val="nb-NO" w:eastAsia="ja-JP"/>
              </w:rPr>
              <w:t xml:space="preserve">Komplett </w:t>
            </w:r>
            <w:r w:rsidR="00C012B3" w:rsidRPr="00C472BB">
              <w:rPr>
                <w:szCs w:val="22"/>
                <w:lang w:val="nb-NO" w:eastAsia="ja-JP"/>
              </w:rPr>
              <w:t>r</w:t>
            </w:r>
            <w:r w:rsidRPr="00C472BB">
              <w:rPr>
                <w:szCs w:val="22"/>
                <w:lang w:val="nb-NO" w:eastAsia="ja-JP"/>
              </w:rPr>
              <w:t>espons</w:t>
            </w:r>
            <w:r w:rsidR="00945040" w:rsidRPr="00C472BB">
              <w:rPr>
                <w:szCs w:val="22"/>
                <w:lang w:val="nb-NO" w:eastAsia="ja-JP"/>
              </w:rPr>
              <w:t xml:space="preserve"> (CR)</w:t>
            </w:r>
            <w:r w:rsidRPr="00C472BB">
              <w:rPr>
                <w:szCs w:val="22"/>
                <w:lang w:val="nb-NO" w:eastAsia="ja-JP"/>
              </w:rPr>
              <w:t xml:space="preserve">, </w:t>
            </w:r>
            <w:r w:rsidR="00C012B3" w:rsidRPr="00C472BB">
              <w:rPr>
                <w:szCs w:val="22"/>
                <w:lang w:val="nb-NO" w:eastAsia="ja-JP"/>
              </w:rPr>
              <w:t>d</w:t>
            </w:r>
            <w:r w:rsidRPr="00C472BB">
              <w:rPr>
                <w:szCs w:val="22"/>
                <w:lang w:val="nb-NO" w:eastAsia="ja-JP"/>
              </w:rPr>
              <w:t>elvis</w:t>
            </w:r>
            <w:r w:rsidR="00945040" w:rsidRPr="00C472BB">
              <w:rPr>
                <w:szCs w:val="22"/>
                <w:lang w:val="nb-NO" w:eastAsia="ja-JP"/>
              </w:rPr>
              <w:t xml:space="preserve"> </w:t>
            </w:r>
            <w:r w:rsidR="00C012B3" w:rsidRPr="00C472BB">
              <w:rPr>
                <w:szCs w:val="22"/>
                <w:lang w:val="nb-NO" w:eastAsia="ja-JP"/>
              </w:rPr>
              <w:t>r</w:t>
            </w:r>
            <w:r w:rsidRPr="00C472BB">
              <w:rPr>
                <w:szCs w:val="22"/>
                <w:lang w:val="nb-NO" w:eastAsia="ja-JP"/>
              </w:rPr>
              <w:t>espons</w:t>
            </w:r>
            <w:r w:rsidR="00945040" w:rsidRPr="00C472BB">
              <w:rPr>
                <w:szCs w:val="22"/>
                <w:lang w:val="nb-NO" w:eastAsia="ja-JP"/>
              </w:rPr>
              <w:t xml:space="preserve"> (PR) </w:t>
            </w:r>
            <w:r w:rsidRPr="00C472BB">
              <w:rPr>
                <w:szCs w:val="22"/>
                <w:lang w:val="nb-NO" w:eastAsia="ja-JP"/>
              </w:rPr>
              <w:t>bekreftet av gjentatte vurderinger utført ikke mindre enn 4</w:t>
            </w:r>
            <w:r w:rsidRPr="00C472BB">
              <w:rPr>
                <w:szCs w:val="22"/>
                <w:lang w:val="nb-NO"/>
              </w:rPr>
              <w:t> </w:t>
            </w:r>
            <w:r w:rsidR="003A2D71" w:rsidRPr="00C472BB">
              <w:rPr>
                <w:szCs w:val="22"/>
                <w:lang w:val="nb-NO" w:eastAsia="ja-JP"/>
              </w:rPr>
              <w:t>uker etter respons</w:t>
            </w:r>
            <w:r w:rsidRPr="00C472BB">
              <w:rPr>
                <w:szCs w:val="22"/>
                <w:lang w:val="nb-NO" w:eastAsia="ja-JP"/>
              </w:rPr>
              <w:t xml:space="preserve">kriteriene </w:t>
            </w:r>
            <w:r w:rsidR="00D70762" w:rsidRPr="00C472BB">
              <w:rPr>
                <w:szCs w:val="22"/>
                <w:lang w:val="nb-NO" w:eastAsia="ja-JP"/>
              </w:rPr>
              <w:t xml:space="preserve">først ble </w:t>
            </w:r>
            <w:r w:rsidRPr="00C472BB">
              <w:rPr>
                <w:szCs w:val="22"/>
                <w:lang w:val="nb-NO" w:eastAsia="ja-JP"/>
              </w:rPr>
              <w:t>møtt</w:t>
            </w:r>
          </w:p>
          <w:p w14:paraId="7B3E5309" w14:textId="77777777" w:rsidR="00B66CD6" w:rsidRPr="00C472BB" w:rsidRDefault="00C012B3" w:rsidP="00C472BB">
            <w:pPr>
              <w:spacing w:line="240" w:lineRule="auto"/>
              <w:rPr>
                <w:szCs w:val="22"/>
                <w:lang w:val="nb-NO" w:eastAsia="ja-JP"/>
              </w:rPr>
            </w:pPr>
            <w:r w:rsidRPr="00C472BB">
              <w:rPr>
                <w:szCs w:val="22"/>
                <w:lang w:val="nb-NO" w:eastAsia="ja-JP"/>
              </w:rPr>
              <w:t>Total</w:t>
            </w:r>
            <w:r w:rsidR="00B66CD6" w:rsidRPr="00C472BB">
              <w:rPr>
                <w:szCs w:val="22"/>
                <w:lang w:val="nb-NO" w:eastAsia="ja-JP"/>
              </w:rPr>
              <w:t xml:space="preserve"> responsrate bestemt på grunnlag av vurdering</w:t>
            </w:r>
            <w:r w:rsidR="004F0B75" w:rsidRPr="00C472BB">
              <w:rPr>
                <w:szCs w:val="22"/>
                <w:lang w:val="nb-NO" w:eastAsia="ja-JP"/>
              </w:rPr>
              <w:t xml:space="preserve"> gjennomført av BIRC</w:t>
            </w:r>
            <w:r w:rsidR="00B66CD6" w:rsidRPr="00C472BB">
              <w:rPr>
                <w:szCs w:val="22"/>
                <w:lang w:val="nb-NO" w:eastAsia="ja-JP"/>
              </w:rPr>
              <w:t xml:space="preserve"> per RECIST 1.1</w:t>
            </w:r>
          </w:p>
          <w:p w14:paraId="21046ECA" w14:textId="77777777" w:rsidR="00945040" w:rsidRPr="00C472BB" w:rsidRDefault="00B66CD6" w:rsidP="00C472BB">
            <w:pPr>
              <w:spacing w:line="240" w:lineRule="auto"/>
              <w:rPr>
                <w:szCs w:val="22"/>
                <w:lang w:val="nb-NO" w:eastAsia="ja-JP"/>
              </w:rPr>
            </w:pPr>
            <w:r w:rsidRPr="00C472BB">
              <w:rPr>
                <w:szCs w:val="22"/>
                <w:vertAlign w:val="superscript"/>
                <w:lang w:val="nb-NO" w:eastAsia="ja-JP"/>
              </w:rPr>
              <w:t>a</w:t>
            </w:r>
            <w:r w:rsidR="00667C87" w:rsidRPr="00C472BB">
              <w:rPr>
                <w:szCs w:val="22"/>
                <w:lang w:val="nb-NO" w:eastAsia="ja-JP"/>
              </w:rPr>
              <w:t>E</w:t>
            </w:r>
            <w:r w:rsidR="004F0B75" w:rsidRPr="00C472BB">
              <w:rPr>
                <w:szCs w:val="22"/>
                <w:lang w:val="nb-NO" w:eastAsia="ja-JP"/>
              </w:rPr>
              <w:t>ks</w:t>
            </w:r>
            <w:r w:rsidR="00667C87" w:rsidRPr="00C472BB">
              <w:rPr>
                <w:szCs w:val="22"/>
                <w:lang w:val="nb-NO" w:eastAsia="ja-JP"/>
              </w:rPr>
              <w:t>akt</w:t>
            </w:r>
            <w:r w:rsidRPr="00C472BB">
              <w:rPr>
                <w:szCs w:val="22"/>
                <w:lang w:val="nb-NO" w:eastAsia="ja-JP"/>
              </w:rPr>
              <w:t xml:space="preserve"> binomi</w:t>
            </w:r>
            <w:r w:rsidR="00C012B3" w:rsidRPr="00C472BB">
              <w:rPr>
                <w:szCs w:val="22"/>
                <w:lang w:val="nb-NO" w:eastAsia="ja-JP"/>
              </w:rPr>
              <w:t>n</w:t>
            </w:r>
            <w:r w:rsidRPr="00C472BB">
              <w:rPr>
                <w:szCs w:val="22"/>
                <w:lang w:val="nb-NO" w:eastAsia="ja-JP"/>
              </w:rPr>
              <w:t>al 95</w:t>
            </w:r>
            <w:r w:rsidR="00C012B3" w:rsidRPr="00C472BB">
              <w:rPr>
                <w:szCs w:val="22"/>
                <w:lang w:val="nb-NO" w:eastAsia="ja-JP"/>
              </w:rPr>
              <w:t> </w:t>
            </w:r>
            <w:r w:rsidRPr="00C472BB">
              <w:rPr>
                <w:szCs w:val="22"/>
                <w:lang w:val="nb-NO" w:eastAsia="ja-JP"/>
              </w:rPr>
              <w:t>% konfidensintervall</w:t>
            </w:r>
          </w:p>
        </w:tc>
      </w:tr>
    </w:tbl>
    <w:p w14:paraId="2397028E" w14:textId="77777777" w:rsidR="00945040" w:rsidRPr="00C472BB" w:rsidRDefault="00945040" w:rsidP="00C472BB">
      <w:pPr>
        <w:tabs>
          <w:tab w:val="clear" w:pos="567"/>
        </w:tabs>
        <w:autoSpaceDE w:val="0"/>
        <w:autoSpaceDN w:val="0"/>
        <w:adjustRightInd w:val="0"/>
        <w:spacing w:line="240" w:lineRule="auto"/>
        <w:rPr>
          <w:szCs w:val="22"/>
          <w:lang w:val="nb-NO"/>
        </w:rPr>
      </w:pPr>
    </w:p>
    <w:p w14:paraId="7349C000" w14:textId="77777777" w:rsidR="008D3AFF" w:rsidRPr="00C472BB" w:rsidRDefault="008D3AFF" w:rsidP="00C472BB">
      <w:pPr>
        <w:keepNext/>
        <w:tabs>
          <w:tab w:val="clear" w:pos="567"/>
        </w:tabs>
        <w:autoSpaceDE w:val="0"/>
        <w:autoSpaceDN w:val="0"/>
        <w:adjustRightInd w:val="0"/>
        <w:spacing w:line="240" w:lineRule="auto"/>
        <w:rPr>
          <w:i/>
          <w:szCs w:val="22"/>
          <w:u w:val="single"/>
          <w:lang w:val="nb-NO"/>
        </w:rPr>
      </w:pPr>
      <w:r w:rsidRPr="00C472BB">
        <w:rPr>
          <w:i/>
          <w:szCs w:val="22"/>
          <w:u w:val="single"/>
          <w:lang w:val="nb-NO"/>
        </w:rPr>
        <w:t>En</w:t>
      </w:r>
      <w:r w:rsidR="00786CB2" w:rsidRPr="00C472BB">
        <w:rPr>
          <w:i/>
          <w:szCs w:val="22"/>
          <w:u w:val="single"/>
          <w:lang w:val="nb-NO"/>
        </w:rPr>
        <w:t>kelt</w:t>
      </w:r>
      <w:r w:rsidRPr="00C472BB">
        <w:rPr>
          <w:i/>
          <w:szCs w:val="22"/>
          <w:u w:val="single"/>
          <w:lang w:val="nb-NO"/>
        </w:rPr>
        <w:t>armede studier X2101 og A2201</w:t>
      </w:r>
    </w:p>
    <w:p w14:paraId="6F57A59A" w14:textId="723B190C" w:rsidR="002C315C" w:rsidRPr="00C472BB" w:rsidRDefault="00EB2B82" w:rsidP="00C472BB">
      <w:pPr>
        <w:tabs>
          <w:tab w:val="clear" w:pos="567"/>
        </w:tabs>
        <w:autoSpaceDE w:val="0"/>
        <w:autoSpaceDN w:val="0"/>
        <w:adjustRightInd w:val="0"/>
        <w:spacing w:line="240" w:lineRule="auto"/>
        <w:rPr>
          <w:szCs w:val="22"/>
          <w:lang w:val="nb-NO"/>
        </w:rPr>
      </w:pPr>
      <w:r w:rsidRPr="00C472BB">
        <w:rPr>
          <w:szCs w:val="22"/>
          <w:lang w:val="nb-NO"/>
        </w:rPr>
        <w:t xml:space="preserve">Bruk av </w:t>
      </w:r>
      <w:r w:rsidR="00612CB8" w:rsidRPr="00C472BB">
        <w:rPr>
          <w:szCs w:val="22"/>
          <w:lang w:val="nb-NO"/>
        </w:rPr>
        <w:t xml:space="preserve">ceritinib </w:t>
      </w:r>
      <w:r w:rsidRPr="00C472BB">
        <w:rPr>
          <w:szCs w:val="22"/>
          <w:lang w:val="nb-NO"/>
        </w:rPr>
        <w:t>i behandling av ALK</w:t>
      </w:r>
      <w:r w:rsidR="00F942EE" w:rsidRPr="00C472BB">
        <w:rPr>
          <w:szCs w:val="22"/>
          <w:lang w:val="nb-NO"/>
        </w:rPr>
        <w:noBreakHyphen/>
      </w:r>
      <w:r w:rsidRPr="00C472BB">
        <w:rPr>
          <w:szCs w:val="22"/>
          <w:lang w:val="nb-NO"/>
        </w:rPr>
        <w:t>positive NSCLC</w:t>
      </w:r>
      <w:r w:rsidR="00F942EE" w:rsidRPr="00C472BB">
        <w:rPr>
          <w:szCs w:val="22"/>
          <w:lang w:val="nb-NO"/>
        </w:rPr>
        <w:noBreakHyphen/>
      </w:r>
      <w:r w:rsidRPr="00C472BB">
        <w:rPr>
          <w:szCs w:val="22"/>
          <w:lang w:val="nb-NO"/>
        </w:rPr>
        <w:t xml:space="preserve">pasienter </w:t>
      </w:r>
      <w:r w:rsidR="009A7A1C" w:rsidRPr="00C472BB">
        <w:rPr>
          <w:szCs w:val="22"/>
          <w:lang w:val="nb-NO"/>
        </w:rPr>
        <w:t xml:space="preserve">tidligere behandlet med en ALK-hemmer </w:t>
      </w:r>
      <w:r w:rsidRPr="00C472BB">
        <w:rPr>
          <w:szCs w:val="22"/>
          <w:lang w:val="nb-NO"/>
        </w:rPr>
        <w:t xml:space="preserve">ble undersøkt i </w:t>
      </w:r>
      <w:r w:rsidR="009A7A1C" w:rsidRPr="00C472BB">
        <w:rPr>
          <w:szCs w:val="22"/>
          <w:lang w:val="nb-NO"/>
        </w:rPr>
        <w:t>to</w:t>
      </w:r>
      <w:r w:rsidRPr="00C472BB">
        <w:rPr>
          <w:szCs w:val="22"/>
          <w:lang w:val="nb-NO"/>
        </w:rPr>
        <w:t xml:space="preserve"> globale, multis</w:t>
      </w:r>
      <w:r w:rsidR="00EB4E62" w:rsidRPr="00C472BB">
        <w:rPr>
          <w:szCs w:val="22"/>
          <w:lang w:val="nb-NO"/>
        </w:rPr>
        <w:t>enter, åpne, en</w:t>
      </w:r>
      <w:r w:rsidR="00786CB2" w:rsidRPr="00C472BB">
        <w:rPr>
          <w:szCs w:val="22"/>
          <w:lang w:val="nb-NO"/>
        </w:rPr>
        <w:t>kelt</w:t>
      </w:r>
      <w:r w:rsidR="00EB4E62" w:rsidRPr="00C472BB">
        <w:rPr>
          <w:szCs w:val="22"/>
          <w:lang w:val="nb-NO"/>
        </w:rPr>
        <w:t xml:space="preserve">armede </w:t>
      </w:r>
      <w:r w:rsidR="00286ECE" w:rsidRPr="00C472BB">
        <w:rPr>
          <w:szCs w:val="22"/>
          <w:lang w:val="nb-NO"/>
        </w:rPr>
        <w:t xml:space="preserve">fase 1/2 </w:t>
      </w:r>
      <w:r w:rsidR="00786CB2" w:rsidRPr="00C472BB">
        <w:rPr>
          <w:szCs w:val="22"/>
          <w:lang w:val="nb-NO"/>
        </w:rPr>
        <w:t xml:space="preserve">studier </w:t>
      </w:r>
      <w:r w:rsidR="00EB4E62" w:rsidRPr="00C472BB">
        <w:rPr>
          <w:szCs w:val="22"/>
          <w:lang w:val="nb-NO"/>
        </w:rPr>
        <w:t>(studie </w:t>
      </w:r>
      <w:r w:rsidR="00C25093" w:rsidRPr="00C472BB">
        <w:rPr>
          <w:szCs w:val="22"/>
          <w:lang w:val="nb-NO"/>
        </w:rPr>
        <w:t>X2101</w:t>
      </w:r>
      <w:r w:rsidR="009A7A1C" w:rsidRPr="00C472BB">
        <w:rPr>
          <w:szCs w:val="22"/>
          <w:lang w:val="nb-NO"/>
        </w:rPr>
        <w:t xml:space="preserve"> og</w:t>
      </w:r>
      <w:r w:rsidR="00EB4E62" w:rsidRPr="00C472BB">
        <w:rPr>
          <w:szCs w:val="22"/>
          <w:lang w:val="nb-NO"/>
        </w:rPr>
        <w:t xml:space="preserve"> studie </w:t>
      </w:r>
      <w:r w:rsidR="00C25093" w:rsidRPr="00C472BB">
        <w:rPr>
          <w:szCs w:val="22"/>
          <w:lang w:val="nb-NO"/>
        </w:rPr>
        <w:t>A2201</w:t>
      </w:r>
      <w:r w:rsidRPr="00C472BB">
        <w:rPr>
          <w:szCs w:val="22"/>
          <w:lang w:val="nb-NO"/>
        </w:rPr>
        <w:t>).</w:t>
      </w:r>
    </w:p>
    <w:p w14:paraId="1078EA7A" w14:textId="77777777" w:rsidR="00527196" w:rsidRPr="00C472BB" w:rsidRDefault="00527196" w:rsidP="00C472BB">
      <w:pPr>
        <w:tabs>
          <w:tab w:val="clear" w:pos="567"/>
        </w:tabs>
        <w:autoSpaceDE w:val="0"/>
        <w:autoSpaceDN w:val="0"/>
        <w:adjustRightInd w:val="0"/>
        <w:spacing w:line="240" w:lineRule="auto"/>
        <w:rPr>
          <w:szCs w:val="22"/>
          <w:lang w:val="nb-NO"/>
        </w:rPr>
      </w:pPr>
    </w:p>
    <w:p w14:paraId="09C80298" w14:textId="18365F33" w:rsidR="009A7A1C" w:rsidRPr="00C472BB" w:rsidRDefault="00286ECE" w:rsidP="00C472BB">
      <w:pPr>
        <w:tabs>
          <w:tab w:val="clear" w:pos="567"/>
        </w:tabs>
        <w:autoSpaceDE w:val="0"/>
        <w:autoSpaceDN w:val="0"/>
        <w:adjustRightInd w:val="0"/>
        <w:spacing w:line="240" w:lineRule="auto"/>
        <w:rPr>
          <w:szCs w:val="22"/>
          <w:lang w:val="nb-NO"/>
        </w:rPr>
      </w:pPr>
      <w:r w:rsidRPr="00C472BB">
        <w:rPr>
          <w:szCs w:val="22"/>
          <w:lang w:val="nb-NO"/>
        </w:rPr>
        <w:t>I s</w:t>
      </w:r>
      <w:r w:rsidR="0022564B" w:rsidRPr="00C472BB">
        <w:rPr>
          <w:szCs w:val="22"/>
          <w:lang w:val="nb-NO"/>
        </w:rPr>
        <w:t xml:space="preserve">tudie </w:t>
      </w:r>
      <w:r w:rsidR="00C25093" w:rsidRPr="00C472BB">
        <w:rPr>
          <w:szCs w:val="22"/>
          <w:lang w:val="nb-NO"/>
        </w:rPr>
        <w:t xml:space="preserve">X2101 </w:t>
      </w:r>
      <w:r w:rsidR="00966905" w:rsidRPr="00C472BB">
        <w:rPr>
          <w:szCs w:val="22"/>
          <w:lang w:val="nb-NO"/>
        </w:rPr>
        <w:t xml:space="preserve">ble </w:t>
      </w:r>
      <w:r w:rsidRPr="00C472BB">
        <w:rPr>
          <w:szCs w:val="22"/>
          <w:lang w:val="nb-NO"/>
        </w:rPr>
        <w:t>t</w:t>
      </w:r>
      <w:r w:rsidR="00D44A82" w:rsidRPr="00C472BB">
        <w:rPr>
          <w:szCs w:val="22"/>
          <w:lang w:val="nb-NO"/>
        </w:rPr>
        <w:t>otalt 246 ALK</w:t>
      </w:r>
      <w:r w:rsidR="00D44A82" w:rsidRPr="00C472BB">
        <w:rPr>
          <w:szCs w:val="22"/>
          <w:lang w:val="nb-NO"/>
        </w:rPr>
        <w:noBreakHyphen/>
      </w:r>
      <w:r w:rsidR="0068635C" w:rsidRPr="00C472BB">
        <w:rPr>
          <w:szCs w:val="22"/>
          <w:lang w:val="nb-NO"/>
        </w:rPr>
        <w:t xml:space="preserve">positive </w:t>
      </w:r>
      <w:r w:rsidR="00887E39" w:rsidRPr="00C472BB">
        <w:rPr>
          <w:szCs w:val="22"/>
          <w:lang w:val="nb-NO"/>
        </w:rPr>
        <w:t>NSCLC pasienter</w:t>
      </w:r>
      <w:r w:rsidR="00D44A82" w:rsidRPr="00C472BB">
        <w:rPr>
          <w:szCs w:val="22"/>
          <w:lang w:val="nb-NO"/>
        </w:rPr>
        <w:t xml:space="preserve"> behandlet med </w:t>
      </w:r>
      <w:r w:rsidR="00B66CD6" w:rsidRPr="00C472BB">
        <w:rPr>
          <w:szCs w:val="22"/>
          <w:lang w:val="nb-NO"/>
        </w:rPr>
        <w:t xml:space="preserve">750 mg </w:t>
      </w:r>
      <w:r w:rsidR="001A0D3B" w:rsidRPr="00C472BB">
        <w:rPr>
          <w:szCs w:val="22"/>
          <w:lang w:val="nb-NO"/>
        </w:rPr>
        <w:t xml:space="preserve">ceritinib </w:t>
      </w:r>
      <w:r w:rsidR="00710D95" w:rsidRPr="00C472BB">
        <w:rPr>
          <w:szCs w:val="22"/>
          <w:lang w:val="nb-NO"/>
        </w:rPr>
        <w:t>é</w:t>
      </w:r>
      <w:r w:rsidR="00B66CD6" w:rsidRPr="00C472BB">
        <w:rPr>
          <w:szCs w:val="22"/>
          <w:lang w:val="nb-NO"/>
        </w:rPr>
        <w:t>n gang daglig fastende</w:t>
      </w:r>
      <w:r w:rsidR="00F8528A" w:rsidRPr="00C472BB">
        <w:rPr>
          <w:szCs w:val="22"/>
          <w:lang w:val="nb-NO"/>
        </w:rPr>
        <w:t>,</w:t>
      </w:r>
      <w:r w:rsidR="00D44A82" w:rsidRPr="00C472BB">
        <w:rPr>
          <w:szCs w:val="22"/>
          <w:lang w:val="nb-NO"/>
        </w:rPr>
        <w:t xml:space="preserve"> </w:t>
      </w:r>
      <w:r w:rsidR="00F8528A" w:rsidRPr="00C472BB">
        <w:rPr>
          <w:szCs w:val="22"/>
          <w:lang w:val="nb-NO"/>
        </w:rPr>
        <w:t xml:space="preserve">derav </w:t>
      </w:r>
      <w:r w:rsidR="00D44A82" w:rsidRPr="00C472BB">
        <w:rPr>
          <w:szCs w:val="22"/>
          <w:lang w:val="nb-NO"/>
        </w:rPr>
        <w:t>163 som tidligere hadde blitt behandlet med en ALK</w:t>
      </w:r>
      <w:r w:rsidR="00F942EE" w:rsidRPr="00C472BB">
        <w:rPr>
          <w:szCs w:val="22"/>
          <w:lang w:val="nb-NO"/>
        </w:rPr>
        <w:noBreakHyphen/>
      </w:r>
      <w:r w:rsidR="00D44A82" w:rsidRPr="00C472BB">
        <w:rPr>
          <w:szCs w:val="22"/>
          <w:lang w:val="nb-NO"/>
        </w:rPr>
        <w:t>hemmer og 83 som var ALK</w:t>
      </w:r>
      <w:r w:rsidR="00D44A82" w:rsidRPr="00C472BB">
        <w:rPr>
          <w:szCs w:val="22"/>
          <w:lang w:val="nb-NO"/>
        </w:rPr>
        <w:noBreakHyphen/>
        <w:t>hemmer naive.</w:t>
      </w:r>
      <w:r w:rsidR="00E34050" w:rsidRPr="00C472BB">
        <w:rPr>
          <w:szCs w:val="22"/>
          <w:lang w:val="nb-NO"/>
        </w:rPr>
        <w:t xml:space="preserve"> </w:t>
      </w:r>
      <w:r w:rsidR="009A7A1C" w:rsidRPr="00C472BB">
        <w:rPr>
          <w:szCs w:val="22"/>
          <w:lang w:val="nb-NO"/>
        </w:rPr>
        <w:t>Av de 163 ALK</w:t>
      </w:r>
      <w:r w:rsidR="009A7A1C" w:rsidRPr="00C472BB">
        <w:rPr>
          <w:szCs w:val="22"/>
          <w:lang w:val="nb-NO"/>
        </w:rPr>
        <w:noBreakHyphen/>
        <w:t>positive NSCLC</w:t>
      </w:r>
      <w:r w:rsidR="00887E39" w:rsidRPr="00C472BB">
        <w:rPr>
          <w:szCs w:val="22"/>
          <w:lang w:val="nb-NO"/>
        </w:rPr>
        <w:t xml:space="preserve"> </w:t>
      </w:r>
      <w:r w:rsidR="009A7A1C" w:rsidRPr="00C472BB">
        <w:rPr>
          <w:szCs w:val="22"/>
          <w:lang w:val="nb-NO"/>
        </w:rPr>
        <w:t>pasientene som tidligere var blitt behandlet med en ALK</w:t>
      </w:r>
      <w:r w:rsidR="009A7A1C" w:rsidRPr="00C472BB">
        <w:rPr>
          <w:szCs w:val="22"/>
          <w:lang w:val="nb-NO"/>
        </w:rPr>
        <w:noBreakHyphen/>
        <w:t>hemmer</w:t>
      </w:r>
      <w:r w:rsidR="00F8528A" w:rsidRPr="00C472BB">
        <w:rPr>
          <w:szCs w:val="22"/>
          <w:lang w:val="nb-NO"/>
        </w:rPr>
        <w:t>,</w:t>
      </w:r>
      <w:r w:rsidR="009A7A1C" w:rsidRPr="00C472BB">
        <w:rPr>
          <w:szCs w:val="22"/>
          <w:lang w:val="nb-NO"/>
        </w:rPr>
        <w:t xml:space="preserve"> var median alder 52 år (variasjon: 24</w:t>
      </w:r>
      <w:r w:rsidR="009A7A1C" w:rsidRPr="00C472BB">
        <w:rPr>
          <w:szCs w:val="22"/>
          <w:lang w:val="nb-NO"/>
        </w:rPr>
        <w:noBreakHyphen/>
        <w:t xml:space="preserve">80 år) </w:t>
      </w:r>
      <w:r w:rsidR="00F8528A" w:rsidRPr="00C472BB">
        <w:rPr>
          <w:szCs w:val="22"/>
          <w:lang w:val="nb-NO"/>
        </w:rPr>
        <w:t xml:space="preserve">og </w:t>
      </w:r>
      <w:r w:rsidR="009A7A1C" w:rsidRPr="00C472BB">
        <w:rPr>
          <w:szCs w:val="22"/>
          <w:lang w:val="nb-NO"/>
        </w:rPr>
        <w:t>86,5 % var yngre enn 65 år</w:t>
      </w:r>
      <w:r w:rsidR="00AD626D" w:rsidRPr="00C472BB">
        <w:rPr>
          <w:szCs w:val="22"/>
          <w:lang w:val="nb-NO"/>
        </w:rPr>
        <w:t xml:space="preserve"> og</w:t>
      </w:r>
      <w:r w:rsidR="009A7A1C" w:rsidRPr="00C472BB">
        <w:rPr>
          <w:szCs w:val="22"/>
          <w:lang w:val="nb-NO"/>
        </w:rPr>
        <w:t xml:space="preserve"> 54 %</w:t>
      </w:r>
      <w:r w:rsidR="00A43FF4" w:rsidRPr="00C472BB">
        <w:rPr>
          <w:szCs w:val="22"/>
          <w:lang w:val="nb-NO"/>
        </w:rPr>
        <w:t xml:space="preserve"> var kvinner. De fleste pasientene var kaukasiere (66,3 %) eller asiater (28,8 %). </w:t>
      </w:r>
      <w:r w:rsidR="005E3A97" w:rsidRPr="00C472BB">
        <w:rPr>
          <w:szCs w:val="22"/>
          <w:lang w:val="nb-NO"/>
        </w:rPr>
        <w:t>Andelen</w:t>
      </w:r>
      <w:r w:rsidR="00AD626D" w:rsidRPr="00C472BB">
        <w:rPr>
          <w:szCs w:val="22"/>
          <w:lang w:val="nb-NO"/>
        </w:rPr>
        <w:t xml:space="preserve"> som hadde adenokarsinom var</w:t>
      </w:r>
      <w:r w:rsidR="00966905" w:rsidRPr="00C472BB">
        <w:rPr>
          <w:szCs w:val="22"/>
          <w:lang w:val="nb-NO"/>
        </w:rPr>
        <w:t xml:space="preserve"> </w:t>
      </w:r>
      <w:r w:rsidR="00A43FF4" w:rsidRPr="00C472BB">
        <w:rPr>
          <w:szCs w:val="22"/>
          <w:lang w:val="nb-NO"/>
        </w:rPr>
        <w:t>93,3 %</w:t>
      </w:r>
      <w:r w:rsidR="002C315C" w:rsidRPr="00C472BB">
        <w:rPr>
          <w:szCs w:val="22"/>
          <w:lang w:val="nb-NO"/>
        </w:rPr>
        <w:t xml:space="preserve"> </w:t>
      </w:r>
      <w:r w:rsidR="00A43FF4" w:rsidRPr="00C472BB">
        <w:rPr>
          <w:szCs w:val="22"/>
          <w:lang w:val="nb-NO"/>
        </w:rPr>
        <w:t xml:space="preserve">og </w:t>
      </w:r>
      <w:r w:rsidR="00AD626D" w:rsidRPr="00C472BB">
        <w:rPr>
          <w:szCs w:val="22"/>
          <w:lang w:val="nb-NO"/>
        </w:rPr>
        <w:t xml:space="preserve">96,9 % </w:t>
      </w:r>
      <w:r w:rsidR="00A43FF4" w:rsidRPr="00C472BB">
        <w:rPr>
          <w:szCs w:val="22"/>
          <w:lang w:val="nb-NO"/>
        </w:rPr>
        <w:t xml:space="preserve">hadde enten aldri </w:t>
      </w:r>
      <w:r w:rsidR="005E3A97" w:rsidRPr="00C472BB">
        <w:rPr>
          <w:szCs w:val="22"/>
          <w:lang w:val="nb-NO"/>
        </w:rPr>
        <w:t>røyket</w:t>
      </w:r>
      <w:r w:rsidR="00F8528A" w:rsidRPr="00C472BB">
        <w:rPr>
          <w:szCs w:val="22"/>
          <w:lang w:val="nb-NO"/>
        </w:rPr>
        <w:t xml:space="preserve"> </w:t>
      </w:r>
      <w:r w:rsidR="00A43FF4" w:rsidRPr="00C472BB">
        <w:rPr>
          <w:szCs w:val="22"/>
          <w:lang w:val="nb-NO"/>
        </w:rPr>
        <w:t xml:space="preserve">eller </w:t>
      </w:r>
      <w:r w:rsidR="005E3A97" w:rsidRPr="00C472BB">
        <w:rPr>
          <w:szCs w:val="22"/>
          <w:lang w:val="nb-NO"/>
        </w:rPr>
        <w:t>vært</w:t>
      </w:r>
      <w:r w:rsidR="00F8528A" w:rsidRPr="00C472BB">
        <w:rPr>
          <w:szCs w:val="22"/>
          <w:lang w:val="nb-NO"/>
        </w:rPr>
        <w:t xml:space="preserve"> </w:t>
      </w:r>
      <w:r w:rsidR="00A43FF4" w:rsidRPr="00C472BB">
        <w:rPr>
          <w:szCs w:val="22"/>
          <w:lang w:val="nb-NO"/>
        </w:rPr>
        <w:t>tidligere røykere</w:t>
      </w:r>
      <w:r w:rsidR="00A05B9A" w:rsidRPr="00C472BB">
        <w:rPr>
          <w:szCs w:val="22"/>
          <w:lang w:val="nb-NO"/>
        </w:rPr>
        <w:t>. Alle pasientene var</w:t>
      </w:r>
      <w:r w:rsidR="00A43FF4" w:rsidRPr="00C472BB">
        <w:rPr>
          <w:szCs w:val="22"/>
          <w:lang w:val="nb-NO"/>
        </w:rPr>
        <w:t xml:space="preserve"> behandlet med minst ett behandlingsregime før inkludering i studien, og 84</w:t>
      </w:r>
      <w:r w:rsidR="00C25093" w:rsidRPr="00C472BB">
        <w:rPr>
          <w:szCs w:val="22"/>
          <w:lang w:val="nb-NO"/>
        </w:rPr>
        <w:t>,0</w:t>
      </w:r>
      <w:r w:rsidR="00A43FF4" w:rsidRPr="00C472BB">
        <w:rPr>
          <w:szCs w:val="22"/>
          <w:lang w:val="nb-NO"/>
        </w:rPr>
        <w:t> % med to eller flere tidligere regimer.</w:t>
      </w:r>
    </w:p>
    <w:p w14:paraId="59184481" w14:textId="77777777" w:rsidR="003E5EB5" w:rsidRPr="00C472BB" w:rsidRDefault="003E5EB5" w:rsidP="00C472BB">
      <w:pPr>
        <w:tabs>
          <w:tab w:val="clear" w:pos="567"/>
        </w:tabs>
        <w:autoSpaceDE w:val="0"/>
        <w:autoSpaceDN w:val="0"/>
        <w:adjustRightInd w:val="0"/>
        <w:spacing w:line="240" w:lineRule="auto"/>
        <w:rPr>
          <w:szCs w:val="22"/>
          <w:lang w:val="nb-NO"/>
        </w:rPr>
      </w:pPr>
    </w:p>
    <w:p w14:paraId="1308E70D" w14:textId="77777777" w:rsidR="00A43FF4" w:rsidRPr="00C472BB" w:rsidRDefault="00E444D1" w:rsidP="00C472BB">
      <w:pPr>
        <w:tabs>
          <w:tab w:val="clear" w:pos="567"/>
        </w:tabs>
        <w:autoSpaceDE w:val="0"/>
        <w:autoSpaceDN w:val="0"/>
        <w:adjustRightInd w:val="0"/>
        <w:spacing w:line="240" w:lineRule="auto"/>
        <w:rPr>
          <w:szCs w:val="22"/>
          <w:lang w:val="nb-NO"/>
        </w:rPr>
      </w:pPr>
      <w:r w:rsidRPr="00C472BB">
        <w:rPr>
          <w:szCs w:val="22"/>
          <w:lang w:val="nb-NO"/>
        </w:rPr>
        <w:t>Studie </w:t>
      </w:r>
      <w:r w:rsidR="00C25093" w:rsidRPr="00C472BB">
        <w:rPr>
          <w:szCs w:val="22"/>
          <w:lang w:val="nb-NO"/>
        </w:rPr>
        <w:t>A2201</w:t>
      </w:r>
      <w:r w:rsidR="00A30302" w:rsidRPr="00C472BB">
        <w:rPr>
          <w:szCs w:val="22"/>
          <w:lang w:val="nb-NO"/>
        </w:rPr>
        <w:t xml:space="preserve"> involverte 140 pasienter som tidligere var blitt behandlet med 1</w:t>
      </w:r>
      <w:r w:rsidR="00A30302" w:rsidRPr="00C472BB">
        <w:rPr>
          <w:szCs w:val="22"/>
          <w:lang w:val="nb-NO"/>
        </w:rPr>
        <w:noBreakHyphen/>
        <w:t xml:space="preserve">3 linjer med cytotoksisk kjemoterapi </w:t>
      </w:r>
      <w:r w:rsidRPr="00C472BB">
        <w:rPr>
          <w:szCs w:val="22"/>
          <w:lang w:val="nb-NO"/>
        </w:rPr>
        <w:t>etterf</w:t>
      </w:r>
      <w:r w:rsidR="00EB1B16" w:rsidRPr="00C472BB">
        <w:rPr>
          <w:szCs w:val="22"/>
          <w:lang w:val="nb-NO"/>
        </w:rPr>
        <w:t>ulgt av</w:t>
      </w:r>
      <w:r w:rsidRPr="00C472BB">
        <w:rPr>
          <w:szCs w:val="22"/>
          <w:lang w:val="nb-NO"/>
        </w:rPr>
        <w:t xml:space="preserve"> behandling med k</w:t>
      </w:r>
      <w:r w:rsidR="002C6CC9" w:rsidRPr="00C472BB">
        <w:rPr>
          <w:szCs w:val="22"/>
          <w:lang w:val="nb-NO"/>
        </w:rPr>
        <w:t xml:space="preserve">rizotinib, og som da hadde </w:t>
      </w:r>
      <w:r w:rsidR="00A30302" w:rsidRPr="00C472BB">
        <w:rPr>
          <w:szCs w:val="22"/>
          <w:lang w:val="nb-NO"/>
        </w:rPr>
        <w:t xml:space="preserve">progrediert </w:t>
      </w:r>
      <w:r w:rsidR="00EB1B16" w:rsidRPr="00C472BB">
        <w:rPr>
          <w:szCs w:val="22"/>
          <w:lang w:val="nb-NO"/>
        </w:rPr>
        <w:t>med</w:t>
      </w:r>
      <w:r w:rsidRPr="00C472BB">
        <w:rPr>
          <w:szCs w:val="22"/>
          <w:lang w:val="nb-NO"/>
        </w:rPr>
        <w:t xml:space="preserve"> k</w:t>
      </w:r>
      <w:r w:rsidR="00A30302" w:rsidRPr="00C472BB">
        <w:rPr>
          <w:szCs w:val="22"/>
          <w:lang w:val="nb-NO"/>
        </w:rPr>
        <w:t>rizotinib.</w:t>
      </w:r>
      <w:r w:rsidR="00786CB2" w:rsidRPr="00C472BB">
        <w:rPr>
          <w:szCs w:val="22"/>
          <w:lang w:val="nb-NO"/>
        </w:rPr>
        <w:t xml:space="preserve"> </w:t>
      </w:r>
      <w:r w:rsidR="00AD626D" w:rsidRPr="00C472BB">
        <w:rPr>
          <w:szCs w:val="22"/>
          <w:lang w:val="nb-NO"/>
        </w:rPr>
        <w:t>M</w:t>
      </w:r>
      <w:r w:rsidR="00A43FF4" w:rsidRPr="00C472BB">
        <w:rPr>
          <w:szCs w:val="22"/>
          <w:lang w:val="nb-NO"/>
        </w:rPr>
        <w:t xml:space="preserve">edian alder </w:t>
      </w:r>
      <w:r w:rsidR="00AD626D" w:rsidRPr="00C472BB">
        <w:rPr>
          <w:szCs w:val="22"/>
          <w:lang w:val="nb-NO"/>
        </w:rPr>
        <w:t xml:space="preserve">var </w:t>
      </w:r>
      <w:r w:rsidR="00A43FF4" w:rsidRPr="00C472BB">
        <w:rPr>
          <w:szCs w:val="22"/>
          <w:lang w:val="nb-NO"/>
        </w:rPr>
        <w:t>51</w:t>
      </w:r>
      <w:r w:rsidR="00756DA9" w:rsidRPr="00C472BB">
        <w:rPr>
          <w:szCs w:val="22"/>
          <w:lang w:val="nb-NO"/>
        </w:rPr>
        <w:t> </w:t>
      </w:r>
      <w:r w:rsidR="00A43FF4" w:rsidRPr="00C472BB">
        <w:rPr>
          <w:szCs w:val="22"/>
          <w:lang w:val="nb-NO"/>
        </w:rPr>
        <w:t>år (variasjon: 29-80 år</w:t>
      </w:r>
      <w:r w:rsidR="00042ED5" w:rsidRPr="00C472BB">
        <w:rPr>
          <w:szCs w:val="22"/>
          <w:lang w:val="nb-NO"/>
        </w:rPr>
        <w:t xml:space="preserve">) </w:t>
      </w:r>
      <w:r w:rsidR="00EB1B16" w:rsidRPr="00C472BB">
        <w:rPr>
          <w:szCs w:val="22"/>
          <w:lang w:val="nb-NO"/>
        </w:rPr>
        <w:t xml:space="preserve">og </w:t>
      </w:r>
      <w:r w:rsidR="00042ED5" w:rsidRPr="00C472BB">
        <w:rPr>
          <w:szCs w:val="22"/>
          <w:lang w:val="nb-NO"/>
        </w:rPr>
        <w:t>87,1 % av pasientene var yngre enn 65 år</w:t>
      </w:r>
      <w:r w:rsidR="00AD626D" w:rsidRPr="00C472BB">
        <w:rPr>
          <w:szCs w:val="22"/>
          <w:lang w:val="nb-NO"/>
        </w:rPr>
        <w:t xml:space="preserve"> og</w:t>
      </w:r>
      <w:r w:rsidR="00042ED5" w:rsidRPr="00C472BB">
        <w:rPr>
          <w:szCs w:val="22"/>
          <w:lang w:val="nb-NO"/>
        </w:rPr>
        <w:t>. 50,0 % var kvinner. De fleste pasientene var kaukasiere (</w:t>
      </w:r>
      <w:r w:rsidR="00623719" w:rsidRPr="00C472BB">
        <w:rPr>
          <w:szCs w:val="22"/>
          <w:lang w:val="nb-NO"/>
        </w:rPr>
        <w:t>60,</w:t>
      </w:r>
      <w:r w:rsidR="00042ED5" w:rsidRPr="00C472BB">
        <w:rPr>
          <w:szCs w:val="22"/>
          <w:lang w:val="nb-NO"/>
        </w:rPr>
        <w:t xml:space="preserve">0 %) eller asiater (37,9 %). </w:t>
      </w:r>
      <w:r w:rsidR="00A91E98" w:rsidRPr="00C472BB">
        <w:rPr>
          <w:szCs w:val="22"/>
          <w:lang w:val="nb-NO"/>
        </w:rPr>
        <w:t>Andelen p</w:t>
      </w:r>
      <w:r w:rsidR="00D76BAE" w:rsidRPr="00C472BB">
        <w:rPr>
          <w:szCs w:val="22"/>
          <w:lang w:val="nb-NO"/>
        </w:rPr>
        <w:t xml:space="preserve">asienter som </w:t>
      </w:r>
      <w:r w:rsidR="00042ED5" w:rsidRPr="00C472BB">
        <w:rPr>
          <w:szCs w:val="22"/>
          <w:lang w:val="nb-NO"/>
        </w:rPr>
        <w:t xml:space="preserve">hadde adenokarsinom </w:t>
      </w:r>
      <w:r w:rsidR="00D76BAE" w:rsidRPr="00C472BB">
        <w:rPr>
          <w:szCs w:val="22"/>
          <w:lang w:val="nb-NO"/>
        </w:rPr>
        <w:t xml:space="preserve">var </w:t>
      </w:r>
      <w:r w:rsidR="00042ED5" w:rsidRPr="00C472BB">
        <w:rPr>
          <w:szCs w:val="22"/>
          <w:lang w:val="nb-NO"/>
        </w:rPr>
        <w:t>92,1 %</w:t>
      </w:r>
      <w:r w:rsidR="00756DA9" w:rsidRPr="00C472BB">
        <w:rPr>
          <w:szCs w:val="22"/>
          <w:lang w:val="nb-NO"/>
        </w:rPr>
        <w:t>.</w:t>
      </w:r>
    </w:p>
    <w:p w14:paraId="57949D8F" w14:textId="77777777" w:rsidR="00A43FF4" w:rsidRPr="00C472BB" w:rsidRDefault="00A43FF4" w:rsidP="00C472BB">
      <w:pPr>
        <w:tabs>
          <w:tab w:val="clear" w:pos="567"/>
        </w:tabs>
        <w:autoSpaceDE w:val="0"/>
        <w:autoSpaceDN w:val="0"/>
        <w:adjustRightInd w:val="0"/>
        <w:spacing w:line="240" w:lineRule="auto"/>
        <w:rPr>
          <w:szCs w:val="22"/>
          <w:lang w:val="nb-NO"/>
        </w:rPr>
      </w:pPr>
    </w:p>
    <w:p w14:paraId="7B6D6DDB" w14:textId="77777777" w:rsidR="00204350" w:rsidRPr="00C472BB" w:rsidRDefault="00F701DE" w:rsidP="00C472BB">
      <w:pPr>
        <w:keepNext/>
        <w:keepLines/>
        <w:tabs>
          <w:tab w:val="clear" w:pos="567"/>
        </w:tabs>
        <w:autoSpaceDE w:val="0"/>
        <w:autoSpaceDN w:val="0"/>
        <w:adjustRightInd w:val="0"/>
        <w:spacing w:line="240" w:lineRule="auto"/>
        <w:rPr>
          <w:szCs w:val="22"/>
          <w:lang w:val="nb-NO"/>
        </w:rPr>
      </w:pPr>
      <w:bookmarkStart w:id="4" w:name="IDX"/>
      <w:bookmarkEnd w:id="4"/>
      <w:r w:rsidRPr="00C472BB">
        <w:rPr>
          <w:szCs w:val="22"/>
          <w:lang w:val="nb-NO"/>
        </w:rPr>
        <w:lastRenderedPageBreak/>
        <w:t xml:space="preserve">Hovedeffektdataene </w:t>
      </w:r>
      <w:r w:rsidR="006654E1" w:rsidRPr="00C472BB">
        <w:rPr>
          <w:szCs w:val="22"/>
          <w:lang w:val="nb-NO"/>
        </w:rPr>
        <w:t xml:space="preserve">for </w:t>
      </w:r>
      <w:r w:rsidR="00042ED5" w:rsidRPr="00C472BB">
        <w:rPr>
          <w:szCs w:val="22"/>
          <w:lang w:val="nb-NO"/>
        </w:rPr>
        <w:t>begge</w:t>
      </w:r>
      <w:r w:rsidR="006654E1" w:rsidRPr="00C472BB">
        <w:rPr>
          <w:szCs w:val="22"/>
          <w:lang w:val="nb-NO"/>
        </w:rPr>
        <w:t xml:space="preserve"> studiene </w:t>
      </w:r>
      <w:r w:rsidRPr="00C472BB">
        <w:rPr>
          <w:szCs w:val="22"/>
          <w:lang w:val="nb-NO"/>
        </w:rPr>
        <w:t>er oppsummert i tabell </w:t>
      </w:r>
      <w:r w:rsidR="00B66CD6" w:rsidRPr="00C472BB">
        <w:rPr>
          <w:szCs w:val="22"/>
          <w:lang w:val="nb-NO"/>
        </w:rPr>
        <w:t>6</w:t>
      </w:r>
      <w:r w:rsidR="00981564" w:rsidRPr="00C472BB">
        <w:rPr>
          <w:szCs w:val="22"/>
          <w:lang w:val="nb-NO"/>
        </w:rPr>
        <w:t>.</w:t>
      </w:r>
      <w:r w:rsidR="00042ED5" w:rsidRPr="00C472BB">
        <w:rPr>
          <w:szCs w:val="22"/>
          <w:lang w:val="nb-NO"/>
        </w:rPr>
        <w:t xml:space="preserve"> </w:t>
      </w:r>
      <w:r w:rsidR="00E54C48" w:rsidRPr="00C472BB">
        <w:rPr>
          <w:szCs w:val="22"/>
          <w:lang w:val="nb-NO"/>
        </w:rPr>
        <w:t>Endelige d</w:t>
      </w:r>
      <w:r w:rsidR="00042ED5" w:rsidRPr="00C472BB">
        <w:rPr>
          <w:szCs w:val="22"/>
          <w:lang w:val="nb-NO"/>
        </w:rPr>
        <w:t xml:space="preserve">ata på total overlevelse (OS) </w:t>
      </w:r>
      <w:r w:rsidR="008F2A62" w:rsidRPr="00C472BB">
        <w:rPr>
          <w:szCs w:val="22"/>
          <w:lang w:val="nb-NO"/>
        </w:rPr>
        <w:t>presenteres for studie</w:t>
      </w:r>
      <w:r w:rsidR="0064291B" w:rsidRPr="00C472BB">
        <w:rPr>
          <w:szCs w:val="22"/>
          <w:lang w:val="nb-NO"/>
        </w:rPr>
        <w:t> </w:t>
      </w:r>
      <w:r w:rsidR="00C25093" w:rsidRPr="00C472BB">
        <w:rPr>
          <w:szCs w:val="22"/>
          <w:lang w:val="nb-NO"/>
        </w:rPr>
        <w:t>A2201</w:t>
      </w:r>
      <w:r w:rsidR="008F2A62" w:rsidRPr="00C472BB">
        <w:rPr>
          <w:szCs w:val="22"/>
          <w:lang w:val="nb-NO"/>
        </w:rPr>
        <w:t>. For studie</w:t>
      </w:r>
      <w:r w:rsidR="0064291B" w:rsidRPr="00C472BB">
        <w:rPr>
          <w:szCs w:val="22"/>
          <w:lang w:val="nb-NO"/>
        </w:rPr>
        <w:t> </w:t>
      </w:r>
      <w:r w:rsidR="00ED2D01" w:rsidRPr="00C472BB">
        <w:rPr>
          <w:szCs w:val="22"/>
          <w:lang w:val="nb-NO"/>
        </w:rPr>
        <w:t>X2101</w:t>
      </w:r>
      <w:r w:rsidR="008F2A62" w:rsidRPr="00C472BB">
        <w:rPr>
          <w:szCs w:val="22"/>
          <w:lang w:val="nb-NO"/>
        </w:rPr>
        <w:t xml:space="preserve"> </w:t>
      </w:r>
      <w:r w:rsidR="00042ED5" w:rsidRPr="00C472BB">
        <w:rPr>
          <w:szCs w:val="22"/>
          <w:lang w:val="nb-NO"/>
        </w:rPr>
        <w:t>var</w:t>
      </w:r>
      <w:r w:rsidR="008F2A62" w:rsidRPr="00C472BB">
        <w:rPr>
          <w:szCs w:val="22"/>
          <w:lang w:val="nb-NO"/>
        </w:rPr>
        <w:t xml:space="preserve"> OS</w:t>
      </w:r>
      <w:r w:rsidR="005E3A97" w:rsidRPr="00C472BB">
        <w:rPr>
          <w:szCs w:val="22"/>
          <w:lang w:val="nb-NO"/>
        </w:rPr>
        <w:t>-</w:t>
      </w:r>
      <w:r w:rsidR="008F2A62" w:rsidRPr="00C472BB">
        <w:rPr>
          <w:szCs w:val="22"/>
          <w:lang w:val="nb-NO"/>
        </w:rPr>
        <w:t>data</w:t>
      </w:r>
      <w:r w:rsidR="00042ED5" w:rsidRPr="00C472BB">
        <w:rPr>
          <w:szCs w:val="22"/>
          <w:lang w:val="nb-NO"/>
        </w:rPr>
        <w:t xml:space="preserve"> ennå ikke klare </w:t>
      </w:r>
      <w:r w:rsidR="008F2A62" w:rsidRPr="00C472BB">
        <w:rPr>
          <w:szCs w:val="22"/>
          <w:lang w:val="nb-NO"/>
        </w:rPr>
        <w:t>på tidspunktet for analysen</w:t>
      </w:r>
      <w:r w:rsidR="00042ED5" w:rsidRPr="00C472BB">
        <w:rPr>
          <w:szCs w:val="22"/>
          <w:lang w:val="nb-NO"/>
        </w:rPr>
        <w:t>.</w:t>
      </w:r>
    </w:p>
    <w:p w14:paraId="301C74E1" w14:textId="77777777" w:rsidR="00C140E5" w:rsidRPr="00C472BB" w:rsidRDefault="00C140E5" w:rsidP="00C472BB">
      <w:pPr>
        <w:keepNext/>
        <w:keepLines/>
        <w:tabs>
          <w:tab w:val="clear" w:pos="567"/>
        </w:tabs>
        <w:autoSpaceDE w:val="0"/>
        <w:autoSpaceDN w:val="0"/>
        <w:adjustRightInd w:val="0"/>
        <w:spacing w:line="240" w:lineRule="auto"/>
        <w:rPr>
          <w:szCs w:val="22"/>
          <w:lang w:val="nb-NO"/>
        </w:rPr>
      </w:pPr>
    </w:p>
    <w:p w14:paraId="4EBC9B34" w14:textId="77777777" w:rsidR="00981564" w:rsidRPr="00C472BB" w:rsidRDefault="00F701DE" w:rsidP="00C472BB">
      <w:pPr>
        <w:keepNext/>
        <w:keepLines/>
        <w:spacing w:line="240" w:lineRule="auto"/>
        <w:ind w:left="1134" w:hanging="1134"/>
        <w:rPr>
          <w:b/>
          <w:bCs/>
          <w:iCs/>
          <w:szCs w:val="22"/>
          <w:lang w:val="nb-NO"/>
        </w:rPr>
      </w:pPr>
      <w:r w:rsidRPr="00C472BB">
        <w:rPr>
          <w:b/>
          <w:bCs/>
          <w:iCs/>
          <w:szCs w:val="22"/>
          <w:lang w:val="nb-NO"/>
        </w:rPr>
        <w:t>Tabell</w:t>
      </w:r>
      <w:r w:rsidR="00981564" w:rsidRPr="00C472BB">
        <w:rPr>
          <w:b/>
          <w:bCs/>
          <w:iCs/>
          <w:szCs w:val="22"/>
          <w:lang w:val="nb-NO"/>
        </w:rPr>
        <w:t> </w:t>
      </w:r>
      <w:r w:rsidR="00B66CD6" w:rsidRPr="00C472BB">
        <w:rPr>
          <w:b/>
          <w:bCs/>
          <w:iCs/>
          <w:szCs w:val="22"/>
          <w:lang w:val="nb-NO"/>
        </w:rPr>
        <w:t>6</w:t>
      </w:r>
      <w:r w:rsidR="00981564" w:rsidRPr="00C472BB">
        <w:rPr>
          <w:b/>
          <w:bCs/>
          <w:iCs/>
          <w:szCs w:val="22"/>
          <w:lang w:val="nb-NO"/>
        </w:rPr>
        <w:tab/>
      </w:r>
      <w:r w:rsidR="00A20CC3" w:rsidRPr="00C472BB">
        <w:rPr>
          <w:b/>
          <w:bCs/>
          <w:iCs/>
          <w:szCs w:val="22"/>
          <w:lang w:val="nb-NO"/>
        </w:rPr>
        <w:t xml:space="preserve">ALK-positiv avansert NSCLC </w:t>
      </w:r>
      <w:r w:rsidR="00021961" w:rsidRPr="00C472BB">
        <w:rPr>
          <w:b/>
          <w:bCs/>
          <w:iCs/>
          <w:szCs w:val="22"/>
          <w:lang w:val="nb-NO"/>
        </w:rPr>
        <w:noBreakHyphen/>
        <w:t xml:space="preserve"> o</w:t>
      </w:r>
      <w:r w:rsidRPr="00C472BB">
        <w:rPr>
          <w:b/>
          <w:bCs/>
          <w:iCs/>
          <w:szCs w:val="22"/>
          <w:lang w:val="nb-NO"/>
        </w:rPr>
        <w:t>versikt over effekt</w:t>
      </w:r>
      <w:r w:rsidR="00021961" w:rsidRPr="00C472BB">
        <w:rPr>
          <w:b/>
          <w:bCs/>
          <w:iCs/>
          <w:szCs w:val="22"/>
          <w:lang w:val="nb-NO"/>
        </w:rPr>
        <w:t>resultater fra studie</w:t>
      </w:r>
      <w:r w:rsidR="008F74CA" w:rsidRPr="00C472BB">
        <w:rPr>
          <w:b/>
          <w:bCs/>
          <w:iCs/>
          <w:szCs w:val="22"/>
          <w:lang w:val="nb-NO"/>
        </w:rPr>
        <w:t> </w:t>
      </w:r>
      <w:r w:rsidR="00ED2D01" w:rsidRPr="00C472BB">
        <w:rPr>
          <w:b/>
          <w:bCs/>
          <w:iCs/>
          <w:szCs w:val="22"/>
          <w:lang w:val="nb-NO"/>
        </w:rPr>
        <w:t>X2101</w:t>
      </w:r>
      <w:r w:rsidR="00042ED5" w:rsidRPr="00C472BB">
        <w:rPr>
          <w:b/>
          <w:bCs/>
          <w:iCs/>
          <w:szCs w:val="22"/>
          <w:lang w:val="nb-NO"/>
        </w:rPr>
        <w:t xml:space="preserve"> og </w:t>
      </w:r>
      <w:r w:rsidR="00ED2D01" w:rsidRPr="00C472BB">
        <w:rPr>
          <w:b/>
          <w:bCs/>
          <w:iCs/>
          <w:szCs w:val="22"/>
          <w:lang w:val="nb-NO"/>
        </w:rPr>
        <w:t>A2201</w:t>
      </w:r>
    </w:p>
    <w:p w14:paraId="349AEDF6" w14:textId="77777777" w:rsidR="00682F41" w:rsidRPr="00C472BB" w:rsidRDefault="00682F41" w:rsidP="00C472BB">
      <w:pPr>
        <w:keepNext/>
        <w:keepLines/>
        <w:spacing w:line="240" w:lineRule="auto"/>
        <w:rPr>
          <w:szCs w:val="22"/>
          <w:lang w:val="nb-NO"/>
        </w:rPr>
      </w:pPr>
    </w:p>
    <w:tbl>
      <w:tblPr>
        <w:tblW w:w="4803" w:type="pct"/>
        <w:tblLook w:val="01E0" w:firstRow="1" w:lastRow="1" w:firstColumn="1" w:lastColumn="1" w:noHBand="0" w:noVBand="0"/>
      </w:tblPr>
      <w:tblGrid>
        <w:gridCol w:w="3568"/>
        <w:gridCol w:w="2241"/>
        <w:gridCol w:w="2905"/>
      </w:tblGrid>
      <w:tr w:rsidR="00F10C9D" w:rsidRPr="00C472BB" w14:paraId="53E5F99D" w14:textId="77777777" w:rsidTr="00EE4B73">
        <w:trPr>
          <w:trHeight w:val="544"/>
        </w:trPr>
        <w:tc>
          <w:tcPr>
            <w:tcW w:w="2047" w:type="pct"/>
            <w:tcBorders>
              <w:top w:val="single" w:sz="4" w:space="0" w:color="auto"/>
            </w:tcBorders>
            <w:shd w:val="clear" w:color="auto" w:fill="auto"/>
          </w:tcPr>
          <w:p w14:paraId="36A7C890" w14:textId="77777777" w:rsidR="00F10C9D" w:rsidRPr="00C472BB" w:rsidRDefault="00F10C9D" w:rsidP="00C472BB">
            <w:pPr>
              <w:pStyle w:val="Table"/>
              <w:keepNext/>
              <w:spacing w:before="0" w:after="0"/>
              <w:rPr>
                <w:rFonts w:ascii="Times New Roman" w:hAnsi="Times New Roman"/>
                <w:sz w:val="22"/>
                <w:szCs w:val="20"/>
                <w:lang w:val="nb-NO"/>
              </w:rPr>
            </w:pPr>
          </w:p>
        </w:tc>
        <w:tc>
          <w:tcPr>
            <w:tcW w:w="1286" w:type="pct"/>
            <w:tcBorders>
              <w:top w:val="single" w:sz="4" w:space="0" w:color="auto"/>
            </w:tcBorders>
            <w:shd w:val="clear" w:color="auto" w:fill="auto"/>
          </w:tcPr>
          <w:p w14:paraId="5DC6201E" w14:textId="77777777" w:rsidR="000C162F" w:rsidRPr="00C472BB" w:rsidRDefault="00F10C9D"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Studie </w:t>
            </w:r>
            <w:r w:rsidR="00ED2D01" w:rsidRPr="00C472BB">
              <w:rPr>
                <w:rFonts w:ascii="Times New Roman" w:hAnsi="Times New Roman"/>
                <w:sz w:val="22"/>
                <w:szCs w:val="20"/>
                <w:lang w:val="nb-NO"/>
              </w:rPr>
              <w:t>X2101</w:t>
            </w:r>
          </w:p>
          <w:p w14:paraId="14CAF6A4" w14:textId="77777777" w:rsidR="00F10C9D" w:rsidRPr="00C472BB" w:rsidRDefault="00F10C9D"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 xml:space="preserve">ceritinib 750 mg </w:t>
            </w:r>
          </w:p>
        </w:tc>
        <w:tc>
          <w:tcPr>
            <w:tcW w:w="1667" w:type="pct"/>
            <w:tcBorders>
              <w:top w:val="single" w:sz="4" w:space="0" w:color="auto"/>
            </w:tcBorders>
            <w:shd w:val="clear" w:color="auto" w:fill="auto"/>
          </w:tcPr>
          <w:p w14:paraId="4964BFF4" w14:textId="77777777" w:rsidR="000C162F" w:rsidRPr="00C472BB" w:rsidRDefault="00F10C9D"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Studie </w:t>
            </w:r>
            <w:r w:rsidR="00ED2D01" w:rsidRPr="00C472BB">
              <w:rPr>
                <w:rFonts w:ascii="Times New Roman" w:hAnsi="Times New Roman"/>
                <w:sz w:val="22"/>
                <w:szCs w:val="20"/>
                <w:lang w:val="nb-NO"/>
              </w:rPr>
              <w:t>A2201</w:t>
            </w:r>
          </w:p>
          <w:p w14:paraId="3924CD55" w14:textId="77777777" w:rsidR="00F10C9D" w:rsidRPr="00C472BB" w:rsidRDefault="00F10C9D"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ceritinib 750 mg</w:t>
            </w:r>
          </w:p>
        </w:tc>
      </w:tr>
      <w:tr w:rsidR="00F10C9D" w:rsidRPr="00C472BB" w14:paraId="1F21FE11" w14:textId="77777777" w:rsidTr="00EE4B73">
        <w:tc>
          <w:tcPr>
            <w:tcW w:w="2047" w:type="pct"/>
            <w:tcBorders>
              <w:bottom w:val="single" w:sz="4" w:space="0" w:color="auto"/>
            </w:tcBorders>
            <w:shd w:val="clear" w:color="auto" w:fill="auto"/>
          </w:tcPr>
          <w:p w14:paraId="38A5DDAB" w14:textId="77777777" w:rsidR="00F10C9D" w:rsidRPr="00C472BB" w:rsidRDefault="00F10C9D" w:rsidP="00C472BB">
            <w:pPr>
              <w:pStyle w:val="Table"/>
              <w:keepNext/>
              <w:spacing w:before="0" w:after="0"/>
              <w:rPr>
                <w:rFonts w:ascii="Times New Roman" w:hAnsi="Times New Roman"/>
                <w:sz w:val="22"/>
                <w:szCs w:val="20"/>
                <w:lang w:val="nb-NO"/>
              </w:rPr>
            </w:pPr>
          </w:p>
        </w:tc>
        <w:tc>
          <w:tcPr>
            <w:tcW w:w="1286" w:type="pct"/>
            <w:tcBorders>
              <w:bottom w:val="single" w:sz="4" w:space="0" w:color="auto"/>
            </w:tcBorders>
            <w:shd w:val="clear" w:color="auto" w:fill="auto"/>
          </w:tcPr>
          <w:p w14:paraId="4E35B699" w14:textId="60578076" w:rsidR="00F10C9D" w:rsidRPr="00C472BB" w:rsidRDefault="001A0D3B"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N</w:t>
            </w:r>
            <w:r w:rsidR="002C037E" w:rsidRPr="00C472BB">
              <w:rPr>
                <w:rFonts w:ascii="Times New Roman" w:hAnsi="Times New Roman"/>
                <w:sz w:val="22"/>
                <w:szCs w:val="20"/>
                <w:lang w:val="nb-NO"/>
              </w:rPr>
              <w:t> </w:t>
            </w:r>
            <w:r w:rsidR="00F10C9D" w:rsidRPr="00C472BB">
              <w:rPr>
                <w:rFonts w:ascii="Times New Roman" w:hAnsi="Times New Roman"/>
                <w:sz w:val="22"/>
                <w:szCs w:val="20"/>
                <w:lang w:val="nb-NO"/>
              </w:rPr>
              <w:t>=</w:t>
            </w:r>
            <w:r w:rsidR="002C037E" w:rsidRPr="00C472BB">
              <w:rPr>
                <w:rFonts w:ascii="Times New Roman" w:hAnsi="Times New Roman"/>
                <w:sz w:val="22"/>
                <w:szCs w:val="20"/>
                <w:lang w:val="nb-NO"/>
              </w:rPr>
              <w:t> </w:t>
            </w:r>
            <w:r w:rsidR="00F10C9D" w:rsidRPr="00C472BB">
              <w:rPr>
                <w:rFonts w:ascii="Times New Roman" w:hAnsi="Times New Roman"/>
                <w:sz w:val="22"/>
                <w:szCs w:val="20"/>
                <w:lang w:val="nb-NO"/>
              </w:rPr>
              <w:t>163</w:t>
            </w:r>
          </w:p>
        </w:tc>
        <w:tc>
          <w:tcPr>
            <w:tcW w:w="1667" w:type="pct"/>
            <w:tcBorders>
              <w:bottom w:val="single" w:sz="4" w:space="0" w:color="auto"/>
            </w:tcBorders>
            <w:shd w:val="clear" w:color="auto" w:fill="auto"/>
          </w:tcPr>
          <w:p w14:paraId="7DAADE60" w14:textId="2B7D081B" w:rsidR="00F10C9D" w:rsidRPr="00C472BB" w:rsidRDefault="001A0D3B"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N</w:t>
            </w:r>
            <w:r w:rsidR="002C037E" w:rsidRPr="00C472BB">
              <w:rPr>
                <w:rFonts w:ascii="Times New Roman" w:hAnsi="Times New Roman"/>
                <w:sz w:val="22"/>
                <w:szCs w:val="20"/>
                <w:lang w:val="nb-NO"/>
              </w:rPr>
              <w:t> </w:t>
            </w:r>
            <w:r w:rsidR="00F10C9D" w:rsidRPr="00C472BB">
              <w:rPr>
                <w:rFonts w:ascii="Times New Roman" w:hAnsi="Times New Roman"/>
                <w:sz w:val="22"/>
                <w:szCs w:val="20"/>
                <w:lang w:val="nb-NO"/>
              </w:rPr>
              <w:t>=</w:t>
            </w:r>
            <w:r w:rsidR="002C037E" w:rsidRPr="00C472BB">
              <w:rPr>
                <w:rFonts w:ascii="Times New Roman" w:hAnsi="Times New Roman"/>
                <w:sz w:val="22"/>
                <w:szCs w:val="20"/>
                <w:lang w:val="nb-NO"/>
              </w:rPr>
              <w:t> </w:t>
            </w:r>
            <w:r w:rsidR="00F10C9D" w:rsidRPr="00C472BB">
              <w:rPr>
                <w:rFonts w:ascii="Times New Roman" w:hAnsi="Times New Roman"/>
                <w:sz w:val="22"/>
                <w:szCs w:val="20"/>
                <w:lang w:val="nb-NO"/>
              </w:rPr>
              <w:t>140</w:t>
            </w:r>
          </w:p>
        </w:tc>
      </w:tr>
      <w:tr w:rsidR="00F10C9D" w:rsidRPr="00C472BB" w14:paraId="19CC5AF6" w14:textId="77777777" w:rsidTr="00EE4B73">
        <w:tc>
          <w:tcPr>
            <w:tcW w:w="2047" w:type="pct"/>
            <w:tcBorders>
              <w:top w:val="single" w:sz="4" w:space="0" w:color="auto"/>
              <w:bottom w:val="single" w:sz="4" w:space="0" w:color="auto"/>
            </w:tcBorders>
            <w:shd w:val="clear" w:color="auto" w:fill="auto"/>
          </w:tcPr>
          <w:p w14:paraId="761C88F2" w14:textId="77777777" w:rsidR="00F10C9D" w:rsidRPr="00C472BB" w:rsidRDefault="00F10C9D" w:rsidP="00C472BB">
            <w:pPr>
              <w:pStyle w:val="Table"/>
              <w:keepNext/>
              <w:spacing w:before="0" w:after="0"/>
              <w:ind w:left="270" w:hanging="270"/>
              <w:rPr>
                <w:rFonts w:ascii="Times New Roman" w:hAnsi="Times New Roman"/>
                <w:sz w:val="22"/>
                <w:szCs w:val="20"/>
                <w:lang w:val="nb-NO"/>
              </w:rPr>
            </w:pPr>
            <w:r w:rsidRPr="00C472BB">
              <w:rPr>
                <w:rFonts w:ascii="Times New Roman" w:hAnsi="Times New Roman"/>
                <w:sz w:val="22"/>
                <w:szCs w:val="20"/>
                <w:lang w:val="nb-NO"/>
              </w:rPr>
              <w:t>Varighet av oppfølging</w:t>
            </w:r>
          </w:p>
          <w:p w14:paraId="3FBEA3A6" w14:textId="77777777" w:rsidR="00F10C9D" w:rsidRPr="00C472BB" w:rsidRDefault="00F10C9D" w:rsidP="00C472BB">
            <w:pPr>
              <w:pStyle w:val="Table"/>
              <w:keepNext/>
              <w:tabs>
                <w:tab w:val="clear" w:pos="284"/>
              </w:tabs>
              <w:spacing w:before="0" w:after="0"/>
              <w:ind w:left="270" w:firstLine="14"/>
              <w:rPr>
                <w:rFonts w:ascii="Times New Roman" w:hAnsi="Times New Roman"/>
                <w:sz w:val="22"/>
                <w:szCs w:val="20"/>
                <w:lang w:val="nb-NO"/>
              </w:rPr>
            </w:pPr>
            <w:r w:rsidRPr="00C472BB">
              <w:rPr>
                <w:rFonts w:ascii="Times New Roman" w:hAnsi="Times New Roman"/>
                <w:sz w:val="22"/>
                <w:szCs w:val="20"/>
                <w:lang w:val="nb-NO"/>
              </w:rPr>
              <w:t>Median (måneder) (min – maks)</w:t>
            </w:r>
          </w:p>
        </w:tc>
        <w:tc>
          <w:tcPr>
            <w:tcW w:w="1286" w:type="pct"/>
            <w:tcBorders>
              <w:top w:val="single" w:sz="4" w:space="0" w:color="auto"/>
              <w:bottom w:val="single" w:sz="4" w:space="0" w:color="auto"/>
            </w:tcBorders>
            <w:shd w:val="clear" w:color="auto" w:fill="auto"/>
          </w:tcPr>
          <w:p w14:paraId="0F98FB56" w14:textId="77777777" w:rsidR="000C162F" w:rsidRPr="00C472BB" w:rsidRDefault="00F10C9D"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10,2</w:t>
            </w:r>
          </w:p>
          <w:p w14:paraId="7AEED886" w14:textId="77777777" w:rsidR="00F10C9D" w:rsidRPr="00C472BB" w:rsidRDefault="00F10C9D"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(0,1 – 24,1)</w:t>
            </w:r>
          </w:p>
        </w:tc>
        <w:tc>
          <w:tcPr>
            <w:tcW w:w="1667" w:type="pct"/>
            <w:tcBorders>
              <w:top w:val="single" w:sz="4" w:space="0" w:color="auto"/>
              <w:bottom w:val="single" w:sz="4" w:space="0" w:color="auto"/>
            </w:tcBorders>
            <w:shd w:val="clear" w:color="auto" w:fill="auto"/>
          </w:tcPr>
          <w:p w14:paraId="37F5750E" w14:textId="77777777" w:rsidR="000C162F" w:rsidRPr="00C472BB" w:rsidRDefault="009A1130"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14,1</w:t>
            </w:r>
          </w:p>
          <w:p w14:paraId="5E9874F9" w14:textId="77777777" w:rsidR="00F10C9D" w:rsidRPr="00C472BB" w:rsidRDefault="00F10C9D" w:rsidP="00C472BB">
            <w:pPr>
              <w:pStyle w:val="Table"/>
              <w:keepNext/>
              <w:spacing w:before="0" w:after="0"/>
              <w:jc w:val="center"/>
              <w:rPr>
                <w:rFonts w:ascii="Times New Roman" w:hAnsi="Times New Roman"/>
                <w:sz w:val="22"/>
                <w:szCs w:val="20"/>
                <w:lang w:val="nb-NO"/>
              </w:rPr>
            </w:pPr>
            <w:r w:rsidRPr="00C472BB">
              <w:rPr>
                <w:rFonts w:ascii="Times New Roman" w:hAnsi="Times New Roman"/>
                <w:sz w:val="22"/>
                <w:szCs w:val="20"/>
                <w:lang w:val="nb-NO"/>
              </w:rPr>
              <w:t xml:space="preserve">(0,1 – </w:t>
            </w:r>
            <w:r w:rsidR="009A1130" w:rsidRPr="00C472BB">
              <w:rPr>
                <w:rFonts w:ascii="Times New Roman" w:hAnsi="Times New Roman"/>
                <w:sz w:val="22"/>
                <w:szCs w:val="20"/>
                <w:lang w:val="nb-NO"/>
              </w:rPr>
              <w:t>35,5</w:t>
            </w:r>
            <w:r w:rsidRPr="00C472BB">
              <w:rPr>
                <w:rFonts w:ascii="Times New Roman" w:hAnsi="Times New Roman"/>
                <w:sz w:val="22"/>
                <w:szCs w:val="20"/>
                <w:lang w:val="nb-NO"/>
              </w:rPr>
              <w:t>)</w:t>
            </w:r>
          </w:p>
        </w:tc>
      </w:tr>
      <w:tr w:rsidR="00F10C9D" w:rsidRPr="00C472BB" w:rsidDel="005616F6" w14:paraId="534EFC1B" w14:textId="77777777" w:rsidTr="00EE4B73">
        <w:tc>
          <w:tcPr>
            <w:tcW w:w="2047" w:type="pct"/>
            <w:tcBorders>
              <w:top w:val="single" w:sz="4" w:space="0" w:color="auto"/>
            </w:tcBorders>
            <w:shd w:val="clear" w:color="auto" w:fill="auto"/>
          </w:tcPr>
          <w:p w14:paraId="4FCA556D" w14:textId="77777777" w:rsidR="00F10C9D" w:rsidRPr="00C472BB" w:rsidDel="005616F6" w:rsidRDefault="00C012B3" w:rsidP="00C472BB">
            <w:pPr>
              <w:pStyle w:val="Table"/>
              <w:keepNext/>
              <w:tabs>
                <w:tab w:val="clear" w:pos="284"/>
              </w:tabs>
              <w:spacing w:before="0" w:after="0"/>
              <w:rPr>
                <w:rFonts w:ascii="Times New Roman" w:hAnsi="Times New Roman"/>
                <w:sz w:val="22"/>
                <w:szCs w:val="22"/>
                <w:lang w:val="nb-NO"/>
              </w:rPr>
            </w:pPr>
            <w:r w:rsidRPr="00C472BB">
              <w:rPr>
                <w:rFonts w:ascii="Times New Roman" w:hAnsi="Times New Roman"/>
                <w:spacing w:val="-1"/>
                <w:sz w:val="22"/>
                <w:szCs w:val="22"/>
                <w:lang w:val="nb-NO"/>
              </w:rPr>
              <w:t>Total</w:t>
            </w:r>
            <w:r w:rsidR="00F10C9D" w:rsidRPr="00C472BB">
              <w:rPr>
                <w:rFonts w:ascii="Times New Roman" w:hAnsi="Times New Roman"/>
                <w:spacing w:val="-2"/>
                <w:sz w:val="22"/>
                <w:szCs w:val="22"/>
                <w:lang w:val="nb-NO"/>
              </w:rPr>
              <w:t xml:space="preserve"> </w:t>
            </w:r>
            <w:r w:rsidR="00F10C9D" w:rsidRPr="00C472BB">
              <w:rPr>
                <w:rFonts w:ascii="Times New Roman" w:hAnsi="Times New Roman"/>
                <w:spacing w:val="2"/>
                <w:sz w:val="22"/>
                <w:szCs w:val="22"/>
                <w:lang w:val="nb-NO"/>
              </w:rPr>
              <w:t>r</w:t>
            </w:r>
            <w:r w:rsidR="00F10C9D" w:rsidRPr="00C472BB">
              <w:rPr>
                <w:rFonts w:ascii="Times New Roman" w:hAnsi="Times New Roman"/>
                <w:spacing w:val="-7"/>
                <w:sz w:val="22"/>
                <w:szCs w:val="22"/>
                <w:lang w:val="nb-NO"/>
              </w:rPr>
              <w:t>e</w:t>
            </w:r>
            <w:r w:rsidR="00F10C9D" w:rsidRPr="00C472BB">
              <w:rPr>
                <w:rFonts w:ascii="Times New Roman" w:hAnsi="Times New Roman"/>
                <w:sz w:val="22"/>
                <w:szCs w:val="22"/>
                <w:lang w:val="nb-NO"/>
              </w:rPr>
              <w:t>s</w:t>
            </w:r>
            <w:r w:rsidR="00F10C9D" w:rsidRPr="00C472BB">
              <w:rPr>
                <w:rFonts w:ascii="Times New Roman" w:hAnsi="Times New Roman"/>
                <w:spacing w:val="4"/>
                <w:sz w:val="22"/>
                <w:szCs w:val="22"/>
                <w:lang w:val="nb-NO"/>
              </w:rPr>
              <w:t>p</w:t>
            </w:r>
            <w:r w:rsidR="00F10C9D" w:rsidRPr="00C472BB">
              <w:rPr>
                <w:rFonts w:ascii="Times New Roman" w:hAnsi="Times New Roman"/>
                <w:sz w:val="22"/>
                <w:szCs w:val="22"/>
                <w:lang w:val="nb-NO"/>
              </w:rPr>
              <w:t>o</w:t>
            </w:r>
            <w:r w:rsidR="00F10C9D" w:rsidRPr="00C472BB">
              <w:rPr>
                <w:rFonts w:ascii="Times New Roman" w:hAnsi="Times New Roman"/>
                <w:spacing w:val="-5"/>
                <w:sz w:val="22"/>
                <w:szCs w:val="22"/>
                <w:lang w:val="nb-NO"/>
              </w:rPr>
              <w:t>n</w:t>
            </w:r>
            <w:r w:rsidR="00F10C9D" w:rsidRPr="00C472BB">
              <w:rPr>
                <w:rFonts w:ascii="Times New Roman" w:hAnsi="Times New Roman"/>
                <w:spacing w:val="5"/>
                <w:sz w:val="22"/>
                <w:szCs w:val="22"/>
                <w:lang w:val="nb-NO"/>
              </w:rPr>
              <w:t>s</w:t>
            </w:r>
            <w:r w:rsidR="00F10C9D" w:rsidRPr="00C472BB">
              <w:rPr>
                <w:rFonts w:ascii="Times New Roman" w:hAnsi="Times New Roman"/>
                <w:spacing w:val="2"/>
                <w:sz w:val="22"/>
                <w:szCs w:val="22"/>
                <w:lang w:val="nb-NO"/>
              </w:rPr>
              <w:t>ra</w:t>
            </w:r>
            <w:r w:rsidR="00F10C9D" w:rsidRPr="00C472BB">
              <w:rPr>
                <w:rFonts w:ascii="Times New Roman" w:hAnsi="Times New Roman"/>
                <w:spacing w:val="1"/>
                <w:sz w:val="22"/>
                <w:szCs w:val="22"/>
                <w:lang w:val="nb-NO"/>
              </w:rPr>
              <w:t>t</w:t>
            </w:r>
            <w:r w:rsidR="00F10C9D" w:rsidRPr="00C472BB">
              <w:rPr>
                <w:rFonts w:ascii="Times New Roman" w:hAnsi="Times New Roman"/>
                <w:sz w:val="22"/>
                <w:szCs w:val="22"/>
                <w:lang w:val="nb-NO"/>
              </w:rPr>
              <w:t>e</w:t>
            </w:r>
          </w:p>
        </w:tc>
        <w:tc>
          <w:tcPr>
            <w:tcW w:w="1286" w:type="pct"/>
            <w:tcBorders>
              <w:top w:val="single" w:sz="4" w:space="0" w:color="auto"/>
            </w:tcBorders>
            <w:shd w:val="clear" w:color="auto" w:fill="auto"/>
          </w:tcPr>
          <w:p w14:paraId="203C0A12" w14:textId="77777777" w:rsidR="00F10C9D" w:rsidRPr="00C472BB" w:rsidDel="005616F6" w:rsidRDefault="00F10C9D" w:rsidP="00C472BB">
            <w:pPr>
              <w:pStyle w:val="Table"/>
              <w:keepNext/>
              <w:tabs>
                <w:tab w:val="clear" w:pos="284"/>
              </w:tabs>
              <w:spacing w:before="0" w:after="0"/>
              <w:jc w:val="center"/>
              <w:rPr>
                <w:rFonts w:ascii="Times New Roman" w:hAnsi="Times New Roman"/>
                <w:sz w:val="22"/>
                <w:szCs w:val="22"/>
                <w:lang w:val="nb-NO"/>
              </w:rPr>
            </w:pPr>
          </w:p>
        </w:tc>
        <w:tc>
          <w:tcPr>
            <w:tcW w:w="1667" w:type="pct"/>
            <w:tcBorders>
              <w:top w:val="single" w:sz="4" w:space="0" w:color="auto"/>
            </w:tcBorders>
            <w:shd w:val="clear" w:color="auto" w:fill="auto"/>
          </w:tcPr>
          <w:p w14:paraId="3A5B155A" w14:textId="77777777" w:rsidR="00F10C9D" w:rsidRPr="00C472BB" w:rsidDel="005616F6" w:rsidRDefault="00F10C9D" w:rsidP="00C472BB">
            <w:pPr>
              <w:pStyle w:val="Table"/>
              <w:keepNext/>
              <w:tabs>
                <w:tab w:val="clear" w:pos="284"/>
              </w:tabs>
              <w:spacing w:before="0" w:after="0"/>
              <w:jc w:val="center"/>
              <w:rPr>
                <w:rFonts w:ascii="Times New Roman" w:hAnsi="Times New Roman"/>
                <w:sz w:val="22"/>
                <w:szCs w:val="22"/>
                <w:lang w:val="nb-NO"/>
              </w:rPr>
            </w:pPr>
          </w:p>
        </w:tc>
      </w:tr>
      <w:tr w:rsidR="00F10C9D" w:rsidRPr="00C472BB" w:rsidDel="005616F6" w14:paraId="0B57D60F" w14:textId="77777777" w:rsidTr="00EE4B73">
        <w:tc>
          <w:tcPr>
            <w:tcW w:w="2047" w:type="pct"/>
            <w:shd w:val="clear" w:color="auto" w:fill="auto"/>
          </w:tcPr>
          <w:p w14:paraId="182A6C8E" w14:textId="77777777" w:rsidR="00F10C9D" w:rsidRPr="00C472BB" w:rsidDel="005616F6" w:rsidRDefault="00F10C9D" w:rsidP="00C472BB">
            <w:pPr>
              <w:pStyle w:val="Table"/>
              <w:keepNext/>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Utprøver</w:t>
            </w:r>
            <w:r w:rsidR="00412D22" w:rsidRPr="00C472BB">
              <w:rPr>
                <w:rFonts w:ascii="Times New Roman" w:hAnsi="Times New Roman"/>
                <w:sz w:val="22"/>
                <w:szCs w:val="20"/>
                <w:lang w:val="nb-NO"/>
              </w:rPr>
              <w:t xml:space="preserve"> </w:t>
            </w:r>
            <w:r w:rsidR="00D76BAE" w:rsidRPr="00C472BB">
              <w:rPr>
                <w:rFonts w:ascii="Times New Roman" w:hAnsi="Times New Roman"/>
                <w:sz w:val="22"/>
                <w:szCs w:val="20"/>
                <w:lang w:val="nb-NO"/>
              </w:rPr>
              <w:t>(95</w:t>
            </w:r>
            <w:r w:rsidR="00D76BAE" w:rsidRPr="00C472BB">
              <w:rPr>
                <w:rFonts w:ascii="Times New Roman" w:hAnsi="Times New Roman"/>
                <w:sz w:val="22"/>
                <w:szCs w:val="22"/>
                <w:lang w:val="nb-NO"/>
              </w:rPr>
              <w:t> % KI</w:t>
            </w:r>
            <w:r w:rsidR="00D76BAE" w:rsidRPr="00C472BB">
              <w:rPr>
                <w:rFonts w:ascii="Times New Roman" w:hAnsi="Times New Roman"/>
                <w:sz w:val="22"/>
                <w:szCs w:val="20"/>
                <w:lang w:val="nb-NO"/>
              </w:rPr>
              <w:t xml:space="preserve">) </w:t>
            </w:r>
          </w:p>
        </w:tc>
        <w:tc>
          <w:tcPr>
            <w:tcW w:w="1286" w:type="pct"/>
            <w:shd w:val="clear" w:color="auto" w:fill="auto"/>
          </w:tcPr>
          <w:p w14:paraId="2E9347C6" w14:textId="77777777" w:rsidR="00F10C9D" w:rsidRPr="00C472BB" w:rsidDel="005616F6" w:rsidRDefault="00AA376E"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56,4</w:t>
            </w:r>
            <w:r w:rsidR="005E3A97" w:rsidRPr="00C472BB">
              <w:rPr>
                <w:rFonts w:ascii="Times New Roman" w:hAnsi="Times New Roman"/>
                <w:sz w:val="22"/>
                <w:szCs w:val="22"/>
                <w:lang w:val="nb-NO"/>
              </w:rPr>
              <w:t> </w:t>
            </w:r>
            <w:r w:rsidR="00412D22" w:rsidRPr="00C472BB">
              <w:rPr>
                <w:rFonts w:ascii="Times New Roman" w:hAnsi="Times New Roman"/>
                <w:sz w:val="22"/>
                <w:szCs w:val="22"/>
                <w:lang w:val="nb-NO"/>
              </w:rPr>
              <w:t>%</w:t>
            </w:r>
            <w:r w:rsidRPr="00C472BB">
              <w:rPr>
                <w:rFonts w:ascii="Times New Roman" w:hAnsi="Times New Roman"/>
                <w:sz w:val="22"/>
                <w:szCs w:val="22"/>
                <w:lang w:val="nb-NO"/>
              </w:rPr>
              <w:t xml:space="preserve"> (48,5, 64,</w:t>
            </w:r>
            <w:r w:rsidR="00D76BAE" w:rsidRPr="00C472BB">
              <w:rPr>
                <w:rFonts w:ascii="Times New Roman" w:hAnsi="Times New Roman"/>
                <w:sz w:val="22"/>
                <w:szCs w:val="22"/>
                <w:lang w:val="nb-NO"/>
              </w:rPr>
              <w:t>2)</w:t>
            </w:r>
          </w:p>
        </w:tc>
        <w:tc>
          <w:tcPr>
            <w:tcW w:w="1667" w:type="pct"/>
            <w:shd w:val="clear" w:color="auto" w:fill="auto"/>
          </w:tcPr>
          <w:p w14:paraId="633535A5" w14:textId="77777777" w:rsidR="00F10C9D" w:rsidRPr="00C472BB" w:rsidDel="005616F6" w:rsidRDefault="00AA376E"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40,7</w:t>
            </w:r>
            <w:r w:rsidR="00966905" w:rsidRPr="00C472BB">
              <w:rPr>
                <w:szCs w:val="22"/>
                <w:lang w:val="nb-NO"/>
              </w:rPr>
              <w:t> </w:t>
            </w:r>
            <w:r w:rsidRPr="00C472BB">
              <w:rPr>
                <w:rFonts w:ascii="Times New Roman" w:hAnsi="Times New Roman"/>
                <w:sz w:val="22"/>
                <w:szCs w:val="22"/>
                <w:lang w:val="nb-NO"/>
              </w:rPr>
              <w:t>% (32,5, 49,</w:t>
            </w:r>
            <w:r w:rsidR="00D76BAE" w:rsidRPr="00C472BB">
              <w:rPr>
                <w:rFonts w:ascii="Times New Roman" w:hAnsi="Times New Roman"/>
                <w:sz w:val="22"/>
                <w:szCs w:val="22"/>
                <w:lang w:val="nb-NO"/>
              </w:rPr>
              <w:t>3)</w:t>
            </w:r>
          </w:p>
        </w:tc>
      </w:tr>
      <w:tr w:rsidR="00AA376E" w:rsidRPr="00C472BB" w:rsidDel="005616F6" w14:paraId="6753CB40" w14:textId="77777777" w:rsidTr="00EE4B73">
        <w:tc>
          <w:tcPr>
            <w:tcW w:w="2047" w:type="pct"/>
            <w:shd w:val="clear" w:color="auto" w:fill="auto"/>
          </w:tcPr>
          <w:p w14:paraId="43BBAC21" w14:textId="77777777" w:rsidR="00AA376E" w:rsidRPr="00C472BB" w:rsidDel="005616F6" w:rsidRDefault="00AA376E" w:rsidP="00C472BB">
            <w:pPr>
              <w:pStyle w:val="Table"/>
              <w:keepNext/>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BUVK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11C74E0D" w14:textId="77777777" w:rsidR="00AA376E" w:rsidRPr="00C472BB" w:rsidDel="005616F6" w:rsidRDefault="00AA376E"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46,0</w:t>
            </w:r>
            <w:r w:rsidR="005E3A97" w:rsidRPr="00C472BB">
              <w:rPr>
                <w:rFonts w:ascii="Times New Roman" w:hAnsi="Times New Roman"/>
                <w:sz w:val="22"/>
                <w:szCs w:val="22"/>
                <w:lang w:val="nb-NO"/>
              </w:rPr>
              <w:t> </w:t>
            </w:r>
            <w:r w:rsidRPr="00C472BB">
              <w:rPr>
                <w:rFonts w:ascii="Times New Roman" w:hAnsi="Times New Roman"/>
                <w:sz w:val="22"/>
                <w:szCs w:val="22"/>
                <w:lang w:val="nb-NO"/>
              </w:rPr>
              <w:t>% (38,2, 54,0)</w:t>
            </w:r>
          </w:p>
        </w:tc>
        <w:tc>
          <w:tcPr>
            <w:tcW w:w="1667" w:type="pct"/>
            <w:shd w:val="clear" w:color="auto" w:fill="auto"/>
          </w:tcPr>
          <w:p w14:paraId="2609F6F5" w14:textId="77777777" w:rsidR="00AA376E" w:rsidRPr="00C472BB" w:rsidDel="005616F6" w:rsidRDefault="00AA376E"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35</w:t>
            </w:r>
            <w:r w:rsidR="005E3A97" w:rsidRPr="00C472BB">
              <w:rPr>
                <w:rFonts w:ascii="Times New Roman" w:hAnsi="Times New Roman"/>
                <w:sz w:val="22"/>
                <w:szCs w:val="22"/>
                <w:lang w:val="nb-NO"/>
              </w:rPr>
              <w:t>,</w:t>
            </w:r>
            <w:r w:rsidRPr="00C472BB">
              <w:rPr>
                <w:rFonts w:ascii="Times New Roman" w:hAnsi="Times New Roman"/>
                <w:sz w:val="22"/>
                <w:szCs w:val="22"/>
                <w:lang w:val="nb-NO"/>
              </w:rPr>
              <w:t>7</w:t>
            </w:r>
            <w:r w:rsidR="005E3A97" w:rsidRPr="00C472BB">
              <w:rPr>
                <w:rFonts w:ascii="Times New Roman" w:hAnsi="Times New Roman"/>
                <w:sz w:val="22"/>
                <w:szCs w:val="22"/>
                <w:lang w:val="nb-NO"/>
              </w:rPr>
              <w:t> </w:t>
            </w:r>
            <w:r w:rsidRPr="00C472BB">
              <w:rPr>
                <w:rFonts w:ascii="Times New Roman" w:hAnsi="Times New Roman"/>
                <w:sz w:val="22"/>
                <w:szCs w:val="22"/>
                <w:lang w:val="nb-NO"/>
              </w:rPr>
              <w:t>% (27</w:t>
            </w:r>
            <w:r w:rsidR="005E3A97" w:rsidRPr="00C472BB">
              <w:rPr>
                <w:rFonts w:ascii="Times New Roman" w:hAnsi="Times New Roman"/>
                <w:sz w:val="22"/>
                <w:szCs w:val="22"/>
                <w:lang w:val="nb-NO"/>
              </w:rPr>
              <w:t>,</w:t>
            </w:r>
            <w:r w:rsidRPr="00C472BB">
              <w:rPr>
                <w:rFonts w:ascii="Times New Roman" w:hAnsi="Times New Roman"/>
                <w:sz w:val="22"/>
                <w:szCs w:val="22"/>
                <w:lang w:val="nb-NO"/>
              </w:rPr>
              <w:t>8, 44</w:t>
            </w:r>
            <w:r w:rsidR="005E3A97" w:rsidRPr="00C472BB">
              <w:rPr>
                <w:rFonts w:ascii="Times New Roman" w:hAnsi="Times New Roman"/>
                <w:sz w:val="22"/>
                <w:szCs w:val="22"/>
                <w:lang w:val="nb-NO"/>
              </w:rPr>
              <w:t>,</w:t>
            </w:r>
            <w:r w:rsidRPr="00C472BB">
              <w:rPr>
                <w:rFonts w:ascii="Times New Roman" w:hAnsi="Times New Roman"/>
                <w:sz w:val="22"/>
                <w:szCs w:val="22"/>
                <w:lang w:val="nb-NO"/>
              </w:rPr>
              <w:t>2)</w:t>
            </w:r>
          </w:p>
        </w:tc>
      </w:tr>
      <w:tr w:rsidR="00AA376E" w:rsidRPr="00C472BB" w:rsidDel="005616F6" w14:paraId="7B8398C4" w14:textId="77777777" w:rsidTr="00EE4B73">
        <w:tc>
          <w:tcPr>
            <w:tcW w:w="2047" w:type="pct"/>
            <w:tcBorders>
              <w:top w:val="single" w:sz="4" w:space="0" w:color="auto"/>
            </w:tcBorders>
            <w:shd w:val="clear" w:color="auto" w:fill="auto"/>
          </w:tcPr>
          <w:p w14:paraId="14A94393" w14:textId="77777777" w:rsidR="00AA376E" w:rsidRPr="00C472BB" w:rsidDel="005616F6" w:rsidRDefault="00AA376E" w:rsidP="00C472BB">
            <w:pPr>
              <w:pStyle w:val="Table"/>
              <w:keepNext/>
              <w:tabs>
                <w:tab w:val="clear" w:pos="284"/>
              </w:tabs>
              <w:spacing w:before="0" w:after="0"/>
              <w:rPr>
                <w:rFonts w:ascii="Times New Roman" w:hAnsi="Times New Roman"/>
                <w:sz w:val="22"/>
                <w:szCs w:val="22"/>
                <w:lang w:val="nb-NO"/>
              </w:rPr>
            </w:pPr>
            <w:r w:rsidRPr="00C472BB">
              <w:rPr>
                <w:rFonts w:ascii="Times New Roman" w:hAnsi="Times New Roman"/>
                <w:sz w:val="22"/>
                <w:szCs w:val="22"/>
                <w:lang w:val="nb-NO"/>
              </w:rPr>
              <w:t>Varighet av respons*</w:t>
            </w:r>
          </w:p>
        </w:tc>
        <w:tc>
          <w:tcPr>
            <w:tcW w:w="1286" w:type="pct"/>
            <w:tcBorders>
              <w:top w:val="single" w:sz="4" w:space="0" w:color="auto"/>
            </w:tcBorders>
            <w:shd w:val="clear" w:color="auto" w:fill="auto"/>
          </w:tcPr>
          <w:p w14:paraId="3C921267" w14:textId="77777777" w:rsidR="00AA376E" w:rsidRPr="00C472BB" w:rsidDel="005616F6" w:rsidRDefault="00AA376E" w:rsidP="00C472BB">
            <w:pPr>
              <w:pStyle w:val="Table"/>
              <w:keepNext/>
              <w:tabs>
                <w:tab w:val="clear" w:pos="284"/>
              </w:tabs>
              <w:spacing w:before="0" w:after="0"/>
              <w:jc w:val="center"/>
              <w:rPr>
                <w:rFonts w:ascii="Times New Roman" w:hAnsi="Times New Roman"/>
                <w:sz w:val="22"/>
                <w:szCs w:val="22"/>
                <w:lang w:val="nb-NO"/>
              </w:rPr>
            </w:pPr>
          </w:p>
        </w:tc>
        <w:tc>
          <w:tcPr>
            <w:tcW w:w="1667" w:type="pct"/>
            <w:tcBorders>
              <w:top w:val="single" w:sz="4" w:space="0" w:color="auto"/>
            </w:tcBorders>
            <w:shd w:val="clear" w:color="auto" w:fill="auto"/>
          </w:tcPr>
          <w:p w14:paraId="4AD8D581" w14:textId="77777777" w:rsidR="00AA376E" w:rsidRPr="00C472BB" w:rsidDel="005616F6" w:rsidRDefault="00AA376E" w:rsidP="00C472BB">
            <w:pPr>
              <w:pStyle w:val="Table"/>
              <w:keepNext/>
              <w:tabs>
                <w:tab w:val="clear" w:pos="284"/>
              </w:tabs>
              <w:spacing w:before="0" w:after="0"/>
              <w:jc w:val="center"/>
              <w:rPr>
                <w:rFonts w:ascii="Times New Roman" w:hAnsi="Times New Roman"/>
                <w:sz w:val="22"/>
                <w:szCs w:val="22"/>
                <w:lang w:val="nb-NO"/>
              </w:rPr>
            </w:pPr>
          </w:p>
        </w:tc>
      </w:tr>
      <w:tr w:rsidR="00F80E37" w:rsidRPr="00C472BB" w:rsidDel="005616F6" w14:paraId="265A5932" w14:textId="77777777" w:rsidTr="00EE4B73">
        <w:tc>
          <w:tcPr>
            <w:tcW w:w="2047" w:type="pct"/>
            <w:shd w:val="clear" w:color="auto" w:fill="auto"/>
          </w:tcPr>
          <w:p w14:paraId="02888E6B" w14:textId="77777777" w:rsidR="00F80E37" w:rsidRPr="00C472BB" w:rsidDel="005616F6" w:rsidRDefault="00F80E37" w:rsidP="00C472BB">
            <w:pPr>
              <w:pStyle w:val="Table"/>
              <w:keepNext/>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Utprøver (</w:t>
            </w:r>
            <w:r w:rsidR="00B33D69" w:rsidRPr="00C472BB">
              <w:rPr>
                <w:rFonts w:ascii="Times New Roman" w:hAnsi="Times New Roman"/>
                <w:sz w:val="22"/>
                <w:szCs w:val="20"/>
                <w:lang w:val="nb-NO"/>
              </w:rPr>
              <w:t xml:space="preserve">måneder, </w:t>
            </w:r>
            <w:r w:rsidRPr="00C472BB">
              <w:rPr>
                <w:rFonts w:ascii="Times New Roman" w:hAnsi="Times New Roman"/>
                <w:sz w:val="22"/>
                <w:szCs w:val="20"/>
                <w:lang w:val="nb-NO"/>
              </w:rPr>
              <w:t>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4BCC520C" w14:textId="77777777" w:rsidR="00F80E37" w:rsidRPr="00C472BB" w:rsidDel="005616F6" w:rsidRDefault="00F80E37"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8</w:t>
            </w:r>
            <w:r w:rsidR="00B33D69" w:rsidRPr="00C472BB">
              <w:rPr>
                <w:rFonts w:ascii="Times New Roman" w:hAnsi="Times New Roman"/>
                <w:spacing w:val="2"/>
                <w:sz w:val="22"/>
                <w:szCs w:val="22"/>
                <w:lang w:val="nb-NO"/>
              </w:rPr>
              <w:t>,</w:t>
            </w:r>
            <w:r w:rsidRPr="00C472BB">
              <w:rPr>
                <w:rFonts w:ascii="Times New Roman" w:hAnsi="Times New Roman"/>
                <w:sz w:val="22"/>
                <w:szCs w:val="22"/>
                <w:lang w:val="nb-NO"/>
              </w:rPr>
              <w:t>3 (6</w:t>
            </w:r>
            <w:r w:rsidR="00B33D69" w:rsidRPr="00C472BB">
              <w:rPr>
                <w:rFonts w:ascii="Times New Roman" w:hAnsi="Times New Roman"/>
                <w:spacing w:val="2"/>
                <w:sz w:val="22"/>
                <w:szCs w:val="22"/>
                <w:lang w:val="nb-NO"/>
              </w:rPr>
              <w:t>,</w:t>
            </w:r>
            <w:r w:rsidRPr="00C472BB">
              <w:rPr>
                <w:rFonts w:ascii="Times New Roman" w:hAnsi="Times New Roman"/>
                <w:sz w:val="22"/>
                <w:szCs w:val="22"/>
                <w:lang w:val="nb-NO"/>
              </w:rPr>
              <w:t>8, 9</w:t>
            </w:r>
            <w:r w:rsidR="00B33D69" w:rsidRPr="00C472BB">
              <w:rPr>
                <w:rFonts w:ascii="Times New Roman" w:hAnsi="Times New Roman"/>
                <w:spacing w:val="2"/>
                <w:sz w:val="22"/>
                <w:szCs w:val="22"/>
                <w:lang w:val="nb-NO"/>
              </w:rPr>
              <w:t>,</w:t>
            </w:r>
            <w:r w:rsidRPr="00C472BB">
              <w:rPr>
                <w:rFonts w:ascii="Times New Roman" w:hAnsi="Times New Roman"/>
                <w:sz w:val="22"/>
                <w:szCs w:val="22"/>
                <w:lang w:val="nb-NO"/>
              </w:rPr>
              <w:t>7)</w:t>
            </w:r>
          </w:p>
        </w:tc>
        <w:tc>
          <w:tcPr>
            <w:tcW w:w="1667" w:type="pct"/>
            <w:shd w:val="clear" w:color="auto" w:fill="auto"/>
          </w:tcPr>
          <w:p w14:paraId="78747285" w14:textId="77777777" w:rsidR="00F80E37" w:rsidRPr="00C472BB" w:rsidDel="005616F6" w:rsidRDefault="00B33D69"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10,</w:t>
            </w:r>
            <w:r w:rsidR="00F80E37" w:rsidRPr="00C472BB">
              <w:rPr>
                <w:rFonts w:ascii="Times New Roman" w:hAnsi="Times New Roman"/>
                <w:sz w:val="22"/>
                <w:szCs w:val="22"/>
                <w:lang w:val="nb-NO"/>
              </w:rPr>
              <w:t xml:space="preserve">6 </w:t>
            </w:r>
            <w:r w:rsidR="00F80E37" w:rsidRPr="00C472BB">
              <w:rPr>
                <w:rFonts w:ascii="Times New Roman" w:hAnsi="Times New Roman"/>
                <w:spacing w:val="-2"/>
                <w:sz w:val="22"/>
                <w:szCs w:val="22"/>
                <w:lang w:val="nb-NO"/>
              </w:rPr>
              <w:t>(</w:t>
            </w:r>
            <w:r w:rsidRPr="00C472BB">
              <w:rPr>
                <w:rFonts w:ascii="Times New Roman" w:hAnsi="Times New Roman"/>
                <w:sz w:val="22"/>
                <w:szCs w:val="22"/>
                <w:lang w:val="nb-NO"/>
              </w:rPr>
              <w:t>7,4, 14,</w:t>
            </w:r>
            <w:r w:rsidR="00F80E37" w:rsidRPr="00C472BB">
              <w:rPr>
                <w:rFonts w:ascii="Times New Roman" w:hAnsi="Times New Roman"/>
                <w:sz w:val="22"/>
                <w:szCs w:val="22"/>
                <w:lang w:val="nb-NO"/>
              </w:rPr>
              <w:t>7</w:t>
            </w:r>
            <w:r w:rsidR="00F80E37" w:rsidRPr="00C472BB">
              <w:rPr>
                <w:rFonts w:ascii="Times New Roman" w:hAnsi="Times New Roman"/>
                <w:spacing w:val="-2"/>
                <w:sz w:val="22"/>
                <w:szCs w:val="22"/>
                <w:lang w:val="nb-NO"/>
              </w:rPr>
              <w:t>)</w:t>
            </w:r>
          </w:p>
        </w:tc>
      </w:tr>
      <w:tr w:rsidR="00F80E37" w:rsidRPr="00C472BB" w:rsidDel="005616F6" w14:paraId="50816857" w14:textId="77777777" w:rsidTr="00EE4B73">
        <w:tc>
          <w:tcPr>
            <w:tcW w:w="2047" w:type="pct"/>
            <w:shd w:val="clear" w:color="auto" w:fill="auto"/>
          </w:tcPr>
          <w:p w14:paraId="731C96D2" w14:textId="77777777" w:rsidR="00F80E37" w:rsidRPr="00C472BB" w:rsidDel="005616F6" w:rsidRDefault="00F80E37" w:rsidP="00C472BB">
            <w:pPr>
              <w:pStyle w:val="Table"/>
              <w:keepNext/>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BUVK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2AD2F751" w14:textId="77777777" w:rsidR="00F80E37" w:rsidRPr="00C472BB" w:rsidDel="005616F6" w:rsidRDefault="00B33D69"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8,8 (6,0, 13,</w:t>
            </w:r>
            <w:r w:rsidR="00F80E37" w:rsidRPr="00C472BB">
              <w:rPr>
                <w:rFonts w:ascii="Times New Roman" w:hAnsi="Times New Roman"/>
                <w:sz w:val="22"/>
                <w:szCs w:val="22"/>
                <w:lang w:val="nb-NO"/>
              </w:rPr>
              <w:t>1)</w:t>
            </w:r>
          </w:p>
        </w:tc>
        <w:tc>
          <w:tcPr>
            <w:tcW w:w="1667" w:type="pct"/>
            <w:shd w:val="clear" w:color="auto" w:fill="auto"/>
          </w:tcPr>
          <w:p w14:paraId="7A66B02B" w14:textId="77777777" w:rsidR="00F80E37" w:rsidRPr="00C472BB" w:rsidDel="005616F6" w:rsidRDefault="00B33D69"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12,9 (9,3, 18,</w:t>
            </w:r>
            <w:r w:rsidR="00F80E37" w:rsidRPr="00C472BB">
              <w:rPr>
                <w:rFonts w:ascii="Times New Roman" w:hAnsi="Times New Roman"/>
                <w:sz w:val="22"/>
                <w:szCs w:val="22"/>
                <w:lang w:val="nb-NO"/>
              </w:rPr>
              <w:t>4)</w:t>
            </w:r>
          </w:p>
        </w:tc>
      </w:tr>
      <w:tr w:rsidR="00F80E37" w:rsidRPr="00C472BB" w:rsidDel="005616F6" w14:paraId="1B72E278" w14:textId="77777777" w:rsidTr="00EE4B73">
        <w:tc>
          <w:tcPr>
            <w:tcW w:w="2047" w:type="pct"/>
            <w:tcBorders>
              <w:top w:val="single" w:sz="4" w:space="0" w:color="auto"/>
            </w:tcBorders>
            <w:shd w:val="clear" w:color="auto" w:fill="auto"/>
          </w:tcPr>
          <w:p w14:paraId="0F8CC23A" w14:textId="77777777" w:rsidR="00F80E37" w:rsidRPr="00C472BB" w:rsidDel="005616F6" w:rsidRDefault="00F80E37" w:rsidP="00C472BB">
            <w:pPr>
              <w:pStyle w:val="Table"/>
              <w:keepNext/>
              <w:tabs>
                <w:tab w:val="clear" w:pos="284"/>
              </w:tabs>
              <w:spacing w:before="0" w:after="0"/>
              <w:rPr>
                <w:rFonts w:ascii="Times New Roman" w:hAnsi="Times New Roman"/>
                <w:sz w:val="22"/>
                <w:szCs w:val="22"/>
                <w:lang w:val="nb-NO"/>
              </w:rPr>
            </w:pPr>
            <w:r w:rsidRPr="00C472BB">
              <w:rPr>
                <w:rFonts w:ascii="Times New Roman" w:hAnsi="Times New Roman"/>
                <w:spacing w:val="2"/>
                <w:sz w:val="22"/>
                <w:szCs w:val="22"/>
                <w:lang w:val="nb-NO"/>
              </w:rPr>
              <w:t>P</w:t>
            </w:r>
            <w:r w:rsidRPr="00C472BB">
              <w:rPr>
                <w:rFonts w:ascii="Times New Roman" w:hAnsi="Times New Roman"/>
                <w:spacing w:val="3"/>
                <w:sz w:val="22"/>
                <w:szCs w:val="22"/>
                <w:lang w:val="nb-NO"/>
              </w:rPr>
              <w:t>r</w:t>
            </w:r>
            <w:r w:rsidRPr="00C472BB">
              <w:rPr>
                <w:rFonts w:ascii="Times New Roman" w:hAnsi="Times New Roman"/>
                <w:spacing w:val="-5"/>
                <w:sz w:val="22"/>
                <w:szCs w:val="22"/>
                <w:lang w:val="nb-NO"/>
              </w:rPr>
              <w:t>og</w:t>
            </w:r>
            <w:r w:rsidRPr="00C472BB">
              <w:rPr>
                <w:rFonts w:ascii="Times New Roman" w:hAnsi="Times New Roman"/>
                <w:spacing w:val="3"/>
                <w:sz w:val="22"/>
                <w:szCs w:val="22"/>
                <w:lang w:val="nb-NO"/>
              </w:rPr>
              <w:t>resjonsfri overlevelse</w:t>
            </w:r>
          </w:p>
        </w:tc>
        <w:tc>
          <w:tcPr>
            <w:tcW w:w="1286" w:type="pct"/>
            <w:tcBorders>
              <w:top w:val="single" w:sz="4" w:space="0" w:color="auto"/>
            </w:tcBorders>
            <w:shd w:val="clear" w:color="auto" w:fill="auto"/>
          </w:tcPr>
          <w:p w14:paraId="2603DEC6" w14:textId="77777777" w:rsidR="00F80E37" w:rsidRPr="00C472BB" w:rsidDel="005616F6" w:rsidRDefault="00F80E37" w:rsidP="00C472BB">
            <w:pPr>
              <w:pStyle w:val="Table"/>
              <w:keepNext/>
              <w:tabs>
                <w:tab w:val="clear" w:pos="284"/>
              </w:tabs>
              <w:spacing w:before="0" w:after="0"/>
              <w:jc w:val="center"/>
              <w:rPr>
                <w:rFonts w:ascii="Times New Roman" w:hAnsi="Times New Roman"/>
                <w:sz w:val="22"/>
                <w:szCs w:val="22"/>
                <w:lang w:val="nb-NO"/>
              </w:rPr>
            </w:pPr>
          </w:p>
        </w:tc>
        <w:tc>
          <w:tcPr>
            <w:tcW w:w="1667" w:type="pct"/>
            <w:tcBorders>
              <w:top w:val="single" w:sz="4" w:space="0" w:color="auto"/>
            </w:tcBorders>
            <w:shd w:val="clear" w:color="auto" w:fill="auto"/>
          </w:tcPr>
          <w:p w14:paraId="7D861224" w14:textId="77777777" w:rsidR="00F80E37" w:rsidRPr="00C472BB" w:rsidDel="005616F6" w:rsidRDefault="00F80E37" w:rsidP="00C472BB">
            <w:pPr>
              <w:pStyle w:val="Table"/>
              <w:keepNext/>
              <w:tabs>
                <w:tab w:val="clear" w:pos="284"/>
              </w:tabs>
              <w:spacing w:before="0" w:after="0"/>
              <w:jc w:val="center"/>
              <w:rPr>
                <w:rFonts w:ascii="Times New Roman" w:hAnsi="Times New Roman"/>
                <w:sz w:val="22"/>
                <w:szCs w:val="22"/>
                <w:lang w:val="nb-NO"/>
              </w:rPr>
            </w:pPr>
          </w:p>
        </w:tc>
      </w:tr>
      <w:tr w:rsidR="00B33D69" w:rsidRPr="00C472BB" w:rsidDel="005616F6" w14:paraId="26FFC462" w14:textId="77777777" w:rsidTr="00EE4B73">
        <w:tc>
          <w:tcPr>
            <w:tcW w:w="2047" w:type="pct"/>
            <w:shd w:val="clear" w:color="auto" w:fill="auto"/>
          </w:tcPr>
          <w:p w14:paraId="2166E4F2" w14:textId="77777777" w:rsidR="00B33D69" w:rsidRPr="00C472BB" w:rsidDel="005616F6" w:rsidRDefault="00B33D69" w:rsidP="00C472BB">
            <w:pPr>
              <w:pStyle w:val="Table"/>
              <w:keepNext/>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Utprøver (måneder,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0369D91B" w14:textId="77777777" w:rsidR="00B33D69" w:rsidRPr="00C472BB" w:rsidDel="005616F6" w:rsidRDefault="00B33D69"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6</w:t>
            </w:r>
            <w:r w:rsidR="00994F86" w:rsidRPr="00C472BB">
              <w:rPr>
                <w:rFonts w:ascii="Times New Roman" w:hAnsi="Times New Roman"/>
                <w:spacing w:val="2"/>
                <w:sz w:val="22"/>
                <w:szCs w:val="22"/>
                <w:lang w:val="nb-NO"/>
              </w:rPr>
              <w:t>,</w:t>
            </w:r>
            <w:r w:rsidRPr="00C472BB">
              <w:rPr>
                <w:rFonts w:ascii="Times New Roman" w:hAnsi="Times New Roman"/>
                <w:sz w:val="22"/>
                <w:szCs w:val="22"/>
                <w:lang w:val="nb-NO"/>
              </w:rPr>
              <w:t xml:space="preserve">9 </w:t>
            </w:r>
            <w:r w:rsidRPr="00C472BB">
              <w:rPr>
                <w:rFonts w:ascii="Times New Roman" w:hAnsi="Times New Roman"/>
                <w:spacing w:val="-2"/>
                <w:sz w:val="22"/>
                <w:szCs w:val="22"/>
                <w:lang w:val="nb-NO"/>
              </w:rPr>
              <w:t>(</w:t>
            </w:r>
            <w:r w:rsidRPr="00C472BB">
              <w:rPr>
                <w:rFonts w:ascii="Times New Roman" w:hAnsi="Times New Roman"/>
                <w:sz w:val="22"/>
                <w:szCs w:val="22"/>
                <w:lang w:val="nb-NO"/>
              </w:rPr>
              <w:t>5</w:t>
            </w:r>
            <w:r w:rsidR="00994F86" w:rsidRPr="00C472BB">
              <w:rPr>
                <w:rFonts w:ascii="Times New Roman" w:hAnsi="Times New Roman"/>
                <w:spacing w:val="2"/>
                <w:sz w:val="22"/>
                <w:szCs w:val="22"/>
                <w:lang w:val="nb-NO"/>
              </w:rPr>
              <w:t>,</w:t>
            </w:r>
            <w:r w:rsidRPr="00C472BB">
              <w:rPr>
                <w:rFonts w:ascii="Times New Roman" w:hAnsi="Times New Roman"/>
                <w:sz w:val="22"/>
                <w:szCs w:val="22"/>
                <w:lang w:val="nb-NO"/>
              </w:rPr>
              <w:t>6, 8</w:t>
            </w:r>
            <w:r w:rsidR="00994F86" w:rsidRPr="00C472BB">
              <w:rPr>
                <w:rFonts w:ascii="Times New Roman" w:hAnsi="Times New Roman"/>
                <w:spacing w:val="2"/>
                <w:sz w:val="22"/>
                <w:szCs w:val="22"/>
                <w:lang w:val="nb-NO"/>
              </w:rPr>
              <w:t>,</w:t>
            </w:r>
            <w:r w:rsidRPr="00C472BB">
              <w:rPr>
                <w:rFonts w:ascii="Times New Roman" w:hAnsi="Times New Roman"/>
                <w:sz w:val="22"/>
                <w:szCs w:val="22"/>
                <w:lang w:val="nb-NO"/>
              </w:rPr>
              <w:t>7)</w:t>
            </w:r>
          </w:p>
        </w:tc>
        <w:tc>
          <w:tcPr>
            <w:tcW w:w="1667" w:type="pct"/>
            <w:shd w:val="clear" w:color="auto" w:fill="auto"/>
          </w:tcPr>
          <w:p w14:paraId="0EBA9556" w14:textId="77777777" w:rsidR="00B33D69" w:rsidRPr="00C472BB" w:rsidDel="005616F6" w:rsidRDefault="00B33D69"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w:t>
            </w:r>
            <w:r w:rsidR="00994F86" w:rsidRPr="00C472BB">
              <w:rPr>
                <w:rFonts w:ascii="Times New Roman" w:hAnsi="Times New Roman"/>
                <w:sz w:val="22"/>
                <w:szCs w:val="22"/>
                <w:lang w:val="nb-NO"/>
              </w:rPr>
              <w:t>,</w:t>
            </w:r>
            <w:r w:rsidRPr="00C472BB">
              <w:rPr>
                <w:rFonts w:ascii="Times New Roman" w:hAnsi="Times New Roman"/>
                <w:sz w:val="22"/>
                <w:szCs w:val="22"/>
                <w:lang w:val="nb-NO"/>
              </w:rPr>
              <w:t xml:space="preserve">8 </w:t>
            </w:r>
            <w:r w:rsidRPr="00C472BB">
              <w:rPr>
                <w:rFonts w:ascii="Times New Roman" w:hAnsi="Times New Roman"/>
                <w:spacing w:val="-2"/>
                <w:sz w:val="22"/>
                <w:szCs w:val="22"/>
                <w:lang w:val="nb-NO"/>
              </w:rPr>
              <w:t>(</w:t>
            </w:r>
            <w:r w:rsidRPr="00C472BB">
              <w:rPr>
                <w:rFonts w:ascii="Times New Roman" w:hAnsi="Times New Roman"/>
                <w:sz w:val="22"/>
                <w:szCs w:val="22"/>
                <w:lang w:val="nb-NO"/>
              </w:rPr>
              <w:t>5</w:t>
            </w:r>
            <w:r w:rsidR="005E3A97" w:rsidRPr="00C472BB">
              <w:rPr>
                <w:rFonts w:ascii="Times New Roman" w:hAnsi="Times New Roman"/>
                <w:sz w:val="22"/>
                <w:szCs w:val="22"/>
                <w:lang w:val="nb-NO"/>
              </w:rPr>
              <w:t>,</w:t>
            </w:r>
            <w:r w:rsidRPr="00C472BB">
              <w:rPr>
                <w:rFonts w:ascii="Times New Roman" w:hAnsi="Times New Roman"/>
                <w:sz w:val="22"/>
                <w:szCs w:val="22"/>
                <w:lang w:val="nb-NO"/>
              </w:rPr>
              <w:t>4, 7</w:t>
            </w:r>
            <w:r w:rsidR="005E3A97" w:rsidRPr="00C472BB">
              <w:rPr>
                <w:rFonts w:ascii="Times New Roman" w:hAnsi="Times New Roman"/>
                <w:sz w:val="22"/>
                <w:szCs w:val="22"/>
                <w:lang w:val="nb-NO"/>
              </w:rPr>
              <w:t>,</w:t>
            </w:r>
            <w:r w:rsidRPr="00C472BB">
              <w:rPr>
                <w:rFonts w:ascii="Times New Roman" w:hAnsi="Times New Roman"/>
                <w:sz w:val="22"/>
                <w:szCs w:val="22"/>
                <w:lang w:val="nb-NO"/>
              </w:rPr>
              <w:t>6)</w:t>
            </w:r>
          </w:p>
        </w:tc>
      </w:tr>
      <w:tr w:rsidR="00B33D69" w:rsidRPr="00C472BB" w:rsidDel="005616F6" w14:paraId="4D328147" w14:textId="77777777" w:rsidTr="00EE4B73">
        <w:tc>
          <w:tcPr>
            <w:tcW w:w="2047" w:type="pct"/>
            <w:shd w:val="clear" w:color="auto" w:fill="auto"/>
          </w:tcPr>
          <w:p w14:paraId="3D1DA9A9" w14:textId="77777777" w:rsidR="00B33D69" w:rsidRPr="00C472BB" w:rsidDel="005616F6" w:rsidRDefault="00B33D69" w:rsidP="00C472BB">
            <w:pPr>
              <w:pStyle w:val="Table"/>
              <w:keepNext/>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BUVK (måneder,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36028BDE" w14:textId="77777777" w:rsidR="00B33D69" w:rsidRPr="00C472BB" w:rsidDel="005616F6" w:rsidRDefault="00797192"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7,0 (5,7, 8,</w:t>
            </w:r>
            <w:r w:rsidR="00B33D69" w:rsidRPr="00C472BB">
              <w:rPr>
                <w:rFonts w:ascii="Times New Roman" w:hAnsi="Times New Roman"/>
                <w:sz w:val="22"/>
                <w:szCs w:val="22"/>
                <w:lang w:val="nb-NO"/>
              </w:rPr>
              <w:t>7)</w:t>
            </w:r>
          </w:p>
        </w:tc>
        <w:tc>
          <w:tcPr>
            <w:tcW w:w="1667" w:type="pct"/>
            <w:shd w:val="clear" w:color="auto" w:fill="auto"/>
          </w:tcPr>
          <w:p w14:paraId="1ABC8477" w14:textId="77777777" w:rsidR="00B33D69" w:rsidRPr="00C472BB" w:rsidDel="005616F6" w:rsidRDefault="00797192"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7,4 (5,6, 10,</w:t>
            </w:r>
            <w:r w:rsidR="00B33D69" w:rsidRPr="00C472BB">
              <w:rPr>
                <w:rFonts w:ascii="Times New Roman" w:hAnsi="Times New Roman"/>
                <w:sz w:val="22"/>
                <w:szCs w:val="22"/>
                <w:lang w:val="nb-NO"/>
              </w:rPr>
              <w:t>9)</w:t>
            </w:r>
          </w:p>
        </w:tc>
      </w:tr>
      <w:tr w:rsidR="00B33D69" w:rsidRPr="00C472BB" w14:paraId="742C42F9" w14:textId="77777777" w:rsidTr="00EE4B73">
        <w:tc>
          <w:tcPr>
            <w:tcW w:w="2047" w:type="pct"/>
            <w:tcBorders>
              <w:top w:val="single" w:sz="4" w:space="0" w:color="auto"/>
            </w:tcBorders>
            <w:shd w:val="clear" w:color="auto" w:fill="auto"/>
          </w:tcPr>
          <w:p w14:paraId="2596558A" w14:textId="77777777" w:rsidR="00B33D69" w:rsidRPr="00C472BB" w:rsidRDefault="00B33D69" w:rsidP="00C472BB">
            <w:pPr>
              <w:pStyle w:val="Table"/>
              <w:keepNext/>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Total overlevelse (måneder,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tcBorders>
              <w:top w:val="single" w:sz="4" w:space="0" w:color="auto"/>
            </w:tcBorders>
            <w:shd w:val="clear" w:color="auto" w:fill="auto"/>
          </w:tcPr>
          <w:p w14:paraId="135C5352" w14:textId="77777777" w:rsidR="00B33D69" w:rsidRPr="00C472BB" w:rsidRDefault="00EE4B73" w:rsidP="00C472BB">
            <w:pPr>
              <w:pStyle w:val="Table"/>
              <w:keepNext/>
              <w:tabs>
                <w:tab w:val="clear" w:pos="284"/>
              </w:tabs>
              <w:spacing w:before="0" w:after="0"/>
              <w:jc w:val="center"/>
              <w:rPr>
                <w:rFonts w:ascii="Times New Roman" w:hAnsi="Times New Roman"/>
                <w:sz w:val="22"/>
                <w:szCs w:val="20"/>
                <w:lang w:val="nb-NO"/>
              </w:rPr>
            </w:pPr>
            <w:r w:rsidRPr="00C472BB">
              <w:rPr>
                <w:rFonts w:ascii="Times New Roman" w:hAnsi="Times New Roman"/>
                <w:sz w:val="22"/>
                <w:szCs w:val="20"/>
                <w:lang w:val="nb-NO"/>
              </w:rPr>
              <w:t>16,7 (14,8, IE)</w:t>
            </w:r>
          </w:p>
        </w:tc>
        <w:tc>
          <w:tcPr>
            <w:tcW w:w="1667" w:type="pct"/>
            <w:tcBorders>
              <w:top w:val="single" w:sz="4" w:space="0" w:color="auto"/>
            </w:tcBorders>
            <w:shd w:val="clear" w:color="auto" w:fill="auto"/>
          </w:tcPr>
          <w:p w14:paraId="57F52F81" w14:textId="77777777" w:rsidR="00B33D69" w:rsidRPr="00C472BB" w:rsidRDefault="00EE4B73" w:rsidP="00C472BB">
            <w:pPr>
              <w:pStyle w:val="Table"/>
              <w:keepNext/>
              <w:tabs>
                <w:tab w:val="clear" w:pos="284"/>
              </w:tabs>
              <w:spacing w:before="0" w:after="0"/>
              <w:jc w:val="center"/>
              <w:rPr>
                <w:rFonts w:ascii="Times New Roman" w:hAnsi="Times New Roman"/>
                <w:sz w:val="22"/>
                <w:szCs w:val="20"/>
                <w:lang w:val="nb-NO"/>
              </w:rPr>
            </w:pPr>
            <w:r w:rsidRPr="00C472BB">
              <w:rPr>
                <w:rFonts w:ascii="Times New Roman" w:hAnsi="Times New Roman"/>
                <w:sz w:val="22"/>
                <w:szCs w:val="20"/>
                <w:lang w:val="nb-NO"/>
              </w:rPr>
              <w:t>15,6 (13,6, 24,2)</w:t>
            </w:r>
          </w:p>
        </w:tc>
      </w:tr>
      <w:tr w:rsidR="00B33D69" w:rsidRPr="00C472BB" w14:paraId="1903BA56" w14:textId="77777777" w:rsidTr="00EE4B73">
        <w:tc>
          <w:tcPr>
            <w:tcW w:w="5000" w:type="pct"/>
            <w:gridSpan w:val="3"/>
            <w:tcBorders>
              <w:top w:val="single" w:sz="4" w:space="0" w:color="auto"/>
              <w:bottom w:val="single" w:sz="4" w:space="0" w:color="auto"/>
            </w:tcBorders>
            <w:shd w:val="clear" w:color="auto" w:fill="auto"/>
          </w:tcPr>
          <w:p w14:paraId="611245DD" w14:textId="1EDAE2B6" w:rsidR="00B33D69" w:rsidRPr="00C472BB" w:rsidRDefault="00B33D69" w:rsidP="00C472BB">
            <w:pPr>
              <w:pStyle w:val="Table"/>
              <w:keepNext/>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IE</w:t>
            </w:r>
            <w:r w:rsidR="002C037E" w:rsidRPr="00C472BB">
              <w:rPr>
                <w:rFonts w:ascii="Times New Roman" w:hAnsi="Times New Roman"/>
                <w:sz w:val="22"/>
                <w:szCs w:val="20"/>
                <w:lang w:val="nb-NO"/>
              </w:rPr>
              <w:t> </w:t>
            </w:r>
            <w:r w:rsidRPr="00C472BB">
              <w:rPr>
                <w:rFonts w:ascii="Times New Roman" w:hAnsi="Times New Roman"/>
                <w:sz w:val="22"/>
                <w:szCs w:val="20"/>
                <w:lang w:val="nb-NO"/>
              </w:rPr>
              <w:t>=</w:t>
            </w:r>
            <w:r w:rsidR="002C037E" w:rsidRPr="00C472BB">
              <w:rPr>
                <w:rFonts w:ascii="Times New Roman" w:hAnsi="Times New Roman"/>
                <w:sz w:val="22"/>
                <w:szCs w:val="20"/>
                <w:lang w:val="nb-NO"/>
              </w:rPr>
              <w:t> </w:t>
            </w:r>
            <w:r w:rsidRPr="00C472BB">
              <w:rPr>
                <w:rFonts w:ascii="Times New Roman" w:hAnsi="Times New Roman"/>
                <w:sz w:val="22"/>
                <w:szCs w:val="20"/>
                <w:lang w:val="nb-NO"/>
              </w:rPr>
              <w:t>ikke estimerbart</w:t>
            </w:r>
          </w:p>
          <w:p w14:paraId="150F0F6C" w14:textId="77777777" w:rsidR="00B33D69" w:rsidRPr="00C472BB" w:rsidRDefault="00B33D69" w:rsidP="00C472BB">
            <w:pPr>
              <w:pStyle w:val="Table"/>
              <w:keepNext/>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Studie X2101: Respons vurdert ved bruk av RECIST 1.0</w:t>
            </w:r>
          </w:p>
          <w:p w14:paraId="7DCF576E" w14:textId="77777777" w:rsidR="00B33D69" w:rsidRPr="00C472BB" w:rsidRDefault="00B33D69" w:rsidP="00C472BB">
            <w:pPr>
              <w:pStyle w:val="Table"/>
              <w:keepNext/>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Studie A2201: Respons vurdert ved bruk av RECIST 1.1</w:t>
            </w:r>
          </w:p>
          <w:p w14:paraId="165A15D1" w14:textId="77777777" w:rsidR="00B33D69" w:rsidRPr="00C472BB" w:rsidRDefault="00B33D69" w:rsidP="00C472BB">
            <w:pPr>
              <w:pStyle w:val="Table"/>
              <w:keepNext/>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*Inkluderer kun pasienter med bekreftet CR, PR</w:t>
            </w:r>
          </w:p>
        </w:tc>
      </w:tr>
    </w:tbl>
    <w:p w14:paraId="3F102CB1" w14:textId="77777777" w:rsidR="00623719" w:rsidRPr="00C472BB" w:rsidRDefault="00623719" w:rsidP="00C472BB">
      <w:pPr>
        <w:tabs>
          <w:tab w:val="clear" w:pos="567"/>
        </w:tabs>
        <w:spacing w:line="240" w:lineRule="auto"/>
        <w:rPr>
          <w:szCs w:val="22"/>
          <w:lang w:val="nb-NO"/>
        </w:rPr>
      </w:pPr>
    </w:p>
    <w:p w14:paraId="6A8F45A9" w14:textId="77777777" w:rsidR="00351EF4" w:rsidRPr="00C472BB" w:rsidRDefault="00BC697C" w:rsidP="00C472BB">
      <w:pPr>
        <w:tabs>
          <w:tab w:val="clear" w:pos="567"/>
        </w:tabs>
        <w:autoSpaceDE w:val="0"/>
        <w:autoSpaceDN w:val="0"/>
        <w:adjustRightInd w:val="0"/>
        <w:spacing w:line="240" w:lineRule="auto"/>
        <w:rPr>
          <w:szCs w:val="22"/>
          <w:lang w:val="nb-NO"/>
        </w:rPr>
      </w:pPr>
      <w:bookmarkStart w:id="5" w:name="_5545579Figure_44519Best_percentag"/>
      <w:bookmarkStart w:id="6" w:name="_5545737Figure_44519Best_percentag"/>
      <w:bookmarkStart w:id="7" w:name="_5674286Figure_44539Best_percentag"/>
      <w:bookmarkStart w:id="8" w:name="_5674672Figure_44539Best_percentag"/>
      <w:bookmarkStart w:id="9" w:name="_5674907Figure_44539Best_percentag"/>
      <w:bookmarkStart w:id="10" w:name="_5674928Figure_44539Best_percentag"/>
      <w:bookmarkStart w:id="11" w:name="_5774255Figure_44539Best_percentag"/>
      <w:bookmarkStart w:id="12" w:name="_5154891Figure_44539Best_percentag"/>
      <w:bookmarkStart w:id="13" w:name="_Toc401675502"/>
      <w:bookmarkStart w:id="14" w:name="_Toc403054380"/>
      <w:bookmarkStart w:id="15" w:name="_Toc390685997"/>
      <w:bookmarkStart w:id="16" w:name="_5877609Figure_44559Kaplan45Meier_"/>
      <w:bookmarkStart w:id="17" w:name="_5877995Figure_44559Kaplan45Meier_"/>
      <w:bookmarkStart w:id="18" w:name="_5878230Figure_44559Kaplan45Meier_"/>
      <w:bookmarkStart w:id="19" w:name="_5878363Figure_44559Kaplan45Meier_"/>
      <w:bookmarkStart w:id="20" w:name="_5977851Figure_44559Kaplan45Meier_"/>
      <w:bookmarkStart w:id="21" w:name="_5358375Figure_44559Kaplan45Meier_"/>
      <w:bookmarkStart w:id="22" w:name="_4235560Figure_34559Kaplan45Meier_"/>
      <w:bookmarkStart w:id="23" w:name="_4235616Figure_34559Kaplan45Meier_"/>
      <w:bookmarkStart w:id="24" w:name="_4235728Figure_34559Kaplan45Meier_"/>
      <w:bookmarkStart w:id="25" w:name="_4235784Figure_34559Kaplan45Meier_"/>
      <w:bookmarkStart w:id="26" w:name="_4235840Figure_34559Kaplan45Meier_"/>
      <w:bookmarkStart w:id="27" w:name="_4235896Figure_34559Kaplan45Meier_"/>
      <w:bookmarkStart w:id="28" w:name="_4235952Figure_34559Kaplan45Meier_"/>
      <w:bookmarkStart w:id="29" w:name="_4236008Figure_34559Kaplan45Meier_"/>
      <w:bookmarkStart w:id="30" w:name="_4236064Figure_34559Kaplan45Meier_"/>
      <w:bookmarkStart w:id="31" w:name="_4236120Figure_34559Kaplan45Meier_"/>
      <w:bookmarkStart w:id="32" w:name="_4236176Figure_34559Kaplan45Meier_"/>
      <w:bookmarkStart w:id="33" w:name="_4236232Figure_34559Kaplan45Meier_"/>
      <w:bookmarkStart w:id="34" w:name="_4236288Figure_34559Kaplan45Meier_"/>
      <w:bookmarkStart w:id="35" w:name="_4337201Figure_34559Kaplan45Meier_"/>
      <w:bookmarkStart w:id="36" w:name="_4439771Figure_34559Kaplan45Meier_"/>
      <w:bookmarkStart w:id="37" w:name="_4439772Figure_34559Kaplan45Meier_"/>
      <w:bookmarkStart w:id="38" w:name="_4439828Figure_34559Kaplan45Meier_"/>
      <w:bookmarkStart w:id="39" w:name="_4439983Figure_34559Kaplan45Meier_"/>
      <w:bookmarkStart w:id="40" w:name="_4440039Figure_34559Kaplan45Meier_"/>
      <w:bookmarkStart w:id="41" w:name="_4541174Figure_34559Kaplan45Meier_"/>
      <w:bookmarkStart w:id="42" w:name="_4541225Figure_34559Kaplan45Meier_"/>
      <w:bookmarkStart w:id="43" w:name="_4541226Figure_34559Kaplan45Meier_"/>
      <w:bookmarkStart w:id="44" w:name="_4541227Figure_34559Kaplan45Meier_"/>
      <w:bookmarkStart w:id="45" w:name="_4541184Figure_34559Kaplan45Meier_"/>
      <w:bookmarkStart w:id="46" w:name="_4541240Figure_34559Kaplan45Meier_"/>
      <w:bookmarkStart w:id="47" w:name="_4540322Figure_34559Kaplan45Meier_"/>
      <w:bookmarkStart w:id="48" w:name="_4540323Figure_34559Kaplan45Meier_"/>
      <w:bookmarkStart w:id="49" w:name="_5339893Figure_34559Kaplan45Meier_"/>
      <w:bookmarkStart w:id="50" w:name="_5339895Figure_34559Kaplan45Meier_"/>
      <w:bookmarkStart w:id="51" w:name="_5339897Figure_34559Kaplan45Meier_"/>
      <w:bookmarkStart w:id="52" w:name="_5441719Figure_34559Kaplan45Meier_"/>
      <w:bookmarkStart w:id="53" w:name="_5341658Figure_34559Kaplan45Meier_"/>
      <w:bookmarkStart w:id="54" w:name="_5140494Figure_34559Kaplan45Meier_"/>
      <w:bookmarkStart w:id="55" w:name="_5140346Figure_34559Kaplan45Meier_"/>
      <w:bookmarkStart w:id="56" w:name="_5140402Figure_34559Kaplan45Meier_"/>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C472BB">
        <w:rPr>
          <w:szCs w:val="22"/>
          <w:lang w:val="nb-NO"/>
        </w:rPr>
        <w:t xml:space="preserve">I </w:t>
      </w:r>
      <w:r w:rsidR="00BB28F6" w:rsidRPr="00C472BB">
        <w:rPr>
          <w:szCs w:val="22"/>
          <w:lang w:val="nb-NO"/>
        </w:rPr>
        <w:t>s</w:t>
      </w:r>
      <w:r w:rsidRPr="00C472BB">
        <w:rPr>
          <w:szCs w:val="22"/>
          <w:lang w:val="nb-NO"/>
        </w:rPr>
        <w:t>tudie</w:t>
      </w:r>
      <w:r w:rsidR="00062D51" w:rsidRPr="00C472BB">
        <w:rPr>
          <w:szCs w:val="22"/>
          <w:lang w:val="nb-NO"/>
        </w:rPr>
        <w:t> </w:t>
      </w:r>
      <w:r w:rsidR="00ED2D01" w:rsidRPr="00C472BB">
        <w:rPr>
          <w:szCs w:val="22"/>
          <w:lang w:val="nb-NO"/>
        </w:rPr>
        <w:t>X2101</w:t>
      </w:r>
      <w:r w:rsidR="00C23FA7" w:rsidRPr="00C472BB">
        <w:rPr>
          <w:szCs w:val="22"/>
          <w:lang w:val="nb-NO"/>
        </w:rPr>
        <w:t>og</w:t>
      </w:r>
      <w:r w:rsidRPr="00C472BB">
        <w:rPr>
          <w:szCs w:val="22"/>
          <w:lang w:val="nb-NO"/>
        </w:rPr>
        <w:t xml:space="preserve"> </w:t>
      </w:r>
      <w:r w:rsidR="00ED2D01" w:rsidRPr="00C472BB">
        <w:rPr>
          <w:szCs w:val="22"/>
          <w:lang w:val="nb-NO"/>
        </w:rPr>
        <w:t>A2201</w:t>
      </w:r>
      <w:r w:rsidR="00351EF4" w:rsidRPr="00C472BB">
        <w:rPr>
          <w:szCs w:val="22"/>
          <w:lang w:val="nb-NO"/>
        </w:rPr>
        <w:t xml:space="preserve"> </w:t>
      </w:r>
      <w:r w:rsidRPr="00C472BB">
        <w:rPr>
          <w:szCs w:val="22"/>
          <w:lang w:val="nb-NO"/>
        </w:rPr>
        <w:t>ble hjerne</w:t>
      </w:r>
      <w:r w:rsidR="005018C4" w:rsidRPr="00C472BB">
        <w:rPr>
          <w:szCs w:val="22"/>
          <w:lang w:val="nb-NO"/>
        </w:rPr>
        <w:t>metastas</w:t>
      </w:r>
      <w:r w:rsidRPr="00C472BB">
        <w:rPr>
          <w:szCs w:val="22"/>
          <w:lang w:val="nb-NO"/>
        </w:rPr>
        <w:t>er sett hos henhold</w:t>
      </w:r>
      <w:r w:rsidR="005018C4" w:rsidRPr="00C472BB">
        <w:rPr>
          <w:szCs w:val="22"/>
          <w:lang w:val="nb-NO"/>
        </w:rPr>
        <w:t>s</w:t>
      </w:r>
      <w:r w:rsidRPr="00C472BB">
        <w:rPr>
          <w:szCs w:val="22"/>
          <w:lang w:val="nb-NO"/>
        </w:rPr>
        <w:t xml:space="preserve">vis </w:t>
      </w:r>
      <w:r w:rsidR="00C23FA7" w:rsidRPr="00C472BB">
        <w:rPr>
          <w:szCs w:val="22"/>
          <w:lang w:val="nb-NO"/>
        </w:rPr>
        <w:t>60,1</w:t>
      </w:r>
      <w:r w:rsidRPr="00C472BB">
        <w:rPr>
          <w:szCs w:val="22"/>
          <w:lang w:val="nb-NO"/>
        </w:rPr>
        <w:t> </w:t>
      </w:r>
      <w:r w:rsidR="00351EF4" w:rsidRPr="00C472BB">
        <w:rPr>
          <w:szCs w:val="22"/>
          <w:lang w:val="nb-NO"/>
        </w:rPr>
        <w:t>%</w:t>
      </w:r>
      <w:r w:rsidRPr="00C472BB">
        <w:rPr>
          <w:szCs w:val="22"/>
          <w:lang w:val="nb-NO"/>
        </w:rPr>
        <w:t xml:space="preserve"> og</w:t>
      </w:r>
      <w:r w:rsidR="00351EF4" w:rsidRPr="00C472BB">
        <w:rPr>
          <w:szCs w:val="22"/>
          <w:lang w:val="nb-NO"/>
        </w:rPr>
        <w:t xml:space="preserve"> 71</w:t>
      </w:r>
      <w:r w:rsidR="00A969BE" w:rsidRPr="00C472BB">
        <w:rPr>
          <w:szCs w:val="22"/>
          <w:lang w:val="nb-NO"/>
        </w:rPr>
        <w:t>,</w:t>
      </w:r>
      <w:r w:rsidR="00351EF4" w:rsidRPr="00C472BB">
        <w:rPr>
          <w:szCs w:val="22"/>
          <w:lang w:val="nb-NO"/>
        </w:rPr>
        <w:t>4</w:t>
      </w:r>
      <w:r w:rsidRPr="00C472BB">
        <w:rPr>
          <w:szCs w:val="22"/>
          <w:lang w:val="nb-NO"/>
        </w:rPr>
        <w:t> </w:t>
      </w:r>
      <w:r w:rsidR="00351EF4" w:rsidRPr="00C472BB">
        <w:rPr>
          <w:szCs w:val="22"/>
          <w:lang w:val="nb-NO"/>
        </w:rPr>
        <w:t xml:space="preserve">% </w:t>
      </w:r>
      <w:r w:rsidRPr="00C472BB">
        <w:rPr>
          <w:szCs w:val="22"/>
          <w:lang w:val="nb-NO"/>
        </w:rPr>
        <w:t>av pasientene</w:t>
      </w:r>
      <w:r w:rsidR="00351EF4" w:rsidRPr="00C472BB">
        <w:rPr>
          <w:szCs w:val="22"/>
          <w:lang w:val="nb-NO"/>
        </w:rPr>
        <w:t>.</w:t>
      </w:r>
      <w:r w:rsidR="00122085" w:rsidRPr="00C472BB">
        <w:rPr>
          <w:szCs w:val="22"/>
          <w:lang w:val="nb-NO"/>
        </w:rPr>
        <w:t xml:space="preserve"> ORR, DOR og PFS </w:t>
      </w:r>
      <w:r w:rsidR="00024632" w:rsidRPr="00C472BB">
        <w:rPr>
          <w:szCs w:val="22"/>
          <w:lang w:val="nb-NO"/>
        </w:rPr>
        <w:t>(</w:t>
      </w:r>
      <w:r w:rsidR="00122085" w:rsidRPr="00C472BB">
        <w:rPr>
          <w:szCs w:val="22"/>
          <w:lang w:val="nb-NO"/>
        </w:rPr>
        <w:t>vurdert av BUVK</w:t>
      </w:r>
      <w:r w:rsidR="00024632" w:rsidRPr="00C472BB">
        <w:rPr>
          <w:szCs w:val="22"/>
          <w:lang w:val="nb-NO"/>
        </w:rPr>
        <w:t>)</w:t>
      </w:r>
      <w:r w:rsidR="00122085" w:rsidRPr="00C472BB">
        <w:rPr>
          <w:szCs w:val="22"/>
          <w:lang w:val="nb-NO"/>
        </w:rPr>
        <w:t xml:space="preserve"> for pasienter med hjernemetastaser ved baseline</w:t>
      </w:r>
      <w:r w:rsidR="00C23FA7" w:rsidRPr="00C472BB">
        <w:rPr>
          <w:szCs w:val="22"/>
          <w:lang w:val="nb-NO"/>
        </w:rPr>
        <w:t xml:space="preserve"> var i overensstemmelse med det som var rapportert for totalpopulasjonen </w:t>
      </w:r>
      <w:r w:rsidR="000001C3" w:rsidRPr="00C472BB">
        <w:rPr>
          <w:szCs w:val="22"/>
          <w:lang w:val="nb-NO"/>
        </w:rPr>
        <w:t>i</w:t>
      </w:r>
      <w:r w:rsidR="00C23FA7" w:rsidRPr="00C472BB">
        <w:rPr>
          <w:szCs w:val="22"/>
          <w:lang w:val="nb-NO"/>
        </w:rPr>
        <w:t xml:space="preserve"> disse studiene</w:t>
      </w:r>
      <w:r w:rsidR="00122085" w:rsidRPr="00C472BB">
        <w:rPr>
          <w:szCs w:val="22"/>
          <w:lang w:val="nb-NO"/>
        </w:rPr>
        <w:t>.</w:t>
      </w:r>
    </w:p>
    <w:p w14:paraId="1570498D" w14:textId="77777777" w:rsidR="007759CC" w:rsidRPr="00C472BB" w:rsidRDefault="007759CC" w:rsidP="00C472BB">
      <w:pPr>
        <w:tabs>
          <w:tab w:val="clear" w:pos="567"/>
        </w:tabs>
        <w:autoSpaceDE w:val="0"/>
        <w:autoSpaceDN w:val="0"/>
        <w:adjustRightInd w:val="0"/>
        <w:spacing w:line="240" w:lineRule="auto"/>
        <w:ind w:left="567" w:hanging="567"/>
        <w:rPr>
          <w:bCs/>
          <w:iCs/>
          <w:szCs w:val="22"/>
          <w:lang w:val="nb-NO"/>
        </w:rPr>
      </w:pPr>
    </w:p>
    <w:p w14:paraId="0FC261F2" w14:textId="77777777" w:rsidR="00835719" w:rsidRPr="00C472BB" w:rsidRDefault="00650ED9" w:rsidP="00C472BB">
      <w:pPr>
        <w:keepNext/>
        <w:tabs>
          <w:tab w:val="clear" w:pos="567"/>
        </w:tabs>
        <w:autoSpaceDE w:val="0"/>
        <w:autoSpaceDN w:val="0"/>
        <w:adjustRightInd w:val="0"/>
        <w:spacing w:line="240" w:lineRule="auto"/>
        <w:rPr>
          <w:noProof/>
          <w:szCs w:val="22"/>
          <w:u w:val="single"/>
          <w:lang w:val="nb-NO"/>
        </w:rPr>
      </w:pPr>
      <w:r w:rsidRPr="00C472BB">
        <w:rPr>
          <w:noProof/>
          <w:szCs w:val="22"/>
          <w:u w:val="single"/>
          <w:lang w:val="nb-NO"/>
        </w:rPr>
        <w:t>Ikke</w:t>
      </w:r>
      <w:r w:rsidRPr="00C472BB">
        <w:rPr>
          <w:u w:val="single"/>
          <w:lang w:val="nb-NO"/>
        </w:rPr>
        <w:noBreakHyphen/>
        <w:t>adenokarsinom histologi</w:t>
      </w:r>
    </w:p>
    <w:p w14:paraId="2F342B7A" w14:textId="77777777" w:rsidR="00835719" w:rsidRPr="00C472BB" w:rsidRDefault="00835719" w:rsidP="00C472BB">
      <w:pPr>
        <w:keepNext/>
        <w:tabs>
          <w:tab w:val="clear" w:pos="567"/>
        </w:tabs>
        <w:spacing w:line="240" w:lineRule="auto"/>
        <w:ind w:left="567" w:hanging="567"/>
        <w:rPr>
          <w:noProof/>
          <w:szCs w:val="22"/>
          <w:lang w:val="nb-NO"/>
        </w:rPr>
      </w:pPr>
    </w:p>
    <w:p w14:paraId="7F74A163" w14:textId="77777777" w:rsidR="00835719" w:rsidRPr="00C472BB" w:rsidRDefault="00650ED9" w:rsidP="00C472BB">
      <w:pPr>
        <w:tabs>
          <w:tab w:val="clear" w:pos="567"/>
        </w:tabs>
        <w:spacing w:line="240" w:lineRule="auto"/>
        <w:rPr>
          <w:noProof/>
          <w:szCs w:val="22"/>
          <w:lang w:val="nb-NO"/>
        </w:rPr>
      </w:pPr>
      <w:r w:rsidRPr="00C472BB">
        <w:rPr>
          <w:noProof/>
          <w:szCs w:val="22"/>
          <w:lang w:val="nb-NO"/>
        </w:rPr>
        <w:t>Begrenset</w:t>
      </w:r>
      <w:r w:rsidR="00296619" w:rsidRPr="00C472BB">
        <w:rPr>
          <w:noProof/>
          <w:szCs w:val="22"/>
          <w:lang w:val="nb-NO"/>
        </w:rPr>
        <w:t xml:space="preserve"> informasjon er tilgjengelig hos</w:t>
      </w:r>
      <w:r w:rsidRPr="00C472BB">
        <w:rPr>
          <w:noProof/>
          <w:szCs w:val="22"/>
          <w:lang w:val="nb-NO"/>
        </w:rPr>
        <w:t xml:space="preserve"> ALK</w:t>
      </w:r>
      <w:r w:rsidRPr="00C472BB">
        <w:rPr>
          <w:lang w:val="nb-NO"/>
        </w:rPr>
        <w:noBreakHyphen/>
        <w:t>positive NSCLC</w:t>
      </w:r>
      <w:r w:rsidRPr="00C472BB">
        <w:rPr>
          <w:lang w:val="nb-NO"/>
        </w:rPr>
        <w:noBreakHyphen/>
        <w:t>pasienter med ikke-adenokarsinom histologi</w:t>
      </w:r>
      <w:r w:rsidR="00835719" w:rsidRPr="00C472BB">
        <w:rPr>
          <w:noProof/>
          <w:szCs w:val="22"/>
          <w:lang w:val="nb-NO"/>
        </w:rPr>
        <w:t>.</w:t>
      </w:r>
    </w:p>
    <w:p w14:paraId="38604A67" w14:textId="77777777" w:rsidR="00835719" w:rsidRPr="00C472BB" w:rsidRDefault="00835719" w:rsidP="00C472BB">
      <w:pPr>
        <w:tabs>
          <w:tab w:val="clear" w:pos="567"/>
        </w:tabs>
        <w:spacing w:line="240" w:lineRule="auto"/>
        <w:rPr>
          <w:bCs/>
          <w:iCs/>
          <w:szCs w:val="22"/>
          <w:lang w:val="nb-NO"/>
        </w:rPr>
      </w:pPr>
    </w:p>
    <w:p w14:paraId="61131992" w14:textId="77777777" w:rsidR="00C23FA7" w:rsidRPr="00C472BB" w:rsidRDefault="00C23FA7" w:rsidP="00C472BB">
      <w:pPr>
        <w:keepNext/>
        <w:tabs>
          <w:tab w:val="clear" w:pos="567"/>
        </w:tabs>
        <w:spacing w:line="240" w:lineRule="auto"/>
        <w:rPr>
          <w:bCs/>
          <w:iCs/>
          <w:szCs w:val="22"/>
          <w:u w:val="single"/>
          <w:lang w:val="nb-NO"/>
        </w:rPr>
      </w:pPr>
      <w:r w:rsidRPr="00C472BB">
        <w:rPr>
          <w:bCs/>
          <w:iCs/>
          <w:szCs w:val="22"/>
          <w:u w:val="single"/>
          <w:lang w:val="nb-NO"/>
        </w:rPr>
        <w:t>Eldre</w:t>
      </w:r>
    </w:p>
    <w:p w14:paraId="34C8F32C" w14:textId="77777777" w:rsidR="00C23FA7" w:rsidRPr="00C472BB" w:rsidRDefault="00C23FA7" w:rsidP="00C472BB">
      <w:pPr>
        <w:keepNext/>
        <w:tabs>
          <w:tab w:val="clear" w:pos="567"/>
        </w:tabs>
        <w:spacing w:line="240" w:lineRule="auto"/>
        <w:rPr>
          <w:bCs/>
          <w:iCs/>
          <w:szCs w:val="22"/>
          <w:lang w:val="nb-NO"/>
        </w:rPr>
      </w:pPr>
    </w:p>
    <w:p w14:paraId="1C259F80" w14:textId="77777777" w:rsidR="00C23FA7" w:rsidRPr="00C472BB" w:rsidRDefault="00C23FA7" w:rsidP="00C472BB">
      <w:pPr>
        <w:tabs>
          <w:tab w:val="clear" w:pos="567"/>
        </w:tabs>
        <w:spacing w:line="240" w:lineRule="auto"/>
        <w:rPr>
          <w:bCs/>
          <w:iCs/>
          <w:szCs w:val="22"/>
          <w:lang w:val="nb-NO"/>
        </w:rPr>
      </w:pPr>
      <w:r w:rsidRPr="00C472BB">
        <w:rPr>
          <w:bCs/>
          <w:iCs/>
          <w:szCs w:val="22"/>
          <w:lang w:val="nb-NO"/>
        </w:rPr>
        <w:t>Begrenset data på effekt er tilgjengelig hos eldre pasienter. Ingen data på effekt er tilgjengelig hos pasienter over 85 år.</w:t>
      </w:r>
    </w:p>
    <w:p w14:paraId="6A64B409" w14:textId="77777777" w:rsidR="00C23FA7" w:rsidRPr="00C472BB" w:rsidRDefault="00C23FA7" w:rsidP="00C472BB">
      <w:pPr>
        <w:tabs>
          <w:tab w:val="clear" w:pos="567"/>
        </w:tabs>
        <w:spacing w:line="240" w:lineRule="auto"/>
        <w:rPr>
          <w:bCs/>
          <w:iCs/>
          <w:szCs w:val="22"/>
          <w:lang w:val="nb-NO"/>
        </w:rPr>
      </w:pPr>
    </w:p>
    <w:p w14:paraId="345BA280" w14:textId="77777777" w:rsidR="00B42326" w:rsidRPr="00C472BB" w:rsidRDefault="00B42326" w:rsidP="00C472BB">
      <w:pPr>
        <w:keepNext/>
        <w:tabs>
          <w:tab w:val="clear" w:pos="567"/>
        </w:tabs>
        <w:spacing w:line="240" w:lineRule="auto"/>
        <w:rPr>
          <w:bCs/>
          <w:iCs/>
          <w:szCs w:val="22"/>
          <w:lang w:val="nb-NO"/>
        </w:rPr>
      </w:pPr>
      <w:r w:rsidRPr="00C472BB">
        <w:rPr>
          <w:bCs/>
          <w:iCs/>
          <w:szCs w:val="22"/>
          <w:u w:val="single"/>
          <w:lang w:val="nb-NO"/>
        </w:rPr>
        <w:t>Pediatrisk populasjon</w:t>
      </w:r>
    </w:p>
    <w:p w14:paraId="3A75CB30" w14:textId="77777777" w:rsidR="00B42326" w:rsidRPr="00C472BB" w:rsidRDefault="00B42326" w:rsidP="00C472BB">
      <w:pPr>
        <w:keepNext/>
        <w:tabs>
          <w:tab w:val="clear" w:pos="567"/>
        </w:tabs>
        <w:spacing w:line="240" w:lineRule="auto"/>
        <w:rPr>
          <w:bCs/>
          <w:iCs/>
          <w:szCs w:val="22"/>
          <w:lang w:val="nb-NO"/>
        </w:rPr>
      </w:pPr>
    </w:p>
    <w:p w14:paraId="5400BD3D" w14:textId="39D45F3B" w:rsidR="00B42326" w:rsidRPr="00C472BB" w:rsidRDefault="00B42326" w:rsidP="00C472BB">
      <w:pPr>
        <w:tabs>
          <w:tab w:val="clear" w:pos="567"/>
        </w:tabs>
        <w:autoSpaceDE w:val="0"/>
        <w:autoSpaceDN w:val="0"/>
        <w:adjustRightInd w:val="0"/>
        <w:spacing w:line="240" w:lineRule="auto"/>
        <w:rPr>
          <w:rFonts w:eastAsia="SimSun"/>
          <w:szCs w:val="22"/>
          <w:lang w:val="nb-NO" w:eastAsia="zh-CN"/>
        </w:rPr>
      </w:pPr>
      <w:r w:rsidRPr="00C472BB">
        <w:rPr>
          <w:rFonts w:eastAsia="SimSun"/>
          <w:szCs w:val="22"/>
          <w:lang w:val="nb-NO" w:eastAsia="zh-CN"/>
        </w:rPr>
        <w:t>Det europeiske legemiddelkontoret (</w:t>
      </w:r>
      <w:r w:rsidR="00FC14DC" w:rsidRPr="00C472BB">
        <w:rPr>
          <w:rFonts w:eastAsia="SimSun"/>
          <w:szCs w:val="22"/>
          <w:lang w:val="nb-NO" w:eastAsia="zh-CN"/>
        </w:rPr>
        <w:t>t</w:t>
      </w:r>
      <w:r w:rsidRPr="00C472BB">
        <w:rPr>
          <w:rFonts w:eastAsia="SimSun"/>
          <w:szCs w:val="22"/>
          <w:lang w:val="nb-NO" w:eastAsia="zh-CN"/>
        </w:rPr>
        <w:t xml:space="preserve">he European Medicines Agency) har gitt unntak fra forpliktelsen til å presentere resultater fra studier med </w:t>
      </w:r>
      <w:r w:rsidR="001A0D3B" w:rsidRPr="00C472BB">
        <w:rPr>
          <w:szCs w:val="24"/>
          <w:lang w:val="nb-NO"/>
        </w:rPr>
        <w:t>c</w:t>
      </w:r>
      <w:r w:rsidR="0069488A" w:rsidRPr="00C472BB">
        <w:rPr>
          <w:szCs w:val="24"/>
          <w:lang w:val="nb-NO"/>
        </w:rPr>
        <w:t>eritinib</w:t>
      </w:r>
      <w:r w:rsidR="0069488A" w:rsidRPr="00C472BB">
        <w:rPr>
          <w:szCs w:val="22"/>
          <w:lang w:val="nb-NO"/>
        </w:rPr>
        <w:t xml:space="preserve"> </w:t>
      </w:r>
      <w:r w:rsidRPr="00C472BB">
        <w:rPr>
          <w:rFonts w:eastAsia="SimSun"/>
          <w:szCs w:val="22"/>
          <w:lang w:val="nb-NO" w:eastAsia="zh-CN"/>
        </w:rPr>
        <w:t>i alle undergrupper av den pediatriske populasjonen ved lungekarsinom (småcellet og ikke</w:t>
      </w:r>
      <w:r w:rsidR="00F942EE" w:rsidRPr="00C472BB">
        <w:rPr>
          <w:szCs w:val="22"/>
          <w:lang w:val="nb-NO"/>
        </w:rPr>
        <w:noBreakHyphen/>
      </w:r>
      <w:r w:rsidRPr="00C472BB">
        <w:rPr>
          <w:rFonts w:eastAsia="SimSun"/>
          <w:szCs w:val="22"/>
          <w:lang w:val="nb-NO" w:eastAsia="zh-CN"/>
        </w:rPr>
        <w:t xml:space="preserve">småcellet </w:t>
      </w:r>
      <w:r w:rsidR="00ED1248" w:rsidRPr="00C472BB">
        <w:rPr>
          <w:rFonts w:eastAsia="SimSun"/>
          <w:szCs w:val="22"/>
          <w:lang w:val="nb-NO" w:eastAsia="zh-CN"/>
        </w:rPr>
        <w:t>karsinom</w:t>
      </w:r>
      <w:r w:rsidRPr="00C472BB">
        <w:rPr>
          <w:rFonts w:eastAsia="SimSun"/>
          <w:szCs w:val="22"/>
          <w:lang w:val="nb-NO" w:eastAsia="zh-CN"/>
        </w:rPr>
        <w:t>) (se pkt.</w:t>
      </w:r>
      <w:r w:rsidR="007F79F4" w:rsidRPr="00C472BB">
        <w:rPr>
          <w:rFonts w:eastAsia="SimSun"/>
          <w:szCs w:val="22"/>
          <w:lang w:val="nb-NO" w:eastAsia="zh-CN"/>
        </w:rPr>
        <w:t> </w:t>
      </w:r>
      <w:r w:rsidRPr="00C472BB">
        <w:rPr>
          <w:rFonts w:eastAsia="SimSun"/>
          <w:szCs w:val="22"/>
          <w:lang w:val="nb-NO" w:eastAsia="zh-CN"/>
        </w:rPr>
        <w:t xml:space="preserve">4.2 for informasjon </w:t>
      </w:r>
      <w:r w:rsidR="00FC14DC" w:rsidRPr="00C472BB">
        <w:rPr>
          <w:rFonts w:eastAsia="SimSun"/>
          <w:szCs w:val="22"/>
          <w:lang w:val="nb-NO" w:eastAsia="zh-CN"/>
        </w:rPr>
        <w:t>om</w:t>
      </w:r>
      <w:r w:rsidRPr="00C472BB">
        <w:rPr>
          <w:rFonts w:eastAsia="SimSun"/>
          <w:szCs w:val="22"/>
          <w:lang w:val="nb-NO" w:eastAsia="zh-CN"/>
        </w:rPr>
        <w:t xml:space="preserve"> pediatrisk bruk).</w:t>
      </w:r>
    </w:p>
    <w:p w14:paraId="3B68ADF8" w14:textId="77777777" w:rsidR="000731D7" w:rsidRPr="00C472BB" w:rsidRDefault="000731D7" w:rsidP="00C472BB">
      <w:pPr>
        <w:tabs>
          <w:tab w:val="clear" w:pos="567"/>
        </w:tabs>
        <w:autoSpaceDE w:val="0"/>
        <w:autoSpaceDN w:val="0"/>
        <w:adjustRightInd w:val="0"/>
        <w:spacing w:line="240" w:lineRule="auto"/>
        <w:rPr>
          <w:rFonts w:eastAsia="SimSun"/>
          <w:szCs w:val="22"/>
          <w:lang w:val="nb-NO" w:eastAsia="zh-CN"/>
        </w:rPr>
      </w:pPr>
    </w:p>
    <w:p w14:paraId="39E6D0A5" w14:textId="77777777" w:rsidR="00B42326" w:rsidRPr="00C472BB" w:rsidRDefault="00B42326" w:rsidP="00C472BB">
      <w:pPr>
        <w:keepNext/>
        <w:tabs>
          <w:tab w:val="clear" w:pos="567"/>
        </w:tabs>
        <w:spacing w:line="240" w:lineRule="auto"/>
        <w:ind w:left="567" w:hanging="567"/>
        <w:rPr>
          <w:b/>
          <w:noProof/>
          <w:szCs w:val="22"/>
          <w:lang w:val="nb-NO"/>
        </w:rPr>
      </w:pPr>
      <w:r w:rsidRPr="00C472BB">
        <w:rPr>
          <w:b/>
          <w:noProof/>
          <w:szCs w:val="22"/>
          <w:lang w:val="nb-NO"/>
        </w:rPr>
        <w:t>5.2</w:t>
      </w:r>
      <w:r w:rsidRPr="00C472BB">
        <w:rPr>
          <w:b/>
          <w:noProof/>
          <w:szCs w:val="22"/>
          <w:lang w:val="nb-NO"/>
        </w:rPr>
        <w:tab/>
        <w:t>Farmakokinetiske egenskaper</w:t>
      </w:r>
    </w:p>
    <w:p w14:paraId="66DF23B4" w14:textId="77777777" w:rsidR="00B42326" w:rsidRPr="00C472BB" w:rsidRDefault="00B42326" w:rsidP="00C472BB">
      <w:pPr>
        <w:keepNext/>
        <w:tabs>
          <w:tab w:val="clear" w:pos="567"/>
        </w:tabs>
        <w:spacing w:line="240" w:lineRule="auto"/>
        <w:ind w:left="567" w:hanging="567"/>
        <w:rPr>
          <w:noProof/>
          <w:szCs w:val="22"/>
          <w:lang w:val="nb-NO"/>
        </w:rPr>
      </w:pPr>
    </w:p>
    <w:p w14:paraId="1969A176" w14:textId="77777777" w:rsidR="00B42326" w:rsidRPr="00C472BB" w:rsidRDefault="00B42326" w:rsidP="00C472BB">
      <w:pPr>
        <w:keepNext/>
        <w:numPr>
          <w:ilvl w:val="12"/>
          <w:numId w:val="0"/>
        </w:numPr>
        <w:tabs>
          <w:tab w:val="clear" w:pos="567"/>
        </w:tabs>
        <w:spacing w:line="240" w:lineRule="auto"/>
        <w:ind w:right="-2"/>
        <w:rPr>
          <w:u w:val="single"/>
          <w:lang w:val="nb-NO"/>
        </w:rPr>
      </w:pPr>
      <w:r w:rsidRPr="00C472BB">
        <w:rPr>
          <w:u w:val="single"/>
          <w:lang w:val="nb-NO"/>
        </w:rPr>
        <w:t>Absorpsjon</w:t>
      </w:r>
    </w:p>
    <w:p w14:paraId="0463E305" w14:textId="77777777" w:rsidR="00B42326" w:rsidRPr="00C472BB" w:rsidRDefault="00B42326" w:rsidP="00C472BB">
      <w:pPr>
        <w:keepNext/>
        <w:numPr>
          <w:ilvl w:val="12"/>
          <w:numId w:val="0"/>
        </w:numPr>
        <w:tabs>
          <w:tab w:val="clear" w:pos="567"/>
        </w:tabs>
        <w:spacing w:line="240" w:lineRule="auto"/>
        <w:ind w:right="-2"/>
        <w:rPr>
          <w:lang w:val="nb-NO"/>
        </w:rPr>
      </w:pPr>
    </w:p>
    <w:p w14:paraId="0708DE4F" w14:textId="77777777" w:rsidR="00B42326" w:rsidRPr="00C472BB" w:rsidRDefault="00B42326" w:rsidP="00C472BB">
      <w:pPr>
        <w:numPr>
          <w:ilvl w:val="12"/>
          <w:numId w:val="0"/>
        </w:numPr>
        <w:tabs>
          <w:tab w:val="clear" w:pos="567"/>
        </w:tabs>
        <w:spacing w:line="240" w:lineRule="auto"/>
        <w:rPr>
          <w:lang w:val="nb-NO"/>
        </w:rPr>
      </w:pPr>
      <w:r w:rsidRPr="00C472BB">
        <w:rPr>
          <w:lang w:val="nb-NO"/>
        </w:rPr>
        <w:t>Toppnivåer (C</w:t>
      </w:r>
      <w:r w:rsidRPr="00C472BB">
        <w:rPr>
          <w:vertAlign w:val="subscript"/>
          <w:lang w:val="nb-NO"/>
        </w:rPr>
        <w:t>ma</w:t>
      </w:r>
      <w:r w:rsidR="00347EA9" w:rsidRPr="00C472BB">
        <w:rPr>
          <w:vertAlign w:val="subscript"/>
          <w:lang w:val="nb-NO"/>
        </w:rPr>
        <w:t>ks</w:t>
      </w:r>
      <w:r w:rsidRPr="00C472BB">
        <w:rPr>
          <w:lang w:val="nb-NO"/>
        </w:rPr>
        <w:t xml:space="preserve">) av ceritinib </w:t>
      </w:r>
      <w:r w:rsidR="00DD5D3E" w:rsidRPr="00C472BB">
        <w:rPr>
          <w:lang w:val="nb-NO"/>
        </w:rPr>
        <w:t xml:space="preserve">i plasma </w:t>
      </w:r>
      <w:r w:rsidRPr="00C472BB">
        <w:rPr>
          <w:lang w:val="nb-NO"/>
        </w:rPr>
        <w:t xml:space="preserve">nås omtrent 4 til 6 timer etter </w:t>
      </w:r>
      <w:r w:rsidR="00752809" w:rsidRPr="00C472BB">
        <w:rPr>
          <w:lang w:val="nb-NO"/>
        </w:rPr>
        <w:t xml:space="preserve">oral administrering av </w:t>
      </w:r>
      <w:r w:rsidR="00B66CD6" w:rsidRPr="00C472BB">
        <w:rPr>
          <w:lang w:val="nb-NO"/>
        </w:rPr>
        <w:t>en</w:t>
      </w:r>
      <w:r w:rsidR="00752809" w:rsidRPr="00C472BB">
        <w:rPr>
          <w:lang w:val="nb-NO"/>
        </w:rPr>
        <w:t xml:space="preserve"> </w:t>
      </w:r>
      <w:r w:rsidR="00667C87" w:rsidRPr="00C472BB">
        <w:rPr>
          <w:lang w:val="nb-NO"/>
        </w:rPr>
        <w:t>enkelt</w:t>
      </w:r>
      <w:r w:rsidR="00183F5C" w:rsidRPr="00C472BB">
        <w:rPr>
          <w:lang w:val="nb-NO"/>
        </w:rPr>
        <w:t>dose</w:t>
      </w:r>
      <w:r w:rsidRPr="00C472BB">
        <w:rPr>
          <w:lang w:val="nb-NO"/>
        </w:rPr>
        <w:t xml:space="preserve"> hos pasienter. Oral absorpsjon ble estimert til å være ≥ 25 % basert på prosent metabolitt</w:t>
      </w:r>
      <w:r w:rsidR="00BB28F6" w:rsidRPr="00C472BB">
        <w:rPr>
          <w:lang w:val="nb-NO"/>
        </w:rPr>
        <w:t>er i f</w:t>
      </w:r>
      <w:r w:rsidRPr="00C472BB">
        <w:rPr>
          <w:lang w:val="nb-NO"/>
        </w:rPr>
        <w:t>eces. Absolutt biotilgjengelighet av ceritinib har ikke blitt bestemt.</w:t>
      </w:r>
    </w:p>
    <w:p w14:paraId="7A45259B" w14:textId="77777777" w:rsidR="00B42326" w:rsidRPr="00C472BB" w:rsidRDefault="00B42326" w:rsidP="00C472BB">
      <w:pPr>
        <w:numPr>
          <w:ilvl w:val="12"/>
          <w:numId w:val="0"/>
        </w:numPr>
        <w:tabs>
          <w:tab w:val="clear" w:pos="567"/>
        </w:tabs>
        <w:spacing w:line="240" w:lineRule="auto"/>
        <w:rPr>
          <w:lang w:val="nb-NO"/>
        </w:rPr>
      </w:pPr>
    </w:p>
    <w:p w14:paraId="49C0B241" w14:textId="77777777" w:rsidR="000C162F" w:rsidRPr="00C472BB" w:rsidRDefault="00B42326" w:rsidP="00C472BB">
      <w:pPr>
        <w:numPr>
          <w:ilvl w:val="12"/>
          <w:numId w:val="0"/>
        </w:numPr>
        <w:tabs>
          <w:tab w:val="clear" w:pos="567"/>
        </w:tabs>
        <w:spacing w:line="240" w:lineRule="auto"/>
        <w:rPr>
          <w:lang w:val="nb-NO"/>
        </w:rPr>
      </w:pPr>
      <w:r w:rsidRPr="00C472BB">
        <w:rPr>
          <w:lang w:val="nb-NO"/>
        </w:rPr>
        <w:lastRenderedPageBreak/>
        <w:t>Systemisk eksponering av ceritinib øk</w:t>
      </w:r>
      <w:r w:rsidR="00B66CD6" w:rsidRPr="00C472BB">
        <w:rPr>
          <w:lang w:val="nb-NO"/>
        </w:rPr>
        <w:t>t</w:t>
      </w:r>
      <w:r w:rsidR="001756FF" w:rsidRPr="00C472BB">
        <w:rPr>
          <w:lang w:val="nb-NO"/>
        </w:rPr>
        <w:t>e</w:t>
      </w:r>
      <w:r w:rsidRPr="00C472BB">
        <w:rPr>
          <w:lang w:val="nb-NO"/>
        </w:rPr>
        <w:t xml:space="preserve"> ved samtidig inntak av mat. AUC</w:t>
      </w:r>
      <w:r w:rsidRPr="00C472BB">
        <w:rPr>
          <w:vertAlign w:val="subscript"/>
          <w:lang w:val="nb-NO"/>
        </w:rPr>
        <w:t>inf</w:t>
      </w:r>
      <w:r w:rsidR="002E4DDA" w:rsidRPr="00C472BB">
        <w:rPr>
          <w:szCs w:val="22"/>
          <w:lang w:val="nb-NO"/>
        </w:rPr>
        <w:noBreakHyphen/>
      </w:r>
      <w:r w:rsidRPr="00C472BB">
        <w:rPr>
          <w:lang w:val="nb-NO"/>
        </w:rPr>
        <w:t>verdiene for ceritinib var omtrent 58 % og 73 % høyere (C</w:t>
      </w:r>
      <w:r w:rsidRPr="00C472BB">
        <w:rPr>
          <w:vertAlign w:val="subscript"/>
          <w:lang w:val="nb-NO"/>
        </w:rPr>
        <w:t>ma</w:t>
      </w:r>
      <w:r w:rsidR="00347EA9" w:rsidRPr="00C472BB">
        <w:rPr>
          <w:vertAlign w:val="subscript"/>
          <w:lang w:val="nb-NO"/>
        </w:rPr>
        <w:t>ks</w:t>
      </w:r>
      <w:r w:rsidRPr="00C472BB">
        <w:rPr>
          <w:lang w:val="nb-NO"/>
        </w:rPr>
        <w:t xml:space="preserve"> omtrent 43 % og 41 % høyere) </w:t>
      </w:r>
      <w:r w:rsidR="00667C87" w:rsidRPr="00C472BB">
        <w:rPr>
          <w:lang w:val="nb-NO"/>
        </w:rPr>
        <w:t>når e</w:t>
      </w:r>
      <w:r w:rsidR="00782873" w:rsidRPr="00C472BB">
        <w:rPr>
          <w:lang w:val="nb-NO"/>
        </w:rPr>
        <w:t>n enkelt</w:t>
      </w:r>
      <w:r w:rsidR="00667C87" w:rsidRPr="00C472BB">
        <w:rPr>
          <w:lang w:val="nb-NO"/>
        </w:rPr>
        <w:t>dose</w:t>
      </w:r>
      <w:r w:rsidR="00782873" w:rsidRPr="00C472BB">
        <w:rPr>
          <w:lang w:val="nb-NO"/>
        </w:rPr>
        <w:t xml:space="preserve"> </w:t>
      </w:r>
      <w:r w:rsidR="00A24B79" w:rsidRPr="00C472BB">
        <w:rPr>
          <w:lang w:val="nb-NO"/>
        </w:rPr>
        <w:t xml:space="preserve">av </w:t>
      </w:r>
      <w:r w:rsidR="00782873" w:rsidRPr="00C472BB">
        <w:rPr>
          <w:lang w:val="nb-NO"/>
        </w:rPr>
        <w:t xml:space="preserve">ceritinib 500 mg ble gitt til friske personer sammen med </w:t>
      </w:r>
      <w:r w:rsidR="00667C87" w:rsidRPr="00C472BB">
        <w:rPr>
          <w:lang w:val="nb-NO"/>
        </w:rPr>
        <w:t xml:space="preserve">henholdsvis et </w:t>
      </w:r>
      <w:r w:rsidR="00782873" w:rsidRPr="00C472BB">
        <w:rPr>
          <w:lang w:val="nb-NO"/>
        </w:rPr>
        <w:t>fett</w:t>
      </w:r>
      <w:r w:rsidR="00667C87" w:rsidRPr="00C472BB">
        <w:rPr>
          <w:lang w:val="nb-NO"/>
        </w:rPr>
        <w:t xml:space="preserve">fattig </w:t>
      </w:r>
      <w:r w:rsidR="00782873" w:rsidRPr="00C472BB">
        <w:rPr>
          <w:lang w:val="nb-NO"/>
        </w:rPr>
        <w:t>måltid (inneholdende ca. 330 </w:t>
      </w:r>
      <w:r w:rsidR="00FA51E9" w:rsidRPr="00C472BB">
        <w:rPr>
          <w:lang w:val="nb-NO"/>
        </w:rPr>
        <w:t>kilo</w:t>
      </w:r>
      <w:r w:rsidR="00782873" w:rsidRPr="00C472BB">
        <w:rPr>
          <w:lang w:val="nb-NO"/>
        </w:rPr>
        <w:t>kalorier og 9 </w:t>
      </w:r>
      <w:r w:rsidR="00667C87" w:rsidRPr="00C472BB">
        <w:rPr>
          <w:lang w:val="nb-NO"/>
        </w:rPr>
        <w:t xml:space="preserve">gram fett) og et </w:t>
      </w:r>
      <w:r w:rsidR="00782873" w:rsidRPr="00C472BB">
        <w:rPr>
          <w:lang w:val="nb-NO"/>
        </w:rPr>
        <w:t>fett</w:t>
      </w:r>
      <w:r w:rsidR="00667C87" w:rsidRPr="00C472BB">
        <w:rPr>
          <w:lang w:val="nb-NO"/>
        </w:rPr>
        <w:t xml:space="preserve">rikt </w:t>
      </w:r>
      <w:r w:rsidR="00782873" w:rsidRPr="00C472BB">
        <w:rPr>
          <w:lang w:val="nb-NO"/>
        </w:rPr>
        <w:t>måltid (inneholdende ca. 1000 </w:t>
      </w:r>
      <w:r w:rsidR="00FA51E9" w:rsidRPr="00C472BB">
        <w:rPr>
          <w:lang w:val="nb-NO"/>
        </w:rPr>
        <w:t>kilo</w:t>
      </w:r>
      <w:r w:rsidR="00782873" w:rsidRPr="00C472BB">
        <w:rPr>
          <w:lang w:val="nb-NO"/>
        </w:rPr>
        <w:t xml:space="preserve">kalorier og 58 gram fett), sammenlignet med </w:t>
      </w:r>
      <w:r w:rsidR="00D10970" w:rsidRPr="00C472BB">
        <w:rPr>
          <w:lang w:val="nb-NO"/>
        </w:rPr>
        <w:t>ved</w:t>
      </w:r>
      <w:r w:rsidR="00782873" w:rsidRPr="00C472BB">
        <w:rPr>
          <w:lang w:val="nb-NO"/>
        </w:rPr>
        <w:t xml:space="preserve"> fastende tilstand.</w:t>
      </w:r>
    </w:p>
    <w:p w14:paraId="008346B4" w14:textId="77777777" w:rsidR="00782873" w:rsidRPr="00C472BB" w:rsidRDefault="00782873" w:rsidP="00C472BB">
      <w:pPr>
        <w:numPr>
          <w:ilvl w:val="12"/>
          <w:numId w:val="0"/>
        </w:numPr>
        <w:tabs>
          <w:tab w:val="clear" w:pos="567"/>
        </w:tabs>
        <w:spacing w:line="240" w:lineRule="auto"/>
        <w:rPr>
          <w:lang w:val="nb-NO"/>
        </w:rPr>
      </w:pPr>
    </w:p>
    <w:p w14:paraId="473C07C2" w14:textId="67918EFB" w:rsidR="00B42326" w:rsidRPr="00C472BB" w:rsidRDefault="00782873" w:rsidP="00C472BB">
      <w:pPr>
        <w:numPr>
          <w:ilvl w:val="12"/>
          <w:numId w:val="0"/>
        </w:numPr>
        <w:tabs>
          <w:tab w:val="clear" w:pos="567"/>
        </w:tabs>
        <w:spacing w:line="240" w:lineRule="auto"/>
        <w:rPr>
          <w:lang w:val="nb-NO"/>
        </w:rPr>
      </w:pPr>
      <w:r w:rsidRPr="00C472BB">
        <w:rPr>
          <w:lang w:val="nb-NO"/>
        </w:rPr>
        <w:t xml:space="preserve">I en doseoptimaliseringsstudie A2112 (ASCEND-8) </w:t>
      </w:r>
      <w:r w:rsidR="00667C87" w:rsidRPr="00C472BB">
        <w:rPr>
          <w:lang w:val="nb-NO"/>
        </w:rPr>
        <w:t xml:space="preserve">hos pasienter </w:t>
      </w:r>
      <w:r w:rsidR="00630094" w:rsidRPr="00C472BB">
        <w:rPr>
          <w:lang w:val="nb-NO"/>
        </w:rPr>
        <w:t xml:space="preserve">som sammenlignet </w:t>
      </w:r>
      <w:r w:rsidR="0069488A" w:rsidRPr="00C472BB">
        <w:rPr>
          <w:lang w:val="nb-NO"/>
        </w:rPr>
        <w:t xml:space="preserve">ceritinib </w:t>
      </w:r>
      <w:r w:rsidR="00630094" w:rsidRPr="00C472BB">
        <w:rPr>
          <w:lang w:val="nb-NO"/>
        </w:rPr>
        <w:t>450 mg eller 600 </w:t>
      </w:r>
      <w:r w:rsidRPr="00C472BB">
        <w:rPr>
          <w:lang w:val="nb-NO"/>
        </w:rPr>
        <w:t xml:space="preserve">mg daglig sammen </w:t>
      </w:r>
      <w:r w:rsidR="00630094" w:rsidRPr="00C472BB">
        <w:rPr>
          <w:lang w:val="nb-NO"/>
        </w:rPr>
        <w:t>med mat (ca. 100 til 500 </w:t>
      </w:r>
      <w:r w:rsidR="00FA51E9" w:rsidRPr="00C472BB">
        <w:rPr>
          <w:lang w:val="nb-NO"/>
        </w:rPr>
        <w:t>kilo</w:t>
      </w:r>
      <w:r w:rsidRPr="00C472BB">
        <w:rPr>
          <w:lang w:val="nb-NO"/>
        </w:rPr>
        <w:t>kalor</w:t>
      </w:r>
      <w:r w:rsidR="00630094" w:rsidRPr="00C472BB">
        <w:rPr>
          <w:lang w:val="nb-NO"/>
        </w:rPr>
        <w:t>ier og 1,5 til 15 </w:t>
      </w:r>
      <w:r w:rsidRPr="00C472BB">
        <w:rPr>
          <w:lang w:val="nb-NO"/>
        </w:rPr>
        <w:t>gram fett) med</w:t>
      </w:r>
      <w:r w:rsidR="00630094" w:rsidRPr="00C472BB">
        <w:rPr>
          <w:lang w:val="nb-NO"/>
        </w:rPr>
        <w:t xml:space="preserve"> 750 </w:t>
      </w:r>
      <w:r w:rsidRPr="00C472BB">
        <w:rPr>
          <w:lang w:val="nb-NO"/>
        </w:rPr>
        <w:t>mg daglig under faste</w:t>
      </w:r>
      <w:r w:rsidR="00630094" w:rsidRPr="00C472BB">
        <w:rPr>
          <w:lang w:val="nb-NO"/>
        </w:rPr>
        <w:t>nde</w:t>
      </w:r>
      <w:r w:rsidRPr="00C472BB">
        <w:rPr>
          <w:lang w:val="nb-NO"/>
        </w:rPr>
        <w:t xml:space="preserve"> forhold</w:t>
      </w:r>
      <w:r w:rsidR="002426C3" w:rsidRPr="00C472BB">
        <w:rPr>
          <w:lang w:val="nb-NO"/>
        </w:rPr>
        <w:t xml:space="preserve"> </w:t>
      </w:r>
      <w:r w:rsidR="00CB43C8" w:rsidRPr="00C472BB">
        <w:rPr>
          <w:lang w:val="nb-NO"/>
        </w:rPr>
        <w:t>(</w:t>
      </w:r>
      <w:r w:rsidR="002426C3" w:rsidRPr="00C472BB">
        <w:rPr>
          <w:lang w:val="nb-NO"/>
        </w:rPr>
        <w:t>forhånd</w:t>
      </w:r>
      <w:r w:rsidR="00CB43C8" w:rsidRPr="00C472BB">
        <w:rPr>
          <w:lang w:val="nb-NO"/>
        </w:rPr>
        <w:t>s</w:t>
      </w:r>
      <w:r w:rsidR="002426C3" w:rsidRPr="00C472BB">
        <w:rPr>
          <w:lang w:val="nb-NO"/>
        </w:rPr>
        <w:t>godkjente betingelser for administrering av dos</w:t>
      </w:r>
      <w:r w:rsidR="00CB43C8" w:rsidRPr="00C472BB">
        <w:rPr>
          <w:lang w:val="nb-NO"/>
        </w:rPr>
        <w:t>e</w:t>
      </w:r>
      <w:r w:rsidR="002426C3" w:rsidRPr="00C472BB">
        <w:rPr>
          <w:lang w:val="nb-NO"/>
        </w:rPr>
        <w:t xml:space="preserve"> og mat)</w:t>
      </w:r>
      <w:r w:rsidRPr="00C472BB">
        <w:rPr>
          <w:lang w:val="nb-NO"/>
        </w:rPr>
        <w:t>,</w:t>
      </w:r>
      <w:r w:rsidR="00630094" w:rsidRPr="00C472BB">
        <w:rPr>
          <w:lang w:val="nb-NO"/>
        </w:rPr>
        <w:t xml:space="preserve"> </w:t>
      </w:r>
      <w:r w:rsidRPr="00C472BB">
        <w:rPr>
          <w:lang w:val="nb-NO"/>
        </w:rPr>
        <w:t>v</w:t>
      </w:r>
      <w:r w:rsidR="00667C87" w:rsidRPr="00C472BB">
        <w:rPr>
          <w:lang w:val="nb-NO"/>
        </w:rPr>
        <w:t xml:space="preserve">ar det ingen klinisk </w:t>
      </w:r>
      <w:r w:rsidR="00A24B79" w:rsidRPr="00C472BB">
        <w:rPr>
          <w:lang w:val="nb-NO"/>
        </w:rPr>
        <w:t>signifikant</w:t>
      </w:r>
      <w:r w:rsidRPr="00C472BB">
        <w:rPr>
          <w:lang w:val="nb-NO"/>
        </w:rPr>
        <w:t xml:space="preserve"> forskjell</w:t>
      </w:r>
      <w:r w:rsidR="00630094" w:rsidRPr="00C472BB">
        <w:rPr>
          <w:lang w:val="nb-NO"/>
        </w:rPr>
        <w:t xml:space="preserve"> </w:t>
      </w:r>
      <w:r w:rsidRPr="00C472BB">
        <w:rPr>
          <w:lang w:val="nb-NO"/>
        </w:rPr>
        <w:t>i systemisk steady</w:t>
      </w:r>
      <w:r w:rsidR="00CB43C8" w:rsidRPr="00C472BB">
        <w:rPr>
          <w:lang w:val="nb-NO"/>
        </w:rPr>
        <w:t>-</w:t>
      </w:r>
      <w:r w:rsidRPr="00C472BB">
        <w:rPr>
          <w:lang w:val="nb-NO"/>
        </w:rPr>
        <w:t>state eksponer</w:t>
      </w:r>
      <w:r w:rsidR="00630094" w:rsidRPr="00C472BB">
        <w:rPr>
          <w:lang w:val="nb-NO"/>
        </w:rPr>
        <w:t>ing av ceritinib for</w:t>
      </w:r>
      <w:r w:rsidR="00CB43C8" w:rsidRPr="00C472BB">
        <w:rPr>
          <w:lang w:val="nb-NO"/>
        </w:rPr>
        <w:t xml:space="preserve"> gruppen som fikk</w:t>
      </w:r>
      <w:r w:rsidR="00630094" w:rsidRPr="00C472BB">
        <w:rPr>
          <w:lang w:val="nb-NO"/>
        </w:rPr>
        <w:t xml:space="preserve"> 450 </w:t>
      </w:r>
      <w:r w:rsidRPr="00C472BB">
        <w:rPr>
          <w:lang w:val="nb-NO"/>
        </w:rPr>
        <w:t>mg med mat</w:t>
      </w:r>
      <w:r w:rsidR="00630094" w:rsidRPr="00C472BB">
        <w:rPr>
          <w:lang w:val="nb-NO"/>
        </w:rPr>
        <w:t xml:space="preserve"> (n</w:t>
      </w:r>
      <w:r w:rsidR="002C037E" w:rsidRPr="00C472BB">
        <w:rPr>
          <w:lang w:val="nb-NO"/>
        </w:rPr>
        <w:t> </w:t>
      </w:r>
      <w:r w:rsidR="00630094" w:rsidRPr="00C472BB">
        <w:rPr>
          <w:lang w:val="nb-NO"/>
        </w:rPr>
        <w:t>=</w:t>
      </w:r>
      <w:r w:rsidR="002C037E" w:rsidRPr="00C472BB">
        <w:rPr>
          <w:lang w:val="nb-NO"/>
        </w:rPr>
        <w:t> </w:t>
      </w:r>
      <w:r w:rsidR="00630094" w:rsidRPr="00C472BB">
        <w:rPr>
          <w:lang w:val="nb-NO"/>
        </w:rPr>
        <w:t>36)</w:t>
      </w:r>
      <w:r w:rsidR="00CB43C8" w:rsidRPr="00C472BB">
        <w:rPr>
          <w:lang w:val="nb-NO"/>
        </w:rPr>
        <w:t>,</w:t>
      </w:r>
      <w:r w:rsidR="00630094" w:rsidRPr="00C472BB">
        <w:rPr>
          <w:lang w:val="nb-NO"/>
        </w:rPr>
        <w:t xml:space="preserve"> sammenlignet med </w:t>
      </w:r>
      <w:r w:rsidR="00667C87" w:rsidRPr="00C472BB">
        <w:rPr>
          <w:lang w:val="nb-NO"/>
        </w:rPr>
        <w:t xml:space="preserve">gruppen som fikk </w:t>
      </w:r>
      <w:r w:rsidR="00630094" w:rsidRPr="00C472BB">
        <w:rPr>
          <w:lang w:val="nb-NO"/>
        </w:rPr>
        <w:t>750 </w:t>
      </w:r>
      <w:r w:rsidR="00667C87" w:rsidRPr="00C472BB">
        <w:rPr>
          <w:lang w:val="nb-NO"/>
        </w:rPr>
        <w:t>mg fastende</w:t>
      </w:r>
      <w:r w:rsidR="00630094" w:rsidRPr="00C472BB">
        <w:rPr>
          <w:lang w:val="nb-NO"/>
        </w:rPr>
        <w:t xml:space="preserve"> (</w:t>
      </w:r>
      <w:r w:rsidR="001A0D3B" w:rsidRPr="00C472BB">
        <w:rPr>
          <w:lang w:val="nb-NO"/>
        </w:rPr>
        <w:t>N</w:t>
      </w:r>
      <w:r w:rsidR="002C037E" w:rsidRPr="00C472BB">
        <w:rPr>
          <w:lang w:val="nb-NO"/>
        </w:rPr>
        <w:t> </w:t>
      </w:r>
      <w:r w:rsidRPr="00C472BB">
        <w:rPr>
          <w:lang w:val="nb-NO"/>
        </w:rPr>
        <w:t>=</w:t>
      </w:r>
      <w:r w:rsidR="002C037E" w:rsidRPr="00C472BB">
        <w:rPr>
          <w:lang w:val="nb-NO"/>
        </w:rPr>
        <w:t> </w:t>
      </w:r>
      <w:r w:rsidRPr="00C472BB">
        <w:rPr>
          <w:lang w:val="nb-NO"/>
        </w:rPr>
        <w:t xml:space="preserve">31), </w:t>
      </w:r>
      <w:r w:rsidR="00CB43C8" w:rsidRPr="00C472BB">
        <w:rPr>
          <w:lang w:val="nb-NO"/>
        </w:rPr>
        <w:t xml:space="preserve">og kun </w:t>
      </w:r>
      <w:r w:rsidRPr="00C472BB">
        <w:rPr>
          <w:lang w:val="nb-NO"/>
        </w:rPr>
        <w:t>små øk</w:t>
      </w:r>
      <w:r w:rsidR="00630094" w:rsidRPr="00C472BB">
        <w:rPr>
          <w:lang w:val="nb-NO"/>
        </w:rPr>
        <w:t>ninger i steady</w:t>
      </w:r>
      <w:r w:rsidR="00CB43C8" w:rsidRPr="00C472BB">
        <w:rPr>
          <w:lang w:val="nb-NO"/>
        </w:rPr>
        <w:t>-</w:t>
      </w:r>
      <w:r w:rsidR="00630094" w:rsidRPr="00C472BB">
        <w:rPr>
          <w:lang w:val="nb-NO"/>
        </w:rPr>
        <w:t>state AUC (90</w:t>
      </w:r>
      <w:r w:rsidR="00A24B79" w:rsidRPr="00C472BB">
        <w:rPr>
          <w:lang w:val="nb-NO"/>
        </w:rPr>
        <w:t> </w:t>
      </w:r>
      <w:r w:rsidR="00630094" w:rsidRPr="00C472BB">
        <w:rPr>
          <w:lang w:val="nb-NO"/>
        </w:rPr>
        <w:t>% K</w:t>
      </w:r>
      <w:r w:rsidR="00667C87" w:rsidRPr="00C472BB">
        <w:rPr>
          <w:lang w:val="nb-NO"/>
        </w:rPr>
        <w:t>I) med</w:t>
      </w:r>
      <w:r w:rsidRPr="00C472BB">
        <w:rPr>
          <w:lang w:val="nb-NO"/>
        </w:rPr>
        <w:t xml:space="preserve"> 4</w:t>
      </w:r>
      <w:r w:rsidR="00A24B79" w:rsidRPr="00C472BB">
        <w:rPr>
          <w:lang w:val="nb-NO"/>
        </w:rPr>
        <w:t> </w:t>
      </w:r>
      <w:r w:rsidRPr="00C472BB">
        <w:rPr>
          <w:lang w:val="nb-NO"/>
        </w:rPr>
        <w:t>% (13</w:t>
      </w:r>
      <w:r w:rsidR="00A24B79" w:rsidRPr="00C472BB">
        <w:rPr>
          <w:lang w:val="nb-NO"/>
        </w:rPr>
        <w:t> </w:t>
      </w:r>
      <w:r w:rsidRPr="00C472BB">
        <w:rPr>
          <w:lang w:val="nb-NO"/>
        </w:rPr>
        <w:t>%, 24</w:t>
      </w:r>
      <w:r w:rsidR="00A24B79" w:rsidRPr="00C472BB">
        <w:rPr>
          <w:lang w:val="nb-NO"/>
        </w:rPr>
        <w:t> </w:t>
      </w:r>
      <w:r w:rsidRPr="00C472BB">
        <w:rPr>
          <w:lang w:val="nb-NO"/>
        </w:rPr>
        <w:t xml:space="preserve">%) og </w:t>
      </w:r>
      <w:r w:rsidR="00630094" w:rsidRPr="00C472BB">
        <w:rPr>
          <w:lang w:val="nb-NO"/>
        </w:rPr>
        <w:t>C</w:t>
      </w:r>
      <w:r w:rsidR="00630094" w:rsidRPr="00C472BB">
        <w:rPr>
          <w:vertAlign w:val="subscript"/>
          <w:lang w:val="nb-NO"/>
        </w:rPr>
        <w:t>maks</w:t>
      </w:r>
      <w:r w:rsidR="00630094" w:rsidRPr="00C472BB">
        <w:rPr>
          <w:lang w:val="nb-NO"/>
        </w:rPr>
        <w:t xml:space="preserve"> (90</w:t>
      </w:r>
      <w:r w:rsidR="00A24B79" w:rsidRPr="00C472BB">
        <w:rPr>
          <w:lang w:val="nb-NO"/>
        </w:rPr>
        <w:t> </w:t>
      </w:r>
      <w:r w:rsidR="00630094" w:rsidRPr="00C472BB">
        <w:rPr>
          <w:lang w:val="nb-NO"/>
        </w:rPr>
        <w:t>% K</w:t>
      </w:r>
      <w:r w:rsidRPr="00C472BB">
        <w:rPr>
          <w:lang w:val="nb-NO"/>
        </w:rPr>
        <w:t>I) med 3</w:t>
      </w:r>
      <w:r w:rsidR="00A24B79" w:rsidRPr="00C472BB">
        <w:rPr>
          <w:lang w:val="nb-NO"/>
        </w:rPr>
        <w:t> </w:t>
      </w:r>
      <w:r w:rsidRPr="00C472BB">
        <w:rPr>
          <w:lang w:val="nb-NO"/>
        </w:rPr>
        <w:t>% (14</w:t>
      </w:r>
      <w:r w:rsidR="00A24B79" w:rsidRPr="00C472BB">
        <w:rPr>
          <w:lang w:val="nb-NO"/>
        </w:rPr>
        <w:t> </w:t>
      </w:r>
      <w:r w:rsidRPr="00C472BB">
        <w:rPr>
          <w:lang w:val="nb-NO"/>
        </w:rPr>
        <w:t>%, 22</w:t>
      </w:r>
      <w:r w:rsidR="00A24B79" w:rsidRPr="00C472BB">
        <w:rPr>
          <w:lang w:val="nb-NO"/>
        </w:rPr>
        <w:t> </w:t>
      </w:r>
      <w:r w:rsidRPr="00C472BB">
        <w:rPr>
          <w:lang w:val="nb-NO"/>
        </w:rPr>
        <w:t>%). I motsetning til de</w:t>
      </w:r>
      <w:r w:rsidR="00630094" w:rsidRPr="00C472BB">
        <w:rPr>
          <w:lang w:val="nb-NO"/>
        </w:rPr>
        <w:t>tte økte steady</w:t>
      </w:r>
      <w:r w:rsidR="00CB43C8" w:rsidRPr="00C472BB">
        <w:rPr>
          <w:lang w:val="nb-NO"/>
        </w:rPr>
        <w:t>-</w:t>
      </w:r>
      <w:r w:rsidR="00630094" w:rsidRPr="00C472BB">
        <w:rPr>
          <w:lang w:val="nb-NO"/>
        </w:rPr>
        <w:t>state AUC (90</w:t>
      </w:r>
      <w:r w:rsidR="00A24B79" w:rsidRPr="00C472BB">
        <w:rPr>
          <w:lang w:val="nb-NO"/>
        </w:rPr>
        <w:t> </w:t>
      </w:r>
      <w:r w:rsidR="00630094" w:rsidRPr="00C472BB">
        <w:rPr>
          <w:lang w:val="nb-NO"/>
        </w:rPr>
        <w:t>% K</w:t>
      </w:r>
      <w:r w:rsidRPr="00C472BB">
        <w:rPr>
          <w:lang w:val="nb-NO"/>
        </w:rPr>
        <w:t xml:space="preserve">I) og </w:t>
      </w:r>
      <w:r w:rsidR="00630094" w:rsidRPr="00C472BB">
        <w:rPr>
          <w:lang w:val="nb-NO"/>
        </w:rPr>
        <w:t>C</w:t>
      </w:r>
      <w:r w:rsidR="00630094" w:rsidRPr="00C472BB">
        <w:rPr>
          <w:vertAlign w:val="subscript"/>
          <w:lang w:val="nb-NO"/>
        </w:rPr>
        <w:t>maks</w:t>
      </w:r>
      <w:r w:rsidR="00630094" w:rsidRPr="00C472BB">
        <w:rPr>
          <w:lang w:val="nb-NO"/>
        </w:rPr>
        <w:t xml:space="preserve"> (90</w:t>
      </w:r>
      <w:r w:rsidR="00A24B79" w:rsidRPr="00C472BB">
        <w:rPr>
          <w:lang w:val="nb-NO"/>
        </w:rPr>
        <w:t> </w:t>
      </w:r>
      <w:r w:rsidR="00630094" w:rsidRPr="00C472BB">
        <w:rPr>
          <w:lang w:val="nb-NO"/>
        </w:rPr>
        <w:t>% K</w:t>
      </w:r>
      <w:r w:rsidR="00667C87" w:rsidRPr="00C472BB">
        <w:rPr>
          <w:lang w:val="nb-NO"/>
        </w:rPr>
        <w:t>I) for gruppen som fikk 600 mg</w:t>
      </w:r>
      <w:r w:rsidR="00CB43C8" w:rsidRPr="00C472BB">
        <w:rPr>
          <w:lang w:val="nb-NO"/>
        </w:rPr>
        <w:t xml:space="preserve"> </w:t>
      </w:r>
      <w:r w:rsidR="00630094" w:rsidRPr="00C472BB">
        <w:rPr>
          <w:lang w:val="nb-NO"/>
        </w:rPr>
        <w:t>(n</w:t>
      </w:r>
      <w:r w:rsidR="002C037E" w:rsidRPr="00C472BB">
        <w:rPr>
          <w:lang w:val="nb-NO"/>
        </w:rPr>
        <w:t> </w:t>
      </w:r>
      <w:r w:rsidRPr="00C472BB">
        <w:rPr>
          <w:lang w:val="nb-NO"/>
        </w:rPr>
        <w:t>=</w:t>
      </w:r>
      <w:r w:rsidR="002C037E" w:rsidRPr="00C472BB">
        <w:rPr>
          <w:lang w:val="nb-NO"/>
        </w:rPr>
        <w:t> </w:t>
      </w:r>
      <w:r w:rsidRPr="00C472BB">
        <w:rPr>
          <w:lang w:val="nb-NO"/>
        </w:rPr>
        <w:t xml:space="preserve">30) med </w:t>
      </w:r>
      <w:r w:rsidR="00667C87" w:rsidRPr="00C472BB">
        <w:rPr>
          <w:lang w:val="nb-NO"/>
        </w:rPr>
        <w:t xml:space="preserve">henholdsvis </w:t>
      </w:r>
      <w:r w:rsidRPr="00C472BB">
        <w:rPr>
          <w:lang w:val="nb-NO"/>
        </w:rPr>
        <w:t>2</w:t>
      </w:r>
      <w:r w:rsidR="00667C87" w:rsidRPr="00C472BB">
        <w:rPr>
          <w:lang w:val="nb-NO"/>
        </w:rPr>
        <w:t>4</w:t>
      </w:r>
      <w:r w:rsidR="00A24B79" w:rsidRPr="00C472BB">
        <w:rPr>
          <w:lang w:val="nb-NO"/>
        </w:rPr>
        <w:t> </w:t>
      </w:r>
      <w:r w:rsidR="00667C87" w:rsidRPr="00C472BB">
        <w:rPr>
          <w:lang w:val="nb-NO"/>
        </w:rPr>
        <w:t>% (3</w:t>
      </w:r>
      <w:r w:rsidR="00A24B79" w:rsidRPr="00C472BB">
        <w:rPr>
          <w:lang w:val="nb-NO"/>
        </w:rPr>
        <w:t> </w:t>
      </w:r>
      <w:r w:rsidR="00667C87" w:rsidRPr="00C472BB">
        <w:rPr>
          <w:lang w:val="nb-NO"/>
        </w:rPr>
        <w:t>%, 49</w:t>
      </w:r>
      <w:r w:rsidR="00A24B79" w:rsidRPr="00C472BB">
        <w:rPr>
          <w:lang w:val="nb-NO"/>
        </w:rPr>
        <w:t> </w:t>
      </w:r>
      <w:r w:rsidR="00667C87" w:rsidRPr="00C472BB">
        <w:rPr>
          <w:lang w:val="nb-NO"/>
        </w:rPr>
        <w:t>%) og 25</w:t>
      </w:r>
      <w:r w:rsidR="00A24B79" w:rsidRPr="00C472BB">
        <w:rPr>
          <w:lang w:val="nb-NO"/>
        </w:rPr>
        <w:t> </w:t>
      </w:r>
      <w:r w:rsidR="00667C87" w:rsidRPr="00C472BB">
        <w:rPr>
          <w:lang w:val="nb-NO"/>
        </w:rPr>
        <w:t>% (4</w:t>
      </w:r>
      <w:r w:rsidR="00A24B79" w:rsidRPr="00C472BB">
        <w:rPr>
          <w:lang w:val="nb-NO"/>
        </w:rPr>
        <w:t> </w:t>
      </w:r>
      <w:r w:rsidR="00667C87" w:rsidRPr="00C472BB">
        <w:rPr>
          <w:lang w:val="nb-NO"/>
        </w:rPr>
        <w:t>% 49</w:t>
      </w:r>
      <w:r w:rsidR="00A24B79" w:rsidRPr="00C472BB">
        <w:rPr>
          <w:lang w:val="nb-NO"/>
        </w:rPr>
        <w:t> </w:t>
      </w:r>
      <w:r w:rsidR="00667C87" w:rsidRPr="00C472BB">
        <w:rPr>
          <w:lang w:val="nb-NO"/>
        </w:rPr>
        <w:t>%),</w:t>
      </w:r>
      <w:r w:rsidR="00630094" w:rsidRPr="00C472BB">
        <w:rPr>
          <w:lang w:val="nb-NO"/>
        </w:rPr>
        <w:t xml:space="preserve"> i forhold til </w:t>
      </w:r>
      <w:r w:rsidR="00DA7830" w:rsidRPr="00C472BB">
        <w:rPr>
          <w:lang w:val="nb-NO"/>
        </w:rPr>
        <w:t>gruppen som fikk 750 mg fastende</w:t>
      </w:r>
      <w:r w:rsidRPr="00C472BB">
        <w:rPr>
          <w:lang w:val="nb-NO"/>
        </w:rPr>
        <w:t xml:space="preserve">. Maksimal </w:t>
      </w:r>
      <w:r w:rsidR="00630094" w:rsidRPr="00C472BB">
        <w:rPr>
          <w:lang w:val="nb-NO"/>
        </w:rPr>
        <w:t xml:space="preserve">anbefalt dose av </w:t>
      </w:r>
      <w:r w:rsidR="0069488A" w:rsidRPr="00C472BB">
        <w:rPr>
          <w:lang w:val="nb-NO"/>
        </w:rPr>
        <w:t xml:space="preserve">ceritinib </w:t>
      </w:r>
      <w:r w:rsidR="00630094" w:rsidRPr="00C472BB">
        <w:rPr>
          <w:lang w:val="nb-NO"/>
        </w:rPr>
        <w:t>er 450 </w:t>
      </w:r>
      <w:r w:rsidRPr="00C472BB">
        <w:rPr>
          <w:lang w:val="nb-NO"/>
        </w:rPr>
        <w:t xml:space="preserve">mg tatt oralt </w:t>
      </w:r>
      <w:r w:rsidR="00717E05" w:rsidRPr="00C472BB">
        <w:rPr>
          <w:lang w:val="nb-NO"/>
        </w:rPr>
        <w:t>én</w:t>
      </w:r>
      <w:r w:rsidR="00630094" w:rsidRPr="00C472BB">
        <w:rPr>
          <w:lang w:val="nb-NO"/>
        </w:rPr>
        <w:t xml:space="preserve"> gang daglig med mat (se pkt. </w:t>
      </w:r>
      <w:r w:rsidRPr="00C472BB">
        <w:rPr>
          <w:lang w:val="nb-NO"/>
        </w:rPr>
        <w:t>4.2).</w:t>
      </w:r>
    </w:p>
    <w:p w14:paraId="6502894C" w14:textId="77777777" w:rsidR="00782873" w:rsidRPr="00C472BB" w:rsidRDefault="00782873" w:rsidP="00C472BB">
      <w:pPr>
        <w:numPr>
          <w:ilvl w:val="12"/>
          <w:numId w:val="0"/>
        </w:numPr>
        <w:tabs>
          <w:tab w:val="clear" w:pos="567"/>
        </w:tabs>
        <w:spacing w:line="240" w:lineRule="auto"/>
        <w:rPr>
          <w:lang w:val="nb-NO"/>
        </w:rPr>
      </w:pPr>
    </w:p>
    <w:p w14:paraId="2D5A1C86" w14:textId="77777777" w:rsidR="00B42326" w:rsidRPr="00C472BB" w:rsidRDefault="00B42326" w:rsidP="00C472BB">
      <w:pPr>
        <w:numPr>
          <w:ilvl w:val="12"/>
          <w:numId w:val="0"/>
        </w:numPr>
        <w:tabs>
          <w:tab w:val="clear" w:pos="567"/>
        </w:tabs>
        <w:spacing w:line="240" w:lineRule="auto"/>
        <w:rPr>
          <w:lang w:val="nb-NO"/>
        </w:rPr>
      </w:pPr>
      <w:r w:rsidRPr="00C472BB">
        <w:rPr>
          <w:lang w:val="nb-NO"/>
        </w:rPr>
        <w:t>Etter enkeltdose oral administrering av ceritinib hos pasienter, økte plasmaeksponering</w:t>
      </w:r>
      <w:r w:rsidR="00B53F98" w:rsidRPr="00C472BB">
        <w:rPr>
          <w:lang w:val="nb-NO"/>
        </w:rPr>
        <w:t>en</w:t>
      </w:r>
      <w:r w:rsidRPr="00C472BB">
        <w:rPr>
          <w:lang w:val="nb-NO"/>
        </w:rPr>
        <w:t xml:space="preserve"> for ceritinib, representert ved C</w:t>
      </w:r>
      <w:r w:rsidRPr="00C472BB">
        <w:rPr>
          <w:vertAlign w:val="subscript"/>
          <w:lang w:val="nb-NO"/>
        </w:rPr>
        <w:t>ma</w:t>
      </w:r>
      <w:r w:rsidR="00347EA9" w:rsidRPr="00C472BB">
        <w:rPr>
          <w:vertAlign w:val="subscript"/>
          <w:lang w:val="nb-NO"/>
        </w:rPr>
        <w:t>ks</w:t>
      </w:r>
      <w:r w:rsidRPr="00C472BB">
        <w:rPr>
          <w:lang w:val="nb-NO"/>
        </w:rPr>
        <w:t xml:space="preserve"> </w:t>
      </w:r>
      <w:r w:rsidR="00347EA9" w:rsidRPr="00C472BB">
        <w:rPr>
          <w:lang w:val="nb-NO"/>
        </w:rPr>
        <w:t>og</w:t>
      </w:r>
      <w:r w:rsidRPr="00C472BB">
        <w:rPr>
          <w:lang w:val="nb-NO"/>
        </w:rPr>
        <w:t xml:space="preserve"> AUC</w:t>
      </w:r>
      <w:r w:rsidRPr="00C472BB">
        <w:rPr>
          <w:vertAlign w:val="subscript"/>
          <w:lang w:val="nb-NO"/>
        </w:rPr>
        <w:t>last,</w:t>
      </w:r>
      <w:r w:rsidRPr="00C472BB">
        <w:rPr>
          <w:lang w:val="nb-NO"/>
        </w:rPr>
        <w:t xml:space="preserve"> doseproporsjonalt i doseområdet 50 til 750 mg</w:t>
      </w:r>
      <w:r w:rsidR="00326B3A" w:rsidRPr="00C472BB">
        <w:rPr>
          <w:lang w:val="nb-NO"/>
        </w:rPr>
        <w:t xml:space="preserve"> under fastende forhold</w:t>
      </w:r>
      <w:r w:rsidRPr="00C472BB">
        <w:rPr>
          <w:lang w:val="nb-NO"/>
        </w:rPr>
        <w:t>. I motsetning til data fra enkeltdoser, økte predose</w:t>
      </w:r>
      <w:r w:rsidR="002E4DDA" w:rsidRPr="00C472BB">
        <w:rPr>
          <w:szCs w:val="22"/>
          <w:lang w:val="nb-NO"/>
        </w:rPr>
        <w:noBreakHyphen/>
      </w:r>
      <w:r w:rsidRPr="00C472BB">
        <w:rPr>
          <w:lang w:val="nb-NO"/>
        </w:rPr>
        <w:t>konsentrasjonen (C</w:t>
      </w:r>
      <w:r w:rsidRPr="00C472BB">
        <w:rPr>
          <w:vertAlign w:val="subscript"/>
          <w:lang w:val="nb-NO"/>
        </w:rPr>
        <w:t>min</w:t>
      </w:r>
      <w:r w:rsidRPr="00C472BB">
        <w:rPr>
          <w:lang w:val="nb-NO"/>
        </w:rPr>
        <w:t xml:space="preserve">) etter gjentatt daglig dosering </w:t>
      </w:r>
      <w:r w:rsidR="002E4DDA" w:rsidRPr="00C472BB">
        <w:rPr>
          <w:lang w:val="nb-NO"/>
        </w:rPr>
        <w:t xml:space="preserve">på en mer enn </w:t>
      </w:r>
      <w:r w:rsidRPr="00C472BB">
        <w:rPr>
          <w:lang w:val="nb-NO"/>
        </w:rPr>
        <w:t>doseproporsjonal måte.</w:t>
      </w:r>
    </w:p>
    <w:p w14:paraId="75051A71" w14:textId="77777777" w:rsidR="00B42326" w:rsidRPr="00C472BB" w:rsidRDefault="00B42326" w:rsidP="00C472BB">
      <w:pPr>
        <w:numPr>
          <w:ilvl w:val="12"/>
          <w:numId w:val="0"/>
        </w:numPr>
        <w:tabs>
          <w:tab w:val="clear" w:pos="567"/>
        </w:tabs>
        <w:spacing w:line="240" w:lineRule="auto"/>
        <w:rPr>
          <w:lang w:val="nb-NO"/>
        </w:rPr>
      </w:pPr>
    </w:p>
    <w:p w14:paraId="5FD4521E" w14:textId="77777777" w:rsidR="00B42326" w:rsidRPr="00C472BB" w:rsidRDefault="00B42326" w:rsidP="00C472BB">
      <w:pPr>
        <w:keepNext/>
        <w:numPr>
          <w:ilvl w:val="12"/>
          <w:numId w:val="0"/>
        </w:numPr>
        <w:tabs>
          <w:tab w:val="clear" w:pos="567"/>
        </w:tabs>
        <w:spacing w:line="240" w:lineRule="auto"/>
        <w:rPr>
          <w:u w:val="single"/>
          <w:lang w:val="nb-NO"/>
        </w:rPr>
      </w:pPr>
      <w:r w:rsidRPr="00C472BB">
        <w:rPr>
          <w:u w:val="single"/>
          <w:lang w:val="nb-NO"/>
        </w:rPr>
        <w:t>Distribusjon</w:t>
      </w:r>
    </w:p>
    <w:p w14:paraId="6F5F267B" w14:textId="77777777" w:rsidR="00B42326" w:rsidRPr="00C472BB" w:rsidRDefault="00B42326" w:rsidP="00C472BB">
      <w:pPr>
        <w:keepNext/>
        <w:numPr>
          <w:ilvl w:val="12"/>
          <w:numId w:val="0"/>
        </w:numPr>
        <w:tabs>
          <w:tab w:val="clear" w:pos="567"/>
        </w:tabs>
        <w:spacing w:line="240" w:lineRule="auto"/>
        <w:rPr>
          <w:lang w:val="nb-NO"/>
        </w:rPr>
      </w:pPr>
    </w:p>
    <w:p w14:paraId="305437DE" w14:textId="77777777" w:rsidR="00B42326" w:rsidRPr="00C472BB" w:rsidRDefault="00B42326" w:rsidP="00C472BB">
      <w:pPr>
        <w:numPr>
          <w:ilvl w:val="12"/>
          <w:numId w:val="0"/>
        </w:numPr>
        <w:tabs>
          <w:tab w:val="clear" w:pos="567"/>
        </w:tabs>
        <w:spacing w:line="240" w:lineRule="auto"/>
        <w:rPr>
          <w:lang w:val="nb-NO"/>
        </w:rPr>
      </w:pPr>
      <w:r w:rsidRPr="00C472BB">
        <w:rPr>
          <w:lang w:val="nb-NO"/>
        </w:rPr>
        <w:t xml:space="preserve">Binding av ceritinib til humane plasmaproteiner </w:t>
      </w:r>
      <w:r w:rsidRPr="00C472BB">
        <w:rPr>
          <w:i/>
          <w:lang w:val="nb-NO"/>
        </w:rPr>
        <w:t>in vitro</w:t>
      </w:r>
      <w:r w:rsidRPr="00C472BB">
        <w:rPr>
          <w:lang w:val="nb-NO"/>
        </w:rPr>
        <w:t xml:space="preserve"> er omtrent 97 % og er uavhengig av konsentrasjon</w:t>
      </w:r>
      <w:r w:rsidR="00B53F98" w:rsidRPr="00C472BB">
        <w:rPr>
          <w:lang w:val="nb-NO"/>
        </w:rPr>
        <w:t>,</w:t>
      </w:r>
      <w:r w:rsidRPr="00C472BB">
        <w:rPr>
          <w:lang w:val="nb-NO"/>
        </w:rPr>
        <w:t xml:space="preserve"> fra 50 ng/ml til 10 000 ng/ml. Ceritinib har også en svak foretrukket distribusjon til røde blodceller relativt til plasma, med en gjennomsnittlig </w:t>
      </w:r>
      <w:r w:rsidRPr="00C472BB">
        <w:rPr>
          <w:i/>
          <w:lang w:val="nb-NO"/>
        </w:rPr>
        <w:t>in vitro</w:t>
      </w:r>
      <w:r w:rsidRPr="00C472BB">
        <w:rPr>
          <w:lang w:val="nb-NO"/>
        </w:rPr>
        <w:t xml:space="preserve"> blod til plasma ratio på 1,35</w:t>
      </w:r>
      <w:r w:rsidRPr="00C472BB">
        <w:rPr>
          <w:i/>
          <w:lang w:val="nb-NO"/>
        </w:rPr>
        <w:t xml:space="preserve">. </w:t>
      </w:r>
      <w:r w:rsidRPr="00C472BB">
        <w:rPr>
          <w:lang w:val="nb-NO"/>
        </w:rPr>
        <w:t xml:space="preserve">Studier </w:t>
      </w:r>
      <w:r w:rsidRPr="00C472BB">
        <w:rPr>
          <w:i/>
          <w:lang w:val="nb-NO"/>
        </w:rPr>
        <w:t>in vitro</w:t>
      </w:r>
      <w:r w:rsidRPr="00C472BB">
        <w:rPr>
          <w:lang w:val="nb-NO"/>
        </w:rPr>
        <w:t xml:space="preserve"> tyder på at cer</w:t>
      </w:r>
      <w:r w:rsidR="002F45A4" w:rsidRPr="00C472BB">
        <w:rPr>
          <w:lang w:val="nb-NO"/>
        </w:rPr>
        <w:t>itinib er et substrat for P</w:t>
      </w:r>
      <w:r w:rsidR="002F45A4" w:rsidRPr="00C472BB">
        <w:rPr>
          <w:lang w:val="nb-NO"/>
        </w:rPr>
        <w:noBreakHyphen/>
        <w:t>glyk</w:t>
      </w:r>
      <w:r w:rsidRPr="00C472BB">
        <w:rPr>
          <w:lang w:val="nb-NO"/>
        </w:rPr>
        <w:t>oprotein (P</w:t>
      </w:r>
      <w:r w:rsidRPr="00C472BB">
        <w:rPr>
          <w:lang w:val="nb-NO"/>
        </w:rPr>
        <w:noBreakHyphen/>
        <w:t xml:space="preserve">gp), men ikke for brystkreftresistensprotein (BCRP) eller multiresistensprotein (MRP2). Tilsynelatende passiv permeabilitet for ceritinib </w:t>
      </w:r>
      <w:r w:rsidRPr="00C472BB">
        <w:rPr>
          <w:i/>
          <w:lang w:val="nb-NO"/>
        </w:rPr>
        <w:t>in vitro</w:t>
      </w:r>
      <w:r w:rsidRPr="00C472BB">
        <w:rPr>
          <w:lang w:val="nb-NO"/>
        </w:rPr>
        <w:t xml:space="preserve"> ble bestemt å være lav.</w:t>
      </w:r>
    </w:p>
    <w:p w14:paraId="29F00ACE" w14:textId="77777777" w:rsidR="00B42326" w:rsidRPr="00C472BB" w:rsidRDefault="00B42326" w:rsidP="00C472BB">
      <w:pPr>
        <w:numPr>
          <w:ilvl w:val="12"/>
          <w:numId w:val="0"/>
        </w:numPr>
        <w:tabs>
          <w:tab w:val="clear" w:pos="567"/>
        </w:tabs>
        <w:spacing w:line="240" w:lineRule="auto"/>
        <w:rPr>
          <w:lang w:val="nb-NO"/>
        </w:rPr>
      </w:pPr>
    </w:p>
    <w:p w14:paraId="78DB3B6D" w14:textId="77777777" w:rsidR="00B42326" w:rsidRPr="00C472BB" w:rsidRDefault="00B42326" w:rsidP="00C472BB">
      <w:pPr>
        <w:numPr>
          <w:ilvl w:val="12"/>
          <w:numId w:val="0"/>
        </w:numPr>
        <w:tabs>
          <w:tab w:val="clear" w:pos="567"/>
        </w:tabs>
        <w:spacing w:line="240" w:lineRule="auto"/>
        <w:rPr>
          <w:lang w:val="nb-NO"/>
        </w:rPr>
      </w:pPr>
      <w:r w:rsidRPr="00C472BB">
        <w:rPr>
          <w:lang w:val="nb-NO"/>
        </w:rPr>
        <w:t>I rotter krysser ceritinib den intakte blod</w:t>
      </w:r>
      <w:r w:rsidR="00F942EE" w:rsidRPr="00C472BB">
        <w:rPr>
          <w:szCs w:val="22"/>
          <w:lang w:val="nb-NO"/>
        </w:rPr>
        <w:noBreakHyphen/>
      </w:r>
      <w:r w:rsidRPr="00C472BB">
        <w:rPr>
          <w:lang w:val="nb-NO"/>
        </w:rPr>
        <w:t>hjernebarrieren med en hjerne</w:t>
      </w:r>
      <w:r w:rsidR="00F942EE" w:rsidRPr="00C472BB">
        <w:rPr>
          <w:szCs w:val="22"/>
          <w:lang w:val="nb-NO"/>
        </w:rPr>
        <w:noBreakHyphen/>
      </w:r>
      <w:r w:rsidRPr="00C472BB">
        <w:rPr>
          <w:lang w:val="nb-NO"/>
        </w:rPr>
        <w:t>til</w:t>
      </w:r>
      <w:r w:rsidR="00F942EE" w:rsidRPr="00C472BB">
        <w:rPr>
          <w:szCs w:val="22"/>
          <w:lang w:val="nb-NO"/>
        </w:rPr>
        <w:noBreakHyphen/>
      </w:r>
      <w:r w:rsidRPr="00C472BB">
        <w:rPr>
          <w:lang w:val="nb-NO"/>
        </w:rPr>
        <w:t>blod eksponering</w:t>
      </w:r>
      <w:r w:rsidR="00F942EE" w:rsidRPr="00C472BB">
        <w:rPr>
          <w:lang w:val="nb-NO"/>
        </w:rPr>
        <w:t>s</w:t>
      </w:r>
      <w:r w:rsidRPr="00C472BB">
        <w:rPr>
          <w:lang w:val="nb-NO"/>
        </w:rPr>
        <w:t>ratio på ca. 15 %. Det finnes ikke data på hjerne</w:t>
      </w:r>
      <w:r w:rsidRPr="00C472BB">
        <w:rPr>
          <w:lang w:val="nb-NO"/>
        </w:rPr>
        <w:noBreakHyphen/>
        <w:t>til</w:t>
      </w:r>
      <w:r w:rsidRPr="00C472BB">
        <w:rPr>
          <w:lang w:val="nb-NO"/>
        </w:rPr>
        <w:noBreakHyphen/>
        <w:t>blod</w:t>
      </w:r>
      <w:r w:rsidR="00B53F98" w:rsidRPr="00C472BB">
        <w:rPr>
          <w:lang w:val="nb-NO"/>
        </w:rPr>
        <w:t xml:space="preserve"> </w:t>
      </w:r>
      <w:r w:rsidRPr="00C472BB">
        <w:rPr>
          <w:lang w:val="nb-NO"/>
        </w:rPr>
        <w:t>eksponering hos mennesker.</w:t>
      </w:r>
    </w:p>
    <w:p w14:paraId="0D83C674" w14:textId="77777777" w:rsidR="00B42326" w:rsidRPr="00C472BB" w:rsidRDefault="00B42326" w:rsidP="00C472BB">
      <w:pPr>
        <w:numPr>
          <w:ilvl w:val="12"/>
          <w:numId w:val="0"/>
        </w:numPr>
        <w:tabs>
          <w:tab w:val="clear" w:pos="567"/>
        </w:tabs>
        <w:spacing w:line="240" w:lineRule="auto"/>
        <w:rPr>
          <w:lang w:val="nb-NO"/>
        </w:rPr>
      </w:pPr>
    </w:p>
    <w:p w14:paraId="1360FB61" w14:textId="77777777" w:rsidR="00B42326" w:rsidRPr="00C472BB" w:rsidRDefault="00B42326" w:rsidP="00C472BB">
      <w:pPr>
        <w:keepNext/>
        <w:numPr>
          <w:ilvl w:val="12"/>
          <w:numId w:val="0"/>
        </w:numPr>
        <w:tabs>
          <w:tab w:val="clear" w:pos="567"/>
        </w:tabs>
        <w:spacing w:line="240" w:lineRule="auto"/>
        <w:rPr>
          <w:u w:val="single"/>
          <w:lang w:val="nb-NO"/>
        </w:rPr>
      </w:pPr>
      <w:r w:rsidRPr="00C472BB">
        <w:rPr>
          <w:u w:val="single"/>
          <w:lang w:val="nb-NO"/>
        </w:rPr>
        <w:t>Biotransformasjon</w:t>
      </w:r>
    </w:p>
    <w:p w14:paraId="0A98644D" w14:textId="77777777" w:rsidR="00B42326" w:rsidRPr="00C472BB" w:rsidRDefault="00B42326" w:rsidP="00C472BB">
      <w:pPr>
        <w:keepNext/>
        <w:numPr>
          <w:ilvl w:val="12"/>
          <w:numId w:val="0"/>
        </w:numPr>
        <w:tabs>
          <w:tab w:val="clear" w:pos="567"/>
        </w:tabs>
        <w:spacing w:line="240" w:lineRule="auto"/>
        <w:rPr>
          <w:lang w:val="nb-NO"/>
        </w:rPr>
      </w:pPr>
    </w:p>
    <w:p w14:paraId="134C89F5" w14:textId="77777777" w:rsidR="00B42326" w:rsidRPr="00C472BB" w:rsidRDefault="00B42326" w:rsidP="00C472BB">
      <w:pPr>
        <w:numPr>
          <w:ilvl w:val="12"/>
          <w:numId w:val="0"/>
        </w:numPr>
        <w:tabs>
          <w:tab w:val="clear" w:pos="567"/>
        </w:tabs>
        <w:spacing w:line="240" w:lineRule="auto"/>
        <w:rPr>
          <w:lang w:val="nb-NO"/>
        </w:rPr>
      </w:pPr>
      <w:r w:rsidRPr="00C472BB">
        <w:rPr>
          <w:i/>
          <w:lang w:val="nb-NO"/>
        </w:rPr>
        <w:t>In vitro</w:t>
      </w:r>
      <w:r w:rsidRPr="00C472BB">
        <w:rPr>
          <w:lang w:val="nb-NO"/>
        </w:rPr>
        <w:t xml:space="preserve"> studier viste at CYP3A var det viktigste enzymet involvert i metabolsk clearance av ceritinib.</w:t>
      </w:r>
    </w:p>
    <w:p w14:paraId="7A554761" w14:textId="77777777" w:rsidR="00B42326" w:rsidRPr="00C472BB" w:rsidRDefault="00B42326" w:rsidP="00C472BB">
      <w:pPr>
        <w:numPr>
          <w:ilvl w:val="12"/>
          <w:numId w:val="0"/>
        </w:numPr>
        <w:tabs>
          <w:tab w:val="clear" w:pos="567"/>
        </w:tabs>
        <w:spacing w:line="240" w:lineRule="auto"/>
        <w:rPr>
          <w:lang w:val="nb-NO"/>
        </w:rPr>
      </w:pPr>
    </w:p>
    <w:p w14:paraId="34A04A1A" w14:textId="56272D17" w:rsidR="00B42326" w:rsidRPr="00C472BB" w:rsidRDefault="00B42326" w:rsidP="00C472BB">
      <w:pPr>
        <w:numPr>
          <w:ilvl w:val="12"/>
          <w:numId w:val="0"/>
        </w:numPr>
        <w:tabs>
          <w:tab w:val="clear" w:pos="567"/>
        </w:tabs>
        <w:spacing w:line="240" w:lineRule="auto"/>
        <w:rPr>
          <w:lang w:val="nb-NO"/>
        </w:rPr>
      </w:pPr>
      <w:r w:rsidRPr="00C472BB">
        <w:rPr>
          <w:lang w:val="nb-NO"/>
        </w:rPr>
        <w:t>Etter en oral enkeltadministrering av en radioaktiv ceritinibdose på 750 mg</w:t>
      </w:r>
      <w:r w:rsidR="00B00D20" w:rsidRPr="00C472BB">
        <w:rPr>
          <w:lang w:val="nb-NO"/>
        </w:rPr>
        <w:t xml:space="preserve"> fastende</w:t>
      </w:r>
      <w:r w:rsidRPr="00C472BB">
        <w:rPr>
          <w:lang w:val="nb-NO"/>
        </w:rPr>
        <w:t>, var ceritinib den viktigste sirkulerende komponenten i plasma hos mennesker. Totalt 11 metabolitter ble funnet sirkulerende i plasma ved lave nivåer og hver metabolitt bidro i gjennomsnitt med AUC på ≤ 2</w:t>
      </w:r>
      <w:r w:rsidR="00296619" w:rsidRPr="00C472BB">
        <w:rPr>
          <w:lang w:val="nb-NO"/>
        </w:rPr>
        <w:t>,</w:t>
      </w:r>
      <w:r w:rsidRPr="00C472BB">
        <w:rPr>
          <w:lang w:val="nb-NO"/>
        </w:rPr>
        <w:t xml:space="preserve">3 %. De viktigste </w:t>
      </w:r>
      <w:r w:rsidR="00B53F98" w:rsidRPr="00C472BB">
        <w:rPr>
          <w:lang w:val="nb-NO"/>
        </w:rPr>
        <w:t>metabolisme</w:t>
      </w:r>
      <w:r w:rsidRPr="00C472BB">
        <w:rPr>
          <w:lang w:val="nb-NO"/>
        </w:rPr>
        <w:t>veiene som er identifisert i friske frivillige inkluderer monooksygenering, O</w:t>
      </w:r>
      <w:r w:rsidRPr="00C472BB">
        <w:rPr>
          <w:lang w:val="nb-NO"/>
        </w:rPr>
        <w:noBreakHyphen/>
        <w:t>dealkylering og N</w:t>
      </w:r>
      <w:r w:rsidRPr="00C472BB">
        <w:rPr>
          <w:lang w:val="nb-NO"/>
        </w:rPr>
        <w:noBreakHyphen/>
        <w:t xml:space="preserve">formylering. Sekundære </w:t>
      </w:r>
      <w:r w:rsidR="00B53F98" w:rsidRPr="00C472BB">
        <w:rPr>
          <w:lang w:val="nb-NO"/>
        </w:rPr>
        <w:t>metabolisme</w:t>
      </w:r>
      <w:r w:rsidRPr="00C472BB">
        <w:rPr>
          <w:lang w:val="nb-NO"/>
        </w:rPr>
        <w:t>veier</w:t>
      </w:r>
      <w:r w:rsidR="002E4DDA" w:rsidRPr="00C472BB">
        <w:rPr>
          <w:lang w:val="nb-NO"/>
        </w:rPr>
        <w:t xml:space="preserve"> som involverer de</w:t>
      </w:r>
      <w:r w:rsidRPr="00C472BB">
        <w:rPr>
          <w:lang w:val="nb-NO"/>
        </w:rPr>
        <w:t xml:space="preserve"> primære </w:t>
      </w:r>
      <w:r w:rsidR="00C07C1E" w:rsidRPr="00C472BB">
        <w:rPr>
          <w:lang w:val="nb-NO"/>
        </w:rPr>
        <w:t>metabolittene</w:t>
      </w:r>
      <w:r w:rsidRPr="00C472BB">
        <w:rPr>
          <w:lang w:val="nb-NO"/>
        </w:rPr>
        <w:t xml:space="preserve"> inkludert</w:t>
      </w:r>
      <w:r w:rsidR="002E4DDA" w:rsidRPr="00C472BB">
        <w:rPr>
          <w:lang w:val="nb-NO"/>
        </w:rPr>
        <w:t>e</w:t>
      </w:r>
      <w:r w:rsidRPr="00C472BB">
        <w:rPr>
          <w:lang w:val="nb-NO"/>
        </w:rPr>
        <w:t xml:space="preserve"> glukuronidering og dehydrogenering. Det ble også observert at en tiolgruppe ble satt på O</w:t>
      </w:r>
      <w:r w:rsidRPr="00C472BB">
        <w:rPr>
          <w:lang w:val="nb-NO"/>
        </w:rPr>
        <w:noBreakHyphen/>
        <w:t>dealkylert ceritinib.</w:t>
      </w:r>
    </w:p>
    <w:p w14:paraId="044796A6" w14:textId="77777777" w:rsidR="00B42326" w:rsidRPr="00C472BB" w:rsidRDefault="00B42326" w:rsidP="00C472BB">
      <w:pPr>
        <w:numPr>
          <w:ilvl w:val="12"/>
          <w:numId w:val="0"/>
        </w:numPr>
        <w:tabs>
          <w:tab w:val="clear" w:pos="567"/>
        </w:tabs>
        <w:spacing w:line="240" w:lineRule="auto"/>
        <w:rPr>
          <w:lang w:val="nb-NO"/>
        </w:rPr>
      </w:pPr>
    </w:p>
    <w:p w14:paraId="496B118E" w14:textId="77777777" w:rsidR="00B42326" w:rsidRPr="00C472BB" w:rsidRDefault="00B42326" w:rsidP="00C472BB">
      <w:pPr>
        <w:keepNext/>
        <w:numPr>
          <w:ilvl w:val="12"/>
          <w:numId w:val="0"/>
        </w:numPr>
        <w:tabs>
          <w:tab w:val="clear" w:pos="567"/>
        </w:tabs>
        <w:spacing w:line="240" w:lineRule="auto"/>
        <w:rPr>
          <w:u w:val="single"/>
          <w:lang w:val="nb-NO"/>
        </w:rPr>
      </w:pPr>
      <w:r w:rsidRPr="00C472BB">
        <w:rPr>
          <w:u w:val="single"/>
          <w:lang w:val="nb-NO"/>
        </w:rPr>
        <w:t>Eliminasjon</w:t>
      </w:r>
    </w:p>
    <w:p w14:paraId="2B8D57B8" w14:textId="77777777" w:rsidR="00B42326" w:rsidRPr="00C472BB" w:rsidRDefault="00B42326" w:rsidP="00C472BB">
      <w:pPr>
        <w:keepNext/>
        <w:numPr>
          <w:ilvl w:val="12"/>
          <w:numId w:val="0"/>
        </w:numPr>
        <w:tabs>
          <w:tab w:val="clear" w:pos="567"/>
        </w:tabs>
        <w:spacing w:line="240" w:lineRule="auto"/>
        <w:rPr>
          <w:lang w:val="nb-NO"/>
        </w:rPr>
      </w:pPr>
    </w:p>
    <w:p w14:paraId="686AED3B" w14:textId="77777777" w:rsidR="00B42326" w:rsidRPr="00C472BB" w:rsidRDefault="00B42326" w:rsidP="00C472BB">
      <w:pPr>
        <w:numPr>
          <w:ilvl w:val="12"/>
          <w:numId w:val="0"/>
        </w:numPr>
        <w:tabs>
          <w:tab w:val="clear" w:pos="567"/>
        </w:tabs>
        <w:spacing w:line="240" w:lineRule="auto"/>
        <w:rPr>
          <w:lang w:val="nb-NO"/>
        </w:rPr>
      </w:pPr>
      <w:r w:rsidRPr="00C472BB">
        <w:rPr>
          <w:lang w:val="nb-NO"/>
        </w:rPr>
        <w:t>Etter orale enkeltdoser av ceritinib</w:t>
      </w:r>
      <w:r w:rsidR="00B00D20" w:rsidRPr="00C472BB">
        <w:rPr>
          <w:lang w:val="nb-NO"/>
        </w:rPr>
        <w:t xml:space="preserve"> under fastende forhold</w:t>
      </w:r>
      <w:r w:rsidRPr="00C472BB">
        <w:rPr>
          <w:lang w:val="nb-NO"/>
        </w:rPr>
        <w:t xml:space="preserve"> varierte gjennomsnittlig geometrisk tilsynelatende terminal halveringstid (</w:t>
      </w:r>
      <w:r w:rsidR="00C07C1E" w:rsidRPr="00C472BB">
        <w:rPr>
          <w:lang w:val="nb-NO"/>
        </w:rPr>
        <w:t>t</w:t>
      </w:r>
      <w:r w:rsidRPr="00C472BB">
        <w:rPr>
          <w:vertAlign w:val="subscript"/>
          <w:lang w:val="nb-NO"/>
        </w:rPr>
        <w:t>½</w:t>
      </w:r>
      <w:r w:rsidRPr="00C472BB">
        <w:rPr>
          <w:lang w:val="nb-NO"/>
        </w:rPr>
        <w:t>) for ceritinib i plasma fra 31 til 41 timer hos pasienter i doseområdet 400 til 750 mg. Ved daglig oral dosering av ceritinib oppnås steady</w:t>
      </w:r>
      <w:r w:rsidR="00F942EE" w:rsidRPr="00C472BB">
        <w:rPr>
          <w:szCs w:val="22"/>
          <w:lang w:val="nb-NO"/>
        </w:rPr>
        <w:noBreakHyphen/>
      </w:r>
      <w:r w:rsidRPr="00C472BB">
        <w:rPr>
          <w:lang w:val="nb-NO"/>
        </w:rPr>
        <w:t>state etter omtrent 15 dager og forblir deretter stabil, med en gjennomsnittlig geometrisk akkumulasjonsratio på 6,2 etter 3 uker med daglig dosering. Gjennomsnittlig geometrisk tilsynelatende clearance (CL/F) av ceritinib var lavere ved steady</w:t>
      </w:r>
      <w:r w:rsidR="00002761" w:rsidRPr="00C472BB">
        <w:rPr>
          <w:lang w:val="nb-NO"/>
        </w:rPr>
        <w:noBreakHyphen/>
        <w:t>state (33,2 liter/time) etter daglig dosering på 750 mg enn etter en oral enkeltdose på 750 mg (88,5</w:t>
      </w:r>
      <w:r w:rsidR="00002761" w:rsidRPr="00C472BB">
        <w:rPr>
          <w:szCs w:val="22"/>
          <w:lang w:val="nb-NO"/>
        </w:rPr>
        <w:t> liter/time</w:t>
      </w:r>
      <w:r w:rsidR="00002761" w:rsidRPr="00C472BB">
        <w:rPr>
          <w:lang w:val="nb-NO"/>
        </w:rPr>
        <w:t>)</w:t>
      </w:r>
      <w:r w:rsidR="00C07C1E" w:rsidRPr="00C472BB">
        <w:rPr>
          <w:lang w:val="nb-NO"/>
        </w:rPr>
        <w:t>,</w:t>
      </w:r>
      <w:r w:rsidR="00002761" w:rsidRPr="00C472BB">
        <w:rPr>
          <w:lang w:val="nb-NO"/>
        </w:rPr>
        <w:t xml:space="preserve"> noe som tyder på at ceritinib utviser en ikke</w:t>
      </w:r>
      <w:r w:rsidR="00F942EE" w:rsidRPr="00C472BB">
        <w:rPr>
          <w:szCs w:val="22"/>
          <w:lang w:val="nb-NO"/>
        </w:rPr>
        <w:noBreakHyphen/>
      </w:r>
      <w:r w:rsidR="00002761" w:rsidRPr="00C472BB">
        <w:rPr>
          <w:lang w:val="nb-NO"/>
        </w:rPr>
        <w:t>line</w:t>
      </w:r>
      <w:r w:rsidR="006823E2" w:rsidRPr="00C472BB">
        <w:rPr>
          <w:lang w:val="nb-NO"/>
        </w:rPr>
        <w:t>æ</w:t>
      </w:r>
      <w:r w:rsidR="00002761" w:rsidRPr="00C472BB">
        <w:rPr>
          <w:lang w:val="nb-NO"/>
        </w:rPr>
        <w:t>r farmakokinetikk over tid.</w:t>
      </w:r>
    </w:p>
    <w:p w14:paraId="691BE3E5" w14:textId="77777777" w:rsidR="00FE7DF6" w:rsidRPr="00C472BB" w:rsidRDefault="00FE7DF6" w:rsidP="00C472BB">
      <w:pPr>
        <w:numPr>
          <w:ilvl w:val="12"/>
          <w:numId w:val="0"/>
        </w:numPr>
        <w:tabs>
          <w:tab w:val="clear" w:pos="567"/>
        </w:tabs>
        <w:spacing w:line="240" w:lineRule="auto"/>
        <w:rPr>
          <w:lang w:val="nb-NO"/>
        </w:rPr>
      </w:pPr>
    </w:p>
    <w:p w14:paraId="6E02C4DF" w14:textId="77777777" w:rsidR="00002761" w:rsidRPr="00C472BB" w:rsidRDefault="00002761" w:rsidP="00C472BB">
      <w:pPr>
        <w:numPr>
          <w:ilvl w:val="12"/>
          <w:numId w:val="0"/>
        </w:numPr>
        <w:tabs>
          <w:tab w:val="clear" w:pos="567"/>
        </w:tabs>
        <w:spacing w:line="240" w:lineRule="auto"/>
        <w:rPr>
          <w:lang w:val="nb-NO"/>
        </w:rPr>
      </w:pPr>
      <w:r w:rsidRPr="00C472BB">
        <w:rPr>
          <w:lang w:val="nb-NO"/>
        </w:rPr>
        <w:lastRenderedPageBreak/>
        <w:t xml:space="preserve">Den primære </w:t>
      </w:r>
      <w:r w:rsidR="00C07C1E" w:rsidRPr="00C472BB">
        <w:rPr>
          <w:lang w:val="nb-NO"/>
        </w:rPr>
        <w:t>ekskresjons</w:t>
      </w:r>
      <w:r w:rsidR="00046F75" w:rsidRPr="00C472BB">
        <w:rPr>
          <w:lang w:val="nb-NO"/>
        </w:rPr>
        <w:t>veien</w:t>
      </w:r>
      <w:r w:rsidRPr="00C472BB">
        <w:rPr>
          <w:lang w:val="nb-NO"/>
        </w:rPr>
        <w:t xml:space="preserve"> for ceritinib og dens metabolitter er f</w:t>
      </w:r>
      <w:r w:rsidR="00074BAD" w:rsidRPr="00C472BB">
        <w:rPr>
          <w:lang w:val="nb-NO"/>
        </w:rPr>
        <w:t>eces. Mengden u</w:t>
      </w:r>
      <w:r w:rsidRPr="00C472BB">
        <w:rPr>
          <w:lang w:val="nb-NO"/>
        </w:rPr>
        <w:t>endret ceritinib i feces utgjør gjennomsnittlig 68 % av en oral dose. Bare 1,3 % av den administrerte orale dosen finnes igjen i urinen.</w:t>
      </w:r>
    </w:p>
    <w:p w14:paraId="7B478270" w14:textId="77777777" w:rsidR="008539DD" w:rsidRPr="00C472BB" w:rsidRDefault="008539DD" w:rsidP="00C472BB">
      <w:pPr>
        <w:numPr>
          <w:ilvl w:val="12"/>
          <w:numId w:val="0"/>
        </w:numPr>
        <w:tabs>
          <w:tab w:val="clear" w:pos="567"/>
        </w:tabs>
        <w:spacing w:line="240" w:lineRule="auto"/>
        <w:rPr>
          <w:iCs/>
          <w:noProof/>
          <w:szCs w:val="22"/>
          <w:lang w:val="nb-NO"/>
        </w:rPr>
      </w:pPr>
    </w:p>
    <w:p w14:paraId="01640464" w14:textId="77777777" w:rsidR="00DA1183" w:rsidRPr="00C472BB" w:rsidRDefault="00002761" w:rsidP="00C472BB">
      <w:pPr>
        <w:keepNext/>
        <w:tabs>
          <w:tab w:val="clear" w:pos="567"/>
        </w:tabs>
        <w:spacing w:line="240" w:lineRule="auto"/>
        <w:rPr>
          <w:iCs/>
          <w:noProof/>
          <w:szCs w:val="22"/>
          <w:u w:val="single"/>
          <w:lang w:val="nb-NO"/>
        </w:rPr>
      </w:pPr>
      <w:r w:rsidRPr="00C472BB">
        <w:rPr>
          <w:iCs/>
          <w:noProof/>
          <w:szCs w:val="22"/>
          <w:u w:val="single"/>
          <w:lang w:val="nb-NO"/>
        </w:rPr>
        <w:t>Spesielle populasjoner</w:t>
      </w:r>
    </w:p>
    <w:p w14:paraId="750933FC" w14:textId="77777777" w:rsidR="00DA1183" w:rsidRPr="00C472BB" w:rsidRDefault="00DA1183" w:rsidP="00C472BB">
      <w:pPr>
        <w:keepNext/>
        <w:tabs>
          <w:tab w:val="clear" w:pos="567"/>
        </w:tabs>
        <w:spacing w:line="240" w:lineRule="auto"/>
        <w:rPr>
          <w:iCs/>
          <w:noProof/>
          <w:szCs w:val="22"/>
          <w:lang w:val="nb-NO"/>
        </w:rPr>
      </w:pPr>
    </w:p>
    <w:p w14:paraId="7D1C4B92" w14:textId="77777777" w:rsidR="00DA1183" w:rsidRPr="00C472BB" w:rsidRDefault="00002761" w:rsidP="00C472BB">
      <w:pPr>
        <w:keepNext/>
        <w:tabs>
          <w:tab w:val="clear" w:pos="567"/>
        </w:tabs>
        <w:spacing w:line="240" w:lineRule="auto"/>
        <w:rPr>
          <w:i/>
          <w:iCs/>
          <w:noProof/>
          <w:szCs w:val="22"/>
          <w:lang w:val="nb-NO"/>
        </w:rPr>
      </w:pPr>
      <w:r w:rsidRPr="00C472BB">
        <w:rPr>
          <w:i/>
          <w:iCs/>
          <w:noProof/>
          <w:szCs w:val="22"/>
          <w:lang w:val="nb-NO"/>
        </w:rPr>
        <w:t>Nedsatt leverfunksjon</w:t>
      </w:r>
    </w:p>
    <w:p w14:paraId="418C238A" w14:textId="2679E850" w:rsidR="00CC7708" w:rsidRPr="00C472BB" w:rsidRDefault="008F5881" w:rsidP="00C472BB">
      <w:pPr>
        <w:tabs>
          <w:tab w:val="clear" w:pos="567"/>
        </w:tabs>
        <w:spacing w:line="240" w:lineRule="auto"/>
        <w:rPr>
          <w:iCs/>
          <w:noProof/>
          <w:szCs w:val="22"/>
          <w:lang w:val="nb-NO"/>
        </w:rPr>
      </w:pPr>
      <w:r w:rsidRPr="00C472BB">
        <w:rPr>
          <w:iCs/>
          <w:noProof/>
          <w:szCs w:val="22"/>
          <w:lang w:val="nb-NO"/>
        </w:rPr>
        <w:t>Effekten av nedsatt leverfunksjon på enkeltdosfarmakokinetikken til ceritinib (750 mg under faste forhold) ble undersøkt hos personer med lett (Child-Pugh klasse A, n</w:t>
      </w:r>
      <w:r w:rsidR="002C037E" w:rsidRPr="00C472BB">
        <w:rPr>
          <w:iCs/>
          <w:noProof/>
          <w:szCs w:val="22"/>
          <w:lang w:val="nb-NO"/>
        </w:rPr>
        <w:t> </w:t>
      </w:r>
      <w:r w:rsidRPr="00C472BB">
        <w:rPr>
          <w:iCs/>
          <w:noProof/>
          <w:szCs w:val="22"/>
          <w:lang w:val="nb-NO"/>
        </w:rPr>
        <w:t>=</w:t>
      </w:r>
      <w:r w:rsidR="002C037E" w:rsidRPr="00C472BB">
        <w:rPr>
          <w:iCs/>
          <w:noProof/>
          <w:szCs w:val="22"/>
          <w:lang w:val="nb-NO"/>
        </w:rPr>
        <w:t> </w:t>
      </w:r>
      <w:r w:rsidRPr="00C472BB">
        <w:rPr>
          <w:iCs/>
          <w:noProof/>
          <w:szCs w:val="22"/>
          <w:lang w:val="nb-NO"/>
        </w:rPr>
        <w:t xml:space="preserve">8), moderat (Child-Pugh klasse B, </w:t>
      </w:r>
      <w:r w:rsidR="00B9292B" w:rsidRPr="00C472BB">
        <w:rPr>
          <w:iCs/>
          <w:noProof/>
          <w:szCs w:val="22"/>
          <w:lang w:val="nb-NO"/>
        </w:rPr>
        <w:t>N</w:t>
      </w:r>
      <w:r w:rsidR="002C037E" w:rsidRPr="00C472BB">
        <w:rPr>
          <w:iCs/>
          <w:noProof/>
          <w:szCs w:val="22"/>
          <w:lang w:val="nb-NO"/>
        </w:rPr>
        <w:t> </w:t>
      </w:r>
      <w:r w:rsidRPr="00C472BB">
        <w:rPr>
          <w:iCs/>
          <w:noProof/>
          <w:szCs w:val="22"/>
          <w:lang w:val="nb-NO"/>
        </w:rPr>
        <w:t>=</w:t>
      </w:r>
      <w:r w:rsidR="002C037E" w:rsidRPr="00C472BB">
        <w:rPr>
          <w:iCs/>
          <w:noProof/>
          <w:szCs w:val="22"/>
          <w:lang w:val="nb-NO"/>
        </w:rPr>
        <w:t> </w:t>
      </w:r>
      <w:r w:rsidRPr="00C472BB">
        <w:rPr>
          <w:iCs/>
          <w:noProof/>
          <w:szCs w:val="22"/>
          <w:lang w:val="nb-NO"/>
        </w:rPr>
        <w:t xml:space="preserve">7), eller alvorlig (Child-Pugh klasse C, </w:t>
      </w:r>
      <w:r w:rsidR="00B9292B" w:rsidRPr="00C472BB">
        <w:rPr>
          <w:iCs/>
          <w:noProof/>
          <w:szCs w:val="22"/>
          <w:lang w:val="nb-NO"/>
        </w:rPr>
        <w:t>N</w:t>
      </w:r>
      <w:r w:rsidR="002C037E" w:rsidRPr="00C472BB">
        <w:rPr>
          <w:iCs/>
          <w:noProof/>
          <w:szCs w:val="22"/>
          <w:lang w:val="nb-NO"/>
        </w:rPr>
        <w:t> </w:t>
      </w:r>
      <w:r w:rsidRPr="00C472BB">
        <w:rPr>
          <w:iCs/>
          <w:noProof/>
          <w:szCs w:val="22"/>
          <w:lang w:val="nb-NO"/>
        </w:rPr>
        <w:t>=</w:t>
      </w:r>
      <w:r w:rsidR="002C037E" w:rsidRPr="00C472BB">
        <w:rPr>
          <w:iCs/>
          <w:noProof/>
          <w:szCs w:val="22"/>
          <w:lang w:val="nb-NO"/>
        </w:rPr>
        <w:t> </w:t>
      </w:r>
      <w:r w:rsidRPr="00C472BB">
        <w:rPr>
          <w:iCs/>
          <w:noProof/>
          <w:szCs w:val="22"/>
          <w:lang w:val="nb-NO"/>
        </w:rPr>
        <w:t>7) nedsatt leverfunksjon og hos 8 friske personer med normal leverfunksjon. Geometrisk gjennomsnittlig AUC</w:t>
      </w:r>
      <w:r w:rsidRPr="00C472BB">
        <w:rPr>
          <w:iCs/>
          <w:noProof/>
          <w:szCs w:val="22"/>
          <w:vertAlign w:val="subscript"/>
          <w:lang w:val="nb-NO"/>
        </w:rPr>
        <w:t>inf</w:t>
      </w:r>
      <w:r w:rsidRPr="00C472BB">
        <w:rPr>
          <w:iCs/>
          <w:noProof/>
          <w:szCs w:val="22"/>
          <w:lang w:val="nb-NO"/>
        </w:rPr>
        <w:t xml:space="preserve"> (ubundet AUC</w:t>
      </w:r>
      <w:r w:rsidRPr="00C472BB">
        <w:rPr>
          <w:iCs/>
          <w:noProof/>
          <w:szCs w:val="22"/>
          <w:vertAlign w:val="subscript"/>
          <w:lang w:val="nb-NO"/>
        </w:rPr>
        <w:t>inf</w:t>
      </w:r>
      <w:r w:rsidRPr="00C472BB">
        <w:rPr>
          <w:iCs/>
          <w:noProof/>
          <w:szCs w:val="22"/>
          <w:lang w:val="nb-NO"/>
        </w:rPr>
        <w:t xml:space="preserve">) av ceritinib økte med </w:t>
      </w:r>
      <w:r w:rsidR="00665E90" w:rsidRPr="00C472BB">
        <w:rPr>
          <w:iCs/>
          <w:noProof/>
          <w:szCs w:val="22"/>
          <w:lang w:val="nb-NO"/>
        </w:rPr>
        <w:t xml:space="preserve">henholdsvis </w:t>
      </w:r>
      <w:r w:rsidRPr="00C472BB">
        <w:rPr>
          <w:iCs/>
          <w:noProof/>
          <w:szCs w:val="22"/>
          <w:lang w:val="nb-NO"/>
        </w:rPr>
        <w:t>18</w:t>
      </w:r>
      <w:r w:rsidR="00665E90" w:rsidRPr="00C472BB">
        <w:rPr>
          <w:iCs/>
          <w:noProof/>
          <w:szCs w:val="22"/>
          <w:lang w:val="nb-NO"/>
        </w:rPr>
        <w:t> </w:t>
      </w:r>
      <w:r w:rsidRPr="00C472BB">
        <w:rPr>
          <w:iCs/>
          <w:noProof/>
          <w:szCs w:val="22"/>
          <w:lang w:val="nb-NO"/>
        </w:rPr>
        <w:t>% (35</w:t>
      </w:r>
      <w:r w:rsidR="00665E90" w:rsidRPr="00C472BB">
        <w:rPr>
          <w:iCs/>
          <w:noProof/>
          <w:szCs w:val="22"/>
          <w:lang w:val="nb-NO"/>
        </w:rPr>
        <w:t> </w:t>
      </w:r>
      <w:r w:rsidRPr="00C472BB">
        <w:rPr>
          <w:iCs/>
          <w:noProof/>
          <w:szCs w:val="22"/>
          <w:lang w:val="nb-NO"/>
        </w:rPr>
        <w:t>%) og 2</w:t>
      </w:r>
      <w:r w:rsidR="00665E90" w:rsidRPr="00C472BB">
        <w:rPr>
          <w:iCs/>
          <w:noProof/>
          <w:szCs w:val="22"/>
          <w:lang w:val="nb-NO"/>
        </w:rPr>
        <w:t> </w:t>
      </w:r>
      <w:r w:rsidRPr="00C472BB">
        <w:rPr>
          <w:iCs/>
          <w:noProof/>
          <w:szCs w:val="22"/>
          <w:lang w:val="nb-NO"/>
        </w:rPr>
        <w:t>% (22</w:t>
      </w:r>
      <w:r w:rsidR="00665E90" w:rsidRPr="00C472BB">
        <w:rPr>
          <w:iCs/>
          <w:noProof/>
          <w:szCs w:val="22"/>
          <w:lang w:val="nb-NO"/>
        </w:rPr>
        <w:t> </w:t>
      </w:r>
      <w:r w:rsidRPr="00C472BB">
        <w:rPr>
          <w:iCs/>
          <w:noProof/>
          <w:szCs w:val="22"/>
          <w:lang w:val="nb-NO"/>
        </w:rPr>
        <w:t>%) hos personer med lett og moderat nedsatt leverfunksjon, sammenlignet med personer med normal leverfunksjon.</w:t>
      </w:r>
    </w:p>
    <w:p w14:paraId="383C3695" w14:textId="77777777" w:rsidR="008F5881" w:rsidRPr="00C472BB" w:rsidRDefault="008F5881" w:rsidP="00C472BB">
      <w:pPr>
        <w:tabs>
          <w:tab w:val="clear" w:pos="567"/>
        </w:tabs>
        <w:spacing w:line="240" w:lineRule="auto"/>
        <w:rPr>
          <w:iCs/>
          <w:noProof/>
          <w:szCs w:val="22"/>
          <w:lang w:val="nb-NO"/>
        </w:rPr>
      </w:pPr>
    </w:p>
    <w:p w14:paraId="7906B69C" w14:textId="77777777" w:rsidR="00002761" w:rsidRPr="00C472BB" w:rsidRDefault="008F5881" w:rsidP="00C472BB">
      <w:pPr>
        <w:tabs>
          <w:tab w:val="clear" w:pos="567"/>
        </w:tabs>
        <w:spacing w:line="240" w:lineRule="auto"/>
        <w:rPr>
          <w:lang w:val="nb-NO"/>
        </w:rPr>
      </w:pPr>
      <w:r w:rsidRPr="00C472BB">
        <w:rPr>
          <w:iCs/>
          <w:noProof/>
          <w:szCs w:val="22"/>
          <w:lang w:val="nb-NO"/>
        </w:rPr>
        <w:t>Geometrisk gjennomsnittlig AUC</w:t>
      </w:r>
      <w:r w:rsidRPr="00C472BB">
        <w:rPr>
          <w:iCs/>
          <w:noProof/>
          <w:szCs w:val="22"/>
          <w:vertAlign w:val="subscript"/>
          <w:lang w:val="nb-NO"/>
        </w:rPr>
        <w:t>inf</w:t>
      </w:r>
      <w:r w:rsidRPr="00C472BB">
        <w:rPr>
          <w:iCs/>
          <w:noProof/>
          <w:szCs w:val="22"/>
          <w:lang w:val="nb-NO"/>
        </w:rPr>
        <w:t xml:space="preserve"> (ubundet AUC</w:t>
      </w:r>
      <w:r w:rsidRPr="00C472BB">
        <w:rPr>
          <w:iCs/>
          <w:noProof/>
          <w:szCs w:val="22"/>
          <w:vertAlign w:val="subscript"/>
          <w:lang w:val="nb-NO"/>
        </w:rPr>
        <w:t>inf</w:t>
      </w:r>
      <w:r w:rsidRPr="00C472BB">
        <w:rPr>
          <w:iCs/>
          <w:noProof/>
          <w:szCs w:val="22"/>
          <w:lang w:val="nb-NO"/>
        </w:rPr>
        <w:t>) av ceritinib økte med 66</w:t>
      </w:r>
      <w:r w:rsidR="00665E90" w:rsidRPr="00C472BB">
        <w:rPr>
          <w:iCs/>
          <w:noProof/>
          <w:szCs w:val="22"/>
          <w:lang w:val="nb-NO"/>
        </w:rPr>
        <w:t> </w:t>
      </w:r>
      <w:r w:rsidRPr="00C472BB">
        <w:rPr>
          <w:iCs/>
          <w:noProof/>
          <w:szCs w:val="22"/>
          <w:lang w:val="nb-NO"/>
        </w:rPr>
        <w:t>% (108</w:t>
      </w:r>
      <w:r w:rsidR="00665E90" w:rsidRPr="00C472BB">
        <w:rPr>
          <w:iCs/>
          <w:noProof/>
          <w:szCs w:val="22"/>
          <w:lang w:val="nb-NO"/>
        </w:rPr>
        <w:t> </w:t>
      </w:r>
      <w:r w:rsidRPr="00C472BB">
        <w:rPr>
          <w:iCs/>
          <w:noProof/>
          <w:szCs w:val="22"/>
          <w:lang w:val="nb-NO"/>
        </w:rPr>
        <w:t>%) hos personer med alvorlig nedsatt leverfunksjon sammenlignet med personer med normal leverfunksjon (se pkt.</w:t>
      </w:r>
      <w:r w:rsidRPr="00C472BB">
        <w:rPr>
          <w:lang w:val="nb-NO"/>
        </w:rPr>
        <w:t> </w:t>
      </w:r>
      <w:r w:rsidRPr="00C472BB">
        <w:rPr>
          <w:iCs/>
          <w:noProof/>
          <w:szCs w:val="22"/>
          <w:lang w:val="nb-NO"/>
        </w:rPr>
        <w:t xml:space="preserve">4.2). </w:t>
      </w:r>
      <w:r w:rsidR="00975C4A" w:rsidRPr="00C472BB">
        <w:rPr>
          <w:iCs/>
          <w:noProof/>
          <w:szCs w:val="22"/>
          <w:lang w:val="nb-NO"/>
        </w:rPr>
        <w:t>En egen farmakokineti</w:t>
      </w:r>
      <w:r w:rsidR="00C07C1E" w:rsidRPr="00C472BB">
        <w:rPr>
          <w:iCs/>
          <w:noProof/>
          <w:szCs w:val="22"/>
          <w:lang w:val="nb-NO"/>
        </w:rPr>
        <w:t>s</w:t>
      </w:r>
      <w:r w:rsidR="00975C4A" w:rsidRPr="00C472BB">
        <w:rPr>
          <w:iCs/>
          <w:noProof/>
          <w:szCs w:val="22"/>
          <w:lang w:val="nb-NO"/>
        </w:rPr>
        <w:t>k</w:t>
      </w:r>
      <w:r w:rsidR="00C07C1E" w:rsidRPr="00C472BB">
        <w:rPr>
          <w:iCs/>
          <w:noProof/>
          <w:szCs w:val="22"/>
          <w:lang w:val="nb-NO"/>
        </w:rPr>
        <w:t xml:space="preserve"> </w:t>
      </w:r>
      <w:r w:rsidR="00975C4A" w:rsidRPr="00C472BB">
        <w:rPr>
          <w:iCs/>
          <w:noProof/>
          <w:szCs w:val="22"/>
          <w:lang w:val="nb-NO"/>
        </w:rPr>
        <w:t>studie</w:t>
      </w:r>
      <w:r w:rsidR="00975C4A" w:rsidRPr="00C472BB" w:rsidDel="00975C4A">
        <w:rPr>
          <w:iCs/>
          <w:noProof/>
          <w:szCs w:val="22"/>
          <w:lang w:val="nb-NO"/>
        </w:rPr>
        <w:t xml:space="preserve"> </w:t>
      </w:r>
      <w:r w:rsidRPr="00C472BB">
        <w:rPr>
          <w:iCs/>
          <w:noProof/>
          <w:szCs w:val="22"/>
          <w:lang w:val="nb-NO"/>
        </w:rPr>
        <w:t xml:space="preserve">ved steady-state </w:t>
      </w:r>
      <w:r w:rsidR="00002761" w:rsidRPr="00C472BB">
        <w:rPr>
          <w:iCs/>
          <w:noProof/>
          <w:szCs w:val="22"/>
          <w:lang w:val="nb-NO"/>
        </w:rPr>
        <w:t>hos pasienter med nedsatt leverfunksjon</w:t>
      </w:r>
      <w:r w:rsidR="00975C4A" w:rsidRPr="00C472BB">
        <w:rPr>
          <w:iCs/>
          <w:noProof/>
          <w:szCs w:val="22"/>
          <w:lang w:val="nb-NO"/>
        </w:rPr>
        <w:t xml:space="preserve"> har ikke vært utført</w:t>
      </w:r>
      <w:r w:rsidR="00002761" w:rsidRPr="00C472BB">
        <w:rPr>
          <w:iCs/>
          <w:noProof/>
          <w:szCs w:val="22"/>
          <w:lang w:val="nb-NO"/>
        </w:rPr>
        <w:t>.</w:t>
      </w:r>
    </w:p>
    <w:p w14:paraId="11987FA0" w14:textId="77777777" w:rsidR="008F5881" w:rsidRPr="00C472BB" w:rsidRDefault="008F5881" w:rsidP="00C472BB">
      <w:pPr>
        <w:tabs>
          <w:tab w:val="clear" w:pos="567"/>
        </w:tabs>
        <w:spacing w:line="240" w:lineRule="auto"/>
        <w:rPr>
          <w:lang w:val="nb-NO"/>
        </w:rPr>
      </w:pPr>
    </w:p>
    <w:p w14:paraId="2264E7D5" w14:textId="77777777" w:rsidR="00DA1183" w:rsidRPr="00C472BB" w:rsidRDefault="0071072B" w:rsidP="00C472BB">
      <w:pPr>
        <w:keepNext/>
        <w:tabs>
          <w:tab w:val="clear" w:pos="567"/>
        </w:tabs>
        <w:spacing w:line="240" w:lineRule="auto"/>
        <w:rPr>
          <w:i/>
          <w:iCs/>
          <w:noProof/>
          <w:szCs w:val="22"/>
          <w:lang w:val="nb-NO"/>
        </w:rPr>
      </w:pPr>
      <w:r w:rsidRPr="00C472BB">
        <w:rPr>
          <w:i/>
          <w:iCs/>
          <w:noProof/>
          <w:szCs w:val="22"/>
          <w:lang w:val="nb-NO"/>
        </w:rPr>
        <w:t>Nedsatt nyrefunksjon</w:t>
      </w:r>
    </w:p>
    <w:p w14:paraId="141E8D87" w14:textId="77777777" w:rsidR="008D372E" w:rsidRPr="00C472BB" w:rsidRDefault="00975C4A" w:rsidP="00C472BB">
      <w:pPr>
        <w:tabs>
          <w:tab w:val="clear" w:pos="567"/>
        </w:tabs>
        <w:spacing w:line="240" w:lineRule="auto"/>
        <w:rPr>
          <w:iCs/>
          <w:noProof/>
          <w:szCs w:val="22"/>
          <w:lang w:val="nb-NO"/>
        </w:rPr>
      </w:pPr>
      <w:r w:rsidRPr="00C472BB">
        <w:rPr>
          <w:iCs/>
          <w:noProof/>
          <w:szCs w:val="22"/>
          <w:lang w:val="nb-NO"/>
        </w:rPr>
        <w:t>En egen farmakokineti</w:t>
      </w:r>
      <w:r w:rsidR="00C07C1E" w:rsidRPr="00C472BB">
        <w:rPr>
          <w:iCs/>
          <w:noProof/>
          <w:szCs w:val="22"/>
          <w:lang w:val="nb-NO"/>
        </w:rPr>
        <w:t>s</w:t>
      </w:r>
      <w:r w:rsidRPr="00C472BB">
        <w:rPr>
          <w:iCs/>
          <w:noProof/>
          <w:szCs w:val="22"/>
          <w:lang w:val="nb-NO"/>
        </w:rPr>
        <w:t>k</w:t>
      </w:r>
      <w:r w:rsidR="00C07C1E" w:rsidRPr="00C472BB">
        <w:rPr>
          <w:iCs/>
          <w:noProof/>
          <w:szCs w:val="22"/>
          <w:lang w:val="nb-NO"/>
        </w:rPr>
        <w:t xml:space="preserve"> </w:t>
      </w:r>
      <w:r w:rsidRPr="00C472BB">
        <w:rPr>
          <w:iCs/>
          <w:noProof/>
          <w:szCs w:val="22"/>
          <w:lang w:val="nb-NO"/>
        </w:rPr>
        <w:t>studie</w:t>
      </w:r>
      <w:r w:rsidR="0071072B" w:rsidRPr="00C472BB">
        <w:rPr>
          <w:iCs/>
          <w:noProof/>
          <w:szCs w:val="22"/>
          <w:lang w:val="nb-NO"/>
        </w:rPr>
        <w:t xml:space="preserve"> hos pasienter med nedsatt nyrefunksjon</w:t>
      </w:r>
      <w:r w:rsidRPr="00C472BB">
        <w:rPr>
          <w:iCs/>
          <w:noProof/>
          <w:szCs w:val="22"/>
          <w:lang w:val="nb-NO"/>
        </w:rPr>
        <w:t xml:space="preserve"> har ikke vært utført</w:t>
      </w:r>
      <w:r w:rsidR="0071072B" w:rsidRPr="00C472BB">
        <w:rPr>
          <w:iCs/>
          <w:noProof/>
          <w:szCs w:val="22"/>
          <w:lang w:val="nb-NO"/>
        </w:rPr>
        <w:t xml:space="preserve">. </w:t>
      </w:r>
      <w:r w:rsidR="00A54D83" w:rsidRPr="00C472BB">
        <w:rPr>
          <w:iCs/>
          <w:noProof/>
          <w:szCs w:val="22"/>
          <w:lang w:val="nb-NO"/>
        </w:rPr>
        <w:t>I følge</w:t>
      </w:r>
      <w:r w:rsidR="0071072B" w:rsidRPr="00C472BB">
        <w:rPr>
          <w:iCs/>
          <w:noProof/>
          <w:szCs w:val="22"/>
          <w:lang w:val="nb-NO"/>
        </w:rPr>
        <w:t xml:space="preserve"> tilgjengelig data er elimi</w:t>
      </w:r>
      <w:r w:rsidR="005D69FB" w:rsidRPr="00C472BB">
        <w:rPr>
          <w:iCs/>
          <w:noProof/>
          <w:szCs w:val="22"/>
          <w:lang w:val="nb-NO"/>
        </w:rPr>
        <w:t>n</w:t>
      </w:r>
      <w:r w:rsidR="0071072B" w:rsidRPr="00C472BB">
        <w:rPr>
          <w:iCs/>
          <w:noProof/>
          <w:szCs w:val="22"/>
          <w:lang w:val="nb-NO"/>
        </w:rPr>
        <w:t>asjon av ceritinib via nyrene neglisjerbar (1,3 % av en administrert oral enkeltdose).</w:t>
      </w:r>
    </w:p>
    <w:p w14:paraId="732841E4" w14:textId="77777777" w:rsidR="00F36B0F" w:rsidRPr="00C472BB" w:rsidRDefault="00F36B0F" w:rsidP="00C472BB">
      <w:pPr>
        <w:tabs>
          <w:tab w:val="clear" w:pos="567"/>
        </w:tabs>
        <w:spacing w:line="240" w:lineRule="auto"/>
        <w:rPr>
          <w:iCs/>
          <w:noProof/>
          <w:szCs w:val="22"/>
          <w:lang w:val="nb-NO"/>
        </w:rPr>
      </w:pPr>
    </w:p>
    <w:p w14:paraId="6A74BD77" w14:textId="0B5343A0" w:rsidR="0071072B" w:rsidRPr="00C472BB" w:rsidRDefault="0071072B" w:rsidP="00C472BB">
      <w:pPr>
        <w:tabs>
          <w:tab w:val="clear" w:pos="567"/>
        </w:tabs>
        <w:spacing w:line="240" w:lineRule="auto"/>
        <w:rPr>
          <w:iCs/>
          <w:noProof/>
          <w:szCs w:val="22"/>
          <w:lang w:val="nb-NO"/>
        </w:rPr>
      </w:pPr>
      <w:r w:rsidRPr="00C472BB">
        <w:rPr>
          <w:iCs/>
          <w:noProof/>
          <w:szCs w:val="22"/>
          <w:lang w:val="nb-NO"/>
        </w:rPr>
        <w:t xml:space="preserve">Basert på en populasjonsfarmakokinetisk analyse av </w:t>
      </w:r>
      <w:r w:rsidR="00ED2D01" w:rsidRPr="00C472BB">
        <w:rPr>
          <w:iCs/>
          <w:noProof/>
          <w:szCs w:val="22"/>
          <w:lang w:val="nb-NO"/>
        </w:rPr>
        <w:t>345</w:t>
      </w:r>
      <w:r w:rsidRPr="00C472BB">
        <w:rPr>
          <w:iCs/>
          <w:noProof/>
          <w:szCs w:val="22"/>
          <w:lang w:val="nb-NO"/>
        </w:rPr>
        <w:t> pasienter med lett nedsatt nyrefunksjon (C</w:t>
      </w:r>
      <w:r w:rsidR="00C07C1E" w:rsidRPr="00C472BB">
        <w:rPr>
          <w:iCs/>
          <w:noProof/>
          <w:szCs w:val="22"/>
          <w:lang w:val="nb-NO"/>
        </w:rPr>
        <w:t>l</w:t>
      </w:r>
      <w:r w:rsidRPr="00C472BB">
        <w:rPr>
          <w:iCs/>
          <w:noProof/>
          <w:szCs w:val="22"/>
          <w:vertAlign w:val="subscript"/>
          <w:lang w:val="nb-NO"/>
        </w:rPr>
        <w:t>cr</w:t>
      </w:r>
      <w:r w:rsidRPr="00C472BB">
        <w:rPr>
          <w:iCs/>
          <w:noProof/>
          <w:szCs w:val="22"/>
          <w:lang w:val="nb-NO"/>
        </w:rPr>
        <w:t xml:space="preserve"> 60 t</w:t>
      </w:r>
      <w:r w:rsidR="0090102B" w:rsidRPr="00C472BB">
        <w:rPr>
          <w:iCs/>
          <w:noProof/>
          <w:szCs w:val="22"/>
          <w:lang w:val="nb-NO"/>
        </w:rPr>
        <w:t>il</w:t>
      </w:r>
      <w:r w:rsidRPr="00C472BB">
        <w:rPr>
          <w:iCs/>
          <w:noProof/>
          <w:szCs w:val="22"/>
          <w:lang w:val="nb-NO"/>
        </w:rPr>
        <w:t xml:space="preserve"> &lt;</w:t>
      </w:r>
      <w:r w:rsidR="0090102B" w:rsidRPr="00C472BB">
        <w:rPr>
          <w:iCs/>
          <w:noProof/>
          <w:szCs w:val="22"/>
          <w:lang w:val="nb-NO"/>
        </w:rPr>
        <w:t> </w:t>
      </w:r>
      <w:r w:rsidRPr="00C472BB">
        <w:rPr>
          <w:iCs/>
          <w:noProof/>
          <w:szCs w:val="22"/>
          <w:lang w:val="nb-NO"/>
        </w:rPr>
        <w:t>90 ml/min)</w:t>
      </w:r>
      <w:r w:rsidR="003E3471" w:rsidRPr="00C472BB">
        <w:rPr>
          <w:iCs/>
          <w:noProof/>
          <w:szCs w:val="22"/>
          <w:lang w:val="nb-NO"/>
        </w:rPr>
        <w:t xml:space="preserve">, </w:t>
      </w:r>
      <w:r w:rsidR="00ED2D01" w:rsidRPr="00C472BB">
        <w:rPr>
          <w:iCs/>
          <w:noProof/>
          <w:szCs w:val="22"/>
          <w:lang w:val="nb-NO"/>
        </w:rPr>
        <w:t>8</w:t>
      </w:r>
      <w:r w:rsidR="003E3471" w:rsidRPr="00C472BB">
        <w:rPr>
          <w:iCs/>
          <w:noProof/>
          <w:szCs w:val="22"/>
          <w:lang w:val="nb-NO"/>
        </w:rPr>
        <w:t>2 pasienter med moderat</w:t>
      </w:r>
      <w:r w:rsidRPr="00C472BB">
        <w:rPr>
          <w:iCs/>
          <w:noProof/>
          <w:szCs w:val="22"/>
          <w:lang w:val="nb-NO"/>
        </w:rPr>
        <w:t xml:space="preserve"> nedsatt nyrefunksjon </w:t>
      </w:r>
      <w:r w:rsidR="0090102B" w:rsidRPr="00C472BB">
        <w:rPr>
          <w:iCs/>
          <w:noProof/>
          <w:szCs w:val="22"/>
          <w:lang w:val="nb-NO"/>
        </w:rPr>
        <w:t>(C</w:t>
      </w:r>
      <w:r w:rsidR="00346E10" w:rsidRPr="00C472BB">
        <w:rPr>
          <w:iCs/>
          <w:noProof/>
          <w:szCs w:val="22"/>
          <w:lang w:val="nb-NO"/>
        </w:rPr>
        <w:t>l</w:t>
      </w:r>
      <w:r w:rsidR="0090102B" w:rsidRPr="00C472BB">
        <w:rPr>
          <w:iCs/>
          <w:noProof/>
          <w:szCs w:val="22"/>
          <w:vertAlign w:val="subscript"/>
          <w:lang w:val="nb-NO"/>
        </w:rPr>
        <w:t>cr</w:t>
      </w:r>
      <w:r w:rsidR="0090102B" w:rsidRPr="00C472BB">
        <w:rPr>
          <w:iCs/>
          <w:noProof/>
          <w:szCs w:val="22"/>
          <w:lang w:val="nb-NO"/>
        </w:rPr>
        <w:t xml:space="preserve"> 30 til</w:t>
      </w:r>
      <w:r w:rsidRPr="00C472BB">
        <w:rPr>
          <w:iCs/>
          <w:noProof/>
          <w:szCs w:val="22"/>
          <w:lang w:val="nb-NO"/>
        </w:rPr>
        <w:t xml:space="preserve"> &lt;</w:t>
      </w:r>
      <w:r w:rsidR="0090102B" w:rsidRPr="00C472BB">
        <w:rPr>
          <w:iCs/>
          <w:noProof/>
          <w:szCs w:val="22"/>
          <w:lang w:val="nb-NO"/>
        </w:rPr>
        <w:t> </w:t>
      </w:r>
      <w:r w:rsidRPr="00C472BB">
        <w:rPr>
          <w:iCs/>
          <w:noProof/>
          <w:szCs w:val="22"/>
          <w:lang w:val="nb-NO"/>
        </w:rPr>
        <w:t xml:space="preserve">60 ml/min) og </w:t>
      </w:r>
      <w:r w:rsidR="00ED2D01" w:rsidRPr="00C472BB">
        <w:rPr>
          <w:iCs/>
          <w:noProof/>
          <w:szCs w:val="22"/>
          <w:lang w:val="nb-NO"/>
        </w:rPr>
        <w:t>546</w:t>
      </w:r>
      <w:r w:rsidRPr="00C472BB">
        <w:rPr>
          <w:iCs/>
          <w:noProof/>
          <w:szCs w:val="22"/>
          <w:lang w:val="nb-NO"/>
        </w:rPr>
        <w:t> pasienter med normal nyrefunksjon</w:t>
      </w:r>
      <w:r w:rsidR="0090102B" w:rsidRPr="00C472BB">
        <w:rPr>
          <w:iCs/>
          <w:noProof/>
          <w:szCs w:val="22"/>
          <w:lang w:val="nb-NO"/>
        </w:rPr>
        <w:t xml:space="preserve"> (≥ 90 ml/min), var eksponering for cerit</w:t>
      </w:r>
      <w:r w:rsidR="003E3471" w:rsidRPr="00C472BB">
        <w:rPr>
          <w:iCs/>
          <w:noProof/>
          <w:szCs w:val="22"/>
          <w:lang w:val="nb-NO"/>
        </w:rPr>
        <w:t>inib tilsvarend</w:t>
      </w:r>
      <w:r w:rsidR="00074BAD" w:rsidRPr="00C472BB">
        <w:rPr>
          <w:iCs/>
          <w:noProof/>
          <w:szCs w:val="22"/>
          <w:lang w:val="nb-NO"/>
        </w:rPr>
        <w:t xml:space="preserve">e </w:t>
      </w:r>
      <w:r w:rsidR="00346E10" w:rsidRPr="00C472BB">
        <w:rPr>
          <w:iCs/>
          <w:noProof/>
          <w:szCs w:val="22"/>
          <w:lang w:val="nb-NO"/>
        </w:rPr>
        <w:t>hos</w:t>
      </w:r>
      <w:r w:rsidR="0090102B" w:rsidRPr="00C472BB">
        <w:rPr>
          <w:iCs/>
          <w:noProof/>
          <w:szCs w:val="22"/>
          <w:lang w:val="nb-NO"/>
        </w:rPr>
        <w:t xml:space="preserve"> pasienter med lett og moderat nedsatt nyrefunksjon</w:t>
      </w:r>
      <w:r w:rsidR="00074BAD" w:rsidRPr="00C472BB">
        <w:rPr>
          <w:iCs/>
          <w:noProof/>
          <w:szCs w:val="22"/>
          <w:lang w:val="nb-NO"/>
        </w:rPr>
        <w:t xml:space="preserve"> og normal nyrefunksjon</w:t>
      </w:r>
      <w:r w:rsidR="00346E10" w:rsidRPr="00C472BB">
        <w:rPr>
          <w:iCs/>
          <w:noProof/>
          <w:szCs w:val="22"/>
          <w:lang w:val="nb-NO"/>
        </w:rPr>
        <w:t>.</w:t>
      </w:r>
      <w:r w:rsidR="0090102B" w:rsidRPr="00C472BB">
        <w:rPr>
          <w:iCs/>
          <w:noProof/>
          <w:szCs w:val="22"/>
          <w:lang w:val="nb-NO"/>
        </w:rPr>
        <w:t xml:space="preserve"> </w:t>
      </w:r>
      <w:r w:rsidR="00346E10" w:rsidRPr="00C472BB">
        <w:rPr>
          <w:iCs/>
          <w:noProof/>
          <w:szCs w:val="22"/>
          <w:lang w:val="nb-NO"/>
        </w:rPr>
        <w:t>Dette</w:t>
      </w:r>
      <w:r w:rsidR="0090102B" w:rsidRPr="00C472BB">
        <w:rPr>
          <w:iCs/>
          <w:noProof/>
          <w:szCs w:val="22"/>
          <w:lang w:val="nb-NO"/>
        </w:rPr>
        <w:t xml:space="preserve"> tyder på at dosejustering ikke er nødvendig hos pasienter med lett og moderat nedsatt nyrefunksjon. Pasienter med alvorlig nedsatt nyrefunksjon (C</w:t>
      </w:r>
      <w:r w:rsidR="00346E10" w:rsidRPr="00C472BB">
        <w:rPr>
          <w:iCs/>
          <w:noProof/>
          <w:szCs w:val="22"/>
          <w:lang w:val="nb-NO"/>
        </w:rPr>
        <w:t>l</w:t>
      </w:r>
      <w:r w:rsidR="0090102B" w:rsidRPr="00C472BB">
        <w:rPr>
          <w:iCs/>
          <w:noProof/>
          <w:szCs w:val="22"/>
          <w:vertAlign w:val="subscript"/>
          <w:lang w:val="nb-NO"/>
        </w:rPr>
        <w:t>cr</w:t>
      </w:r>
      <w:r w:rsidR="0090102B" w:rsidRPr="00C472BB">
        <w:rPr>
          <w:iCs/>
          <w:noProof/>
          <w:szCs w:val="22"/>
          <w:lang w:val="nb-NO"/>
        </w:rPr>
        <w:t xml:space="preserve"> &lt; 30 ml/min) var ikke inkludert i de kliniske studiene </w:t>
      </w:r>
      <w:r w:rsidR="00346E10" w:rsidRPr="00C472BB">
        <w:rPr>
          <w:iCs/>
          <w:noProof/>
          <w:szCs w:val="22"/>
          <w:lang w:val="nb-NO"/>
        </w:rPr>
        <w:t>med</w:t>
      </w:r>
      <w:r w:rsidR="0090102B" w:rsidRPr="00C472BB">
        <w:rPr>
          <w:iCs/>
          <w:noProof/>
          <w:szCs w:val="22"/>
          <w:lang w:val="nb-NO"/>
        </w:rPr>
        <w:t xml:space="preserve"> </w:t>
      </w:r>
      <w:r w:rsidR="0069488A" w:rsidRPr="00C472BB">
        <w:rPr>
          <w:iCs/>
          <w:noProof/>
          <w:szCs w:val="22"/>
          <w:lang w:val="nb-NO"/>
        </w:rPr>
        <w:t xml:space="preserve">ceritinib </w:t>
      </w:r>
      <w:r w:rsidR="00C23FA7" w:rsidRPr="00C472BB">
        <w:rPr>
          <w:iCs/>
          <w:noProof/>
          <w:szCs w:val="22"/>
          <w:lang w:val="nb-NO"/>
        </w:rPr>
        <w:t>(se pkt. 4.2)</w:t>
      </w:r>
      <w:r w:rsidR="0090102B" w:rsidRPr="00C472BB">
        <w:rPr>
          <w:iCs/>
          <w:noProof/>
          <w:szCs w:val="22"/>
          <w:lang w:val="nb-NO"/>
        </w:rPr>
        <w:t>.</w:t>
      </w:r>
    </w:p>
    <w:p w14:paraId="1B955EF7" w14:textId="77777777" w:rsidR="00DA1183" w:rsidRPr="00C472BB" w:rsidRDefault="00DA1183" w:rsidP="00C472BB">
      <w:pPr>
        <w:tabs>
          <w:tab w:val="clear" w:pos="567"/>
        </w:tabs>
        <w:spacing w:line="240" w:lineRule="auto"/>
        <w:rPr>
          <w:iCs/>
          <w:noProof/>
          <w:szCs w:val="22"/>
          <w:lang w:val="nb-NO"/>
        </w:rPr>
      </w:pPr>
    </w:p>
    <w:p w14:paraId="4C68F050" w14:textId="77777777" w:rsidR="002F0848" w:rsidRPr="00C472BB" w:rsidRDefault="00356AD1" w:rsidP="00C472BB">
      <w:pPr>
        <w:keepNext/>
        <w:numPr>
          <w:ilvl w:val="12"/>
          <w:numId w:val="0"/>
        </w:numPr>
        <w:tabs>
          <w:tab w:val="clear" w:pos="567"/>
        </w:tabs>
        <w:spacing w:line="240" w:lineRule="auto"/>
        <w:ind w:right="-2"/>
        <w:rPr>
          <w:i/>
          <w:iCs/>
          <w:noProof/>
          <w:szCs w:val="22"/>
          <w:lang w:val="nb-NO"/>
        </w:rPr>
      </w:pPr>
      <w:r w:rsidRPr="00C472BB">
        <w:rPr>
          <w:i/>
          <w:iCs/>
          <w:noProof/>
          <w:szCs w:val="22"/>
          <w:lang w:val="nb-NO"/>
        </w:rPr>
        <w:t>Effekter av alder, kjønn og rase</w:t>
      </w:r>
    </w:p>
    <w:p w14:paraId="70D80AF2" w14:textId="77777777" w:rsidR="00812D16" w:rsidRPr="00C472BB" w:rsidRDefault="00C713E7" w:rsidP="00C472BB">
      <w:pPr>
        <w:numPr>
          <w:ilvl w:val="12"/>
          <w:numId w:val="0"/>
        </w:numPr>
        <w:tabs>
          <w:tab w:val="clear" w:pos="567"/>
        </w:tabs>
        <w:spacing w:line="240" w:lineRule="auto"/>
        <w:rPr>
          <w:iCs/>
          <w:noProof/>
          <w:szCs w:val="22"/>
          <w:lang w:val="nb-NO"/>
        </w:rPr>
      </w:pPr>
      <w:r w:rsidRPr="00C472BB">
        <w:rPr>
          <w:iCs/>
          <w:noProof/>
          <w:szCs w:val="22"/>
          <w:lang w:val="nb-NO"/>
        </w:rPr>
        <w:t>Populasjonsfarmakokinetiske analyser viste at alder, kjønn og rase ikke hadde noen påvirkning på eksponering</w:t>
      </w:r>
      <w:r w:rsidR="00346E10" w:rsidRPr="00C472BB">
        <w:rPr>
          <w:iCs/>
          <w:noProof/>
          <w:szCs w:val="22"/>
          <w:lang w:val="nb-NO"/>
        </w:rPr>
        <w:t>en</w:t>
      </w:r>
      <w:r w:rsidRPr="00C472BB">
        <w:rPr>
          <w:iCs/>
          <w:noProof/>
          <w:szCs w:val="22"/>
          <w:lang w:val="nb-NO"/>
        </w:rPr>
        <w:t xml:space="preserve"> for ceritinib av klinisk betydning</w:t>
      </w:r>
      <w:r w:rsidR="002F0848" w:rsidRPr="00C472BB">
        <w:rPr>
          <w:iCs/>
          <w:noProof/>
          <w:szCs w:val="22"/>
          <w:lang w:val="nb-NO"/>
        </w:rPr>
        <w:t>.</w:t>
      </w:r>
    </w:p>
    <w:p w14:paraId="2B28D69C" w14:textId="77777777" w:rsidR="002F0848" w:rsidRPr="00C472BB" w:rsidRDefault="002F0848" w:rsidP="00C472BB">
      <w:pPr>
        <w:numPr>
          <w:ilvl w:val="12"/>
          <w:numId w:val="0"/>
        </w:numPr>
        <w:tabs>
          <w:tab w:val="clear" w:pos="567"/>
        </w:tabs>
        <w:spacing w:line="240" w:lineRule="auto"/>
        <w:rPr>
          <w:iCs/>
          <w:noProof/>
          <w:szCs w:val="22"/>
          <w:lang w:val="nb-NO"/>
        </w:rPr>
      </w:pPr>
    </w:p>
    <w:p w14:paraId="58BDD957" w14:textId="77777777" w:rsidR="002F0848" w:rsidRPr="00C472BB" w:rsidRDefault="0090102B" w:rsidP="00C472BB">
      <w:pPr>
        <w:keepNext/>
        <w:numPr>
          <w:ilvl w:val="12"/>
          <w:numId w:val="0"/>
        </w:numPr>
        <w:tabs>
          <w:tab w:val="clear" w:pos="567"/>
        </w:tabs>
        <w:spacing w:line="240" w:lineRule="auto"/>
        <w:ind w:right="-2"/>
        <w:rPr>
          <w:i/>
          <w:iCs/>
          <w:noProof/>
          <w:szCs w:val="22"/>
          <w:lang w:val="nb-NO"/>
        </w:rPr>
      </w:pPr>
      <w:r w:rsidRPr="00C472BB">
        <w:rPr>
          <w:i/>
          <w:iCs/>
          <w:noProof/>
          <w:szCs w:val="22"/>
          <w:lang w:val="nb-NO"/>
        </w:rPr>
        <w:t>Elektrofysiologi av hjerte</w:t>
      </w:r>
      <w:r w:rsidR="00D26309" w:rsidRPr="00C472BB">
        <w:rPr>
          <w:i/>
          <w:iCs/>
          <w:noProof/>
          <w:szCs w:val="22"/>
          <w:lang w:val="nb-NO"/>
        </w:rPr>
        <w:t>t</w:t>
      </w:r>
    </w:p>
    <w:p w14:paraId="0647C111" w14:textId="3E680FEF" w:rsidR="0090102B" w:rsidRPr="00C472BB" w:rsidRDefault="0090102B" w:rsidP="00C472BB">
      <w:pPr>
        <w:numPr>
          <w:ilvl w:val="12"/>
          <w:numId w:val="0"/>
        </w:numPr>
        <w:tabs>
          <w:tab w:val="clear" w:pos="567"/>
        </w:tabs>
        <w:spacing w:line="240" w:lineRule="auto"/>
        <w:rPr>
          <w:lang w:val="nb-NO"/>
        </w:rPr>
      </w:pPr>
      <w:r w:rsidRPr="00C472BB">
        <w:rPr>
          <w:iCs/>
          <w:noProof/>
          <w:szCs w:val="22"/>
          <w:lang w:val="nb-NO"/>
        </w:rPr>
        <w:t>Ceritinib</w:t>
      </w:r>
      <w:r w:rsidR="007C1C70" w:rsidRPr="00C472BB">
        <w:rPr>
          <w:iCs/>
          <w:noProof/>
          <w:szCs w:val="22"/>
          <w:lang w:val="nb-NO"/>
        </w:rPr>
        <w:t>s</w:t>
      </w:r>
      <w:r w:rsidR="00D26309" w:rsidRPr="00C472BB">
        <w:rPr>
          <w:iCs/>
          <w:noProof/>
          <w:szCs w:val="22"/>
          <w:lang w:val="nb-NO"/>
        </w:rPr>
        <w:t xml:space="preserve"> potensiale til å forårsake</w:t>
      </w:r>
      <w:r w:rsidRPr="00C472BB">
        <w:rPr>
          <w:iCs/>
          <w:noProof/>
          <w:szCs w:val="22"/>
          <w:lang w:val="nb-NO"/>
        </w:rPr>
        <w:t xml:space="preserve"> forlengelse av QT</w:t>
      </w:r>
      <w:r w:rsidRPr="00C472BB">
        <w:rPr>
          <w:lang w:val="nb-NO"/>
        </w:rPr>
        <w:noBreakHyphen/>
        <w:t xml:space="preserve">intervallet ble undersøkt i </w:t>
      </w:r>
      <w:r w:rsidR="00EC7B6E" w:rsidRPr="00C472BB">
        <w:rPr>
          <w:lang w:val="nb-NO"/>
        </w:rPr>
        <w:t>syv</w:t>
      </w:r>
      <w:r w:rsidR="004F69C3" w:rsidRPr="00C472BB">
        <w:rPr>
          <w:lang w:val="nb-NO"/>
        </w:rPr>
        <w:t xml:space="preserve"> </w:t>
      </w:r>
      <w:r w:rsidRPr="00C472BB">
        <w:rPr>
          <w:lang w:val="nb-NO"/>
        </w:rPr>
        <w:t xml:space="preserve">kliniske studier med </w:t>
      </w:r>
      <w:r w:rsidR="0069488A" w:rsidRPr="00C472BB">
        <w:rPr>
          <w:lang w:val="nb-NO"/>
        </w:rPr>
        <w:t>ceritinib</w:t>
      </w:r>
      <w:r w:rsidRPr="00C472BB">
        <w:rPr>
          <w:lang w:val="nb-NO"/>
        </w:rPr>
        <w:t>. Flere EKG i serie ble samlet etter en enkeltdose og ved steady</w:t>
      </w:r>
      <w:r w:rsidRPr="00C472BB">
        <w:rPr>
          <w:lang w:val="nb-NO"/>
        </w:rPr>
        <w:noBreakHyphen/>
        <w:t xml:space="preserve">state for å evaluere </w:t>
      </w:r>
      <w:r w:rsidR="007C1C70" w:rsidRPr="00C472BB">
        <w:rPr>
          <w:lang w:val="nb-NO"/>
        </w:rPr>
        <w:t xml:space="preserve">effekten av </w:t>
      </w:r>
      <w:r w:rsidRPr="00C472BB">
        <w:rPr>
          <w:lang w:val="nb-NO"/>
        </w:rPr>
        <w:t>ceritinib på QT</w:t>
      </w:r>
      <w:r w:rsidRPr="00C472BB">
        <w:rPr>
          <w:lang w:val="nb-NO"/>
        </w:rPr>
        <w:noBreakHyphen/>
        <w:t>intervallet</w:t>
      </w:r>
      <w:r w:rsidR="00EC7B6E" w:rsidRPr="00C472BB">
        <w:rPr>
          <w:lang w:val="nb-NO"/>
        </w:rPr>
        <w:t xml:space="preserve"> hos 925</w:t>
      </w:r>
      <w:r w:rsidR="00EC7B6E" w:rsidRPr="00C472BB">
        <w:rPr>
          <w:iCs/>
          <w:noProof/>
          <w:szCs w:val="22"/>
          <w:lang w:val="nb-NO"/>
        </w:rPr>
        <w:t> </w:t>
      </w:r>
      <w:r w:rsidR="00EC7B6E" w:rsidRPr="00C472BB">
        <w:rPr>
          <w:lang w:val="nb-NO"/>
        </w:rPr>
        <w:t xml:space="preserve">pasienter behandlet med </w:t>
      </w:r>
      <w:r w:rsidR="0069488A" w:rsidRPr="00C472BB">
        <w:rPr>
          <w:lang w:val="nb-NO"/>
        </w:rPr>
        <w:t xml:space="preserve">ceritinib </w:t>
      </w:r>
      <w:r w:rsidR="00EC7B6E" w:rsidRPr="00C472BB">
        <w:rPr>
          <w:lang w:val="nb-NO"/>
        </w:rPr>
        <w:t>750</w:t>
      </w:r>
      <w:r w:rsidR="00EC7B6E" w:rsidRPr="00C472BB">
        <w:rPr>
          <w:iCs/>
          <w:noProof/>
          <w:szCs w:val="22"/>
          <w:lang w:val="nb-NO"/>
        </w:rPr>
        <w:t> </w:t>
      </w:r>
      <w:r w:rsidR="004F69C3" w:rsidRPr="00C472BB">
        <w:rPr>
          <w:lang w:val="nb-NO"/>
        </w:rPr>
        <w:t xml:space="preserve">mg </w:t>
      </w:r>
      <w:r w:rsidR="00717E05" w:rsidRPr="00C472BB">
        <w:rPr>
          <w:lang w:val="nb-NO"/>
        </w:rPr>
        <w:t>én</w:t>
      </w:r>
      <w:r w:rsidR="00EC7B6E" w:rsidRPr="00C472BB">
        <w:rPr>
          <w:lang w:val="nb-NO"/>
        </w:rPr>
        <w:t xml:space="preserve"> gang daglig fastende</w:t>
      </w:r>
      <w:r w:rsidRPr="00C472BB">
        <w:rPr>
          <w:lang w:val="nb-NO"/>
        </w:rPr>
        <w:t xml:space="preserve">. En </w:t>
      </w:r>
      <w:r w:rsidR="0027250E" w:rsidRPr="00C472BB">
        <w:rPr>
          <w:lang w:val="nb-NO"/>
        </w:rPr>
        <w:t>kategorisk avvikende</w:t>
      </w:r>
      <w:r w:rsidRPr="00C472BB">
        <w:rPr>
          <w:lang w:val="nb-NO"/>
        </w:rPr>
        <w:t xml:space="preserve"> analyse av EKG viste ny QTc </w:t>
      </w:r>
      <w:r w:rsidRPr="00C472BB">
        <w:rPr>
          <w:iCs/>
          <w:noProof/>
          <w:szCs w:val="22"/>
          <w:lang w:val="nb-NO"/>
        </w:rPr>
        <w:t xml:space="preserve">&gt; 500 msek </w:t>
      </w:r>
      <w:r w:rsidR="007C1C70" w:rsidRPr="00C472BB">
        <w:rPr>
          <w:iCs/>
          <w:noProof/>
          <w:szCs w:val="22"/>
          <w:lang w:val="nb-NO"/>
        </w:rPr>
        <w:t>hos</w:t>
      </w:r>
      <w:r w:rsidRPr="00C472BB">
        <w:rPr>
          <w:iCs/>
          <w:noProof/>
          <w:szCs w:val="22"/>
          <w:lang w:val="nb-NO"/>
        </w:rPr>
        <w:t xml:space="preserve"> </w:t>
      </w:r>
      <w:r w:rsidR="00ED2D01" w:rsidRPr="00C472BB">
        <w:rPr>
          <w:iCs/>
          <w:noProof/>
          <w:szCs w:val="22"/>
          <w:lang w:val="nb-NO"/>
        </w:rPr>
        <w:t>12 </w:t>
      </w:r>
      <w:r w:rsidRPr="00C472BB">
        <w:rPr>
          <w:iCs/>
          <w:noProof/>
          <w:szCs w:val="22"/>
          <w:lang w:val="nb-NO"/>
        </w:rPr>
        <w:t>pasient</w:t>
      </w:r>
      <w:r w:rsidR="00ED2D01" w:rsidRPr="00C472BB">
        <w:rPr>
          <w:iCs/>
          <w:noProof/>
          <w:szCs w:val="22"/>
          <w:lang w:val="nb-NO"/>
        </w:rPr>
        <w:t>er</w:t>
      </w:r>
      <w:r w:rsidRPr="00C472BB">
        <w:rPr>
          <w:iCs/>
          <w:noProof/>
          <w:szCs w:val="22"/>
          <w:lang w:val="nb-NO"/>
        </w:rPr>
        <w:t xml:space="preserve"> (</w:t>
      </w:r>
      <w:r w:rsidR="00A9220D" w:rsidRPr="00C472BB">
        <w:rPr>
          <w:iCs/>
          <w:noProof/>
          <w:szCs w:val="22"/>
          <w:lang w:val="nb-NO"/>
        </w:rPr>
        <w:t>1,3</w:t>
      </w:r>
      <w:r w:rsidRPr="00C472BB">
        <w:rPr>
          <w:iCs/>
          <w:noProof/>
          <w:szCs w:val="22"/>
          <w:lang w:val="nb-NO"/>
        </w:rPr>
        <w:t xml:space="preserve"> %). Det var </w:t>
      </w:r>
      <w:r w:rsidR="00A9220D" w:rsidRPr="00C472BB">
        <w:rPr>
          <w:iCs/>
          <w:noProof/>
          <w:szCs w:val="22"/>
          <w:lang w:val="nb-NO"/>
        </w:rPr>
        <w:t>58</w:t>
      </w:r>
      <w:r w:rsidRPr="00C472BB">
        <w:rPr>
          <w:iCs/>
          <w:noProof/>
          <w:szCs w:val="22"/>
          <w:lang w:val="nb-NO"/>
        </w:rPr>
        <w:t> pasienter (</w:t>
      </w:r>
      <w:r w:rsidR="00A9220D" w:rsidRPr="00C472BB">
        <w:rPr>
          <w:iCs/>
          <w:noProof/>
          <w:szCs w:val="22"/>
          <w:lang w:val="nb-NO"/>
        </w:rPr>
        <w:t>6,3</w:t>
      </w:r>
      <w:r w:rsidRPr="00C472BB">
        <w:rPr>
          <w:iCs/>
          <w:noProof/>
          <w:szCs w:val="22"/>
          <w:lang w:val="nb-NO"/>
        </w:rPr>
        <w:t xml:space="preserve"> %) med en økning i QTc fra baseline &gt; 60 msek </w:t>
      </w:r>
      <w:r w:rsidR="00D26309" w:rsidRPr="00C472BB">
        <w:rPr>
          <w:iCs/>
          <w:noProof/>
          <w:szCs w:val="22"/>
          <w:lang w:val="nb-NO"/>
        </w:rPr>
        <w:t xml:space="preserve">En </w:t>
      </w:r>
      <w:r w:rsidR="00A9220D" w:rsidRPr="00C472BB">
        <w:rPr>
          <w:lang w:val="nb-NO"/>
        </w:rPr>
        <w:t>sentral tendens</w:t>
      </w:r>
      <w:r w:rsidR="00D26309" w:rsidRPr="00C472BB">
        <w:rPr>
          <w:lang w:val="nb-NO"/>
        </w:rPr>
        <w:t xml:space="preserve">analyse </w:t>
      </w:r>
      <w:r w:rsidR="00A9220D" w:rsidRPr="00C472BB">
        <w:rPr>
          <w:lang w:val="nb-NO"/>
        </w:rPr>
        <w:t xml:space="preserve">av </w:t>
      </w:r>
      <w:r w:rsidR="00A9220D" w:rsidRPr="00C472BB">
        <w:rPr>
          <w:iCs/>
          <w:noProof/>
          <w:szCs w:val="22"/>
          <w:lang w:val="nb-NO"/>
        </w:rPr>
        <w:t>QTc</w:t>
      </w:r>
      <w:r w:rsidR="00A9220D" w:rsidRPr="00C472BB">
        <w:rPr>
          <w:lang w:val="nb-NO"/>
        </w:rPr>
        <w:t xml:space="preserve"> data ved gjennomsnittlige konsentrasjoner ved steady</w:t>
      </w:r>
      <w:r w:rsidR="00A9220D" w:rsidRPr="00C472BB">
        <w:rPr>
          <w:lang w:val="nb-NO"/>
        </w:rPr>
        <w:noBreakHyphen/>
        <w:t xml:space="preserve">state </w:t>
      </w:r>
      <w:r w:rsidR="00D26309" w:rsidRPr="00C472BB">
        <w:rPr>
          <w:lang w:val="nb-NO"/>
        </w:rPr>
        <w:t>basert på data fra studie </w:t>
      </w:r>
      <w:r w:rsidR="00EE4B73" w:rsidRPr="00C472BB">
        <w:rPr>
          <w:lang w:val="nb-NO"/>
        </w:rPr>
        <w:t>A</w:t>
      </w:r>
      <w:r w:rsidR="00CD159A" w:rsidRPr="00C472BB">
        <w:rPr>
          <w:lang w:val="nb-NO"/>
        </w:rPr>
        <w:t>2301</w:t>
      </w:r>
      <w:r w:rsidR="00D26309" w:rsidRPr="00C472BB">
        <w:rPr>
          <w:lang w:val="nb-NO"/>
        </w:rPr>
        <w:t xml:space="preserve"> viste at </w:t>
      </w:r>
      <w:r w:rsidR="00074BAD" w:rsidRPr="00C472BB">
        <w:rPr>
          <w:lang w:val="nb-NO"/>
        </w:rPr>
        <w:t>øvre grense for det</w:t>
      </w:r>
      <w:r w:rsidR="00D26309" w:rsidRPr="00C472BB">
        <w:rPr>
          <w:lang w:val="nb-NO"/>
        </w:rPr>
        <w:t xml:space="preserve"> tosidige 90 % KI for QTc</w:t>
      </w:r>
      <w:r w:rsidR="008C1864" w:rsidRPr="00C472BB">
        <w:rPr>
          <w:lang w:val="nb-NO"/>
        </w:rPr>
        <w:noBreakHyphen/>
        <w:t>økning fra baseline</w:t>
      </w:r>
      <w:r w:rsidR="00D26309" w:rsidRPr="00C472BB">
        <w:rPr>
          <w:lang w:val="nb-NO"/>
        </w:rPr>
        <w:t xml:space="preserve"> </w:t>
      </w:r>
      <w:r w:rsidR="00CD159A" w:rsidRPr="00C472BB">
        <w:rPr>
          <w:lang w:val="nb-NO"/>
        </w:rPr>
        <w:t xml:space="preserve">var </w:t>
      </w:r>
      <w:r w:rsidR="007C1C70" w:rsidRPr="00C472BB">
        <w:rPr>
          <w:lang w:val="nb-NO"/>
        </w:rPr>
        <w:t xml:space="preserve">på </w:t>
      </w:r>
      <w:r w:rsidR="00D26309" w:rsidRPr="00C472BB">
        <w:rPr>
          <w:lang w:val="nb-NO"/>
        </w:rPr>
        <w:t>1</w:t>
      </w:r>
      <w:r w:rsidR="00CD159A" w:rsidRPr="00C472BB">
        <w:rPr>
          <w:lang w:val="nb-NO"/>
        </w:rPr>
        <w:t>5,3</w:t>
      </w:r>
      <w:r w:rsidR="00D26309" w:rsidRPr="00C472BB">
        <w:rPr>
          <w:lang w:val="nb-NO"/>
        </w:rPr>
        <w:t xml:space="preserve"> msek for </w:t>
      </w:r>
      <w:r w:rsidR="0069488A" w:rsidRPr="00C472BB">
        <w:rPr>
          <w:lang w:val="nb-NO"/>
        </w:rPr>
        <w:t xml:space="preserve">ceritinib </w:t>
      </w:r>
      <w:r w:rsidR="00EC7B6E" w:rsidRPr="00C472BB">
        <w:rPr>
          <w:lang w:val="nb-NO"/>
        </w:rPr>
        <w:t>750 mg fastende</w:t>
      </w:r>
      <w:r w:rsidR="00D26309" w:rsidRPr="00C472BB">
        <w:rPr>
          <w:lang w:val="nb-NO"/>
        </w:rPr>
        <w:t>. En farmakokinetisk analyse tydet på at ceritinib forårsaker konsentrasjonavhengig</w:t>
      </w:r>
      <w:r w:rsidR="00074BAD" w:rsidRPr="00C472BB">
        <w:rPr>
          <w:lang w:val="nb-NO"/>
        </w:rPr>
        <w:t>e</w:t>
      </w:r>
      <w:r w:rsidR="00D26309" w:rsidRPr="00C472BB">
        <w:rPr>
          <w:lang w:val="nb-NO"/>
        </w:rPr>
        <w:t xml:space="preserve"> øk</w:t>
      </w:r>
      <w:r w:rsidR="008C1864" w:rsidRPr="00C472BB">
        <w:rPr>
          <w:lang w:val="nb-NO"/>
        </w:rPr>
        <w:t>n</w:t>
      </w:r>
      <w:r w:rsidR="00D26309" w:rsidRPr="00C472BB">
        <w:rPr>
          <w:lang w:val="nb-NO"/>
        </w:rPr>
        <w:t>ing</w:t>
      </w:r>
      <w:r w:rsidR="00074BAD" w:rsidRPr="00C472BB">
        <w:rPr>
          <w:lang w:val="nb-NO"/>
        </w:rPr>
        <w:t>er</w:t>
      </w:r>
      <w:r w:rsidR="00D26309" w:rsidRPr="00C472BB">
        <w:rPr>
          <w:lang w:val="nb-NO"/>
        </w:rPr>
        <w:t xml:space="preserve"> av QTc (se pkt. 4.4)</w:t>
      </w:r>
      <w:r w:rsidR="00EE4B73" w:rsidRPr="00C472BB">
        <w:rPr>
          <w:lang w:val="nb-NO"/>
        </w:rPr>
        <w:t>.</w:t>
      </w:r>
    </w:p>
    <w:p w14:paraId="09C65038" w14:textId="77777777" w:rsidR="002F0848" w:rsidRPr="00C472BB" w:rsidRDefault="002F0848" w:rsidP="00C472BB">
      <w:pPr>
        <w:numPr>
          <w:ilvl w:val="12"/>
          <w:numId w:val="0"/>
        </w:numPr>
        <w:tabs>
          <w:tab w:val="clear" w:pos="567"/>
        </w:tabs>
        <w:spacing w:line="240" w:lineRule="auto"/>
        <w:rPr>
          <w:iCs/>
          <w:noProof/>
          <w:szCs w:val="22"/>
          <w:lang w:val="nb-NO"/>
        </w:rPr>
      </w:pPr>
    </w:p>
    <w:p w14:paraId="180019D0"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5.3</w:t>
      </w:r>
      <w:r w:rsidRPr="00C472BB">
        <w:rPr>
          <w:b/>
          <w:noProof/>
          <w:szCs w:val="22"/>
          <w:lang w:val="nb-NO"/>
        </w:rPr>
        <w:tab/>
      </w:r>
      <w:r w:rsidR="007D16B2" w:rsidRPr="00C472BB">
        <w:rPr>
          <w:b/>
          <w:szCs w:val="22"/>
          <w:lang w:val="nb-NO"/>
        </w:rPr>
        <w:t>Prekliniske sikkerhetsdata</w:t>
      </w:r>
    </w:p>
    <w:p w14:paraId="56EAED25" w14:textId="77777777" w:rsidR="00812D16" w:rsidRPr="00C472BB" w:rsidRDefault="00812D16" w:rsidP="00C472BB">
      <w:pPr>
        <w:keepNext/>
        <w:tabs>
          <w:tab w:val="clear" w:pos="567"/>
        </w:tabs>
        <w:spacing w:line="240" w:lineRule="auto"/>
        <w:rPr>
          <w:noProof/>
          <w:szCs w:val="22"/>
          <w:lang w:val="nb-NO"/>
        </w:rPr>
      </w:pPr>
    </w:p>
    <w:p w14:paraId="0D988135" w14:textId="77777777" w:rsidR="00D26309" w:rsidRPr="00C472BB" w:rsidRDefault="00D26309" w:rsidP="00C472BB">
      <w:pPr>
        <w:tabs>
          <w:tab w:val="clear" w:pos="567"/>
        </w:tabs>
        <w:spacing w:line="240" w:lineRule="auto"/>
        <w:rPr>
          <w:noProof/>
          <w:szCs w:val="22"/>
          <w:lang w:val="nb-NO"/>
        </w:rPr>
      </w:pPr>
      <w:r w:rsidRPr="00C472BB">
        <w:rPr>
          <w:noProof/>
          <w:szCs w:val="22"/>
          <w:lang w:val="nb-NO"/>
        </w:rPr>
        <w:t>Farmakologiske sikkerhet</w:t>
      </w:r>
      <w:r w:rsidR="00C34A57" w:rsidRPr="00C472BB">
        <w:rPr>
          <w:noProof/>
          <w:szCs w:val="22"/>
          <w:lang w:val="nb-NO"/>
        </w:rPr>
        <w:t>sstudier</w:t>
      </w:r>
      <w:r w:rsidRPr="00C472BB">
        <w:rPr>
          <w:noProof/>
          <w:szCs w:val="22"/>
          <w:lang w:val="nb-NO"/>
        </w:rPr>
        <w:t xml:space="preserve"> tyder på at det er lite sannsynlig at ceritinib forstyrr</w:t>
      </w:r>
      <w:r w:rsidR="00DF7037" w:rsidRPr="00C472BB">
        <w:rPr>
          <w:noProof/>
          <w:szCs w:val="22"/>
          <w:lang w:val="nb-NO"/>
        </w:rPr>
        <w:t>er vitale funksjoner i respira</w:t>
      </w:r>
      <w:r w:rsidR="006730A1" w:rsidRPr="00C472BB">
        <w:rPr>
          <w:noProof/>
          <w:szCs w:val="22"/>
          <w:lang w:val="nb-NO"/>
        </w:rPr>
        <w:t>sjons</w:t>
      </w:r>
      <w:r w:rsidR="00DF7037" w:rsidRPr="00C472BB">
        <w:rPr>
          <w:noProof/>
          <w:szCs w:val="22"/>
          <w:lang w:val="nb-NO"/>
        </w:rPr>
        <w:t>systemet</w:t>
      </w:r>
      <w:r w:rsidRPr="00C472BB">
        <w:rPr>
          <w:noProof/>
          <w:szCs w:val="22"/>
          <w:lang w:val="nb-NO"/>
        </w:rPr>
        <w:t xml:space="preserve"> og sentralnervesystemet. </w:t>
      </w:r>
      <w:r w:rsidR="00DF7037" w:rsidRPr="00C472BB">
        <w:rPr>
          <w:i/>
          <w:noProof/>
          <w:szCs w:val="22"/>
          <w:lang w:val="nb-NO"/>
        </w:rPr>
        <w:t>In vitro</w:t>
      </w:r>
      <w:r w:rsidR="00DF7037" w:rsidRPr="00C472BB">
        <w:rPr>
          <w:noProof/>
          <w:szCs w:val="22"/>
          <w:lang w:val="nb-NO"/>
        </w:rPr>
        <w:t xml:space="preserve"> data viser at IC50 for hemmende effekt av ceritinib på hERG kaliumkanalen var 0,4 mikromolar. En </w:t>
      </w:r>
      <w:r w:rsidR="00DF7037" w:rsidRPr="00C472BB">
        <w:rPr>
          <w:i/>
          <w:noProof/>
          <w:szCs w:val="22"/>
          <w:lang w:val="nb-NO"/>
        </w:rPr>
        <w:t>in vivo</w:t>
      </w:r>
      <w:r w:rsidR="00DF7037" w:rsidRPr="00C472BB">
        <w:rPr>
          <w:noProof/>
          <w:szCs w:val="22"/>
          <w:lang w:val="nb-NO"/>
        </w:rPr>
        <w:t xml:space="preserve"> telemetristudie hos aper viste en moderat forlengelse av QT hos 1 av 4 dyr ved den høyeste dosen med ceritinib. EKG</w:t>
      </w:r>
      <w:r w:rsidR="00DF7037" w:rsidRPr="00C472BB">
        <w:rPr>
          <w:lang w:val="nb-NO"/>
        </w:rPr>
        <w:noBreakHyphen/>
        <w:t>studier hos aper etter 4 eller 13 uker med dosering med ceritinib har ikke vi</w:t>
      </w:r>
      <w:r w:rsidR="00296619" w:rsidRPr="00C472BB">
        <w:rPr>
          <w:lang w:val="nb-NO"/>
        </w:rPr>
        <w:t xml:space="preserve">st </w:t>
      </w:r>
      <w:r w:rsidR="00DF7037" w:rsidRPr="00C472BB">
        <w:rPr>
          <w:lang w:val="nb-NO"/>
        </w:rPr>
        <w:t>QT</w:t>
      </w:r>
      <w:r w:rsidR="00296619" w:rsidRPr="00C472BB">
        <w:rPr>
          <w:lang w:val="nb-NO"/>
        </w:rPr>
        <w:noBreakHyphen/>
        <w:t>forlengelse</w:t>
      </w:r>
      <w:r w:rsidR="00DF7037" w:rsidRPr="00C472BB">
        <w:rPr>
          <w:lang w:val="nb-NO"/>
        </w:rPr>
        <w:t xml:space="preserve"> eller unormal EKG.</w:t>
      </w:r>
    </w:p>
    <w:p w14:paraId="2EA17CC9" w14:textId="77777777" w:rsidR="008D3827" w:rsidRPr="00C472BB" w:rsidRDefault="008D3827" w:rsidP="00C472BB">
      <w:pPr>
        <w:tabs>
          <w:tab w:val="clear" w:pos="567"/>
        </w:tabs>
        <w:spacing w:line="240" w:lineRule="auto"/>
        <w:rPr>
          <w:noProof/>
          <w:szCs w:val="22"/>
          <w:lang w:val="nb-NO"/>
        </w:rPr>
      </w:pPr>
    </w:p>
    <w:p w14:paraId="043CFD25" w14:textId="77777777" w:rsidR="00DF7037" w:rsidRPr="00C472BB" w:rsidRDefault="00DF7037" w:rsidP="00C472BB">
      <w:pPr>
        <w:tabs>
          <w:tab w:val="clear" w:pos="567"/>
        </w:tabs>
        <w:spacing w:line="240" w:lineRule="auto"/>
        <w:rPr>
          <w:noProof/>
          <w:szCs w:val="22"/>
          <w:lang w:val="nb-NO"/>
        </w:rPr>
      </w:pPr>
      <w:r w:rsidRPr="00C472BB">
        <w:rPr>
          <w:noProof/>
          <w:szCs w:val="22"/>
          <w:lang w:val="nb-NO"/>
        </w:rPr>
        <w:lastRenderedPageBreak/>
        <w:t xml:space="preserve">Mikronukleustesten </w:t>
      </w:r>
      <w:r w:rsidR="00A210E3" w:rsidRPr="00C472BB">
        <w:rPr>
          <w:noProof/>
          <w:szCs w:val="22"/>
          <w:lang w:val="nb-NO"/>
        </w:rPr>
        <w:t>i</w:t>
      </w:r>
      <w:r w:rsidRPr="00C472BB">
        <w:rPr>
          <w:noProof/>
          <w:szCs w:val="22"/>
          <w:lang w:val="nb-NO"/>
        </w:rPr>
        <w:t xml:space="preserve"> TK6</w:t>
      </w:r>
      <w:r w:rsidRPr="00C472BB">
        <w:rPr>
          <w:lang w:val="nb-NO"/>
        </w:rPr>
        <w:noBreakHyphen/>
        <w:t xml:space="preserve">celler var positiv. Det ble ikke observert tegn på mutagenisitet eller klastogenisitet i andre </w:t>
      </w:r>
      <w:r w:rsidRPr="00C472BB">
        <w:rPr>
          <w:i/>
          <w:lang w:val="nb-NO"/>
        </w:rPr>
        <w:t>in vitro</w:t>
      </w:r>
      <w:r w:rsidRPr="00C472BB">
        <w:rPr>
          <w:lang w:val="nb-NO"/>
        </w:rPr>
        <w:t xml:space="preserve"> og </w:t>
      </w:r>
      <w:r w:rsidRPr="00C472BB">
        <w:rPr>
          <w:i/>
          <w:lang w:val="nb-NO"/>
        </w:rPr>
        <w:t>in vivo</w:t>
      </w:r>
      <w:r w:rsidRPr="00C472BB">
        <w:rPr>
          <w:lang w:val="nb-NO"/>
        </w:rPr>
        <w:t xml:space="preserve"> </w:t>
      </w:r>
      <w:r w:rsidR="00094FDB" w:rsidRPr="00C472BB">
        <w:rPr>
          <w:lang w:val="nb-NO"/>
        </w:rPr>
        <w:t xml:space="preserve">studier av </w:t>
      </w:r>
      <w:r w:rsidRPr="00C472BB">
        <w:rPr>
          <w:lang w:val="nb-NO"/>
        </w:rPr>
        <w:t>gentoksis</w:t>
      </w:r>
      <w:r w:rsidR="00094FDB" w:rsidRPr="00C472BB">
        <w:rPr>
          <w:lang w:val="nb-NO"/>
        </w:rPr>
        <w:t>itet</w:t>
      </w:r>
      <w:r w:rsidRPr="00C472BB">
        <w:rPr>
          <w:lang w:val="nb-NO"/>
        </w:rPr>
        <w:t xml:space="preserve"> med ceritinib. Gentoksisk risiko forventes derfor ikke i mennesker.</w:t>
      </w:r>
    </w:p>
    <w:p w14:paraId="32C82AEA" w14:textId="77777777" w:rsidR="00BE477B" w:rsidRPr="00C472BB" w:rsidRDefault="00BE477B" w:rsidP="00C472BB">
      <w:pPr>
        <w:tabs>
          <w:tab w:val="clear" w:pos="567"/>
        </w:tabs>
        <w:spacing w:line="240" w:lineRule="auto"/>
        <w:rPr>
          <w:noProof/>
          <w:szCs w:val="22"/>
          <w:lang w:val="nb-NO"/>
        </w:rPr>
      </w:pPr>
    </w:p>
    <w:p w14:paraId="44232EDF" w14:textId="77777777" w:rsidR="008D3827" w:rsidRPr="00C472BB" w:rsidRDefault="00DF7037" w:rsidP="00C472BB">
      <w:pPr>
        <w:tabs>
          <w:tab w:val="clear" w:pos="567"/>
        </w:tabs>
        <w:spacing w:line="240" w:lineRule="auto"/>
        <w:rPr>
          <w:noProof/>
          <w:szCs w:val="22"/>
          <w:lang w:val="nb-NO"/>
        </w:rPr>
      </w:pPr>
      <w:r w:rsidRPr="00C472BB">
        <w:rPr>
          <w:lang w:val="nb-NO"/>
        </w:rPr>
        <w:t>Det har ikke vært utført studier på kars</w:t>
      </w:r>
      <w:r w:rsidR="003E3471" w:rsidRPr="00C472BB">
        <w:rPr>
          <w:lang w:val="nb-NO"/>
        </w:rPr>
        <w:t>in</w:t>
      </w:r>
      <w:r w:rsidRPr="00C472BB">
        <w:rPr>
          <w:lang w:val="nb-NO"/>
        </w:rPr>
        <w:t>ogenisitet med ceritinib</w:t>
      </w:r>
      <w:r w:rsidR="008D3827" w:rsidRPr="00C472BB">
        <w:rPr>
          <w:noProof/>
          <w:szCs w:val="22"/>
          <w:lang w:val="nb-NO"/>
        </w:rPr>
        <w:t>.</w:t>
      </w:r>
    </w:p>
    <w:p w14:paraId="14C9EF04" w14:textId="77777777" w:rsidR="00BE477B" w:rsidRPr="00C472BB" w:rsidRDefault="00BE477B" w:rsidP="00C472BB">
      <w:pPr>
        <w:tabs>
          <w:tab w:val="clear" w:pos="567"/>
        </w:tabs>
        <w:spacing w:line="240" w:lineRule="auto"/>
        <w:rPr>
          <w:noProof/>
          <w:szCs w:val="22"/>
          <w:lang w:val="nb-NO"/>
        </w:rPr>
      </w:pPr>
    </w:p>
    <w:p w14:paraId="21E3234E" w14:textId="77777777" w:rsidR="00DF7037" w:rsidRPr="00C472BB" w:rsidRDefault="00DF7037" w:rsidP="00C472BB">
      <w:pPr>
        <w:tabs>
          <w:tab w:val="clear" w:pos="567"/>
        </w:tabs>
        <w:spacing w:line="240" w:lineRule="auto"/>
        <w:rPr>
          <w:noProof/>
          <w:szCs w:val="22"/>
          <w:lang w:val="nb-NO"/>
        </w:rPr>
      </w:pPr>
      <w:r w:rsidRPr="00C472BB">
        <w:rPr>
          <w:noProof/>
          <w:szCs w:val="22"/>
          <w:lang w:val="nb-NO"/>
        </w:rPr>
        <w:t>Toksikologistudier på reproduksjon (f.eks. embryo</w:t>
      </w:r>
      <w:r w:rsidRPr="00C472BB">
        <w:rPr>
          <w:lang w:val="nb-NO"/>
        </w:rPr>
        <w:noBreakHyphen/>
        <w:t>føtale utviklingsstudier</w:t>
      </w:r>
      <w:r w:rsidR="000325AC" w:rsidRPr="00C472BB">
        <w:rPr>
          <w:noProof/>
          <w:szCs w:val="22"/>
          <w:lang w:val="nb-NO"/>
        </w:rPr>
        <w:t>) hos</w:t>
      </w:r>
      <w:r w:rsidRPr="00C472BB">
        <w:rPr>
          <w:noProof/>
          <w:szCs w:val="22"/>
          <w:lang w:val="nb-NO"/>
        </w:rPr>
        <w:t xml:space="preserve"> </w:t>
      </w:r>
      <w:r w:rsidR="00A210E3" w:rsidRPr="00C472BB">
        <w:rPr>
          <w:noProof/>
          <w:szCs w:val="22"/>
          <w:lang w:val="nb-NO"/>
        </w:rPr>
        <w:t>drektige</w:t>
      </w:r>
      <w:r w:rsidRPr="00C472BB">
        <w:rPr>
          <w:noProof/>
          <w:szCs w:val="22"/>
          <w:lang w:val="nb-NO"/>
        </w:rPr>
        <w:t xml:space="preserve"> </w:t>
      </w:r>
      <w:r w:rsidR="00A210E3" w:rsidRPr="00C472BB">
        <w:rPr>
          <w:noProof/>
          <w:szCs w:val="22"/>
          <w:lang w:val="nb-NO"/>
        </w:rPr>
        <w:t>rotter og kaniner tydet ikke på</w:t>
      </w:r>
      <w:r w:rsidRPr="00C472BB">
        <w:rPr>
          <w:noProof/>
          <w:szCs w:val="22"/>
          <w:lang w:val="nb-NO"/>
        </w:rPr>
        <w:t xml:space="preserve"> føtotoksisitet eller teratogenisitet etter dosering med ceritinib under organogenesen. </w:t>
      </w:r>
      <w:r w:rsidR="002347AA" w:rsidRPr="00C472BB">
        <w:rPr>
          <w:noProof/>
          <w:szCs w:val="22"/>
          <w:lang w:val="nb-NO"/>
        </w:rPr>
        <w:t>Plasmaeksponering hos m</w:t>
      </w:r>
      <w:r w:rsidR="00094FDB" w:rsidRPr="00C472BB">
        <w:rPr>
          <w:noProof/>
          <w:szCs w:val="22"/>
          <w:lang w:val="nb-NO"/>
        </w:rPr>
        <w:t>ordyr</w:t>
      </w:r>
      <w:r w:rsidR="002347AA" w:rsidRPr="00C472BB">
        <w:rPr>
          <w:noProof/>
          <w:szCs w:val="22"/>
          <w:lang w:val="nb-NO"/>
        </w:rPr>
        <w:t xml:space="preserve"> var imidlertid mindre enn det som er observert ved anbefalt </w:t>
      </w:r>
      <w:r w:rsidR="00EC7B6E" w:rsidRPr="00C472BB">
        <w:rPr>
          <w:noProof/>
          <w:szCs w:val="22"/>
          <w:lang w:val="nb-NO"/>
        </w:rPr>
        <w:t xml:space="preserve">human </w:t>
      </w:r>
      <w:r w:rsidR="002347AA" w:rsidRPr="00C472BB">
        <w:rPr>
          <w:noProof/>
          <w:szCs w:val="22"/>
          <w:lang w:val="nb-NO"/>
        </w:rPr>
        <w:t>dose. Det har ikke vært utført formelle ikke</w:t>
      </w:r>
      <w:r w:rsidR="00F942EE" w:rsidRPr="00C472BB">
        <w:rPr>
          <w:szCs w:val="22"/>
          <w:lang w:val="nb-NO"/>
        </w:rPr>
        <w:noBreakHyphen/>
      </w:r>
      <w:r w:rsidR="002347AA" w:rsidRPr="00C472BB">
        <w:rPr>
          <w:noProof/>
          <w:szCs w:val="22"/>
          <w:lang w:val="nb-NO"/>
        </w:rPr>
        <w:t>kliniske studier på mulige effekter av ceritinib på fertilitet.</w:t>
      </w:r>
    </w:p>
    <w:p w14:paraId="21CE1951" w14:textId="77777777" w:rsidR="00BE477B" w:rsidRPr="00C472BB" w:rsidRDefault="00BE477B" w:rsidP="00C472BB">
      <w:pPr>
        <w:tabs>
          <w:tab w:val="clear" w:pos="567"/>
        </w:tabs>
        <w:spacing w:line="240" w:lineRule="auto"/>
        <w:rPr>
          <w:noProof/>
          <w:szCs w:val="22"/>
          <w:lang w:val="nb-NO"/>
        </w:rPr>
      </w:pPr>
    </w:p>
    <w:p w14:paraId="7AADF1D1" w14:textId="77777777" w:rsidR="002347AA" w:rsidRPr="00C472BB" w:rsidRDefault="002347AA" w:rsidP="00C472BB">
      <w:pPr>
        <w:tabs>
          <w:tab w:val="clear" w:pos="567"/>
        </w:tabs>
        <w:spacing w:line="240" w:lineRule="auto"/>
        <w:rPr>
          <w:noProof/>
          <w:szCs w:val="22"/>
          <w:lang w:val="nb-NO"/>
        </w:rPr>
      </w:pPr>
      <w:r w:rsidRPr="00C472BB">
        <w:rPr>
          <w:noProof/>
          <w:szCs w:val="22"/>
          <w:lang w:val="nb-NO"/>
        </w:rPr>
        <w:t xml:space="preserve">Den viktigste toksisiteten relatert til administrering av ceritinib hos rotter og aper var inflammasjon i de ekstrahepatiske </w:t>
      </w:r>
      <w:r w:rsidR="00C34A57" w:rsidRPr="00C472BB">
        <w:rPr>
          <w:noProof/>
          <w:szCs w:val="22"/>
          <w:lang w:val="nb-NO"/>
        </w:rPr>
        <w:t xml:space="preserve">gallegangene </w:t>
      </w:r>
      <w:r w:rsidR="003E3471" w:rsidRPr="00C472BB">
        <w:rPr>
          <w:noProof/>
          <w:szCs w:val="22"/>
          <w:lang w:val="nb-NO"/>
        </w:rPr>
        <w:t>sammen med</w:t>
      </w:r>
      <w:r w:rsidRPr="00C472BB">
        <w:rPr>
          <w:noProof/>
          <w:szCs w:val="22"/>
          <w:lang w:val="nb-NO"/>
        </w:rPr>
        <w:t xml:space="preserve"> økt antall nøytrofile granulocytter i perifert blod. Inflammasjon med blandede celler/nøytrofile i de ekstrahepatiske </w:t>
      </w:r>
      <w:r w:rsidR="00C34A57" w:rsidRPr="00C472BB">
        <w:rPr>
          <w:noProof/>
          <w:szCs w:val="22"/>
          <w:lang w:val="nb-NO"/>
        </w:rPr>
        <w:t xml:space="preserve">gallegangene </w:t>
      </w:r>
      <w:r w:rsidRPr="00C472BB">
        <w:rPr>
          <w:noProof/>
          <w:szCs w:val="22"/>
          <w:lang w:val="nb-NO"/>
        </w:rPr>
        <w:t xml:space="preserve">spredte seg til bukspyttkjertelen og/eller tolvfingertarmen ved høyere doser. Det ble observert gastrointestinal toksisitet </w:t>
      </w:r>
      <w:r w:rsidR="00094FDB" w:rsidRPr="00C472BB">
        <w:rPr>
          <w:noProof/>
          <w:szCs w:val="22"/>
          <w:lang w:val="nb-NO"/>
        </w:rPr>
        <w:t>hos</w:t>
      </w:r>
      <w:r w:rsidRPr="00C472BB">
        <w:rPr>
          <w:noProof/>
          <w:szCs w:val="22"/>
          <w:lang w:val="nb-NO"/>
        </w:rPr>
        <w:t xml:space="preserve"> begge arter karakterisert ved </w:t>
      </w:r>
      <w:r w:rsidR="00A210E3" w:rsidRPr="00C472BB">
        <w:rPr>
          <w:noProof/>
          <w:szCs w:val="22"/>
          <w:lang w:val="nb-NO"/>
        </w:rPr>
        <w:t>vekttap</w:t>
      </w:r>
      <w:r w:rsidRPr="00C472BB">
        <w:rPr>
          <w:noProof/>
          <w:szCs w:val="22"/>
          <w:lang w:val="nb-NO"/>
        </w:rPr>
        <w:t>, redusert matinntak</w:t>
      </w:r>
      <w:r w:rsidR="00296619" w:rsidRPr="00C472BB">
        <w:rPr>
          <w:noProof/>
          <w:szCs w:val="22"/>
          <w:lang w:val="nb-NO"/>
        </w:rPr>
        <w:t xml:space="preserve">, </w:t>
      </w:r>
      <w:r w:rsidR="00C34A57" w:rsidRPr="00C472BB">
        <w:rPr>
          <w:noProof/>
          <w:szCs w:val="22"/>
          <w:lang w:val="nb-NO"/>
        </w:rPr>
        <w:t>oppkast</w:t>
      </w:r>
      <w:r w:rsidRPr="00C472BB">
        <w:rPr>
          <w:noProof/>
          <w:szCs w:val="22"/>
          <w:lang w:val="nb-NO"/>
        </w:rPr>
        <w:t xml:space="preserve"> (ape), </w:t>
      </w:r>
      <w:r w:rsidR="00EB4E62" w:rsidRPr="00C472BB">
        <w:rPr>
          <w:noProof/>
          <w:szCs w:val="22"/>
          <w:lang w:val="nb-NO"/>
        </w:rPr>
        <w:t>diaré</w:t>
      </w:r>
      <w:r w:rsidRPr="00C472BB">
        <w:rPr>
          <w:noProof/>
          <w:szCs w:val="22"/>
          <w:lang w:val="nb-NO"/>
        </w:rPr>
        <w:t xml:space="preserve"> og, ved høye doser, </w:t>
      </w:r>
      <w:r w:rsidR="00186EA1" w:rsidRPr="00C472BB">
        <w:rPr>
          <w:noProof/>
          <w:szCs w:val="22"/>
          <w:lang w:val="nb-NO"/>
        </w:rPr>
        <w:t xml:space="preserve">ved histopatologiske lesjoner inkludert erosjon, inflammasjon i slimhinner og skumcellemakrofager i kryptene i tolvfingertarm og submukosa. Leveren var også affisert </w:t>
      </w:r>
      <w:r w:rsidR="00094FDB" w:rsidRPr="00C472BB">
        <w:rPr>
          <w:noProof/>
          <w:szCs w:val="22"/>
          <w:lang w:val="nb-NO"/>
        </w:rPr>
        <w:t>hos</w:t>
      </w:r>
      <w:r w:rsidR="00186EA1" w:rsidRPr="00C472BB">
        <w:rPr>
          <w:noProof/>
          <w:szCs w:val="22"/>
          <w:lang w:val="nb-NO"/>
        </w:rPr>
        <w:t xml:space="preserve"> begge arter, </w:t>
      </w:r>
      <w:r w:rsidR="007759CC" w:rsidRPr="00C472BB">
        <w:rPr>
          <w:noProof/>
          <w:szCs w:val="22"/>
          <w:lang w:val="nb-NO"/>
        </w:rPr>
        <w:t>ved</w:t>
      </w:r>
      <w:r w:rsidR="00F04231" w:rsidRPr="00C472BB">
        <w:rPr>
          <w:noProof/>
          <w:szCs w:val="22"/>
          <w:lang w:val="nb-NO"/>
        </w:rPr>
        <w:t xml:space="preserve"> eksponeringer </w:t>
      </w:r>
      <w:r w:rsidR="00094FDB" w:rsidRPr="00C472BB">
        <w:rPr>
          <w:noProof/>
          <w:szCs w:val="22"/>
          <w:lang w:val="nb-NO"/>
        </w:rPr>
        <w:t>tilsvarende</w:t>
      </w:r>
      <w:r w:rsidR="00F04231" w:rsidRPr="00C472BB">
        <w:rPr>
          <w:noProof/>
          <w:szCs w:val="22"/>
          <w:lang w:val="nb-NO"/>
        </w:rPr>
        <w:t xml:space="preserve"> klinisk eksponering ved den anbefalte </w:t>
      </w:r>
      <w:r w:rsidR="00EC7B6E" w:rsidRPr="00C472BB">
        <w:rPr>
          <w:noProof/>
          <w:szCs w:val="22"/>
          <w:lang w:val="nb-NO"/>
        </w:rPr>
        <w:t>human</w:t>
      </w:r>
      <w:r w:rsidR="00630F5C" w:rsidRPr="00C472BB">
        <w:rPr>
          <w:noProof/>
          <w:szCs w:val="22"/>
          <w:lang w:val="nb-NO"/>
        </w:rPr>
        <w:t>e</w:t>
      </w:r>
      <w:r w:rsidR="00EC7B6E" w:rsidRPr="00C472BB">
        <w:rPr>
          <w:noProof/>
          <w:szCs w:val="22"/>
          <w:lang w:val="nb-NO"/>
        </w:rPr>
        <w:t xml:space="preserve"> </w:t>
      </w:r>
      <w:r w:rsidR="00F04231" w:rsidRPr="00C472BB">
        <w:rPr>
          <w:noProof/>
          <w:szCs w:val="22"/>
          <w:lang w:val="nb-NO"/>
        </w:rPr>
        <w:t>dosen</w:t>
      </w:r>
      <w:r w:rsidR="00186EA1" w:rsidRPr="00C472BB">
        <w:rPr>
          <w:noProof/>
          <w:szCs w:val="22"/>
          <w:lang w:val="nb-NO"/>
        </w:rPr>
        <w:t xml:space="preserve">, og inkluderte minimale økninger av levertransaminaser hos noen få dyr og vakuolisering av epitel i de intrahepatiske </w:t>
      </w:r>
      <w:r w:rsidR="00131515" w:rsidRPr="00C472BB">
        <w:rPr>
          <w:noProof/>
          <w:szCs w:val="22"/>
          <w:lang w:val="nb-NO"/>
        </w:rPr>
        <w:t>gallegangene</w:t>
      </w:r>
      <w:r w:rsidR="00186EA1" w:rsidRPr="00C472BB">
        <w:rPr>
          <w:noProof/>
          <w:szCs w:val="22"/>
          <w:lang w:val="nb-NO"/>
        </w:rPr>
        <w:t xml:space="preserve">. </w:t>
      </w:r>
      <w:r w:rsidR="00363F8F" w:rsidRPr="00C472BB">
        <w:rPr>
          <w:noProof/>
          <w:szCs w:val="22"/>
          <w:lang w:val="nb-NO"/>
        </w:rPr>
        <w:t>Alveolære skumcellemakrof</w:t>
      </w:r>
      <w:r w:rsidR="00186EA1" w:rsidRPr="00C472BB">
        <w:rPr>
          <w:noProof/>
          <w:szCs w:val="22"/>
          <w:lang w:val="nb-NO"/>
        </w:rPr>
        <w:t>ager (bekreftet fosfolipidose) ble sett i lungene hos rotter, men ikke hos aper, og lymfeknutene hos rotter og aper hadde makrofagaggregater. Effekter på målorganer viste delvis til full bedring.</w:t>
      </w:r>
    </w:p>
    <w:p w14:paraId="7E22E45F" w14:textId="77777777" w:rsidR="00975C4A" w:rsidRPr="00C472BB" w:rsidRDefault="00975C4A" w:rsidP="00C472BB">
      <w:pPr>
        <w:tabs>
          <w:tab w:val="clear" w:pos="567"/>
        </w:tabs>
        <w:spacing w:line="240" w:lineRule="auto"/>
        <w:rPr>
          <w:noProof/>
          <w:szCs w:val="22"/>
          <w:lang w:val="nb-NO"/>
        </w:rPr>
      </w:pPr>
    </w:p>
    <w:p w14:paraId="1B9FFDAF" w14:textId="77777777" w:rsidR="00975C4A" w:rsidRPr="00C472BB" w:rsidRDefault="00975C4A" w:rsidP="00C472BB">
      <w:pPr>
        <w:tabs>
          <w:tab w:val="clear" w:pos="567"/>
        </w:tabs>
        <w:spacing w:line="240" w:lineRule="auto"/>
        <w:rPr>
          <w:noProof/>
          <w:szCs w:val="22"/>
          <w:lang w:val="nb-NO"/>
        </w:rPr>
      </w:pPr>
      <w:r w:rsidRPr="00C472BB">
        <w:rPr>
          <w:noProof/>
          <w:szCs w:val="22"/>
          <w:lang w:val="nb-NO"/>
        </w:rPr>
        <w:t>Effekter på skjoldbruskkjertelen ble observert både hos rotte</w:t>
      </w:r>
      <w:r w:rsidR="00094FDB" w:rsidRPr="00C472BB">
        <w:rPr>
          <w:noProof/>
          <w:szCs w:val="22"/>
          <w:lang w:val="nb-NO"/>
        </w:rPr>
        <w:t>r</w:t>
      </w:r>
      <w:r w:rsidRPr="00C472BB">
        <w:rPr>
          <w:noProof/>
          <w:szCs w:val="22"/>
          <w:lang w:val="nb-NO"/>
        </w:rPr>
        <w:t xml:space="preserve"> (lette økninger i tyroideastimulerende hormon og triiodtyronin/tyroksin T3/T4-konsentrasjoner uten mikroskopikorrelat) og ape</w:t>
      </w:r>
      <w:r w:rsidR="00094FDB" w:rsidRPr="00C472BB">
        <w:rPr>
          <w:noProof/>
          <w:szCs w:val="22"/>
          <w:lang w:val="nb-NO"/>
        </w:rPr>
        <w:t>r</w:t>
      </w:r>
      <w:r w:rsidRPr="00C472BB">
        <w:rPr>
          <w:noProof/>
          <w:szCs w:val="22"/>
          <w:lang w:val="nb-NO"/>
        </w:rPr>
        <w:t xml:space="preserve"> (deplesjon av </w:t>
      </w:r>
      <w:r w:rsidR="00F71416" w:rsidRPr="00C472BB">
        <w:rPr>
          <w:noProof/>
          <w:szCs w:val="22"/>
          <w:lang w:val="nb-NO"/>
        </w:rPr>
        <w:t>k</w:t>
      </w:r>
      <w:r w:rsidRPr="00C472BB">
        <w:rPr>
          <w:noProof/>
          <w:szCs w:val="22"/>
          <w:lang w:val="nb-NO"/>
        </w:rPr>
        <w:t xml:space="preserve">olloid hos hanner i </w:t>
      </w:r>
      <w:r w:rsidR="00094FDB" w:rsidRPr="00C472BB">
        <w:rPr>
          <w:noProof/>
          <w:szCs w:val="22"/>
          <w:lang w:val="nb-NO"/>
        </w:rPr>
        <w:t xml:space="preserve">en </w:t>
      </w:r>
      <w:r w:rsidRPr="00C472BB">
        <w:rPr>
          <w:noProof/>
          <w:szCs w:val="22"/>
          <w:lang w:val="nb-NO"/>
        </w:rPr>
        <w:t>4</w:t>
      </w:r>
      <w:r w:rsidR="00A0566C" w:rsidRPr="00C472BB">
        <w:rPr>
          <w:noProof/>
          <w:szCs w:val="22"/>
          <w:lang w:val="nb-NO"/>
        </w:rPr>
        <w:noBreakHyphen/>
      </w:r>
      <w:r w:rsidRPr="00C472BB">
        <w:rPr>
          <w:noProof/>
          <w:szCs w:val="22"/>
          <w:lang w:val="nb-NO"/>
        </w:rPr>
        <w:t>ukers</w:t>
      </w:r>
      <w:r w:rsidR="00094FDB" w:rsidRPr="00C472BB">
        <w:rPr>
          <w:noProof/>
          <w:szCs w:val="22"/>
          <w:lang w:val="nb-NO"/>
        </w:rPr>
        <w:t xml:space="preserve"> </w:t>
      </w:r>
      <w:r w:rsidRPr="00C472BB">
        <w:rPr>
          <w:noProof/>
          <w:szCs w:val="22"/>
          <w:lang w:val="nb-NO"/>
        </w:rPr>
        <w:t>studie, og en ape ved høy dose med diffus follikulær cellehyperplasi og økt tyroide</w:t>
      </w:r>
      <w:r w:rsidR="00504B37" w:rsidRPr="00C472BB">
        <w:rPr>
          <w:noProof/>
          <w:szCs w:val="22"/>
          <w:lang w:val="nb-NO"/>
        </w:rPr>
        <w:t>a</w:t>
      </w:r>
      <w:r w:rsidRPr="00C472BB">
        <w:rPr>
          <w:noProof/>
          <w:szCs w:val="22"/>
          <w:lang w:val="nb-NO"/>
        </w:rPr>
        <w:t xml:space="preserve">stimulerende hormon i </w:t>
      </w:r>
      <w:r w:rsidR="00094FDB" w:rsidRPr="00C472BB">
        <w:rPr>
          <w:noProof/>
          <w:szCs w:val="22"/>
          <w:lang w:val="nb-NO"/>
        </w:rPr>
        <w:t xml:space="preserve">en </w:t>
      </w:r>
      <w:r w:rsidRPr="00C472BB">
        <w:rPr>
          <w:noProof/>
          <w:szCs w:val="22"/>
          <w:lang w:val="nb-NO"/>
        </w:rPr>
        <w:t>13</w:t>
      </w:r>
      <w:r w:rsidR="00A0566C" w:rsidRPr="00C472BB">
        <w:rPr>
          <w:noProof/>
          <w:szCs w:val="22"/>
          <w:lang w:val="nb-NO"/>
        </w:rPr>
        <w:noBreakHyphen/>
      </w:r>
      <w:r w:rsidRPr="00C472BB">
        <w:rPr>
          <w:noProof/>
          <w:szCs w:val="22"/>
          <w:lang w:val="nb-NO"/>
        </w:rPr>
        <w:t>ukers</w:t>
      </w:r>
      <w:r w:rsidR="00094FDB" w:rsidRPr="00C472BB">
        <w:rPr>
          <w:noProof/>
          <w:szCs w:val="22"/>
          <w:lang w:val="nb-NO"/>
        </w:rPr>
        <w:t xml:space="preserve"> </w:t>
      </w:r>
      <w:r w:rsidRPr="00C472BB">
        <w:rPr>
          <w:noProof/>
          <w:szCs w:val="22"/>
          <w:lang w:val="nb-NO"/>
        </w:rPr>
        <w:t>studie).</w:t>
      </w:r>
      <w:r w:rsidR="005A6EEA" w:rsidRPr="00C472BB">
        <w:rPr>
          <w:noProof/>
          <w:szCs w:val="22"/>
          <w:lang w:val="nb-NO"/>
        </w:rPr>
        <w:t xml:space="preserve"> Siden disse ikke-kliniske effektene var milde, variable og inkonsistente er sammenhengen mellom ceritinib og endringer i skjoldbrukkjertelen hos dyr uklar.</w:t>
      </w:r>
    </w:p>
    <w:p w14:paraId="63D3EF13" w14:textId="77777777" w:rsidR="00812D16" w:rsidRPr="00C472BB" w:rsidRDefault="00812D16" w:rsidP="00C472BB">
      <w:pPr>
        <w:tabs>
          <w:tab w:val="clear" w:pos="567"/>
        </w:tabs>
        <w:spacing w:line="240" w:lineRule="auto"/>
        <w:rPr>
          <w:noProof/>
          <w:szCs w:val="22"/>
          <w:lang w:val="nb-NO"/>
        </w:rPr>
      </w:pPr>
    </w:p>
    <w:p w14:paraId="54879733" w14:textId="77777777" w:rsidR="007D16B2" w:rsidRPr="00C472BB" w:rsidRDefault="007D16B2" w:rsidP="00C472BB">
      <w:pPr>
        <w:tabs>
          <w:tab w:val="clear" w:pos="567"/>
        </w:tabs>
        <w:spacing w:line="240" w:lineRule="auto"/>
        <w:rPr>
          <w:noProof/>
          <w:szCs w:val="22"/>
          <w:lang w:val="nb-NO"/>
        </w:rPr>
      </w:pPr>
    </w:p>
    <w:p w14:paraId="70C05D8F" w14:textId="77777777" w:rsidR="00812D16" w:rsidRPr="00C472BB" w:rsidRDefault="007D16B2" w:rsidP="00C472BB">
      <w:pPr>
        <w:keepNext/>
        <w:tabs>
          <w:tab w:val="clear" w:pos="567"/>
        </w:tabs>
        <w:suppressAutoHyphens/>
        <w:spacing w:line="240" w:lineRule="auto"/>
        <w:ind w:left="567" w:hanging="567"/>
        <w:rPr>
          <w:b/>
          <w:noProof/>
          <w:szCs w:val="22"/>
          <w:lang w:val="nb-NO"/>
        </w:rPr>
      </w:pPr>
      <w:r w:rsidRPr="00C472BB">
        <w:rPr>
          <w:b/>
          <w:noProof/>
          <w:szCs w:val="22"/>
          <w:lang w:val="nb-NO"/>
        </w:rPr>
        <w:t>6.</w:t>
      </w:r>
      <w:r w:rsidRPr="00C472BB">
        <w:rPr>
          <w:b/>
          <w:noProof/>
          <w:szCs w:val="22"/>
          <w:lang w:val="nb-NO"/>
        </w:rPr>
        <w:tab/>
      </w:r>
      <w:r w:rsidRPr="00C472BB">
        <w:rPr>
          <w:b/>
          <w:szCs w:val="22"/>
          <w:lang w:val="nb-NO"/>
        </w:rPr>
        <w:t>FARMASØYTISKE OPPLYSNINGER</w:t>
      </w:r>
    </w:p>
    <w:p w14:paraId="1ED23595" w14:textId="77777777" w:rsidR="00812D16" w:rsidRPr="00C472BB" w:rsidRDefault="00812D16" w:rsidP="00C472BB">
      <w:pPr>
        <w:keepNext/>
        <w:tabs>
          <w:tab w:val="clear" w:pos="567"/>
        </w:tabs>
        <w:spacing w:line="240" w:lineRule="auto"/>
        <w:rPr>
          <w:noProof/>
          <w:szCs w:val="22"/>
          <w:lang w:val="nb-NO"/>
        </w:rPr>
      </w:pPr>
    </w:p>
    <w:p w14:paraId="015E47B6" w14:textId="70E561E9"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6.1</w:t>
      </w:r>
      <w:r w:rsidRPr="00C472BB">
        <w:rPr>
          <w:b/>
          <w:noProof/>
          <w:szCs w:val="22"/>
          <w:lang w:val="nb-NO"/>
        </w:rPr>
        <w:tab/>
      </w:r>
      <w:r w:rsidR="00EE6865" w:rsidRPr="00C472BB">
        <w:rPr>
          <w:b/>
          <w:szCs w:val="22"/>
          <w:lang w:val="nb-NO"/>
        </w:rPr>
        <w:t>H</w:t>
      </w:r>
      <w:r w:rsidR="007D16B2" w:rsidRPr="00C472BB">
        <w:rPr>
          <w:b/>
          <w:szCs w:val="22"/>
          <w:lang w:val="nb-NO"/>
        </w:rPr>
        <w:t>jelpestoffer</w:t>
      </w:r>
    </w:p>
    <w:p w14:paraId="18F1B589" w14:textId="77777777" w:rsidR="00812D16" w:rsidRPr="00C472BB" w:rsidRDefault="00812D16" w:rsidP="00C472BB">
      <w:pPr>
        <w:keepNext/>
        <w:tabs>
          <w:tab w:val="clear" w:pos="567"/>
        </w:tabs>
        <w:spacing w:line="240" w:lineRule="auto"/>
        <w:rPr>
          <w:noProof/>
          <w:szCs w:val="22"/>
          <w:lang w:val="nb-NO"/>
        </w:rPr>
      </w:pPr>
    </w:p>
    <w:p w14:paraId="0BCE06E4" w14:textId="77777777" w:rsidR="00937155" w:rsidRPr="00C472BB" w:rsidRDefault="00363F8F" w:rsidP="00C472BB">
      <w:pPr>
        <w:keepNext/>
        <w:tabs>
          <w:tab w:val="clear" w:pos="567"/>
        </w:tabs>
        <w:spacing w:line="240" w:lineRule="auto"/>
        <w:rPr>
          <w:noProof/>
          <w:szCs w:val="22"/>
          <w:lang w:val="nb-NO"/>
        </w:rPr>
      </w:pPr>
      <w:r w:rsidRPr="00C472BB">
        <w:rPr>
          <w:noProof/>
          <w:szCs w:val="22"/>
          <w:u w:val="single"/>
          <w:lang w:val="nb-NO"/>
        </w:rPr>
        <w:t>Kapselinnhold</w:t>
      </w:r>
    </w:p>
    <w:p w14:paraId="79EB07B1" w14:textId="77777777" w:rsidR="008C1864" w:rsidRPr="00C472BB" w:rsidRDefault="008C1864" w:rsidP="00C472BB">
      <w:pPr>
        <w:keepNext/>
        <w:tabs>
          <w:tab w:val="clear" w:pos="567"/>
        </w:tabs>
        <w:spacing w:line="240" w:lineRule="auto"/>
        <w:rPr>
          <w:noProof/>
          <w:szCs w:val="22"/>
          <w:lang w:val="nb-NO"/>
        </w:rPr>
      </w:pPr>
    </w:p>
    <w:p w14:paraId="489315F6" w14:textId="77777777" w:rsidR="00937155" w:rsidRPr="00C472BB" w:rsidRDefault="002D3029" w:rsidP="00C472BB">
      <w:pPr>
        <w:keepNext/>
        <w:tabs>
          <w:tab w:val="clear" w:pos="567"/>
        </w:tabs>
        <w:spacing w:line="240" w:lineRule="auto"/>
        <w:rPr>
          <w:noProof/>
          <w:szCs w:val="22"/>
          <w:lang w:val="nb-NO"/>
        </w:rPr>
      </w:pPr>
      <w:r w:rsidRPr="00C472BB">
        <w:rPr>
          <w:noProof/>
          <w:szCs w:val="22"/>
          <w:lang w:val="nb-NO"/>
        </w:rPr>
        <w:t>C</w:t>
      </w:r>
      <w:r w:rsidR="00937155" w:rsidRPr="00C472BB">
        <w:rPr>
          <w:noProof/>
          <w:szCs w:val="22"/>
          <w:lang w:val="nb-NO"/>
        </w:rPr>
        <w:t>ellulose</w:t>
      </w:r>
      <w:r w:rsidRPr="00C472BB">
        <w:rPr>
          <w:noProof/>
          <w:szCs w:val="22"/>
          <w:lang w:val="nb-NO"/>
        </w:rPr>
        <w:t>, mikrokrystallinsk</w:t>
      </w:r>
    </w:p>
    <w:p w14:paraId="4DBE5BF4" w14:textId="77777777" w:rsidR="00937155" w:rsidRPr="00C472BB" w:rsidRDefault="002D3029" w:rsidP="00C472BB">
      <w:pPr>
        <w:keepNext/>
        <w:tabs>
          <w:tab w:val="clear" w:pos="567"/>
        </w:tabs>
        <w:spacing w:line="240" w:lineRule="auto"/>
        <w:rPr>
          <w:noProof/>
          <w:szCs w:val="22"/>
          <w:lang w:val="nb-NO"/>
        </w:rPr>
      </w:pPr>
      <w:r w:rsidRPr="00C472BB">
        <w:rPr>
          <w:noProof/>
          <w:szCs w:val="22"/>
          <w:lang w:val="nb-NO"/>
        </w:rPr>
        <w:t>H</w:t>
      </w:r>
      <w:r w:rsidR="00363F8F" w:rsidRPr="00C472BB">
        <w:rPr>
          <w:noProof/>
          <w:szCs w:val="22"/>
          <w:lang w:val="nb-NO"/>
        </w:rPr>
        <w:t>ydroks</w:t>
      </w:r>
      <w:r w:rsidR="00937155" w:rsidRPr="00C472BB">
        <w:rPr>
          <w:noProof/>
          <w:szCs w:val="22"/>
          <w:lang w:val="nb-NO"/>
        </w:rPr>
        <w:t>ypropylcellulose</w:t>
      </w:r>
      <w:r w:rsidRPr="00C472BB">
        <w:rPr>
          <w:noProof/>
          <w:szCs w:val="22"/>
          <w:lang w:val="nb-NO"/>
        </w:rPr>
        <w:t>, lavsubstituert</w:t>
      </w:r>
    </w:p>
    <w:p w14:paraId="1ADA7476" w14:textId="77777777" w:rsidR="00DD40F5" w:rsidRPr="00C472BB" w:rsidRDefault="00C33EAB" w:rsidP="00C472BB">
      <w:pPr>
        <w:keepNext/>
        <w:tabs>
          <w:tab w:val="clear" w:pos="567"/>
        </w:tabs>
        <w:spacing w:line="240" w:lineRule="auto"/>
        <w:rPr>
          <w:noProof/>
          <w:szCs w:val="22"/>
          <w:lang w:val="nb-NO"/>
        </w:rPr>
      </w:pPr>
      <w:r w:rsidRPr="00C472BB">
        <w:rPr>
          <w:noProof/>
          <w:szCs w:val="22"/>
          <w:lang w:val="nb-NO"/>
        </w:rPr>
        <w:t>Natriumstivelseglykolat</w:t>
      </w:r>
      <w:r w:rsidR="005A6EEA" w:rsidRPr="00C472BB">
        <w:rPr>
          <w:noProof/>
          <w:szCs w:val="22"/>
          <w:lang w:val="nb-NO"/>
        </w:rPr>
        <w:t xml:space="preserve"> (type A)</w:t>
      </w:r>
    </w:p>
    <w:p w14:paraId="49B29E05" w14:textId="77777777" w:rsidR="00937155" w:rsidRPr="00C472BB" w:rsidRDefault="00363F8F" w:rsidP="00C472BB">
      <w:pPr>
        <w:keepNext/>
        <w:tabs>
          <w:tab w:val="clear" w:pos="567"/>
        </w:tabs>
        <w:spacing w:line="240" w:lineRule="auto"/>
        <w:rPr>
          <w:noProof/>
          <w:szCs w:val="22"/>
          <w:lang w:val="nb-NO"/>
        </w:rPr>
      </w:pPr>
      <w:r w:rsidRPr="00C472BB">
        <w:rPr>
          <w:noProof/>
          <w:szCs w:val="22"/>
          <w:lang w:val="nb-NO"/>
        </w:rPr>
        <w:t>Magnesiumstearat</w:t>
      </w:r>
    </w:p>
    <w:p w14:paraId="646506C6" w14:textId="77777777" w:rsidR="00937155" w:rsidRPr="00C472BB" w:rsidRDefault="005A6EEA" w:rsidP="00C472BB">
      <w:pPr>
        <w:tabs>
          <w:tab w:val="clear" w:pos="567"/>
        </w:tabs>
        <w:spacing w:line="240" w:lineRule="auto"/>
        <w:rPr>
          <w:noProof/>
          <w:szCs w:val="22"/>
          <w:lang w:val="nb-NO"/>
        </w:rPr>
      </w:pPr>
      <w:r w:rsidRPr="00C472BB">
        <w:rPr>
          <w:noProof/>
          <w:szCs w:val="22"/>
          <w:lang w:val="nb-NO"/>
        </w:rPr>
        <w:t>Silika, k</w:t>
      </w:r>
      <w:r w:rsidR="00A210E3" w:rsidRPr="00C472BB">
        <w:rPr>
          <w:noProof/>
          <w:szCs w:val="22"/>
          <w:lang w:val="nb-NO"/>
        </w:rPr>
        <w:t xml:space="preserve">olloidal </w:t>
      </w:r>
      <w:r w:rsidR="006823E2" w:rsidRPr="00C472BB">
        <w:rPr>
          <w:noProof/>
          <w:szCs w:val="22"/>
          <w:lang w:val="nb-NO"/>
        </w:rPr>
        <w:t>vannfri</w:t>
      </w:r>
    </w:p>
    <w:p w14:paraId="12C1B56C" w14:textId="77777777" w:rsidR="00937155" w:rsidRPr="00C472BB" w:rsidRDefault="00937155" w:rsidP="00C472BB">
      <w:pPr>
        <w:tabs>
          <w:tab w:val="clear" w:pos="567"/>
        </w:tabs>
        <w:spacing w:line="240" w:lineRule="auto"/>
        <w:ind w:left="567" w:hanging="567"/>
        <w:rPr>
          <w:noProof/>
          <w:szCs w:val="22"/>
          <w:lang w:val="nb-NO"/>
        </w:rPr>
      </w:pPr>
    </w:p>
    <w:p w14:paraId="2C599B65" w14:textId="77777777" w:rsidR="00937155" w:rsidRPr="00C472BB" w:rsidRDefault="00363F8F" w:rsidP="00C472BB">
      <w:pPr>
        <w:keepNext/>
        <w:tabs>
          <w:tab w:val="clear" w:pos="567"/>
        </w:tabs>
        <w:spacing w:line="240" w:lineRule="auto"/>
        <w:ind w:left="567" w:hanging="567"/>
        <w:rPr>
          <w:noProof/>
          <w:szCs w:val="22"/>
          <w:lang w:val="nb-NO"/>
        </w:rPr>
      </w:pPr>
      <w:r w:rsidRPr="00C472BB">
        <w:rPr>
          <w:noProof/>
          <w:szCs w:val="22"/>
          <w:u w:val="single"/>
          <w:lang w:val="nb-NO"/>
        </w:rPr>
        <w:t>Kapselskall</w:t>
      </w:r>
    </w:p>
    <w:p w14:paraId="04AB3D26" w14:textId="77777777" w:rsidR="008C1864" w:rsidRPr="00C472BB" w:rsidRDefault="008C1864" w:rsidP="00C472BB">
      <w:pPr>
        <w:keepNext/>
        <w:tabs>
          <w:tab w:val="clear" w:pos="567"/>
        </w:tabs>
        <w:spacing w:line="240" w:lineRule="auto"/>
        <w:ind w:left="567" w:hanging="567"/>
        <w:rPr>
          <w:noProof/>
          <w:szCs w:val="22"/>
          <w:lang w:val="nb-NO"/>
        </w:rPr>
      </w:pPr>
    </w:p>
    <w:p w14:paraId="38558AE9" w14:textId="77777777" w:rsidR="00937155" w:rsidRPr="00C472BB" w:rsidRDefault="00937155" w:rsidP="00C472BB">
      <w:pPr>
        <w:keepNext/>
        <w:tabs>
          <w:tab w:val="clear" w:pos="567"/>
        </w:tabs>
        <w:spacing w:line="240" w:lineRule="auto"/>
        <w:ind w:left="567" w:hanging="567"/>
        <w:rPr>
          <w:noProof/>
          <w:szCs w:val="22"/>
          <w:lang w:val="nb-NO"/>
        </w:rPr>
      </w:pPr>
      <w:r w:rsidRPr="00C472BB">
        <w:rPr>
          <w:noProof/>
          <w:szCs w:val="22"/>
          <w:lang w:val="nb-NO"/>
        </w:rPr>
        <w:t>Gelatin</w:t>
      </w:r>
    </w:p>
    <w:p w14:paraId="44BED7A6" w14:textId="77777777" w:rsidR="00937155" w:rsidRPr="00C472BB" w:rsidRDefault="00363F8F" w:rsidP="00C472BB">
      <w:pPr>
        <w:keepNext/>
        <w:tabs>
          <w:tab w:val="clear" w:pos="567"/>
        </w:tabs>
        <w:spacing w:line="240" w:lineRule="auto"/>
        <w:ind w:left="567" w:hanging="567"/>
        <w:rPr>
          <w:noProof/>
          <w:szCs w:val="22"/>
          <w:lang w:val="nb-NO"/>
        </w:rPr>
      </w:pPr>
      <w:r w:rsidRPr="00C472BB">
        <w:rPr>
          <w:noProof/>
          <w:szCs w:val="22"/>
          <w:lang w:val="nb-NO"/>
        </w:rPr>
        <w:t>Indigo</w:t>
      </w:r>
      <w:r w:rsidR="008A0E81" w:rsidRPr="00C472BB">
        <w:rPr>
          <w:noProof/>
          <w:szCs w:val="22"/>
          <w:lang w:val="nb-NO"/>
        </w:rPr>
        <w:t>karmin</w:t>
      </w:r>
      <w:r w:rsidR="00937155" w:rsidRPr="00C472BB">
        <w:rPr>
          <w:noProof/>
          <w:szCs w:val="22"/>
          <w:lang w:val="nb-NO"/>
        </w:rPr>
        <w:t xml:space="preserve"> (E132)</w:t>
      </w:r>
    </w:p>
    <w:p w14:paraId="6863CE53" w14:textId="77777777" w:rsidR="00937155" w:rsidRPr="00C472BB" w:rsidRDefault="00363F8F" w:rsidP="00C472BB">
      <w:pPr>
        <w:tabs>
          <w:tab w:val="clear" w:pos="567"/>
        </w:tabs>
        <w:spacing w:line="240" w:lineRule="auto"/>
        <w:ind w:left="567" w:hanging="567"/>
        <w:rPr>
          <w:noProof/>
          <w:szCs w:val="22"/>
          <w:lang w:val="nb-NO"/>
        </w:rPr>
      </w:pPr>
      <w:r w:rsidRPr="00C472BB">
        <w:rPr>
          <w:noProof/>
          <w:szCs w:val="22"/>
          <w:lang w:val="nb-NO"/>
        </w:rPr>
        <w:t>Titandioksid</w:t>
      </w:r>
      <w:r w:rsidR="00937155" w:rsidRPr="00C472BB">
        <w:rPr>
          <w:noProof/>
          <w:szCs w:val="22"/>
          <w:lang w:val="nb-NO"/>
        </w:rPr>
        <w:t xml:space="preserve"> (E171)</w:t>
      </w:r>
    </w:p>
    <w:p w14:paraId="57EF29E1" w14:textId="77777777" w:rsidR="00937155" w:rsidRPr="00C472BB" w:rsidRDefault="00937155" w:rsidP="00C472BB">
      <w:pPr>
        <w:tabs>
          <w:tab w:val="clear" w:pos="567"/>
        </w:tabs>
        <w:spacing w:line="240" w:lineRule="auto"/>
        <w:ind w:left="567" w:hanging="567"/>
        <w:rPr>
          <w:noProof/>
          <w:szCs w:val="22"/>
          <w:lang w:val="nb-NO"/>
        </w:rPr>
      </w:pPr>
    </w:p>
    <w:p w14:paraId="0D2693E1" w14:textId="77777777" w:rsidR="00357D32" w:rsidRPr="00C472BB" w:rsidRDefault="00833FA7" w:rsidP="00C472BB">
      <w:pPr>
        <w:keepNext/>
        <w:tabs>
          <w:tab w:val="clear" w:pos="567"/>
        </w:tabs>
        <w:spacing w:line="240" w:lineRule="auto"/>
        <w:ind w:left="567" w:hanging="567"/>
        <w:rPr>
          <w:noProof/>
          <w:szCs w:val="22"/>
          <w:u w:val="single"/>
          <w:lang w:val="nb-NO"/>
        </w:rPr>
      </w:pPr>
      <w:r w:rsidRPr="00C472BB">
        <w:rPr>
          <w:noProof/>
          <w:szCs w:val="22"/>
          <w:u w:val="single"/>
          <w:lang w:val="nb-NO"/>
        </w:rPr>
        <w:t>Trykk</w:t>
      </w:r>
      <w:r w:rsidR="00C33EAB" w:rsidRPr="00C472BB">
        <w:rPr>
          <w:noProof/>
          <w:szCs w:val="22"/>
          <w:u w:val="single"/>
          <w:lang w:val="nb-NO"/>
        </w:rPr>
        <w:t>farge</w:t>
      </w:r>
    </w:p>
    <w:p w14:paraId="1C03CAE0" w14:textId="77777777" w:rsidR="008C1864" w:rsidRPr="00C472BB" w:rsidRDefault="008C1864" w:rsidP="00C472BB">
      <w:pPr>
        <w:keepNext/>
        <w:tabs>
          <w:tab w:val="clear" w:pos="567"/>
        </w:tabs>
        <w:spacing w:line="240" w:lineRule="auto"/>
        <w:ind w:left="567" w:hanging="567"/>
        <w:rPr>
          <w:noProof/>
          <w:szCs w:val="22"/>
          <w:lang w:val="nb-NO"/>
        </w:rPr>
      </w:pPr>
    </w:p>
    <w:p w14:paraId="588AA653" w14:textId="77777777" w:rsidR="00DD40F5" w:rsidRPr="00C472BB" w:rsidRDefault="00833FA7" w:rsidP="00C472BB">
      <w:pPr>
        <w:keepNext/>
        <w:tabs>
          <w:tab w:val="clear" w:pos="567"/>
        </w:tabs>
        <w:spacing w:line="240" w:lineRule="auto"/>
        <w:ind w:left="567" w:hanging="567"/>
        <w:rPr>
          <w:noProof/>
          <w:szCs w:val="22"/>
          <w:lang w:val="nb-NO"/>
        </w:rPr>
      </w:pPr>
      <w:r w:rsidRPr="00C472BB">
        <w:rPr>
          <w:noProof/>
          <w:szCs w:val="22"/>
          <w:lang w:val="nb-NO"/>
        </w:rPr>
        <w:t xml:space="preserve">Skjellakk </w:t>
      </w:r>
      <w:r w:rsidR="005A6EEA" w:rsidRPr="00C472BB">
        <w:rPr>
          <w:noProof/>
          <w:szCs w:val="22"/>
          <w:lang w:val="nb-NO"/>
        </w:rPr>
        <w:t xml:space="preserve">(bleket, voksfri) </w:t>
      </w:r>
      <w:r w:rsidRPr="00C472BB">
        <w:rPr>
          <w:noProof/>
          <w:szCs w:val="22"/>
          <w:lang w:val="nb-NO"/>
        </w:rPr>
        <w:t>glasur</w:t>
      </w:r>
      <w:r w:rsidR="00DD40F5" w:rsidRPr="00C472BB">
        <w:rPr>
          <w:noProof/>
          <w:szCs w:val="22"/>
          <w:lang w:val="nb-NO"/>
        </w:rPr>
        <w:t xml:space="preserve"> 45</w:t>
      </w:r>
      <w:r w:rsidR="00A210E3" w:rsidRPr="00C472BB">
        <w:rPr>
          <w:noProof/>
          <w:szCs w:val="22"/>
          <w:lang w:val="nb-NO"/>
        </w:rPr>
        <w:t> </w:t>
      </w:r>
      <w:r w:rsidR="00DD40F5" w:rsidRPr="00C472BB">
        <w:rPr>
          <w:noProof/>
          <w:szCs w:val="22"/>
          <w:lang w:val="nb-NO"/>
        </w:rPr>
        <w:t>%</w:t>
      </w:r>
    </w:p>
    <w:p w14:paraId="5A1BABC5" w14:textId="77777777" w:rsidR="00DD40F5" w:rsidRPr="00C472BB" w:rsidRDefault="00363F8F" w:rsidP="00C472BB">
      <w:pPr>
        <w:keepNext/>
        <w:tabs>
          <w:tab w:val="clear" w:pos="567"/>
        </w:tabs>
        <w:spacing w:line="240" w:lineRule="auto"/>
        <w:ind w:left="567" w:hanging="567"/>
        <w:rPr>
          <w:noProof/>
          <w:szCs w:val="22"/>
          <w:lang w:val="nb-NO"/>
        </w:rPr>
      </w:pPr>
      <w:r w:rsidRPr="00C472BB">
        <w:rPr>
          <w:noProof/>
          <w:szCs w:val="22"/>
          <w:lang w:val="nb-NO"/>
        </w:rPr>
        <w:t>Svart jernoksid</w:t>
      </w:r>
      <w:r w:rsidR="00DD40F5" w:rsidRPr="00C472BB">
        <w:rPr>
          <w:noProof/>
          <w:szCs w:val="22"/>
          <w:lang w:val="nb-NO"/>
        </w:rPr>
        <w:t xml:space="preserve"> (E172)</w:t>
      </w:r>
    </w:p>
    <w:p w14:paraId="72999ACD" w14:textId="77777777" w:rsidR="00DD40F5" w:rsidRPr="00C472BB" w:rsidRDefault="00363F8F" w:rsidP="00C472BB">
      <w:pPr>
        <w:keepNext/>
        <w:tabs>
          <w:tab w:val="clear" w:pos="567"/>
        </w:tabs>
        <w:spacing w:line="240" w:lineRule="auto"/>
        <w:ind w:left="567" w:hanging="567"/>
        <w:rPr>
          <w:noProof/>
          <w:szCs w:val="22"/>
          <w:lang w:val="nb-NO"/>
        </w:rPr>
      </w:pPr>
      <w:r w:rsidRPr="00C472BB">
        <w:rPr>
          <w:noProof/>
          <w:szCs w:val="22"/>
          <w:lang w:val="nb-NO"/>
        </w:rPr>
        <w:t>Propylenglykol</w:t>
      </w:r>
    </w:p>
    <w:p w14:paraId="09D49C71" w14:textId="77777777" w:rsidR="00DD40F5" w:rsidRPr="00C472BB" w:rsidRDefault="00363F8F" w:rsidP="00C472BB">
      <w:pPr>
        <w:tabs>
          <w:tab w:val="clear" w:pos="567"/>
        </w:tabs>
        <w:spacing w:line="240" w:lineRule="auto"/>
        <w:ind w:left="567" w:hanging="567"/>
        <w:rPr>
          <w:noProof/>
          <w:szCs w:val="22"/>
          <w:lang w:val="nb-NO"/>
        </w:rPr>
      </w:pPr>
      <w:r w:rsidRPr="00C472BB">
        <w:rPr>
          <w:noProof/>
          <w:szCs w:val="22"/>
          <w:lang w:val="nb-NO"/>
        </w:rPr>
        <w:t>Ammoniumhydroksid</w:t>
      </w:r>
      <w:r w:rsidR="00DD40F5" w:rsidRPr="00C472BB">
        <w:rPr>
          <w:noProof/>
          <w:szCs w:val="22"/>
          <w:lang w:val="nb-NO"/>
        </w:rPr>
        <w:t xml:space="preserve"> 28</w:t>
      </w:r>
      <w:r w:rsidR="00A210E3" w:rsidRPr="00C472BB">
        <w:rPr>
          <w:noProof/>
          <w:szCs w:val="22"/>
          <w:lang w:val="nb-NO"/>
        </w:rPr>
        <w:t> </w:t>
      </w:r>
      <w:r w:rsidR="00DD40F5" w:rsidRPr="00C472BB">
        <w:rPr>
          <w:noProof/>
          <w:szCs w:val="22"/>
          <w:lang w:val="nb-NO"/>
        </w:rPr>
        <w:t>%</w:t>
      </w:r>
    </w:p>
    <w:p w14:paraId="3C82592B" w14:textId="77777777" w:rsidR="00937155" w:rsidRPr="00C472BB" w:rsidRDefault="00937155" w:rsidP="00C472BB">
      <w:pPr>
        <w:tabs>
          <w:tab w:val="clear" w:pos="567"/>
        </w:tabs>
        <w:spacing w:line="240" w:lineRule="auto"/>
        <w:ind w:left="567" w:hanging="567"/>
        <w:rPr>
          <w:noProof/>
          <w:szCs w:val="22"/>
          <w:lang w:val="nb-NO"/>
        </w:rPr>
      </w:pPr>
    </w:p>
    <w:p w14:paraId="6FA39059"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6.2</w:t>
      </w:r>
      <w:r w:rsidRPr="00C472BB">
        <w:rPr>
          <w:b/>
          <w:noProof/>
          <w:szCs w:val="22"/>
          <w:lang w:val="nb-NO"/>
        </w:rPr>
        <w:tab/>
      </w:r>
      <w:r w:rsidR="007D16B2" w:rsidRPr="00C472BB">
        <w:rPr>
          <w:b/>
          <w:szCs w:val="22"/>
          <w:lang w:val="nb-NO"/>
        </w:rPr>
        <w:t>Uforlikeligheter</w:t>
      </w:r>
    </w:p>
    <w:p w14:paraId="70E59C57" w14:textId="77777777" w:rsidR="00812D16" w:rsidRPr="00C472BB" w:rsidRDefault="00812D16" w:rsidP="00C472BB">
      <w:pPr>
        <w:keepNext/>
        <w:tabs>
          <w:tab w:val="clear" w:pos="567"/>
        </w:tabs>
        <w:spacing w:line="240" w:lineRule="auto"/>
        <w:rPr>
          <w:noProof/>
          <w:szCs w:val="22"/>
          <w:lang w:val="nb-NO"/>
        </w:rPr>
      </w:pPr>
    </w:p>
    <w:p w14:paraId="33ABB91B" w14:textId="77777777" w:rsidR="00812D16" w:rsidRPr="00C472BB" w:rsidRDefault="00363F8F" w:rsidP="00C472BB">
      <w:pPr>
        <w:tabs>
          <w:tab w:val="clear" w:pos="567"/>
        </w:tabs>
        <w:spacing w:line="240" w:lineRule="auto"/>
        <w:rPr>
          <w:noProof/>
          <w:szCs w:val="22"/>
          <w:lang w:val="nb-NO"/>
        </w:rPr>
      </w:pPr>
      <w:r w:rsidRPr="00C472BB">
        <w:rPr>
          <w:noProof/>
          <w:szCs w:val="22"/>
          <w:lang w:val="nb-NO"/>
        </w:rPr>
        <w:t>Ikke relevant</w:t>
      </w:r>
      <w:r w:rsidR="00812D16" w:rsidRPr="00C472BB">
        <w:rPr>
          <w:noProof/>
          <w:szCs w:val="22"/>
          <w:lang w:val="nb-NO"/>
        </w:rPr>
        <w:t>.</w:t>
      </w:r>
    </w:p>
    <w:p w14:paraId="5DE91241" w14:textId="77777777" w:rsidR="00560EDA" w:rsidRPr="00C472BB" w:rsidRDefault="00560EDA" w:rsidP="00C472BB">
      <w:pPr>
        <w:tabs>
          <w:tab w:val="clear" w:pos="567"/>
        </w:tabs>
        <w:spacing w:line="240" w:lineRule="auto"/>
        <w:rPr>
          <w:noProof/>
          <w:szCs w:val="22"/>
          <w:lang w:val="nb-NO"/>
        </w:rPr>
      </w:pPr>
    </w:p>
    <w:p w14:paraId="516E3276"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6.3</w:t>
      </w:r>
      <w:r w:rsidRPr="00C472BB">
        <w:rPr>
          <w:b/>
          <w:noProof/>
          <w:szCs w:val="22"/>
          <w:lang w:val="nb-NO"/>
        </w:rPr>
        <w:tab/>
      </w:r>
      <w:r w:rsidR="007D16B2" w:rsidRPr="00C472BB">
        <w:rPr>
          <w:b/>
          <w:szCs w:val="22"/>
          <w:lang w:val="nb-NO"/>
        </w:rPr>
        <w:t>Holdbarhet</w:t>
      </w:r>
    </w:p>
    <w:p w14:paraId="0B92B376" w14:textId="77777777" w:rsidR="00812D16" w:rsidRPr="00C472BB" w:rsidRDefault="00812D16" w:rsidP="00C472BB">
      <w:pPr>
        <w:keepNext/>
        <w:tabs>
          <w:tab w:val="clear" w:pos="567"/>
        </w:tabs>
        <w:spacing w:line="240" w:lineRule="auto"/>
        <w:rPr>
          <w:noProof/>
          <w:szCs w:val="22"/>
          <w:lang w:val="nb-NO"/>
        </w:rPr>
      </w:pPr>
    </w:p>
    <w:p w14:paraId="15FB5A23" w14:textId="680A3B81" w:rsidR="00812D16" w:rsidRPr="00C472BB" w:rsidRDefault="00964D7F" w:rsidP="00C472BB">
      <w:pPr>
        <w:tabs>
          <w:tab w:val="clear" w:pos="567"/>
        </w:tabs>
        <w:spacing w:line="240" w:lineRule="auto"/>
        <w:rPr>
          <w:noProof/>
          <w:szCs w:val="22"/>
          <w:lang w:val="nb-NO"/>
        </w:rPr>
      </w:pPr>
      <w:r w:rsidRPr="00C472BB">
        <w:rPr>
          <w:noProof/>
          <w:szCs w:val="22"/>
          <w:lang w:val="nb-NO"/>
        </w:rPr>
        <w:t>3</w:t>
      </w:r>
      <w:r w:rsidR="00C93A55" w:rsidRPr="00C472BB">
        <w:rPr>
          <w:noProof/>
          <w:szCs w:val="22"/>
          <w:lang w:val="nb-NO"/>
        </w:rPr>
        <w:t> </w:t>
      </w:r>
      <w:r w:rsidR="00363F8F" w:rsidRPr="00C472BB">
        <w:rPr>
          <w:noProof/>
          <w:szCs w:val="22"/>
          <w:lang w:val="nb-NO"/>
        </w:rPr>
        <w:t>år</w:t>
      </w:r>
      <w:r w:rsidR="002B4DCB" w:rsidRPr="00C472BB">
        <w:rPr>
          <w:noProof/>
          <w:szCs w:val="22"/>
          <w:lang w:val="nb-NO"/>
        </w:rPr>
        <w:t>.</w:t>
      </w:r>
    </w:p>
    <w:p w14:paraId="66BDA0E4" w14:textId="77777777" w:rsidR="00812D16" w:rsidRPr="00C472BB" w:rsidRDefault="00812D16" w:rsidP="00C472BB">
      <w:pPr>
        <w:tabs>
          <w:tab w:val="clear" w:pos="567"/>
        </w:tabs>
        <w:spacing w:line="240" w:lineRule="auto"/>
        <w:rPr>
          <w:noProof/>
          <w:szCs w:val="22"/>
          <w:lang w:val="nb-NO"/>
        </w:rPr>
      </w:pPr>
    </w:p>
    <w:p w14:paraId="13D2432A" w14:textId="77777777" w:rsidR="00812D16" w:rsidRPr="00C472BB" w:rsidRDefault="00812D16" w:rsidP="00C472BB">
      <w:pPr>
        <w:keepNext/>
        <w:tabs>
          <w:tab w:val="clear" w:pos="567"/>
        </w:tabs>
        <w:spacing w:line="240" w:lineRule="auto"/>
        <w:ind w:left="567" w:hanging="567"/>
        <w:rPr>
          <w:b/>
          <w:noProof/>
          <w:szCs w:val="22"/>
          <w:lang w:val="nb-NO"/>
        </w:rPr>
      </w:pPr>
      <w:r w:rsidRPr="00C472BB">
        <w:rPr>
          <w:b/>
          <w:noProof/>
          <w:szCs w:val="22"/>
          <w:lang w:val="nb-NO"/>
        </w:rPr>
        <w:t>6.4</w:t>
      </w:r>
      <w:r w:rsidRPr="00C472BB">
        <w:rPr>
          <w:b/>
          <w:noProof/>
          <w:szCs w:val="22"/>
          <w:lang w:val="nb-NO"/>
        </w:rPr>
        <w:tab/>
      </w:r>
      <w:r w:rsidR="007D16B2" w:rsidRPr="00C472BB">
        <w:rPr>
          <w:b/>
          <w:szCs w:val="22"/>
          <w:lang w:val="nb-NO"/>
        </w:rPr>
        <w:t>Oppbevaringsbetingelser</w:t>
      </w:r>
    </w:p>
    <w:p w14:paraId="04677129" w14:textId="77777777" w:rsidR="005108A3" w:rsidRPr="00C472BB" w:rsidRDefault="005108A3" w:rsidP="00C472BB">
      <w:pPr>
        <w:keepNext/>
        <w:tabs>
          <w:tab w:val="clear" w:pos="567"/>
        </w:tabs>
        <w:spacing w:line="240" w:lineRule="auto"/>
        <w:ind w:left="567" w:hanging="567"/>
        <w:rPr>
          <w:noProof/>
          <w:szCs w:val="22"/>
          <w:lang w:val="nb-NO"/>
        </w:rPr>
      </w:pPr>
    </w:p>
    <w:p w14:paraId="0F6CEFA4" w14:textId="77777777" w:rsidR="00812D16" w:rsidRPr="00C472BB" w:rsidRDefault="005A6EEA" w:rsidP="00C472BB">
      <w:pPr>
        <w:tabs>
          <w:tab w:val="clear" w:pos="567"/>
        </w:tabs>
        <w:spacing w:line="240" w:lineRule="auto"/>
        <w:rPr>
          <w:noProof/>
          <w:szCs w:val="22"/>
          <w:lang w:val="nb-NO"/>
        </w:rPr>
      </w:pPr>
      <w:r w:rsidRPr="00C472BB">
        <w:rPr>
          <w:noProof/>
          <w:szCs w:val="22"/>
          <w:lang w:val="nb-NO"/>
        </w:rPr>
        <w:t>Dette legemidlet krever ingen spesielle oppbevaringsbetingelser</w:t>
      </w:r>
      <w:r w:rsidR="003B3E23" w:rsidRPr="00C472BB">
        <w:rPr>
          <w:noProof/>
          <w:szCs w:val="22"/>
          <w:lang w:val="nb-NO"/>
        </w:rPr>
        <w:t>.</w:t>
      </w:r>
    </w:p>
    <w:p w14:paraId="61320D77" w14:textId="77777777" w:rsidR="00812D16" w:rsidRPr="00C472BB" w:rsidRDefault="00812D16" w:rsidP="00C472BB">
      <w:pPr>
        <w:tabs>
          <w:tab w:val="clear" w:pos="567"/>
        </w:tabs>
        <w:spacing w:line="240" w:lineRule="auto"/>
        <w:rPr>
          <w:noProof/>
          <w:szCs w:val="22"/>
          <w:lang w:val="nb-NO"/>
        </w:rPr>
      </w:pPr>
    </w:p>
    <w:p w14:paraId="583B727C" w14:textId="77777777" w:rsidR="00812D16" w:rsidRPr="00C472BB" w:rsidRDefault="00F9016F" w:rsidP="00C472BB">
      <w:pPr>
        <w:keepNext/>
        <w:tabs>
          <w:tab w:val="clear" w:pos="567"/>
        </w:tabs>
        <w:spacing w:line="240" w:lineRule="auto"/>
        <w:rPr>
          <w:b/>
          <w:noProof/>
          <w:szCs w:val="22"/>
          <w:lang w:val="nb-NO"/>
        </w:rPr>
      </w:pPr>
      <w:r w:rsidRPr="00C472BB">
        <w:rPr>
          <w:b/>
          <w:noProof/>
          <w:szCs w:val="22"/>
          <w:lang w:val="nb-NO"/>
        </w:rPr>
        <w:t>6.5</w:t>
      </w:r>
      <w:r w:rsidRPr="00C472BB">
        <w:rPr>
          <w:b/>
          <w:noProof/>
          <w:szCs w:val="22"/>
          <w:lang w:val="nb-NO"/>
        </w:rPr>
        <w:tab/>
      </w:r>
      <w:r w:rsidR="007D16B2" w:rsidRPr="00C472BB">
        <w:rPr>
          <w:b/>
          <w:szCs w:val="22"/>
          <w:lang w:val="nb-NO"/>
        </w:rPr>
        <w:t>Emballasje (type og innhold)</w:t>
      </w:r>
    </w:p>
    <w:p w14:paraId="7BA3DA3B" w14:textId="77777777" w:rsidR="00812D16" w:rsidRPr="00C472BB" w:rsidRDefault="00812D16" w:rsidP="00C472BB">
      <w:pPr>
        <w:keepNext/>
        <w:tabs>
          <w:tab w:val="clear" w:pos="567"/>
        </w:tabs>
        <w:spacing w:line="240" w:lineRule="auto"/>
        <w:rPr>
          <w:noProof/>
          <w:szCs w:val="22"/>
          <w:lang w:val="nb-NO"/>
        </w:rPr>
      </w:pPr>
    </w:p>
    <w:p w14:paraId="57F80BCF" w14:textId="77777777" w:rsidR="000E415E" w:rsidRPr="00C472BB" w:rsidRDefault="00363F8F" w:rsidP="00C472BB">
      <w:pPr>
        <w:tabs>
          <w:tab w:val="clear" w:pos="567"/>
        </w:tabs>
        <w:autoSpaceDE w:val="0"/>
        <w:autoSpaceDN w:val="0"/>
        <w:spacing w:line="240" w:lineRule="auto"/>
        <w:rPr>
          <w:color w:val="000000"/>
          <w:szCs w:val="22"/>
          <w:lang w:val="nb-NO"/>
        </w:rPr>
      </w:pPr>
      <w:r w:rsidRPr="00C472BB">
        <w:rPr>
          <w:color w:val="000000"/>
          <w:szCs w:val="22"/>
          <w:lang w:val="nb-NO"/>
        </w:rPr>
        <w:t>PVC/</w:t>
      </w:r>
      <w:r w:rsidR="002D3029" w:rsidRPr="00C472BB">
        <w:rPr>
          <w:color w:val="000000"/>
          <w:szCs w:val="22"/>
          <w:lang w:val="nb-NO"/>
        </w:rPr>
        <w:t>PCTFE (polyvinylklorid/</w:t>
      </w:r>
      <w:r w:rsidRPr="00C472BB">
        <w:rPr>
          <w:color w:val="000000"/>
          <w:szCs w:val="22"/>
          <w:lang w:val="nb-NO"/>
        </w:rPr>
        <w:t>polyklortrifluoroetylen</w:t>
      </w:r>
      <w:r w:rsidR="00833FA7" w:rsidRPr="00C472BB">
        <w:rPr>
          <w:color w:val="000000"/>
          <w:szCs w:val="22"/>
          <w:lang w:val="nb-NO"/>
        </w:rPr>
        <w:t>) – Alu</w:t>
      </w:r>
      <w:r w:rsidR="002D3029" w:rsidRPr="00C472BB">
        <w:rPr>
          <w:color w:val="000000"/>
          <w:szCs w:val="22"/>
          <w:lang w:val="nb-NO"/>
        </w:rPr>
        <w:t>minium</w:t>
      </w:r>
      <w:r w:rsidR="00833FA7" w:rsidRPr="00C472BB">
        <w:rPr>
          <w:color w:val="000000"/>
          <w:szCs w:val="22"/>
          <w:lang w:val="nb-NO"/>
        </w:rPr>
        <w:t xml:space="preserve"> blisterbrett som inneholder</w:t>
      </w:r>
      <w:r w:rsidR="00C00610" w:rsidRPr="00C472BB">
        <w:rPr>
          <w:color w:val="000000"/>
          <w:szCs w:val="22"/>
          <w:lang w:val="nb-NO"/>
        </w:rPr>
        <w:t xml:space="preserve"> </w:t>
      </w:r>
      <w:r w:rsidR="000227A4" w:rsidRPr="00C472BB">
        <w:rPr>
          <w:color w:val="000000"/>
          <w:szCs w:val="22"/>
          <w:lang w:val="nb-NO"/>
        </w:rPr>
        <w:t>10</w:t>
      </w:r>
      <w:r w:rsidR="00156A13" w:rsidRPr="00C472BB">
        <w:rPr>
          <w:color w:val="000000"/>
          <w:szCs w:val="22"/>
          <w:lang w:val="nb-NO"/>
        </w:rPr>
        <w:t> </w:t>
      </w:r>
      <w:r w:rsidR="00C00610" w:rsidRPr="00C472BB">
        <w:rPr>
          <w:color w:val="000000"/>
          <w:szCs w:val="22"/>
          <w:lang w:val="nb-NO"/>
        </w:rPr>
        <w:t>hard</w:t>
      </w:r>
      <w:r w:rsidR="00833FA7" w:rsidRPr="00C472BB">
        <w:rPr>
          <w:color w:val="000000"/>
          <w:szCs w:val="22"/>
          <w:lang w:val="nb-NO"/>
        </w:rPr>
        <w:t>e</w:t>
      </w:r>
      <w:r w:rsidR="00C00610" w:rsidRPr="00C472BB">
        <w:rPr>
          <w:color w:val="000000"/>
          <w:szCs w:val="22"/>
          <w:lang w:val="nb-NO"/>
        </w:rPr>
        <w:t xml:space="preserve"> </w:t>
      </w:r>
      <w:r w:rsidR="00833FA7" w:rsidRPr="00C472BB">
        <w:rPr>
          <w:color w:val="000000"/>
          <w:szCs w:val="22"/>
          <w:lang w:val="nb-NO"/>
        </w:rPr>
        <w:t>kapsler</w:t>
      </w:r>
      <w:r w:rsidR="000E415E" w:rsidRPr="00C472BB">
        <w:rPr>
          <w:color w:val="000000"/>
          <w:szCs w:val="22"/>
          <w:lang w:val="nb-NO"/>
        </w:rPr>
        <w:t>.</w:t>
      </w:r>
    </w:p>
    <w:p w14:paraId="61E9E022" w14:textId="77777777" w:rsidR="004C367C" w:rsidRPr="00C472BB" w:rsidRDefault="004C367C" w:rsidP="00C472BB">
      <w:pPr>
        <w:tabs>
          <w:tab w:val="clear" w:pos="567"/>
        </w:tabs>
        <w:spacing w:line="240" w:lineRule="auto"/>
        <w:rPr>
          <w:noProof/>
          <w:lang w:val="nb-NO"/>
        </w:rPr>
      </w:pPr>
    </w:p>
    <w:p w14:paraId="644873AE" w14:textId="77777777" w:rsidR="003B3E23" w:rsidRPr="00C472BB" w:rsidRDefault="00AA029B" w:rsidP="00C472BB">
      <w:pPr>
        <w:tabs>
          <w:tab w:val="clear" w:pos="567"/>
        </w:tabs>
        <w:spacing w:line="240" w:lineRule="auto"/>
        <w:rPr>
          <w:noProof/>
          <w:szCs w:val="22"/>
          <w:lang w:val="nb-NO"/>
        </w:rPr>
      </w:pPr>
      <w:r w:rsidRPr="00C472BB">
        <w:rPr>
          <w:noProof/>
          <w:szCs w:val="22"/>
          <w:lang w:val="nb-NO"/>
        </w:rPr>
        <w:t xml:space="preserve">Pakninger </w:t>
      </w:r>
      <w:r w:rsidR="00833FA7" w:rsidRPr="00C472BB">
        <w:rPr>
          <w:noProof/>
          <w:szCs w:val="22"/>
          <w:lang w:val="nb-NO"/>
        </w:rPr>
        <w:t>som inneholder</w:t>
      </w:r>
      <w:r w:rsidR="003B3E23" w:rsidRPr="00C472BB">
        <w:rPr>
          <w:noProof/>
          <w:szCs w:val="22"/>
          <w:lang w:val="nb-NO"/>
        </w:rPr>
        <w:t xml:space="preserve"> </w:t>
      </w:r>
      <w:r w:rsidRPr="00C472BB">
        <w:rPr>
          <w:noProof/>
          <w:szCs w:val="22"/>
          <w:lang w:val="nb-NO"/>
        </w:rPr>
        <w:t xml:space="preserve">40, 90 eller </w:t>
      </w:r>
      <w:r w:rsidR="003B3E23" w:rsidRPr="00C472BB">
        <w:rPr>
          <w:noProof/>
          <w:szCs w:val="22"/>
          <w:lang w:val="nb-NO"/>
        </w:rPr>
        <w:t>150</w:t>
      </w:r>
      <w:r w:rsidR="00621944" w:rsidRPr="00C472BB">
        <w:rPr>
          <w:noProof/>
          <w:szCs w:val="22"/>
          <w:lang w:val="nb-NO"/>
        </w:rPr>
        <w:t> </w:t>
      </w:r>
      <w:r w:rsidR="00833FA7" w:rsidRPr="00C472BB">
        <w:rPr>
          <w:noProof/>
          <w:szCs w:val="22"/>
          <w:lang w:val="nb-NO"/>
        </w:rPr>
        <w:t xml:space="preserve">(3 pakninger </w:t>
      </w:r>
      <w:r w:rsidR="00F71416" w:rsidRPr="00C472BB">
        <w:rPr>
          <w:noProof/>
          <w:szCs w:val="22"/>
          <w:lang w:val="nb-NO"/>
        </w:rPr>
        <w:t xml:space="preserve">med </w:t>
      </w:r>
      <w:r w:rsidR="003B3E23" w:rsidRPr="00C472BB">
        <w:rPr>
          <w:noProof/>
          <w:szCs w:val="22"/>
          <w:lang w:val="nb-NO"/>
        </w:rPr>
        <w:t>50)</w:t>
      </w:r>
      <w:r w:rsidR="00621944" w:rsidRPr="00C472BB">
        <w:rPr>
          <w:noProof/>
          <w:szCs w:val="22"/>
          <w:lang w:val="nb-NO"/>
        </w:rPr>
        <w:t> </w:t>
      </w:r>
      <w:r w:rsidR="003B3E23" w:rsidRPr="00C472BB">
        <w:rPr>
          <w:noProof/>
          <w:szCs w:val="22"/>
          <w:lang w:val="nb-NO"/>
        </w:rPr>
        <w:t>hard</w:t>
      </w:r>
      <w:r w:rsidR="00833FA7" w:rsidRPr="00C472BB">
        <w:rPr>
          <w:noProof/>
          <w:szCs w:val="22"/>
          <w:lang w:val="nb-NO"/>
        </w:rPr>
        <w:t>e</w:t>
      </w:r>
      <w:r w:rsidR="003B3E23" w:rsidRPr="00C472BB">
        <w:rPr>
          <w:noProof/>
          <w:szCs w:val="22"/>
          <w:lang w:val="nb-NO"/>
        </w:rPr>
        <w:t xml:space="preserve"> </w:t>
      </w:r>
      <w:r w:rsidR="00833FA7" w:rsidRPr="00C472BB">
        <w:rPr>
          <w:noProof/>
          <w:szCs w:val="22"/>
          <w:lang w:val="nb-NO"/>
        </w:rPr>
        <w:t>kapsler</w:t>
      </w:r>
      <w:r w:rsidR="00C4544B" w:rsidRPr="00C472BB">
        <w:rPr>
          <w:noProof/>
          <w:szCs w:val="22"/>
          <w:lang w:val="nb-NO"/>
        </w:rPr>
        <w:t>.</w:t>
      </w:r>
    </w:p>
    <w:p w14:paraId="4A8AD9AA" w14:textId="77777777" w:rsidR="006E659B" w:rsidRPr="00C472BB" w:rsidRDefault="006E659B" w:rsidP="00C472BB">
      <w:pPr>
        <w:tabs>
          <w:tab w:val="clear" w:pos="567"/>
        </w:tabs>
        <w:spacing w:line="240" w:lineRule="auto"/>
        <w:rPr>
          <w:noProof/>
          <w:szCs w:val="22"/>
          <w:lang w:val="nb-NO"/>
        </w:rPr>
      </w:pPr>
    </w:p>
    <w:p w14:paraId="277A71AC" w14:textId="6BC8A3DA" w:rsidR="007521B0" w:rsidRPr="00C472BB" w:rsidRDefault="007521B0" w:rsidP="00C472BB">
      <w:pPr>
        <w:tabs>
          <w:tab w:val="clear" w:pos="567"/>
        </w:tabs>
        <w:autoSpaceDE w:val="0"/>
        <w:autoSpaceDN w:val="0"/>
        <w:spacing w:line="240" w:lineRule="auto"/>
        <w:rPr>
          <w:color w:val="000000"/>
          <w:szCs w:val="22"/>
          <w:lang w:val="nb-NO"/>
        </w:rPr>
      </w:pPr>
      <w:r w:rsidRPr="00C472BB">
        <w:rPr>
          <w:color w:val="000000"/>
          <w:szCs w:val="22"/>
          <w:lang w:val="nb-NO"/>
        </w:rPr>
        <w:t>PVC/PE/PVDC (</w:t>
      </w:r>
      <w:r w:rsidRPr="00C472BB">
        <w:rPr>
          <w:color w:val="000000"/>
          <w:lang w:val="nb-NO"/>
        </w:rPr>
        <w:t>polyvinylklorid/polyetylen/polyvinylidenklorid</w:t>
      </w:r>
      <w:r w:rsidRPr="00C472BB">
        <w:rPr>
          <w:color w:val="000000"/>
          <w:szCs w:val="22"/>
          <w:lang w:val="nb-NO"/>
        </w:rPr>
        <w:t>) – Aluminium blisterbrett som inneholder</w:t>
      </w:r>
      <w:r w:rsidR="006C0B52" w:rsidRPr="00C472BB">
        <w:rPr>
          <w:color w:val="000000"/>
          <w:szCs w:val="22"/>
          <w:lang w:val="nb-NO"/>
        </w:rPr>
        <w:t xml:space="preserve"> </w:t>
      </w:r>
      <w:r w:rsidRPr="00C472BB">
        <w:rPr>
          <w:color w:val="000000"/>
          <w:szCs w:val="22"/>
          <w:lang w:val="nb-NO"/>
        </w:rPr>
        <w:t>10 hard</w:t>
      </w:r>
      <w:r w:rsidR="006C0B52" w:rsidRPr="00C472BB">
        <w:rPr>
          <w:color w:val="000000"/>
          <w:szCs w:val="22"/>
          <w:lang w:val="nb-NO"/>
        </w:rPr>
        <w:t>e</w:t>
      </w:r>
      <w:r w:rsidRPr="00C472BB">
        <w:rPr>
          <w:color w:val="000000"/>
          <w:szCs w:val="22"/>
          <w:lang w:val="nb-NO"/>
        </w:rPr>
        <w:t xml:space="preserve"> </w:t>
      </w:r>
      <w:r w:rsidR="006C0B52" w:rsidRPr="00C472BB">
        <w:rPr>
          <w:color w:val="000000"/>
          <w:szCs w:val="22"/>
          <w:lang w:val="nb-NO"/>
        </w:rPr>
        <w:t>kapsler</w:t>
      </w:r>
      <w:r w:rsidRPr="00C472BB">
        <w:rPr>
          <w:color w:val="000000"/>
          <w:szCs w:val="22"/>
          <w:lang w:val="nb-NO"/>
        </w:rPr>
        <w:t>.</w:t>
      </w:r>
    </w:p>
    <w:p w14:paraId="1F679D11" w14:textId="77777777" w:rsidR="007521B0" w:rsidRPr="00C472BB" w:rsidRDefault="007521B0" w:rsidP="00C472BB">
      <w:pPr>
        <w:tabs>
          <w:tab w:val="clear" w:pos="567"/>
        </w:tabs>
        <w:spacing w:line="240" w:lineRule="auto"/>
        <w:rPr>
          <w:noProof/>
          <w:highlight w:val="yellow"/>
          <w:lang w:val="nb-NO"/>
        </w:rPr>
      </w:pPr>
    </w:p>
    <w:p w14:paraId="650156E3" w14:textId="67522580" w:rsidR="007521B0" w:rsidRPr="00C472BB" w:rsidRDefault="006C0B52" w:rsidP="00C472BB">
      <w:pPr>
        <w:tabs>
          <w:tab w:val="clear" w:pos="567"/>
        </w:tabs>
        <w:spacing w:line="240" w:lineRule="auto"/>
        <w:rPr>
          <w:noProof/>
          <w:szCs w:val="22"/>
          <w:lang w:val="nb-NO"/>
        </w:rPr>
      </w:pPr>
      <w:r w:rsidRPr="00C472BB">
        <w:rPr>
          <w:noProof/>
          <w:szCs w:val="22"/>
          <w:lang w:val="nb-NO"/>
        </w:rPr>
        <w:t>Pakninger som inneholder</w:t>
      </w:r>
      <w:r w:rsidR="007521B0" w:rsidRPr="00C472BB">
        <w:rPr>
          <w:noProof/>
          <w:szCs w:val="22"/>
          <w:lang w:val="nb-NO"/>
        </w:rPr>
        <w:t xml:space="preserve"> 90 </w:t>
      </w:r>
      <w:r w:rsidRPr="00C472BB">
        <w:rPr>
          <w:noProof/>
          <w:szCs w:val="22"/>
          <w:lang w:val="nb-NO"/>
        </w:rPr>
        <w:t>eller</w:t>
      </w:r>
      <w:r w:rsidR="007521B0" w:rsidRPr="00C472BB">
        <w:rPr>
          <w:noProof/>
          <w:szCs w:val="22"/>
          <w:lang w:val="nb-NO"/>
        </w:rPr>
        <w:t xml:space="preserve"> 150 (3 pa</w:t>
      </w:r>
      <w:r w:rsidRPr="00C472BB">
        <w:rPr>
          <w:noProof/>
          <w:szCs w:val="22"/>
          <w:lang w:val="nb-NO"/>
        </w:rPr>
        <w:t>kninger med</w:t>
      </w:r>
      <w:r w:rsidR="007521B0" w:rsidRPr="00C472BB">
        <w:rPr>
          <w:noProof/>
          <w:szCs w:val="22"/>
          <w:lang w:val="nb-NO"/>
        </w:rPr>
        <w:t xml:space="preserve"> 50) hard</w:t>
      </w:r>
      <w:r w:rsidRPr="00C472BB">
        <w:rPr>
          <w:noProof/>
          <w:szCs w:val="22"/>
          <w:lang w:val="nb-NO"/>
        </w:rPr>
        <w:t>e</w:t>
      </w:r>
      <w:r w:rsidR="007521B0" w:rsidRPr="00C472BB">
        <w:rPr>
          <w:noProof/>
          <w:szCs w:val="22"/>
          <w:lang w:val="nb-NO"/>
        </w:rPr>
        <w:t xml:space="preserve"> </w:t>
      </w:r>
      <w:r w:rsidRPr="00C472BB">
        <w:rPr>
          <w:noProof/>
          <w:szCs w:val="22"/>
          <w:lang w:val="nb-NO"/>
        </w:rPr>
        <w:t>kapsler</w:t>
      </w:r>
      <w:r w:rsidR="007521B0" w:rsidRPr="00C472BB">
        <w:rPr>
          <w:noProof/>
          <w:szCs w:val="22"/>
          <w:lang w:val="nb-NO"/>
        </w:rPr>
        <w:t>.</w:t>
      </w:r>
    </w:p>
    <w:p w14:paraId="548D3F8F" w14:textId="77777777" w:rsidR="007521B0" w:rsidRPr="00C472BB" w:rsidRDefault="007521B0" w:rsidP="00C472BB">
      <w:pPr>
        <w:tabs>
          <w:tab w:val="clear" w:pos="567"/>
        </w:tabs>
        <w:spacing w:line="240" w:lineRule="auto"/>
        <w:rPr>
          <w:noProof/>
          <w:szCs w:val="22"/>
          <w:lang w:val="nb-NO"/>
        </w:rPr>
      </w:pPr>
    </w:p>
    <w:p w14:paraId="4BCD2779" w14:textId="1E238AB7" w:rsidR="006E659B" w:rsidRPr="00C472BB" w:rsidRDefault="006E659B" w:rsidP="00C472BB">
      <w:pPr>
        <w:tabs>
          <w:tab w:val="clear" w:pos="567"/>
        </w:tabs>
        <w:spacing w:line="240" w:lineRule="auto"/>
        <w:rPr>
          <w:noProof/>
          <w:szCs w:val="22"/>
          <w:lang w:val="nb-NO"/>
        </w:rPr>
      </w:pPr>
      <w:r w:rsidRPr="00C472BB">
        <w:rPr>
          <w:noProof/>
          <w:szCs w:val="22"/>
          <w:lang w:val="nb-NO"/>
        </w:rPr>
        <w:t>Ikke alle pakningsstørrelser vil nødvendigvis bli markedsført.</w:t>
      </w:r>
    </w:p>
    <w:p w14:paraId="18702932" w14:textId="77777777" w:rsidR="00DD40F5" w:rsidRPr="00C472BB" w:rsidRDefault="00DD40F5" w:rsidP="00C472BB">
      <w:pPr>
        <w:tabs>
          <w:tab w:val="clear" w:pos="567"/>
        </w:tabs>
        <w:spacing w:line="240" w:lineRule="auto"/>
        <w:rPr>
          <w:noProof/>
          <w:szCs w:val="22"/>
          <w:lang w:val="nb-NO"/>
        </w:rPr>
      </w:pPr>
    </w:p>
    <w:p w14:paraId="21E92DA5" w14:textId="77777777" w:rsidR="00812D16" w:rsidRPr="00C472BB" w:rsidRDefault="00812D16" w:rsidP="00C472BB">
      <w:pPr>
        <w:keepNext/>
        <w:tabs>
          <w:tab w:val="clear" w:pos="567"/>
        </w:tabs>
        <w:spacing w:line="240" w:lineRule="auto"/>
        <w:ind w:left="567" w:hanging="567"/>
        <w:rPr>
          <w:noProof/>
          <w:szCs w:val="22"/>
          <w:lang w:val="nb-NO"/>
        </w:rPr>
      </w:pPr>
      <w:bookmarkStart w:id="57" w:name="OLE_LINK1"/>
      <w:r w:rsidRPr="00C472BB">
        <w:rPr>
          <w:b/>
          <w:noProof/>
          <w:szCs w:val="22"/>
          <w:lang w:val="nb-NO"/>
        </w:rPr>
        <w:t>6.6</w:t>
      </w:r>
      <w:r w:rsidRPr="00C472BB">
        <w:rPr>
          <w:b/>
          <w:noProof/>
          <w:szCs w:val="22"/>
          <w:lang w:val="nb-NO"/>
        </w:rPr>
        <w:tab/>
      </w:r>
      <w:r w:rsidR="007D16B2" w:rsidRPr="00C472BB">
        <w:rPr>
          <w:b/>
          <w:szCs w:val="22"/>
          <w:lang w:val="nb-NO"/>
        </w:rPr>
        <w:t>Spesielle forholdsregler for destruksjon</w:t>
      </w:r>
    </w:p>
    <w:p w14:paraId="0988DB8D" w14:textId="77777777" w:rsidR="00560EDA" w:rsidRPr="00C472BB" w:rsidRDefault="00560EDA" w:rsidP="00C472BB">
      <w:pPr>
        <w:keepNext/>
        <w:tabs>
          <w:tab w:val="clear" w:pos="567"/>
        </w:tabs>
        <w:spacing w:line="240" w:lineRule="auto"/>
        <w:rPr>
          <w:lang w:val="nb-NO"/>
        </w:rPr>
      </w:pPr>
    </w:p>
    <w:p w14:paraId="625B6412" w14:textId="77777777" w:rsidR="00812D16" w:rsidRPr="00C472BB" w:rsidRDefault="00833FA7" w:rsidP="00C472BB">
      <w:pPr>
        <w:tabs>
          <w:tab w:val="clear" w:pos="567"/>
        </w:tabs>
        <w:spacing w:line="240" w:lineRule="auto"/>
        <w:rPr>
          <w:lang w:val="nb-NO"/>
        </w:rPr>
      </w:pPr>
      <w:r w:rsidRPr="00C472BB">
        <w:rPr>
          <w:szCs w:val="22"/>
          <w:lang w:val="nb-NO"/>
        </w:rPr>
        <w:t>Ikke anvendt legemiddel samt avfall bør destrueres i overensstemmelse med lokale krav.</w:t>
      </w:r>
    </w:p>
    <w:bookmarkEnd w:id="57"/>
    <w:p w14:paraId="671AFB0D" w14:textId="77777777" w:rsidR="00812D16" w:rsidRPr="00C472BB" w:rsidRDefault="00812D16" w:rsidP="00C472BB">
      <w:pPr>
        <w:tabs>
          <w:tab w:val="clear" w:pos="567"/>
        </w:tabs>
        <w:spacing w:line="240" w:lineRule="auto"/>
        <w:rPr>
          <w:lang w:val="nb-NO"/>
        </w:rPr>
      </w:pPr>
    </w:p>
    <w:p w14:paraId="111E0CE0" w14:textId="77777777" w:rsidR="00812D16" w:rsidRPr="00C472BB" w:rsidRDefault="00812D16" w:rsidP="00C472BB">
      <w:pPr>
        <w:tabs>
          <w:tab w:val="clear" w:pos="567"/>
        </w:tabs>
        <w:spacing w:line="240" w:lineRule="auto"/>
        <w:rPr>
          <w:noProof/>
          <w:szCs w:val="22"/>
          <w:lang w:val="nb-NO"/>
        </w:rPr>
      </w:pPr>
    </w:p>
    <w:p w14:paraId="48E0971C"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7.</w:t>
      </w:r>
      <w:r w:rsidRPr="00C472BB">
        <w:rPr>
          <w:b/>
          <w:noProof/>
          <w:szCs w:val="22"/>
          <w:lang w:val="nb-NO"/>
        </w:rPr>
        <w:tab/>
      </w:r>
      <w:r w:rsidR="007D16B2" w:rsidRPr="00C472BB">
        <w:rPr>
          <w:b/>
          <w:szCs w:val="22"/>
          <w:lang w:val="nb-NO"/>
        </w:rPr>
        <w:t>INNEHAVER AV MARKEDSFØRINGSTILLATELSEN</w:t>
      </w:r>
    </w:p>
    <w:p w14:paraId="6B11EDAD" w14:textId="77777777" w:rsidR="00812D16" w:rsidRPr="00C472BB" w:rsidRDefault="00812D16" w:rsidP="00C472BB">
      <w:pPr>
        <w:keepNext/>
        <w:tabs>
          <w:tab w:val="clear" w:pos="567"/>
        </w:tabs>
        <w:spacing w:line="240" w:lineRule="auto"/>
        <w:rPr>
          <w:noProof/>
          <w:szCs w:val="22"/>
          <w:lang w:val="nb-NO"/>
        </w:rPr>
      </w:pPr>
    </w:p>
    <w:p w14:paraId="29D80441" w14:textId="77777777" w:rsidR="00143E3F" w:rsidRPr="00C472BB" w:rsidRDefault="00143E3F" w:rsidP="00C472BB">
      <w:pPr>
        <w:pStyle w:val="Text"/>
        <w:keepNext/>
        <w:spacing w:before="0"/>
        <w:jc w:val="left"/>
        <w:rPr>
          <w:sz w:val="22"/>
          <w:szCs w:val="22"/>
          <w:lang w:val="nb-NO"/>
        </w:rPr>
      </w:pPr>
      <w:r w:rsidRPr="00C472BB">
        <w:rPr>
          <w:sz w:val="22"/>
          <w:szCs w:val="22"/>
          <w:lang w:val="nb-NO"/>
        </w:rPr>
        <w:t>Novartis Europharm Limited</w:t>
      </w:r>
    </w:p>
    <w:p w14:paraId="5F27F592" w14:textId="77777777" w:rsidR="00A21C93" w:rsidRPr="00C472BB" w:rsidRDefault="00A21C93" w:rsidP="00C472BB">
      <w:pPr>
        <w:keepNext/>
        <w:spacing w:line="240" w:lineRule="auto"/>
        <w:rPr>
          <w:lang w:val="nb-NO"/>
        </w:rPr>
      </w:pPr>
      <w:r w:rsidRPr="00C472BB">
        <w:rPr>
          <w:lang w:val="nb-NO"/>
        </w:rPr>
        <w:t>Vista Building</w:t>
      </w:r>
    </w:p>
    <w:p w14:paraId="1B04D894" w14:textId="77777777" w:rsidR="00A21C93" w:rsidRPr="00C472BB" w:rsidRDefault="00A21C93" w:rsidP="00C472BB">
      <w:pPr>
        <w:keepNext/>
        <w:spacing w:line="240" w:lineRule="auto"/>
        <w:rPr>
          <w:lang w:val="nb-NO"/>
        </w:rPr>
      </w:pPr>
      <w:r w:rsidRPr="00C472BB">
        <w:rPr>
          <w:lang w:val="nb-NO"/>
        </w:rPr>
        <w:t>Elm Park, Merrion Road</w:t>
      </w:r>
    </w:p>
    <w:p w14:paraId="23F566E1" w14:textId="77777777" w:rsidR="00A21C93" w:rsidRPr="00C472BB" w:rsidRDefault="00A21C93" w:rsidP="00C472BB">
      <w:pPr>
        <w:keepNext/>
        <w:spacing w:line="240" w:lineRule="auto"/>
        <w:rPr>
          <w:lang w:val="nb-NO"/>
        </w:rPr>
      </w:pPr>
      <w:r w:rsidRPr="00C472BB">
        <w:rPr>
          <w:lang w:val="nb-NO"/>
        </w:rPr>
        <w:t>Dublin 4</w:t>
      </w:r>
    </w:p>
    <w:p w14:paraId="187899A9" w14:textId="77777777" w:rsidR="00A21C93" w:rsidRPr="00C472BB" w:rsidRDefault="00A21C93" w:rsidP="00C472BB">
      <w:pPr>
        <w:spacing w:line="240" w:lineRule="auto"/>
        <w:rPr>
          <w:lang w:val="nb-NO"/>
        </w:rPr>
      </w:pPr>
      <w:r w:rsidRPr="00C472BB">
        <w:rPr>
          <w:lang w:val="nb-NO"/>
        </w:rPr>
        <w:t>Irland</w:t>
      </w:r>
    </w:p>
    <w:p w14:paraId="65ABACA7" w14:textId="77777777" w:rsidR="00812D16" w:rsidRPr="00C472BB" w:rsidRDefault="00812D16" w:rsidP="00C472BB">
      <w:pPr>
        <w:tabs>
          <w:tab w:val="clear" w:pos="567"/>
        </w:tabs>
        <w:spacing w:line="240" w:lineRule="auto"/>
        <w:rPr>
          <w:noProof/>
          <w:szCs w:val="22"/>
          <w:lang w:val="nb-NO"/>
        </w:rPr>
      </w:pPr>
    </w:p>
    <w:p w14:paraId="060B6EB8" w14:textId="77777777" w:rsidR="000E415E" w:rsidRPr="00C472BB" w:rsidRDefault="000E415E" w:rsidP="00C472BB">
      <w:pPr>
        <w:tabs>
          <w:tab w:val="clear" w:pos="567"/>
        </w:tabs>
        <w:spacing w:line="240" w:lineRule="auto"/>
        <w:rPr>
          <w:noProof/>
          <w:szCs w:val="22"/>
          <w:lang w:val="nb-NO"/>
        </w:rPr>
      </w:pPr>
    </w:p>
    <w:p w14:paraId="7FA33978" w14:textId="3ABC9E93" w:rsidR="00812D16" w:rsidRPr="00C472BB" w:rsidRDefault="00812D16" w:rsidP="00C472BB">
      <w:pPr>
        <w:keepNext/>
        <w:tabs>
          <w:tab w:val="clear" w:pos="567"/>
        </w:tabs>
        <w:spacing w:line="240" w:lineRule="auto"/>
        <w:ind w:left="567" w:hanging="567"/>
        <w:rPr>
          <w:b/>
          <w:noProof/>
          <w:szCs w:val="22"/>
          <w:lang w:val="nb-NO"/>
        </w:rPr>
      </w:pPr>
      <w:r w:rsidRPr="00C472BB">
        <w:rPr>
          <w:b/>
          <w:noProof/>
          <w:szCs w:val="22"/>
          <w:lang w:val="nb-NO"/>
        </w:rPr>
        <w:t>8.</w:t>
      </w:r>
      <w:r w:rsidRPr="00C472BB">
        <w:rPr>
          <w:b/>
          <w:noProof/>
          <w:szCs w:val="22"/>
          <w:lang w:val="nb-NO"/>
        </w:rPr>
        <w:tab/>
      </w:r>
      <w:r w:rsidR="007D16B2" w:rsidRPr="00C472BB">
        <w:rPr>
          <w:b/>
          <w:szCs w:val="22"/>
          <w:lang w:val="nb-NO"/>
        </w:rPr>
        <w:t>MARKEDSFØRINGSTILLATELSESNUMRE</w:t>
      </w:r>
    </w:p>
    <w:p w14:paraId="33E0AC60" w14:textId="77777777" w:rsidR="00812D16" w:rsidRPr="00C472BB" w:rsidRDefault="00812D16" w:rsidP="00C472BB">
      <w:pPr>
        <w:keepNext/>
        <w:tabs>
          <w:tab w:val="clear" w:pos="567"/>
        </w:tabs>
        <w:spacing w:line="240" w:lineRule="auto"/>
        <w:rPr>
          <w:noProof/>
          <w:szCs w:val="22"/>
          <w:lang w:val="nb-NO"/>
        </w:rPr>
      </w:pPr>
    </w:p>
    <w:p w14:paraId="4D41BB69" w14:textId="77777777" w:rsidR="003D6C24" w:rsidRPr="00C472BB" w:rsidRDefault="003D6C24" w:rsidP="00C472BB">
      <w:pPr>
        <w:keepNext/>
        <w:tabs>
          <w:tab w:val="clear" w:pos="567"/>
        </w:tabs>
        <w:spacing w:line="240" w:lineRule="auto"/>
        <w:rPr>
          <w:lang w:val="nb-NO"/>
        </w:rPr>
      </w:pPr>
      <w:r w:rsidRPr="00C472BB">
        <w:rPr>
          <w:noProof/>
          <w:szCs w:val="22"/>
          <w:lang w:val="nb-NO"/>
        </w:rPr>
        <w:t>EU/1/15/999/001</w:t>
      </w:r>
      <w:r w:rsidR="006E659B" w:rsidRPr="00C472BB">
        <w:rPr>
          <w:lang w:val="nb-NO"/>
        </w:rPr>
        <w:noBreakHyphen/>
        <w:t>00</w:t>
      </w:r>
      <w:r w:rsidR="00AA029B" w:rsidRPr="00C472BB">
        <w:rPr>
          <w:lang w:val="nb-NO"/>
        </w:rPr>
        <w:t>3</w:t>
      </w:r>
    </w:p>
    <w:p w14:paraId="4B628350" w14:textId="0FCC2335" w:rsidR="006C0B52" w:rsidRPr="00C472BB" w:rsidRDefault="006C0B52" w:rsidP="00C472BB">
      <w:pPr>
        <w:tabs>
          <w:tab w:val="clear" w:pos="567"/>
        </w:tabs>
        <w:spacing w:line="240" w:lineRule="auto"/>
        <w:rPr>
          <w:noProof/>
          <w:szCs w:val="22"/>
          <w:lang w:val="nb-NO"/>
        </w:rPr>
      </w:pPr>
      <w:r w:rsidRPr="00C472BB">
        <w:rPr>
          <w:noProof/>
          <w:szCs w:val="22"/>
          <w:lang w:val="nb-NO"/>
        </w:rPr>
        <w:t>EU</w:t>
      </w:r>
      <w:r w:rsidRPr="00C472BB">
        <w:rPr>
          <w:lang w:val="nb-NO"/>
        </w:rPr>
        <w:t>/1/15/999/005</w:t>
      </w:r>
      <w:r w:rsidRPr="00C472BB">
        <w:rPr>
          <w:lang w:val="nb-NO"/>
        </w:rPr>
        <w:noBreakHyphen/>
        <w:t>006</w:t>
      </w:r>
    </w:p>
    <w:p w14:paraId="6DBF917E" w14:textId="77777777" w:rsidR="003D6C24" w:rsidRPr="00C472BB" w:rsidRDefault="003D6C24" w:rsidP="00C472BB">
      <w:pPr>
        <w:tabs>
          <w:tab w:val="clear" w:pos="567"/>
        </w:tabs>
        <w:spacing w:line="240" w:lineRule="auto"/>
        <w:rPr>
          <w:noProof/>
          <w:szCs w:val="22"/>
          <w:lang w:val="nb-NO"/>
        </w:rPr>
      </w:pPr>
    </w:p>
    <w:p w14:paraId="693D939E" w14:textId="77777777" w:rsidR="00812D16" w:rsidRPr="00C472BB" w:rsidRDefault="00812D16" w:rsidP="00C472BB">
      <w:pPr>
        <w:tabs>
          <w:tab w:val="clear" w:pos="567"/>
        </w:tabs>
        <w:spacing w:line="240" w:lineRule="auto"/>
        <w:rPr>
          <w:noProof/>
          <w:szCs w:val="22"/>
          <w:lang w:val="nb-NO"/>
        </w:rPr>
      </w:pPr>
    </w:p>
    <w:p w14:paraId="7A55168C" w14:textId="77777777" w:rsidR="00812D16" w:rsidRPr="00C472BB" w:rsidRDefault="00812D16" w:rsidP="00C472BB">
      <w:pPr>
        <w:keepNext/>
        <w:tabs>
          <w:tab w:val="clear" w:pos="567"/>
        </w:tabs>
        <w:spacing w:line="240" w:lineRule="auto"/>
        <w:ind w:left="567" w:hanging="567"/>
        <w:rPr>
          <w:noProof/>
          <w:szCs w:val="22"/>
          <w:lang w:val="nb-NO"/>
        </w:rPr>
      </w:pPr>
      <w:r w:rsidRPr="00C472BB">
        <w:rPr>
          <w:b/>
          <w:noProof/>
          <w:szCs w:val="22"/>
          <w:lang w:val="nb-NO"/>
        </w:rPr>
        <w:t>9.</w:t>
      </w:r>
      <w:r w:rsidRPr="00C472BB">
        <w:rPr>
          <w:b/>
          <w:noProof/>
          <w:szCs w:val="22"/>
          <w:lang w:val="nb-NO"/>
        </w:rPr>
        <w:tab/>
      </w:r>
      <w:r w:rsidR="007D16B2" w:rsidRPr="00C472BB">
        <w:rPr>
          <w:b/>
          <w:szCs w:val="22"/>
          <w:lang w:val="nb-NO"/>
        </w:rPr>
        <w:t>DATO FOR FØRSTE MARKEDSFØRINGSTILLATELSE / SISTE FORNYELSE</w:t>
      </w:r>
    </w:p>
    <w:p w14:paraId="2D4EE642" w14:textId="77777777" w:rsidR="00216218" w:rsidRPr="00C472BB" w:rsidRDefault="00216218" w:rsidP="00C472BB">
      <w:pPr>
        <w:keepNext/>
        <w:tabs>
          <w:tab w:val="clear" w:pos="567"/>
        </w:tabs>
        <w:spacing w:line="240" w:lineRule="auto"/>
        <w:rPr>
          <w:noProof/>
          <w:szCs w:val="22"/>
          <w:lang w:val="nb-NO"/>
        </w:rPr>
      </w:pPr>
    </w:p>
    <w:p w14:paraId="46E42CF2" w14:textId="77777777" w:rsidR="00216218" w:rsidRPr="00C472BB" w:rsidRDefault="00216218" w:rsidP="00C472BB">
      <w:pPr>
        <w:keepNext/>
        <w:tabs>
          <w:tab w:val="clear" w:pos="567"/>
        </w:tabs>
        <w:spacing w:line="240" w:lineRule="auto"/>
        <w:rPr>
          <w:noProof/>
          <w:szCs w:val="22"/>
          <w:lang w:val="nb-NO"/>
        </w:rPr>
      </w:pPr>
      <w:r w:rsidRPr="00C472BB">
        <w:rPr>
          <w:noProof/>
          <w:szCs w:val="22"/>
          <w:lang w:val="nb-NO"/>
        </w:rPr>
        <w:t>Dato for først</w:t>
      </w:r>
      <w:r w:rsidR="00647B16" w:rsidRPr="00C472BB">
        <w:rPr>
          <w:noProof/>
          <w:szCs w:val="22"/>
          <w:lang w:val="nb-NO"/>
        </w:rPr>
        <w:t>e markedsføringstillatelse: 6</w:t>
      </w:r>
      <w:r w:rsidR="000A2CF0" w:rsidRPr="00C472BB">
        <w:rPr>
          <w:noProof/>
          <w:szCs w:val="22"/>
          <w:lang w:val="nb-NO"/>
        </w:rPr>
        <w:t>.</w:t>
      </w:r>
      <w:r w:rsidR="00647B16" w:rsidRPr="00C472BB">
        <w:rPr>
          <w:noProof/>
          <w:szCs w:val="22"/>
          <w:lang w:val="nb-NO"/>
        </w:rPr>
        <w:t xml:space="preserve"> m</w:t>
      </w:r>
      <w:r w:rsidR="000A2CF0" w:rsidRPr="00C472BB">
        <w:rPr>
          <w:noProof/>
          <w:szCs w:val="22"/>
          <w:lang w:val="nb-NO"/>
        </w:rPr>
        <w:t>ai 2015</w:t>
      </w:r>
    </w:p>
    <w:p w14:paraId="3A9D17E1" w14:textId="74C6406D" w:rsidR="00B97A5D" w:rsidRPr="00C472BB" w:rsidRDefault="00216218" w:rsidP="00C472BB">
      <w:pPr>
        <w:tabs>
          <w:tab w:val="clear" w:pos="567"/>
        </w:tabs>
        <w:spacing w:line="240" w:lineRule="auto"/>
        <w:rPr>
          <w:noProof/>
          <w:szCs w:val="22"/>
          <w:lang w:val="nb-NO"/>
        </w:rPr>
      </w:pPr>
      <w:r w:rsidRPr="00C472BB">
        <w:rPr>
          <w:noProof/>
          <w:szCs w:val="22"/>
          <w:lang w:val="nb-NO"/>
        </w:rPr>
        <w:t xml:space="preserve">Dato for siste fornyelse: </w:t>
      </w:r>
      <w:r w:rsidR="00161390" w:rsidRPr="00C472BB">
        <w:rPr>
          <w:lang w:val="nb-NO"/>
        </w:rPr>
        <w:t>16. februar 2022</w:t>
      </w:r>
    </w:p>
    <w:p w14:paraId="37A9F605" w14:textId="77777777" w:rsidR="00B97A5D" w:rsidRPr="00C472BB" w:rsidRDefault="00B97A5D" w:rsidP="00C472BB">
      <w:pPr>
        <w:tabs>
          <w:tab w:val="clear" w:pos="567"/>
        </w:tabs>
        <w:spacing w:line="240" w:lineRule="auto"/>
        <w:rPr>
          <w:noProof/>
          <w:szCs w:val="22"/>
          <w:lang w:val="nb-NO"/>
        </w:rPr>
      </w:pPr>
    </w:p>
    <w:p w14:paraId="0E4FEB25" w14:textId="77777777" w:rsidR="00812D16" w:rsidRPr="00C472BB" w:rsidRDefault="00812D16" w:rsidP="00C472BB">
      <w:pPr>
        <w:tabs>
          <w:tab w:val="clear" w:pos="567"/>
        </w:tabs>
        <w:spacing w:line="240" w:lineRule="auto"/>
        <w:rPr>
          <w:noProof/>
          <w:szCs w:val="22"/>
          <w:lang w:val="nb-NO"/>
        </w:rPr>
      </w:pPr>
    </w:p>
    <w:p w14:paraId="2AFCAF4D" w14:textId="77777777" w:rsidR="00812D16" w:rsidRPr="00C472BB" w:rsidRDefault="00812D16" w:rsidP="00C472BB">
      <w:pPr>
        <w:tabs>
          <w:tab w:val="clear" w:pos="567"/>
        </w:tabs>
        <w:spacing w:line="240" w:lineRule="auto"/>
        <w:ind w:left="567" w:hanging="567"/>
        <w:rPr>
          <w:b/>
          <w:noProof/>
          <w:szCs w:val="22"/>
          <w:lang w:val="nb-NO"/>
        </w:rPr>
      </w:pPr>
      <w:r w:rsidRPr="00C472BB">
        <w:rPr>
          <w:b/>
          <w:noProof/>
          <w:szCs w:val="22"/>
          <w:lang w:val="nb-NO"/>
        </w:rPr>
        <w:t>10.</w:t>
      </w:r>
      <w:r w:rsidRPr="00C472BB">
        <w:rPr>
          <w:b/>
          <w:noProof/>
          <w:szCs w:val="22"/>
          <w:lang w:val="nb-NO"/>
        </w:rPr>
        <w:tab/>
      </w:r>
      <w:r w:rsidR="007D16B2" w:rsidRPr="00C472BB">
        <w:rPr>
          <w:b/>
          <w:szCs w:val="22"/>
          <w:lang w:val="nb-NO"/>
        </w:rPr>
        <w:t>OPPDATERINGSDATO</w:t>
      </w:r>
    </w:p>
    <w:p w14:paraId="3ADDF40A" w14:textId="77777777" w:rsidR="00812D16" w:rsidRPr="00C472BB" w:rsidRDefault="00812D16" w:rsidP="00C472BB">
      <w:pPr>
        <w:tabs>
          <w:tab w:val="clear" w:pos="567"/>
        </w:tabs>
        <w:spacing w:line="240" w:lineRule="auto"/>
        <w:rPr>
          <w:noProof/>
          <w:szCs w:val="22"/>
          <w:lang w:val="nb-NO"/>
        </w:rPr>
      </w:pPr>
    </w:p>
    <w:p w14:paraId="6FE80004" w14:textId="77777777" w:rsidR="00812D16" w:rsidRPr="00C472BB" w:rsidRDefault="00812D16" w:rsidP="00C472BB">
      <w:pPr>
        <w:tabs>
          <w:tab w:val="clear" w:pos="567"/>
        </w:tabs>
        <w:spacing w:line="240" w:lineRule="auto"/>
        <w:rPr>
          <w:noProof/>
          <w:szCs w:val="22"/>
          <w:lang w:val="nb-NO"/>
        </w:rPr>
      </w:pPr>
    </w:p>
    <w:p w14:paraId="3255983C" w14:textId="737C515D" w:rsidR="008929AA" w:rsidRPr="00C472BB" w:rsidRDefault="007D16B2" w:rsidP="00C472BB">
      <w:pPr>
        <w:numPr>
          <w:ilvl w:val="12"/>
          <w:numId w:val="0"/>
        </w:numPr>
        <w:tabs>
          <w:tab w:val="clear" w:pos="567"/>
        </w:tabs>
        <w:spacing w:line="240" w:lineRule="auto"/>
        <w:ind w:right="-2"/>
        <w:rPr>
          <w:noProof/>
          <w:szCs w:val="22"/>
          <w:lang w:val="nb-NO"/>
        </w:rPr>
      </w:pPr>
      <w:r w:rsidRPr="00C472BB">
        <w:rPr>
          <w:szCs w:val="22"/>
          <w:lang w:val="nb-NO"/>
        </w:rPr>
        <w:lastRenderedPageBreak/>
        <w:t>Detaljert informasjon om dette legemidlet er tilgjengelig på nettstedet til Det europeiske legemiddelkontoret (</w:t>
      </w:r>
      <w:r w:rsidR="00FC14DC" w:rsidRPr="00C472BB">
        <w:rPr>
          <w:szCs w:val="22"/>
          <w:lang w:val="nb-NO"/>
        </w:rPr>
        <w:t>t</w:t>
      </w:r>
      <w:r w:rsidRPr="00C472BB">
        <w:rPr>
          <w:szCs w:val="22"/>
          <w:lang w:val="nb-NO"/>
        </w:rPr>
        <w:t xml:space="preserve">he European Medicines Agency) </w:t>
      </w:r>
      <w:r w:rsidR="00C472BB">
        <w:fldChar w:fldCharType="begin"/>
      </w:r>
      <w:r w:rsidR="00C472BB">
        <w:instrText>HYPERLINK "http://www.ema.europa.eu"</w:instrText>
      </w:r>
      <w:r w:rsidR="00C472BB">
        <w:fldChar w:fldCharType="separate"/>
      </w:r>
      <w:r w:rsidR="00C472BB" w:rsidRPr="005E376F">
        <w:rPr>
          <w:rStyle w:val="Hyperlink"/>
          <w:noProof/>
          <w:szCs w:val="22"/>
          <w:lang w:val="nb-NO"/>
        </w:rPr>
        <w:t>http://www.ema.europa.eu</w:t>
      </w:r>
      <w:r w:rsidR="00C472BB">
        <w:fldChar w:fldCharType="end"/>
      </w:r>
      <w:r w:rsidRPr="00C472BB">
        <w:rPr>
          <w:noProof/>
          <w:szCs w:val="22"/>
          <w:lang w:val="nb-NO"/>
        </w:rPr>
        <w:t>.</w:t>
      </w:r>
    </w:p>
    <w:p w14:paraId="74195CD7" w14:textId="334E3256" w:rsidR="0014574D" w:rsidRPr="00C472BB" w:rsidRDefault="00621944" w:rsidP="007578E1">
      <w:pPr>
        <w:tabs>
          <w:tab w:val="clear" w:pos="567"/>
        </w:tabs>
        <w:spacing w:line="240" w:lineRule="auto"/>
        <w:rPr>
          <w:noProof/>
          <w:szCs w:val="22"/>
          <w:lang w:val="nb-NO"/>
        </w:rPr>
      </w:pPr>
      <w:r w:rsidRPr="005E376F">
        <w:rPr>
          <w:noProof/>
          <w:szCs w:val="22"/>
          <w:lang w:val="nb-NO"/>
        </w:rPr>
        <w:br w:type="page"/>
      </w:r>
      <w:r w:rsidR="0014574D" w:rsidRPr="00C472BB">
        <w:rPr>
          <w:b/>
          <w:noProof/>
          <w:szCs w:val="22"/>
          <w:lang w:val="nb-NO"/>
        </w:rPr>
        <w:lastRenderedPageBreak/>
        <w:t>1.</w:t>
      </w:r>
      <w:r w:rsidR="0014574D" w:rsidRPr="00C472BB">
        <w:rPr>
          <w:b/>
          <w:noProof/>
          <w:szCs w:val="22"/>
          <w:lang w:val="nb-NO"/>
        </w:rPr>
        <w:tab/>
        <w:t>LEGEMIDLETS NAVN</w:t>
      </w:r>
    </w:p>
    <w:p w14:paraId="0C0B9E51" w14:textId="77777777" w:rsidR="0014574D" w:rsidRPr="00C472BB" w:rsidRDefault="0014574D" w:rsidP="00C472BB">
      <w:pPr>
        <w:keepNext/>
        <w:tabs>
          <w:tab w:val="clear" w:pos="567"/>
        </w:tabs>
        <w:spacing w:line="240" w:lineRule="auto"/>
        <w:rPr>
          <w:iCs/>
          <w:noProof/>
          <w:szCs w:val="22"/>
          <w:lang w:val="nb-NO"/>
        </w:rPr>
      </w:pPr>
    </w:p>
    <w:p w14:paraId="34C546CB" w14:textId="711C40DF" w:rsidR="0014574D" w:rsidRPr="00C472BB" w:rsidRDefault="0014574D" w:rsidP="00C472BB">
      <w:pPr>
        <w:tabs>
          <w:tab w:val="clear" w:pos="567"/>
        </w:tabs>
        <w:spacing w:line="240" w:lineRule="auto"/>
        <w:rPr>
          <w:szCs w:val="22"/>
          <w:lang w:val="nb-NO"/>
        </w:rPr>
      </w:pPr>
      <w:r w:rsidRPr="00C472BB">
        <w:rPr>
          <w:szCs w:val="22"/>
          <w:lang w:val="nb-NO"/>
        </w:rPr>
        <w:t xml:space="preserve">Zykadia 150 mg </w:t>
      </w:r>
      <w:r w:rsidR="00C24728" w:rsidRPr="00C472BB">
        <w:rPr>
          <w:szCs w:val="22"/>
          <w:lang w:val="nb-NO"/>
        </w:rPr>
        <w:t>filmdrasjerte tabletter</w:t>
      </w:r>
    </w:p>
    <w:p w14:paraId="0F39AA86" w14:textId="77777777" w:rsidR="0014574D" w:rsidRPr="00C472BB" w:rsidRDefault="0014574D" w:rsidP="00C472BB">
      <w:pPr>
        <w:tabs>
          <w:tab w:val="clear" w:pos="567"/>
        </w:tabs>
        <w:spacing w:line="240" w:lineRule="auto"/>
        <w:rPr>
          <w:szCs w:val="22"/>
          <w:lang w:val="nb-NO"/>
        </w:rPr>
      </w:pPr>
    </w:p>
    <w:p w14:paraId="324F82D0" w14:textId="77777777" w:rsidR="0014574D" w:rsidRPr="00C472BB" w:rsidRDefault="0014574D" w:rsidP="00C472BB">
      <w:pPr>
        <w:tabs>
          <w:tab w:val="clear" w:pos="567"/>
        </w:tabs>
        <w:spacing w:line="240" w:lineRule="auto"/>
        <w:rPr>
          <w:szCs w:val="22"/>
          <w:lang w:val="nb-NO"/>
        </w:rPr>
      </w:pPr>
    </w:p>
    <w:p w14:paraId="2F5A3EE1" w14:textId="77777777" w:rsidR="0014574D" w:rsidRPr="00C472BB" w:rsidRDefault="0014574D" w:rsidP="00C472BB">
      <w:pPr>
        <w:keepNext/>
        <w:tabs>
          <w:tab w:val="clear" w:pos="567"/>
        </w:tabs>
        <w:suppressAutoHyphens/>
        <w:spacing w:line="240" w:lineRule="auto"/>
        <w:ind w:left="567" w:hanging="567"/>
        <w:rPr>
          <w:noProof/>
          <w:szCs w:val="22"/>
          <w:lang w:val="nb-NO"/>
        </w:rPr>
      </w:pPr>
      <w:r w:rsidRPr="00C472BB">
        <w:rPr>
          <w:b/>
          <w:noProof/>
          <w:szCs w:val="22"/>
          <w:lang w:val="nb-NO"/>
        </w:rPr>
        <w:t>2.</w:t>
      </w:r>
      <w:r w:rsidRPr="00C472BB">
        <w:rPr>
          <w:b/>
          <w:noProof/>
          <w:szCs w:val="22"/>
          <w:lang w:val="nb-NO"/>
        </w:rPr>
        <w:tab/>
      </w:r>
      <w:r w:rsidRPr="00C472BB">
        <w:rPr>
          <w:b/>
          <w:szCs w:val="22"/>
          <w:lang w:val="nb-NO"/>
        </w:rPr>
        <w:t>KVALITATIV OG KVANTITATIV SAMMENSETNING</w:t>
      </w:r>
    </w:p>
    <w:p w14:paraId="342B04FF" w14:textId="77777777" w:rsidR="0014574D" w:rsidRPr="00C472BB" w:rsidRDefault="0014574D" w:rsidP="00C472BB">
      <w:pPr>
        <w:keepNext/>
        <w:tabs>
          <w:tab w:val="clear" w:pos="567"/>
        </w:tabs>
        <w:spacing w:line="240" w:lineRule="auto"/>
        <w:rPr>
          <w:iCs/>
          <w:noProof/>
          <w:szCs w:val="22"/>
          <w:lang w:val="nb-NO"/>
        </w:rPr>
      </w:pPr>
    </w:p>
    <w:p w14:paraId="716B7A82" w14:textId="6A89F785" w:rsidR="0014574D" w:rsidRPr="00C472BB" w:rsidRDefault="0014574D" w:rsidP="00C472BB">
      <w:pPr>
        <w:tabs>
          <w:tab w:val="clear" w:pos="567"/>
        </w:tabs>
        <w:spacing w:line="240" w:lineRule="auto"/>
        <w:rPr>
          <w:szCs w:val="22"/>
          <w:lang w:val="nb-NO"/>
        </w:rPr>
      </w:pPr>
      <w:r w:rsidRPr="00C472BB">
        <w:rPr>
          <w:szCs w:val="22"/>
          <w:lang w:val="nb-NO"/>
        </w:rPr>
        <w:t xml:space="preserve">Hver </w:t>
      </w:r>
      <w:r w:rsidR="00C24728" w:rsidRPr="00C472BB">
        <w:rPr>
          <w:szCs w:val="22"/>
          <w:lang w:val="nb-NO"/>
        </w:rPr>
        <w:t>filmdrasjert tablett</w:t>
      </w:r>
      <w:r w:rsidRPr="00C472BB">
        <w:rPr>
          <w:szCs w:val="22"/>
          <w:lang w:val="nb-NO"/>
        </w:rPr>
        <w:t xml:space="preserve"> inneholder 150 mg ceritinib.</w:t>
      </w:r>
    </w:p>
    <w:p w14:paraId="4347BF31" w14:textId="77777777" w:rsidR="0014574D" w:rsidRPr="00C472BB" w:rsidRDefault="0014574D" w:rsidP="00C472BB">
      <w:pPr>
        <w:tabs>
          <w:tab w:val="clear" w:pos="567"/>
        </w:tabs>
        <w:spacing w:line="240" w:lineRule="auto"/>
        <w:rPr>
          <w:szCs w:val="22"/>
          <w:lang w:val="nb-NO"/>
        </w:rPr>
      </w:pPr>
    </w:p>
    <w:p w14:paraId="327E9F48" w14:textId="77777777" w:rsidR="0014574D" w:rsidRPr="00C472BB" w:rsidRDefault="0014574D" w:rsidP="00C472BB">
      <w:pPr>
        <w:tabs>
          <w:tab w:val="clear" w:pos="567"/>
        </w:tabs>
        <w:spacing w:line="240" w:lineRule="auto"/>
        <w:rPr>
          <w:szCs w:val="22"/>
          <w:lang w:val="nb-NO"/>
        </w:rPr>
      </w:pPr>
      <w:r w:rsidRPr="00C472BB">
        <w:rPr>
          <w:szCs w:val="22"/>
          <w:lang w:val="nb-NO"/>
        </w:rPr>
        <w:t>For fullstendig liste over hjelpestoffer, se pkt.</w:t>
      </w:r>
      <w:r w:rsidRPr="00C472BB">
        <w:rPr>
          <w:lang w:val="nb-NO"/>
        </w:rPr>
        <w:t> </w:t>
      </w:r>
      <w:r w:rsidRPr="00C472BB">
        <w:rPr>
          <w:szCs w:val="22"/>
          <w:lang w:val="nb-NO"/>
        </w:rPr>
        <w:t>6.1.</w:t>
      </w:r>
    </w:p>
    <w:p w14:paraId="3EB156E3" w14:textId="77777777" w:rsidR="0014574D" w:rsidRPr="00C472BB" w:rsidRDefault="0014574D" w:rsidP="00C472BB">
      <w:pPr>
        <w:tabs>
          <w:tab w:val="clear" w:pos="567"/>
        </w:tabs>
        <w:spacing w:line="240" w:lineRule="auto"/>
        <w:rPr>
          <w:szCs w:val="22"/>
          <w:lang w:val="nb-NO"/>
        </w:rPr>
      </w:pPr>
    </w:p>
    <w:p w14:paraId="345F121D" w14:textId="77777777" w:rsidR="0014574D" w:rsidRPr="00C472BB" w:rsidRDefault="0014574D" w:rsidP="00C472BB">
      <w:pPr>
        <w:tabs>
          <w:tab w:val="clear" w:pos="567"/>
        </w:tabs>
        <w:spacing w:line="240" w:lineRule="auto"/>
        <w:rPr>
          <w:szCs w:val="22"/>
          <w:lang w:val="nb-NO"/>
        </w:rPr>
      </w:pPr>
    </w:p>
    <w:p w14:paraId="3E46BF99" w14:textId="77777777" w:rsidR="0014574D" w:rsidRPr="00C472BB" w:rsidRDefault="0014574D" w:rsidP="00C472BB">
      <w:pPr>
        <w:keepNext/>
        <w:tabs>
          <w:tab w:val="clear" w:pos="567"/>
        </w:tabs>
        <w:suppressAutoHyphens/>
        <w:spacing w:line="240" w:lineRule="auto"/>
        <w:ind w:left="567" w:hanging="567"/>
        <w:rPr>
          <w:caps/>
          <w:noProof/>
          <w:szCs w:val="22"/>
          <w:lang w:val="nb-NO"/>
        </w:rPr>
      </w:pPr>
      <w:r w:rsidRPr="00C472BB">
        <w:rPr>
          <w:b/>
          <w:noProof/>
          <w:szCs w:val="22"/>
          <w:lang w:val="nb-NO"/>
        </w:rPr>
        <w:t>3.</w:t>
      </w:r>
      <w:r w:rsidRPr="00C472BB">
        <w:rPr>
          <w:b/>
          <w:noProof/>
          <w:szCs w:val="22"/>
          <w:lang w:val="nb-NO"/>
        </w:rPr>
        <w:tab/>
      </w:r>
      <w:r w:rsidRPr="00C472BB">
        <w:rPr>
          <w:b/>
          <w:szCs w:val="22"/>
          <w:lang w:val="nb-NO"/>
        </w:rPr>
        <w:t>LEGEMIDDELFORM</w:t>
      </w:r>
    </w:p>
    <w:p w14:paraId="3B311AFD" w14:textId="77777777" w:rsidR="0014574D" w:rsidRPr="00C472BB" w:rsidRDefault="0014574D" w:rsidP="00C472BB">
      <w:pPr>
        <w:keepNext/>
        <w:tabs>
          <w:tab w:val="clear" w:pos="567"/>
        </w:tabs>
        <w:spacing w:line="240" w:lineRule="auto"/>
        <w:rPr>
          <w:noProof/>
          <w:szCs w:val="22"/>
          <w:lang w:val="nb-NO"/>
        </w:rPr>
      </w:pPr>
    </w:p>
    <w:p w14:paraId="65E51D8C" w14:textId="77777777" w:rsidR="0014574D" w:rsidRPr="00C472BB" w:rsidRDefault="00B66B12" w:rsidP="00C472BB">
      <w:pPr>
        <w:tabs>
          <w:tab w:val="clear" w:pos="567"/>
        </w:tabs>
        <w:spacing w:line="240" w:lineRule="auto"/>
        <w:rPr>
          <w:szCs w:val="22"/>
          <w:lang w:val="nb-NO"/>
        </w:rPr>
      </w:pPr>
      <w:r w:rsidRPr="00C472BB">
        <w:rPr>
          <w:szCs w:val="22"/>
          <w:lang w:val="nb-NO"/>
        </w:rPr>
        <w:t>Tablett, filmdrasjert (tablett)</w:t>
      </w:r>
    </w:p>
    <w:p w14:paraId="21AB6232" w14:textId="77777777" w:rsidR="00B66B12" w:rsidRPr="00C472BB" w:rsidRDefault="00B66B12" w:rsidP="00C472BB">
      <w:pPr>
        <w:tabs>
          <w:tab w:val="clear" w:pos="567"/>
        </w:tabs>
        <w:spacing w:line="240" w:lineRule="auto"/>
        <w:rPr>
          <w:szCs w:val="22"/>
          <w:lang w:val="nb-NO"/>
        </w:rPr>
      </w:pPr>
    </w:p>
    <w:p w14:paraId="46E2E5F1" w14:textId="77777777" w:rsidR="00146CBA" w:rsidRPr="00C472BB" w:rsidRDefault="00B66B12" w:rsidP="00C472BB">
      <w:pPr>
        <w:tabs>
          <w:tab w:val="clear" w:pos="567"/>
        </w:tabs>
        <w:spacing w:line="240" w:lineRule="auto"/>
        <w:rPr>
          <w:noProof/>
          <w:szCs w:val="22"/>
          <w:lang w:val="nb-NO"/>
        </w:rPr>
      </w:pPr>
      <w:r w:rsidRPr="00C472BB">
        <w:rPr>
          <w:szCs w:val="22"/>
          <w:lang w:val="nb-NO"/>
        </w:rPr>
        <w:t>Lyseblå, rund</w:t>
      </w:r>
      <w:r w:rsidR="00A11F31" w:rsidRPr="00C472BB">
        <w:rPr>
          <w:szCs w:val="22"/>
          <w:lang w:val="nb-NO"/>
        </w:rPr>
        <w:t xml:space="preserve">, </w:t>
      </w:r>
      <w:r w:rsidR="00A11F31" w:rsidRPr="00C472BB">
        <w:rPr>
          <w:color w:val="000000"/>
          <w:lang w:val="nb-NO"/>
        </w:rPr>
        <w:t>bikonveks</w:t>
      </w:r>
      <w:r w:rsidRPr="00C472BB">
        <w:rPr>
          <w:szCs w:val="22"/>
          <w:lang w:val="nb-NO"/>
        </w:rPr>
        <w:t xml:space="preserve"> filmdrasjert tablett med skråkanter, uten delestrek</w:t>
      </w:r>
      <w:r w:rsidR="00146CBA" w:rsidRPr="00C472BB">
        <w:rPr>
          <w:szCs w:val="22"/>
          <w:lang w:val="nb-NO"/>
        </w:rPr>
        <w:t>,</w:t>
      </w:r>
      <w:r w:rsidR="00146CBA" w:rsidRPr="00C472BB">
        <w:rPr>
          <w:lang w:val="nb-NO"/>
        </w:rPr>
        <w:t xml:space="preserve"> </w:t>
      </w:r>
      <w:r w:rsidR="00D53B18" w:rsidRPr="00C472BB">
        <w:rPr>
          <w:lang w:val="nb-NO"/>
        </w:rPr>
        <w:t xml:space="preserve">merket </w:t>
      </w:r>
      <w:r w:rsidR="00146CBA" w:rsidRPr="00C472BB">
        <w:rPr>
          <w:lang w:val="nb-NO"/>
        </w:rPr>
        <w:t xml:space="preserve">med </w:t>
      </w:r>
      <w:r w:rsidR="00146CBA" w:rsidRPr="00C472BB">
        <w:rPr>
          <w:noProof/>
          <w:szCs w:val="22"/>
          <w:lang w:val="nb-NO"/>
        </w:rPr>
        <w:t>”</w:t>
      </w:r>
      <w:r w:rsidR="00146CBA" w:rsidRPr="00C472BB">
        <w:rPr>
          <w:lang w:val="nb-NO"/>
        </w:rPr>
        <w:t>NVR</w:t>
      </w:r>
      <w:r w:rsidR="00146CBA" w:rsidRPr="00C472BB">
        <w:rPr>
          <w:noProof/>
          <w:szCs w:val="22"/>
          <w:lang w:val="nb-NO"/>
        </w:rPr>
        <w:t>”</w:t>
      </w:r>
      <w:r w:rsidR="00B57A89" w:rsidRPr="00C472BB">
        <w:rPr>
          <w:noProof/>
          <w:szCs w:val="22"/>
          <w:lang w:val="nb-NO"/>
        </w:rPr>
        <w:t xml:space="preserve"> </w:t>
      </w:r>
      <w:r w:rsidR="00146CBA" w:rsidRPr="00C472BB">
        <w:rPr>
          <w:lang w:val="nb-NO"/>
        </w:rPr>
        <w:t xml:space="preserve">på den ene siden og </w:t>
      </w:r>
      <w:r w:rsidR="00146CBA" w:rsidRPr="00C472BB">
        <w:rPr>
          <w:noProof/>
          <w:szCs w:val="22"/>
          <w:lang w:val="nb-NO"/>
        </w:rPr>
        <w:t>”</w:t>
      </w:r>
      <w:r w:rsidR="00146CBA" w:rsidRPr="00C472BB">
        <w:rPr>
          <w:lang w:val="nb-NO"/>
        </w:rPr>
        <w:t>ZY1</w:t>
      </w:r>
      <w:r w:rsidR="00146CBA" w:rsidRPr="00C472BB">
        <w:rPr>
          <w:noProof/>
          <w:szCs w:val="22"/>
          <w:lang w:val="nb-NO"/>
        </w:rPr>
        <w:t>”</w:t>
      </w:r>
      <w:r w:rsidR="00146CBA" w:rsidRPr="00C472BB">
        <w:rPr>
          <w:lang w:val="nb-NO"/>
        </w:rPr>
        <w:t xml:space="preserve"> på den andre siden. Omtrentlig diameter: 9,1 mm.</w:t>
      </w:r>
    </w:p>
    <w:p w14:paraId="099C16DC" w14:textId="77777777" w:rsidR="0014574D" w:rsidRPr="00C472BB" w:rsidRDefault="0014574D" w:rsidP="00C472BB">
      <w:pPr>
        <w:tabs>
          <w:tab w:val="clear" w:pos="567"/>
        </w:tabs>
        <w:spacing w:line="240" w:lineRule="auto"/>
        <w:rPr>
          <w:szCs w:val="22"/>
          <w:lang w:val="nb-NO"/>
        </w:rPr>
      </w:pPr>
    </w:p>
    <w:p w14:paraId="4425B443" w14:textId="77777777" w:rsidR="0014574D" w:rsidRPr="00C472BB" w:rsidRDefault="0014574D" w:rsidP="00C472BB">
      <w:pPr>
        <w:tabs>
          <w:tab w:val="clear" w:pos="567"/>
        </w:tabs>
        <w:spacing w:line="240" w:lineRule="auto"/>
        <w:rPr>
          <w:szCs w:val="22"/>
          <w:lang w:val="nb-NO"/>
        </w:rPr>
      </w:pPr>
    </w:p>
    <w:p w14:paraId="75814CF9" w14:textId="77777777" w:rsidR="0014574D" w:rsidRPr="00C472BB" w:rsidRDefault="0014574D" w:rsidP="00C472BB">
      <w:pPr>
        <w:keepNext/>
        <w:tabs>
          <w:tab w:val="clear" w:pos="567"/>
        </w:tabs>
        <w:suppressAutoHyphens/>
        <w:spacing w:line="240" w:lineRule="auto"/>
        <w:ind w:left="567" w:hanging="567"/>
        <w:rPr>
          <w:caps/>
          <w:noProof/>
          <w:szCs w:val="22"/>
          <w:lang w:val="nb-NO"/>
        </w:rPr>
      </w:pPr>
      <w:r w:rsidRPr="00C472BB">
        <w:rPr>
          <w:b/>
          <w:caps/>
          <w:noProof/>
          <w:szCs w:val="22"/>
          <w:lang w:val="nb-NO"/>
        </w:rPr>
        <w:t>4.</w:t>
      </w:r>
      <w:r w:rsidRPr="00C472BB">
        <w:rPr>
          <w:b/>
          <w:caps/>
          <w:noProof/>
          <w:szCs w:val="22"/>
          <w:lang w:val="nb-NO"/>
        </w:rPr>
        <w:tab/>
      </w:r>
      <w:r w:rsidRPr="00C472BB">
        <w:rPr>
          <w:b/>
          <w:szCs w:val="22"/>
          <w:lang w:val="nb-NO"/>
        </w:rPr>
        <w:t>KLINISKE OPPLYSNINGER</w:t>
      </w:r>
    </w:p>
    <w:p w14:paraId="7C72D61A" w14:textId="77777777" w:rsidR="0014574D" w:rsidRPr="00C472BB" w:rsidRDefault="0014574D" w:rsidP="00C472BB">
      <w:pPr>
        <w:keepNext/>
        <w:tabs>
          <w:tab w:val="clear" w:pos="567"/>
        </w:tabs>
        <w:spacing w:line="240" w:lineRule="auto"/>
        <w:rPr>
          <w:noProof/>
          <w:szCs w:val="22"/>
          <w:lang w:val="nb-NO"/>
        </w:rPr>
      </w:pPr>
    </w:p>
    <w:p w14:paraId="5C8CA824"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4.1</w:t>
      </w:r>
      <w:r w:rsidRPr="00C472BB">
        <w:rPr>
          <w:b/>
          <w:noProof/>
          <w:szCs w:val="22"/>
          <w:lang w:val="nb-NO"/>
        </w:rPr>
        <w:tab/>
      </w:r>
      <w:r w:rsidRPr="00C472BB">
        <w:rPr>
          <w:b/>
          <w:szCs w:val="22"/>
          <w:lang w:val="nb-NO"/>
        </w:rPr>
        <w:t>Indikasjoner</w:t>
      </w:r>
    </w:p>
    <w:p w14:paraId="1B1B614B" w14:textId="77777777" w:rsidR="0014574D" w:rsidRPr="00C472BB" w:rsidRDefault="0014574D" w:rsidP="00C472BB">
      <w:pPr>
        <w:keepNext/>
        <w:tabs>
          <w:tab w:val="clear" w:pos="567"/>
        </w:tabs>
        <w:spacing w:line="240" w:lineRule="auto"/>
        <w:rPr>
          <w:noProof/>
          <w:szCs w:val="22"/>
          <w:lang w:val="nb-NO"/>
        </w:rPr>
      </w:pPr>
    </w:p>
    <w:p w14:paraId="04704986"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Zykadia som monoterapi er indisert som førstelinjebehandling av voksne med </w:t>
      </w:r>
      <w:r w:rsidRPr="00C472BB">
        <w:rPr>
          <w:szCs w:val="22"/>
          <w:lang w:val="nb-NO"/>
        </w:rPr>
        <w:t>anaplastisk lymfom kinase (ALK)</w:t>
      </w:r>
      <w:r w:rsidRPr="00C472BB">
        <w:rPr>
          <w:szCs w:val="22"/>
          <w:lang w:val="nb-NO"/>
        </w:rPr>
        <w:noBreakHyphen/>
        <w:t>positiv avansert ikke</w:t>
      </w:r>
      <w:r w:rsidRPr="00C472BB">
        <w:rPr>
          <w:szCs w:val="22"/>
          <w:lang w:val="nb-NO"/>
        </w:rPr>
        <w:noBreakHyphen/>
        <w:t>småcellet lungekreft (NSCLC).</w:t>
      </w:r>
    </w:p>
    <w:p w14:paraId="62C153E6" w14:textId="77777777" w:rsidR="0014574D" w:rsidRPr="00C472BB" w:rsidRDefault="0014574D" w:rsidP="00C472BB">
      <w:pPr>
        <w:tabs>
          <w:tab w:val="clear" w:pos="567"/>
        </w:tabs>
        <w:spacing w:line="240" w:lineRule="auto"/>
        <w:rPr>
          <w:noProof/>
          <w:szCs w:val="22"/>
          <w:lang w:val="nb-NO"/>
        </w:rPr>
      </w:pPr>
    </w:p>
    <w:p w14:paraId="2DBC7D91" w14:textId="77777777" w:rsidR="0014574D" w:rsidRPr="00C472BB" w:rsidRDefault="0014574D" w:rsidP="00C472BB">
      <w:pPr>
        <w:tabs>
          <w:tab w:val="clear" w:pos="567"/>
        </w:tabs>
        <w:spacing w:line="240" w:lineRule="auto"/>
        <w:rPr>
          <w:szCs w:val="22"/>
          <w:lang w:val="nb-NO"/>
        </w:rPr>
      </w:pPr>
      <w:r w:rsidRPr="00C472BB">
        <w:rPr>
          <w:szCs w:val="22"/>
          <w:lang w:val="nb-NO"/>
        </w:rPr>
        <w:t>Zykadia som monoterapi er indisert til behandling av voksne med anaplastisk lymfom kinase (ALK)</w:t>
      </w:r>
      <w:r w:rsidRPr="00C472BB">
        <w:rPr>
          <w:szCs w:val="22"/>
          <w:lang w:val="nb-NO"/>
        </w:rPr>
        <w:noBreakHyphen/>
        <w:t>positiv avansert ikke</w:t>
      </w:r>
      <w:r w:rsidRPr="00C472BB">
        <w:rPr>
          <w:szCs w:val="22"/>
          <w:lang w:val="nb-NO"/>
        </w:rPr>
        <w:noBreakHyphen/>
        <w:t>småcellet lungekreft (NSCLC) tidligere behandlet med krizotinib.</w:t>
      </w:r>
    </w:p>
    <w:p w14:paraId="3329E371" w14:textId="77777777" w:rsidR="0014574D" w:rsidRPr="00C472BB" w:rsidRDefault="0014574D" w:rsidP="00C472BB">
      <w:pPr>
        <w:tabs>
          <w:tab w:val="clear" w:pos="567"/>
        </w:tabs>
        <w:spacing w:line="240" w:lineRule="auto"/>
        <w:rPr>
          <w:szCs w:val="22"/>
          <w:lang w:val="nb-NO"/>
        </w:rPr>
      </w:pPr>
    </w:p>
    <w:p w14:paraId="69072FA1" w14:textId="77777777" w:rsidR="0014574D" w:rsidRPr="00C472BB" w:rsidRDefault="0014574D" w:rsidP="00C472BB">
      <w:pPr>
        <w:keepNext/>
        <w:tabs>
          <w:tab w:val="clear" w:pos="567"/>
        </w:tabs>
        <w:spacing w:line="240" w:lineRule="auto"/>
        <w:rPr>
          <w:b/>
          <w:noProof/>
          <w:szCs w:val="22"/>
          <w:lang w:val="nb-NO"/>
        </w:rPr>
      </w:pPr>
      <w:r w:rsidRPr="00C472BB">
        <w:rPr>
          <w:b/>
          <w:noProof/>
          <w:szCs w:val="22"/>
          <w:lang w:val="nb-NO"/>
        </w:rPr>
        <w:t>4.2</w:t>
      </w:r>
      <w:r w:rsidRPr="00C472BB">
        <w:rPr>
          <w:b/>
          <w:noProof/>
          <w:szCs w:val="22"/>
          <w:lang w:val="nb-NO"/>
        </w:rPr>
        <w:tab/>
      </w:r>
      <w:r w:rsidRPr="00C472BB">
        <w:rPr>
          <w:b/>
          <w:szCs w:val="22"/>
          <w:lang w:val="nb-NO"/>
        </w:rPr>
        <w:t>Dosering og administrasjonsmåte</w:t>
      </w:r>
    </w:p>
    <w:p w14:paraId="53BB1B90" w14:textId="77777777" w:rsidR="0014574D" w:rsidRPr="00C472BB" w:rsidRDefault="0014574D" w:rsidP="00C472BB">
      <w:pPr>
        <w:keepNext/>
        <w:tabs>
          <w:tab w:val="clear" w:pos="567"/>
        </w:tabs>
        <w:spacing w:line="240" w:lineRule="auto"/>
        <w:rPr>
          <w:szCs w:val="22"/>
          <w:lang w:val="nb-NO"/>
        </w:rPr>
      </w:pPr>
    </w:p>
    <w:p w14:paraId="4C1D489D" w14:textId="458219EC" w:rsidR="0014574D" w:rsidRPr="00C472BB" w:rsidRDefault="0014574D" w:rsidP="00C472BB">
      <w:pPr>
        <w:tabs>
          <w:tab w:val="clear" w:pos="567"/>
        </w:tabs>
        <w:spacing w:line="240" w:lineRule="auto"/>
        <w:rPr>
          <w:szCs w:val="22"/>
          <w:lang w:val="nb-NO"/>
        </w:rPr>
      </w:pPr>
      <w:r w:rsidRPr="00C472BB">
        <w:rPr>
          <w:szCs w:val="22"/>
          <w:lang w:val="nb-NO"/>
        </w:rPr>
        <w:t xml:space="preserve">Behandling med </w:t>
      </w:r>
      <w:r w:rsidR="0069488A" w:rsidRPr="00C472BB">
        <w:rPr>
          <w:szCs w:val="22"/>
          <w:lang w:val="nb-NO"/>
        </w:rPr>
        <w:t xml:space="preserve">ceritinib </w:t>
      </w:r>
      <w:r w:rsidRPr="00C472BB">
        <w:rPr>
          <w:szCs w:val="22"/>
          <w:lang w:val="nb-NO"/>
        </w:rPr>
        <w:t>bør startes og følges opp av en lege med erfaring i bruk av legemidler mot kreft.</w:t>
      </w:r>
    </w:p>
    <w:p w14:paraId="1A779F0E" w14:textId="77777777" w:rsidR="0014574D" w:rsidRPr="00C472BB" w:rsidRDefault="0014574D" w:rsidP="00C472BB">
      <w:pPr>
        <w:tabs>
          <w:tab w:val="clear" w:pos="567"/>
        </w:tabs>
        <w:spacing w:line="240" w:lineRule="auto"/>
        <w:rPr>
          <w:szCs w:val="22"/>
          <w:lang w:val="nb-NO"/>
        </w:rPr>
      </w:pPr>
    </w:p>
    <w:p w14:paraId="7A1DA4C3" w14:textId="77777777" w:rsidR="0014574D" w:rsidRPr="00C472BB" w:rsidRDefault="0014574D" w:rsidP="00C472BB">
      <w:pPr>
        <w:keepNext/>
        <w:tabs>
          <w:tab w:val="clear" w:pos="567"/>
        </w:tabs>
        <w:spacing w:line="240" w:lineRule="auto"/>
        <w:rPr>
          <w:szCs w:val="22"/>
          <w:u w:val="single"/>
          <w:lang w:val="nb-NO"/>
        </w:rPr>
      </w:pPr>
      <w:r w:rsidRPr="00C472BB">
        <w:rPr>
          <w:szCs w:val="22"/>
          <w:u w:val="single"/>
          <w:lang w:val="nb-NO"/>
        </w:rPr>
        <w:t>ALK</w:t>
      </w:r>
      <w:r w:rsidRPr="00C472BB">
        <w:rPr>
          <w:noProof/>
          <w:szCs w:val="22"/>
          <w:u w:val="single"/>
          <w:lang w:val="nb-NO"/>
        </w:rPr>
        <w:noBreakHyphen/>
      </w:r>
      <w:r w:rsidRPr="00C472BB">
        <w:rPr>
          <w:szCs w:val="22"/>
          <w:u w:val="single"/>
          <w:lang w:val="nb-NO"/>
        </w:rPr>
        <w:t>testing</w:t>
      </w:r>
    </w:p>
    <w:p w14:paraId="5E46D462" w14:textId="77777777" w:rsidR="0014574D" w:rsidRPr="00C472BB" w:rsidRDefault="0014574D" w:rsidP="00C472BB">
      <w:pPr>
        <w:keepNext/>
        <w:tabs>
          <w:tab w:val="clear" w:pos="567"/>
        </w:tabs>
        <w:spacing w:line="240" w:lineRule="auto"/>
        <w:rPr>
          <w:szCs w:val="22"/>
          <w:lang w:val="nb-NO"/>
        </w:rPr>
      </w:pPr>
    </w:p>
    <w:p w14:paraId="5E4EA411" w14:textId="77777777" w:rsidR="0014574D" w:rsidRPr="00C472BB" w:rsidRDefault="0014574D" w:rsidP="00C472BB">
      <w:pPr>
        <w:tabs>
          <w:tab w:val="clear" w:pos="567"/>
        </w:tabs>
        <w:spacing w:line="240" w:lineRule="auto"/>
        <w:rPr>
          <w:szCs w:val="22"/>
          <w:lang w:val="nb-NO"/>
        </w:rPr>
      </w:pPr>
      <w:r w:rsidRPr="00C472BB">
        <w:rPr>
          <w:szCs w:val="22"/>
          <w:lang w:val="nb-NO"/>
        </w:rPr>
        <w:t>En nøyaktig og validert ALK</w:t>
      </w:r>
      <w:r w:rsidRPr="00C472BB">
        <w:rPr>
          <w:szCs w:val="22"/>
          <w:lang w:val="nb-NO"/>
        </w:rPr>
        <w:noBreakHyphen/>
        <w:t>test er nødvendig for seleksjon av ALK</w:t>
      </w:r>
      <w:r w:rsidRPr="00C472BB">
        <w:rPr>
          <w:szCs w:val="22"/>
          <w:lang w:val="nb-NO"/>
        </w:rPr>
        <w:noBreakHyphen/>
        <w:t>positive NSCLC</w:t>
      </w:r>
      <w:r w:rsidRPr="00C472BB">
        <w:rPr>
          <w:szCs w:val="22"/>
          <w:lang w:val="nb-NO"/>
        </w:rPr>
        <w:noBreakHyphen/>
        <w:t>pasienter (se pkt. 5.1).</w:t>
      </w:r>
    </w:p>
    <w:p w14:paraId="09F912AB" w14:textId="77777777" w:rsidR="0014574D" w:rsidRPr="00C472BB" w:rsidRDefault="0014574D" w:rsidP="00C472BB">
      <w:pPr>
        <w:tabs>
          <w:tab w:val="clear" w:pos="567"/>
        </w:tabs>
        <w:spacing w:line="240" w:lineRule="auto"/>
        <w:rPr>
          <w:szCs w:val="22"/>
          <w:lang w:val="nb-NO"/>
        </w:rPr>
      </w:pPr>
    </w:p>
    <w:p w14:paraId="334DF294" w14:textId="2B294E73" w:rsidR="0014574D" w:rsidRPr="00C472BB" w:rsidRDefault="0014574D" w:rsidP="00C472BB">
      <w:pPr>
        <w:tabs>
          <w:tab w:val="clear" w:pos="567"/>
        </w:tabs>
        <w:spacing w:line="240" w:lineRule="auto"/>
        <w:rPr>
          <w:szCs w:val="22"/>
          <w:lang w:val="nb-NO"/>
        </w:rPr>
      </w:pPr>
      <w:r w:rsidRPr="00C472BB">
        <w:rPr>
          <w:szCs w:val="22"/>
          <w:lang w:val="nb-NO"/>
        </w:rPr>
        <w:t>ALK</w:t>
      </w:r>
      <w:r w:rsidRPr="00C472BB">
        <w:rPr>
          <w:szCs w:val="22"/>
          <w:lang w:val="nb-NO"/>
        </w:rPr>
        <w:noBreakHyphen/>
        <w:t xml:space="preserve">positiv NSCLC status bør avklares før oppstart av behandling med </w:t>
      </w:r>
      <w:r w:rsidR="0069488A" w:rsidRPr="00C472BB">
        <w:rPr>
          <w:szCs w:val="22"/>
          <w:lang w:val="nb-NO"/>
        </w:rPr>
        <w:t>ceritinib</w:t>
      </w:r>
      <w:r w:rsidRPr="00C472BB">
        <w:rPr>
          <w:szCs w:val="22"/>
          <w:lang w:val="nb-NO"/>
        </w:rPr>
        <w:t>. Testing av ALK</w:t>
      </w:r>
      <w:r w:rsidRPr="00C472BB">
        <w:rPr>
          <w:szCs w:val="22"/>
          <w:lang w:val="nb-NO"/>
        </w:rPr>
        <w:noBreakHyphen/>
        <w:t>positiv NSCLC bør utføres av laboratorier med dokumentert kompetanse innen den spesifikke teknologien som benyttes.</w:t>
      </w:r>
    </w:p>
    <w:p w14:paraId="505FE40B" w14:textId="77777777" w:rsidR="0014574D" w:rsidRPr="00C472BB" w:rsidRDefault="0014574D" w:rsidP="00C472BB">
      <w:pPr>
        <w:tabs>
          <w:tab w:val="clear" w:pos="567"/>
        </w:tabs>
        <w:spacing w:line="240" w:lineRule="auto"/>
        <w:rPr>
          <w:szCs w:val="22"/>
          <w:lang w:val="nb-NO"/>
        </w:rPr>
      </w:pPr>
    </w:p>
    <w:p w14:paraId="09BC5064" w14:textId="77777777" w:rsidR="0014574D" w:rsidRPr="00C472BB" w:rsidRDefault="0014574D" w:rsidP="00C472BB">
      <w:pPr>
        <w:keepNext/>
        <w:tabs>
          <w:tab w:val="clear" w:pos="567"/>
        </w:tabs>
        <w:spacing w:line="240" w:lineRule="auto"/>
        <w:rPr>
          <w:szCs w:val="22"/>
          <w:u w:val="single"/>
          <w:lang w:val="nb-NO"/>
        </w:rPr>
      </w:pPr>
      <w:r w:rsidRPr="00C472BB">
        <w:rPr>
          <w:szCs w:val="22"/>
          <w:u w:val="single"/>
          <w:lang w:val="nb-NO"/>
        </w:rPr>
        <w:t>Dosering</w:t>
      </w:r>
    </w:p>
    <w:p w14:paraId="1864D05E" w14:textId="77777777" w:rsidR="0014574D" w:rsidRPr="00C472BB" w:rsidRDefault="0014574D" w:rsidP="00C472BB">
      <w:pPr>
        <w:keepNext/>
        <w:tabs>
          <w:tab w:val="clear" w:pos="567"/>
        </w:tabs>
        <w:spacing w:line="240" w:lineRule="auto"/>
        <w:rPr>
          <w:szCs w:val="22"/>
          <w:lang w:val="nb-NO"/>
        </w:rPr>
      </w:pPr>
    </w:p>
    <w:p w14:paraId="6E9A56ED" w14:textId="6AB351D7" w:rsidR="0014574D" w:rsidRPr="00C472BB" w:rsidRDefault="0014574D" w:rsidP="00C472BB">
      <w:pPr>
        <w:tabs>
          <w:tab w:val="clear" w:pos="567"/>
        </w:tabs>
        <w:spacing w:line="240" w:lineRule="auto"/>
        <w:rPr>
          <w:szCs w:val="22"/>
          <w:lang w:val="nb-NO"/>
        </w:rPr>
      </w:pPr>
      <w:r w:rsidRPr="00C472BB">
        <w:rPr>
          <w:szCs w:val="22"/>
          <w:lang w:val="nb-NO"/>
        </w:rPr>
        <w:t xml:space="preserve">Anbefalt dose av </w:t>
      </w:r>
      <w:r w:rsidR="0069488A" w:rsidRPr="00C472BB">
        <w:rPr>
          <w:szCs w:val="22"/>
          <w:lang w:val="nb-NO"/>
        </w:rPr>
        <w:t xml:space="preserve">ceritinib </w:t>
      </w:r>
      <w:r w:rsidRPr="00C472BB">
        <w:rPr>
          <w:szCs w:val="22"/>
          <w:lang w:val="nb-NO"/>
        </w:rPr>
        <w:t>er 450 mg tatt oralt én gang daglig sammen med mat til samme tid hver dag.</w:t>
      </w:r>
    </w:p>
    <w:p w14:paraId="3205A574" w14:textId="77777777" w:rsidR="0014574D" w:rsidRPr="00C472BB" w:rsidRDefault="0014574D" w:rsidP="00C472BB">
      <w:pPr>
        <w:tabs>
          <w:tab w:val="clear" w:pos="567"/>
        </w:tabs>
        <w:spacing w:line="240" w:lineRule="auto"/>
        <w:rPr>
          <w:szCs w:val="22"/>
          <w:lang w:val="nb-NO"/>
        </w:rPr>
      </w:pPr>
    </w:p>
    <w:p w14:paraId="1DA92796" w14:textId="77777777" w:rsidR="0014574D" w:rsidRPr="00C472BB" w:rsidRDefault="0014574D" w:rsidP="00C472BB">
      <w:pPr>
        <w:tabs>
          <w:tab w:val="clear" w:pos="567"/>
        </w:tabs>
        <w:spacing w:line="240" w:lineRule="auto"/>
        <w:rPr>
          <w:szCs w:val="22"/>
          <w:lang w:val="nb-NO"/>
        </w:rPr>
      </w:pPr>
      <w:r w:rsidRPr="00C472BB">
        <w:rPr>
          <w:szCs w:val="22"/>
          <w:lang w:val="nb-NO"/>
        </w:rPr>
        <w:t>Anbefalt maksimal dose sammen med mat er 450 mg tatt oralt én gang daglig. Behandlingen bør bare fortsette så lenge man observerer en klinisk nytte.</w:t>
      </w:r>
    </w:p>
    <w:p w14:paraId="7D60742A" w14:textId="77777777" w:rsidR="0014574D" w:rsidRPr="00C472BB" w:rsidRDefault="0014574D" w:rsidP="00C472BB">
      <w:pPr>
        <w:tabs>
          <w:tab w:val="clear" w:pos="567"/>
        </w:tabs>
        <w:spacing w:line="240" w:lineRule="auto"/>
        <w:rPr>
          <w:szCs w:val="22"/>
          <w:lang w:val="nb-NO"/>
        </w:rPr>
      </w:pPr>
    </w:p>
    <w:p w14:paraId="785564D1" w14:textId="77777777" w:rsidR="0014574D" w:rsidRPr="00C472BB" w:rsidRDefault="0014574D" w:rsidP="00C472BB">
      <w:pPr>
        <w:tabs>
          <w:tab w:val="clear" w:pos="567"/>
        </w:tabs>
        <w:spacing w:line="240" w:lineRule="auto"/>
        <w:rPr>
          <w:szCs w:val="22"/>
          <w:lang w:val="nb-NO"/>
        </w:rPr>
      </w:pPr>
      <w:r w:rsidRPr="00C472BB">
        <w:rPr>
          <w:szCs w:val="22"/>
          <w:lang w:val="nb-NO"/>
        </w:rPr>
        <w:t>Dersom pasienten glemmer å ta en dose skal dosen tas med mindre det er under 12 timer til neste dose.</w:t>
      </w:r>
    </w:p>
    <w:p w14:paraId="7F09A5FA" w14:textId="77777777" w:rsidR="0014574D" w:rsidRPr="00C472BB" w:rsidRDefault="0014574D" w:rsidP="00C472BB">
      <w:pPr>
        <w:tabs>
          <w:tab w:val="clear" w:pos="567"/>
        </w:tabs>
        <w:spacing w:line="240" w:lineRule="auto"/>
        <w:rPr>
          <w:szCs w:val="22"/>
          <w:lang w:val="nb-NO"/>
        </w:rPr>
      </w:pPr>
    </w:p>
    <w:p w14:paraId="303151FF" w14:textId="77777777" w:rsidR="0014574D" w:rsidRPr="00C472BB" w:rsidRDefault="00EC7D86" w:rsidP="00C472BB">
      <w:pPr>
        <w:tabs>
          <w:tab w:val="clear" w:pos="567"/>
        </w:tabs>
        <w:spacing w:line="240" w:lineRule="auto"/>
        <w:rPr>
          <w:szCs w:val="22"/>
          <w:lang w:val="nb-NO"/>
        </w:rPr>
      </w:pPr>
      <w:r w:rsidRPr="00C472BB">
        <w:rPr>
          <w:szCs w:val="22"/>
          <w:lang w:val="nb-NO"/>
        </w:rPr>
        <w:t>Ved</w:t>
      </w:r>
      <w:r w:rsidR="00C57D46" w:rsidRPr="00C472BB">
        <w:rPr>
          <w:szCs w:val="22"/>
          <w:lang w:val="nb-NO"/>
        </w:rPr>
        <w:t xml:space="preserve"> </w:t>
      </w:r>
      <w:r w:rsidR="0014574D" w:rsidRPr="00C472BB">
        <w:rPr>
          <w:szCs w:val="22"/>
          <w:lang w:val="nb-NO"/>
        </w:rPr>
        <w:t>oppkast i løpet av behandlingen, skal pasienten ikke ta en ekstra dose, men fortsette med neste planlagte dose.</w:t>
      </w:r>
    </w:p>
    <w:p w14:paraId="6F2365F2" w14:textId="77777777" w:rsidR="0014574D" w:rsidRPr="00C472BB" w:rsidRDefault="0014574D" w:rsidP="00C472BB">
      <w:pPr>
        <w:tabs>
          <w:tab w:val="clear" w:pos="567"/>
        </w:tabs>
        <w:spacing w:line="240" w:lineRule="auto"/>
        <w:rPr>
          <w:szCs w:val="22"/>
          <w:lang w:val="nb-NO"/>
        </w:rPr>
      </w:pPr>
    </w:p>
    <w:p w14:paraId="3C0AEB9A" w14:textId="7C578A8E" w:rsidR="0014574D" w:rsidRPr="00C472BB" w:rsidRDefault="0069488A" w:rsidP="00C472BB">
      <w:pPr>
        <w:tabs>
          <w:tab w:val="clear" w:pos="567"/>
        </w:tabs>
        <w:spacing w:line="240" w:lineRule="auto"/>
        <w:rPr>
          <w:szCs w:val="22"/>
          <w:lang w:val="nb-NO"/>
        </w:rPr>
      </w:pPr>
      <w:r w:rsidRPr="00C472BB">
        <w:rPr>
          <w:szCs w:val="22"/>
          <w:lang w:val="nb-NO"/>
        </w:rPr>
        <w:t>Ceritinib</w:t>
      </w:r>
      <w:r w:rsidR="0014574D" w:rsidRPr="00C472BB">
        <w:rPr>
          <w:szCs w:val="22"/>
          <w:lang w:val="nb-NO"/>
        </w:rPr>
        <w:t xml:space="preserve"> bør avsluttes hos pasienter som ikke tolererer 150 mg daglig sammen med mat.</w:t>
      </w:r>
    </w:p>
    <w:p w14:paraId="09FD4200" w14:textId="77777777" w:rsidR="0014574D" w:rsidRPr="00C472BB" w:rsidRDefault="0014574D" w:rsidP="00C472BB">
      <w:pPr>
        <w:tabs>
          <w:tab w:val="clear" w:pos="567"/>
        </w:tabs>
        <w:spacing w:line="240" w:lineRule="auto"/>
        <w:rPr>
          <w:szCs w:val="22"/>
          <w:lang w:val="nb-NO"/>
        </w:rPr>
      </w:pPr>
    </w:p>
    <w:p w14:paraId="53D99F50" w14:textId="77777777" w:rsidR="0014574D" w:rsidRPr="00C472BB" w:rsidRDefault="0014574D" w:rsidP="00C472BB">
      <w:pPr>
        <w:keepNext/>
        <w:tabs>
          <w:tab w:val="clear" w:pos="567"/>
        </w:tabs>
        <w:spacing w:line="240" w:lineRule="auto"/>
        <w:rPr>
          <w:i/>
          <w:szCs w:val="22"/>
          <w:u w:val="single"/>
          <w:lang w:val="nb-NO"/>
        </w:rPr>
      </w:pPr>
      <w:r w:rsidRPr="00C472BB">
        <w:rPr>
          <w:i/>
          <w:szCs w:val="22"/>
          <w:u w:val="single"/>
          <w:lang w:val="nb-NO"/>
        </w:rPr>
        <w:t>Dosejusteringer på grunn av bivirkninger</w:t>
      </w:r>
    </w:p>
    <w:p w14:paraId="5EC1AB6F" w14:textId="456B678A" w:rsidR="0014574D" w:rsidRPr="00C472BB" w:rsidRDefault="0014574D" w:rsidP="00C472BB">
      <w:pPr>
        <w:tabs>
          <w:tab w:val="clear" w:pos="567"/>
        </w:tabs>
        <w:spacing w:line="240" w:lineRule="auto"/>
        <w:rPr>
          <w:szCs w:val="22"/>
          <w:lang w:val="nb-NO"/>
        </w:rPr>
      </w:pPr>
      <w:r w:rsidRPr="00C472BB">
        <w:rPr>
          <w:szCs w:val="22"/>
          <w:lang w:val="nb-NO"/>
        </w:rPr>
        <w:t xml:space="preserve">Midlertidig doseavbrudd og/eller dosereduksjon av </w:t>
      </w:r>
      <w:r w:rsidR="0069488A" w:rsidRPr="00C472BB">
        <w:rPr>
          <w:szCs w:val="22"/>
          <w:lang w:val="nb-NO"/>
        </w:rPr>
        <w:t>ceritinib</w:t>
      </w:r>
      <w:r w:rsidRPr="00C472BB">
        <w:rPr>
          <w:szCs w:val="22"/>
          <w:lang w:val="nb-NO"/>
        </w:rPr>
        <w:t xml:space="preserve"> kan være nødvendig basert på individuell sikkerhet og tolerabilitet. Dersom dosereduksjon er nødvendig på grunn av en bivirkning som ikke er oppført i tabell</w:t>
      </w:r>
      <w:r w:rsidRPr="00C472BB">
        <w:rPr>
          <w:bCs/>
          <w:iCs/>
          <w:szCs w:val="22"/>
          <w:lang w:val="nb-NO"/>
        </w:rPr>
        <w:t> 1</w:t>
      </w:r>
      <w:r w:rsidRPr="00C472BB">
        <w:rPr>
          <w:szCs w:val="22"/>
          <w:lang w:val="nb-NO"/>
        </w:rPr>
        <w:t>, bør dette gjøres ved reduksjoner på 150 mg daglig. Tidlig identifisering og håndtering av bivirkninger med standard støttende tiltak bør vurderes.</w:t>
      </w:r>
    </w:p>
    <w:p w14:paraId="46DAA654" w14:textId="77777777" w:rsidR="0014574D" w:rsidRPr="00C472BB" w:rsidRDefault="0014574D" w:rsidP="00C472BB">
      <w:pPr>
        <w:tabs>
          <w:tab w:val="clear" w:pos="567"/>
        </w:tabs>
        <w:spacing w:line="240" w:lineRule="auto"/>
        <w:rPr>
          <w:szCs w:val="22"/>
          <w:lang w:val="nb-NO"/>
        </w:rPr>
      </w:pPr>
    </w:p>
    <w:p w14:paraId="4D2BB8A9" w14:textId="44700002" w:rsidR="0014574D" w:rsidRPr="00C472BB" w:rsidRDefault="0014574D" w:rsidP="00C472BB">
      <w:pPr>
        <w:tabs>
          <w:tab w:val="clear" w:pos="567"/>
        </w:tabs>
        <w:spacing w:line="240" w:lineRule="auto"/>
        <w:rPr>
          <w:szCs w:val="22"/>
          <w:lang w:val="nb-NO"/>
        </w:rPr>
      </w:pPr>
      <w:r w:rsidRPr="00C472BB">
        <w:rPr>
          <w:szCs w:val="22"/>
          <w:lang w:val="nb-NO"/>
        </w:rPr>
        <w:t xml:space="preserve">Hos pasienter behandlet med 450 mg </w:t>
      </w:r>
      <w:r w:rsidR="0069488A" w:rsidRPr="00C472BB">
        <w:rPr>
          <w:szCs w:val="22"/>
          <w:lang w:val="nb-NO"/>
        </w:rPr>
        <w:t>ceritinib</w:t>
      </w:r>
      <w:r w:rsidRPr="00C472BB">
        <w:rPr>
          <w:szCs w:val="22"/>
          <w:lang w:val="nb-NO"/>
        </w:rPr>
        <w:t xml:space="preserve"> sammen med mat hadde </w:t>
      </w:r>
      <w:r w:rsidR="00EE6865" w:rsidRPr="00C472BB">
        <w:rPr>
          <w:szCs w:val="22"/>
          <w:lang w:val="nb-NO"/>
        </w:rPr>
        <w:t>24,1</w:t>
      </w:r>
      <w:r w:rsidRPr="00C472BB">
        <w:rPr>
          <w:szCs w:val="22"/>
          <w:lang w:val="nb-NO"/>
        </w:rPr>
        <w:t xml:space="preserve"> % av pasientene en bivirkning som krevde minst én dosereduksjon, og </w:t>
      </w:r>
      <w:r w:rsidR="00EE6865" w:rsidRPr="00C472BB">
        <w:rPr>
          <w:szCs w:val="22"/>
          <w:lang w:val="nb-NO"/>
        </w:rPr>
        <w:t>55,6 </w:t>
      </w:r>
      <w:r w:rsidRPr="00C472BB">
        <w:rPr>
          <w:szCs w:val="22"/>
          <w:lang w:val="nb-NO"/>
        </w:rPr>
        <w:t xml:space="preserve">% av pasientene hadde en bivirkning som krevde minst ett doseavbrudd. Median tid til første dosereduksjon uavhengig av årsak var </w:t>
      </w:r>
      <w:r w:rsidR="00EE6865" w:rsidRPr="00C472BB">
        <w:rPr>
          <w:szCs w:val="22"/>
          <w:lang w:val="nb-NO"/>
        </w:rPr>
        <w:t>9,7 </w:t>
      </w:r>
      <w:r w:rsidRPr="00C472BB">
        <w:rPr>
          <w:szCs w:val="22"/>
          <w:lang w:val="nb-NO"/>
        </w:rPr>
        <w:t>uker.</w:t>
      </w:r>
    </w:p>
    <w:p w14:paraId="21580490" w14:textId="77777777" w:rsidR="0014574D" w:rsidRPr="00C472BB" w:rsidRDefault="0014574D" w:rsidP="00C472BB">
      <w:pPr>
        <w:tabs>
          <w:tab w:val="clear" w:pos="567"/>
        </w:tabs>
        <w:spacing w:line="240" w:lineRule="auto"/>
        <w:rPr>
          <w:szCs w:val="22"/>
          <w:lang w:val="nb-NO"/>
        </w:rPr>
      </w:pPr>
    </w:p>
    <w:p w14:paraId="48B3C1A2" w14:textId="17BD35A1" w:rsidR="0014574D" w:rsidRPr="00C472BB" w:rsidRDefault="0014574D" w:rsidP="00C472BB">
      <w:pPr>
        <w:keepNext/>
        <w:tabs>
          <w:tab w:val="clear" w:pos="567"/>
        </w:tabs>
        <w:spacing w:line="240" w:lineRule="auto"/>
        <w:rPr>
          <w:bCs/>
          <w:iCs/>
          <w:szCs w:val="22"/>
          <w:lang w:val="nb-NO"/>
        </w:rPr>
      </w:pPr>
      <w:r w:rsidRPr="00C472BB">
        <w:rPr>
          <w:bCs/>
          <w:iCs/>
          <w:szCs w:val="22"/>
          <w:lang w:val="nb-NO"/>
        </w:rPr>
        <w:t xml:space="preserve">Tabell 1 oppsummerer anbefalinger for doseavbrudd, dosereduksjon eller seponering av </w:t>
      </w:r>
      <w:r w:rsidR="0069488A" w:rsidRPr="00C472BB">
        <w:rPr>
          <w:szCs w:val="22"/>
          <w:lang w:val="nb-NO"/>
        </w:rPr>
        <w:t>ceritinib</w:t>
      </w:r>
      <w:r w:rsidRPr="00C472BB">
        <w:rPr>
          <w:bCs/>
          <w:iCs/>
          <w:szCs w:val="22"/>
          <w:lang w:val="nb-NO"/>
        </w:rPr>
        <w:t xml:space="preserve"> ved håndtering av utvalgte bivirkninger.</w:t>
      </w:r>
    </w:p>
    <w:p w14:paraId="33183BF8" w14:textId="77777777" w:rsidR="0014574D" w:rsidRPr="00C472BB" w:rsidRDefault="0014574D" w:rsidP="00C472BB">
      <w:pPr>
        <w:keepNext/>
        <w:tabs>
          <w:tab w:val="clear" w:pos="567"/>
        </w:tabs>
        <w:spacing w:line="240" w:lineRule="auto"/>
        <w:rPr>
          <w:szCs w:val="22"/>
          <w:lang w:val="nb-NO"/>
        </w:rPr>
      </w:pPr>
    </w:p>
    <w:p w14:paraId="43C163F2" w14:textId="50BF205A" w:rsidR="0014574D" w:rsidRPr="00C472BB" w:rsidRDefault="0014574D" w:rsidP="00C472BB">
      <w:pPr>
        <w:keepNext/>
        <w:tabs>
          <w:tab w:val="clear" w:pos="567"/>
        </w:tabs>
        <w:spacing w:line="240" w:lineRule="auto"/>
        <w:ind w:left="1134" w:hanging="1134"/>
        <w:rPr>
          <w:b/>
          <w:szCs w:val="22"/>
          <w:lang w:val="nb-NO"/>
        </w:rPr>
      </w:pPr>
      <w:r w:rsidRPr="00C472BB">
        <w:rPr>
          <w:b/>
          <w:szCs w:val="22"/>
          <w:lang w:val="nb-NO"/>
        </w:rPr>
        <w:t>Tabell </w:t>
      </w:r>
      <w:r w:rsidRPr="00C472BB">
        <w:rPr>
          <w:b/>
          <w:szCs w:val="22"/>
          <w:lang w:val="nb-NO"/>
        </w:rPr>
        <w:fldChar w:fldCharType="begin"/>
      </w:r>
      <w:r w:rsidRPr="00C472BB">
        <w:rPr>
          <w:b/>
          <w:szCs w:val="22"/>
          <w:lang w:val="nb-NO"/>
        </w:rPr>
        <w:instrText xml:space="preserve">  SEQ Table \s 1 \* ARABIC  \* MERGEFORMAT </w:instrText>
      </w:r>
      <w:r w:rsidRPr="00C472BB">
        <w:rPr>
          <w:b/>
          <w:szCs w:val="22"/>
          <w:lang w:val="nb-NO"/>
        </w:rPr>
        <w:fldChar w:fldCharType="separate"/>
      </w:r>
      <w:r w:rsidRPr="00C472BB">
        <w:rPr>
          <w:b/>
          <w:noProof/>
          <w:szCs w:val="22"/>
          <w:lang w:val="nb-NO"/>
        </w:rPr>
        <w:t>1</w:t>
      </w:r>
      <w:r w:rsidRPr="00C472BB">
        <w:rPr>
          <w:szCs w:val="22"/>
          <w:lang w:val="nb-NO"/>
        </w:rPr>
        <w:fldChar w:fldCharType="end"/>
      </w:r>
      <w:r w:rsidRPr="00C472BB">
        <w:rPr>
          <w:b/>
          <w:szCs w:val="22"/>
          <w:lang w:val="nb-NO"/>
        </w:rPr>
        <w:tab/>
        <w:t xml:space="preserve">Anbefalinger for dosejusteringer og tiltak ved bivirkninger av </w:t>
      </w:r>
      <w:r w:rsidR="0069488A" w:rsidRPr="00C472BB">
        <w:rPr>
          <w:b/>
          <w:szCs w:val="24"/>
          <w:lang w:val="nb-NO"/>
        </w:rPr>
        <w:t>ceritinib</w:t>
      </w:r>
    </w:p>
    <w:p w14:paraId="6D24265C" w14:textId="77777777" w:rsidR="0014574D" w:rsidRPr="00C472BB" w:rsidRDefault="0014574D" w:rsidP="00C472BB">
      <w:pPr>
        <w:keepNext/>
        <w:tabs>
          <w:tab w:val="clear" w:pos="567"/>
        </w:tabs>
        <w:spacing w:line="240" w:lineRule="auto"/>
        <w:rPr>
          <w:szCs w:val="2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897"/>
      </w:tblGrid>
      <w:tr w:rsidR="0014574D" w:rsidRPr="00C472BB" w14:paraId="563BEAE4" w14:textId="77777777" w:rsidTr="00AB5F92">
        <w:trPr>
          <w:cantSplit/>
        </w:trPr>
        <w:tc>
          <w:tcPr>
            <w:tcW w:w="4244" w:type="dxa"/>
            <w:shd w:val="clear" w:color="auto" w:fill="auto"/>
          </w:tcPr>
          <w:p w14:paraId="1EE08365" w14:textId="77777777" w:rsidR="0014574D" w:rsidRPr="00C472BB" w:rsidRDefault="0014574D" w:rsidP="00C472BB">
            <w:pPr>
              <w:keepNext/>
              <w:tabs>
                <w:tab w:val="clear" w:pos="567"/>
              </w:tabs>
              <w:spacing w:line="240" w:lineRule="auto"/>
              <w:rPr>
                <w:b/>
                <w:szCs w:val="22"/>
                <w:lang w:val="nb-NO"/>
              </w:rPr>
            </w:pPr>
            <w:r w:rsidRPr="00C472BB">
              <w:rPr>
                <w:b/>
                <w:szCs w:val="22"/>
                <w:lang w:val="nb-NO"/>
              </w:rPr>
              <w:t>Bivirkning</w:t>
            </w:r>
          </w:p>
        </w:tc>
        <w:tc>
          <w:tcPr>
            <w:tcW w:w="5043" w:type="dxa"/>
            <w:shd w:val="clear" w:color="auto" w:fill="auto"/>
          </w:tcPr>
          <w:p w14:paraId="261D89CB" w14:textId="4F4905BF" w:rsidR="0014574D" w:rsidRPr="00C472BB" w:rsidRDefault="0014574D" w:rsidP="00C472BB">
            <w:pPr>
              <w:keepNext/>
              <w:tabs>
                <w:tab w:val="clear" w:pos="567"/>
              </w:tabs>
              <w:spacing w:line="240" w:lineRule="auto"/>
              <w:rPr>
                <w:b/>
                <w:szCs w:val="22"/>
                <w:lang w:val="nb-NO"/>
              </w:rPr>
            </w:pPr>
            <w:r w:rsidRPr="00C472BB">
              <w:rPr>
                <w:b/>
                <w:szCs w:val="24"/>
                <w:lang w:val="nb-NO"/>
              </w:rPr>
              <w:t xml:space="preserve">Dosering av </w:t>
            </w:r>
            <w:r w:rsidR="0069488A" w:rsidRPr="00C472BB">
              <w:rPr>
                <w:b/>
                <w:szCs w:val="24"/>
                <w:lang w:val="nb-NO"/>
              </w:rPr>
              <w:t>ceritinib</w:t>
            </w:r>
          </w:p>
        </w:tc>
      </w:tr>
      <w:tr w:rsidR="0014574D" w:rsidRPr="00C472BB" w14:paraId="3C281AC3" w14:textId="77777777" w:rsidTr="00AB5F92">
        <w:trPr>
          <w:cantSplit/>
        </w:trPr>
        <w:tc>
          <w:tcPr>
            <w:tcW w:w="4244" w:type="dxa"/>
            <w:shd w:val="clear" w:color="auto" w:fill="auto"/>
          </w:tcPr>
          <w:p w14:paraId="53AF04DE" w14:textId="77777777" w:rsidR="0014574D" w:rsidRPr="00C472BB" w:rsidRDefault="0014574D" w:rsidP="00C472BB">
            <w:pPr>
              <w:keepNext/>
              <w:tabs>
                <w:tab w:val="clear" w:pos="567"/>
              </w:tabs>
              <w:spacing w:line="240" w:lineRule="auto"/>
              <w:rPr>
                <w:szCs w:val="22"/>
                <w:lang w:val="nb-NO"/>
              </w:rPr>
            </w:pPr>
            <w:r w:rsidRPr="00C472BB">
              <w:rPr>
                <w:szCs w:val="22"/>
                <w:lang w:val="nb-NO"/>
              </w:rPr>
              <w:t xml:space="preserve">Alvorlig eller uakseptabel kvalme, oppkast eller </w:t>
            </w:r>
            <w:r w:rsidRPr="00C472BB">
              <w:rPr>
                <w:lang w:val="nb-NO"/>
              </w:rPr>
              <w:t>diaré</w:t>
            </w:r>
            <w:r w:rsidRPr="00C472BB">
              <w:rPr>
                <w:szCs w:val="22"/>
                <w:lang w:val="nb-NO"/>
              </w:rPr>
              <w:t>, til tross for optimal antiemetisk eller stoppende behandling</w:t>
            </w:r>
          </w:p>
        </w:tc>
        <w:tc>
          <w:tcPr>
            <w:tcW w:w="5043" w:type="dxa"/>
            <w:shd w:val="clear" w:color="auto" w:fill="auto"/>
          </w:tcPr>
          <w:p w14:paraId="7C5AA2E5" w14:textId="032E3B40" w:rsidR="0014574D" w:rsidRPr="00C472BB" w:rsidRDefault="0014574D" w:rsidP="00C472BB">
            <w:pPr>
              <w:keepNext/>
              <w:tabs>
                <w:tab w:val="clear" w:pos="567"/>
              </w:tabs>
              <w:spacing w:line="240" w:lineRule="auto"/>
              <w:rPr>
                <w:szCs w:val="22"/>
                <w:lang w:val="nb-NO"/>
              </w:rPr>
            </w:pPr>
            <w:r w:rsidRPr="00C472BB">
              <w:rPr>
                <w:szCs w:val="22"/>
                <w:lang w:val="nb-NO"/>
              </w:rPr>
              <w:t xml:space="preserve">Avbryt behandling med </w:t>
            </w:r>
            <w:r w:rsidR="0069488A" w:rsidRPr="00C472BB">
              <w:rPr>
                <w:szCs w:val="22"/>
                <w:lang w:val="nb-NO"/>
              </w:rPr>
              <w:t>ceritinib</w:t>
            </w:r>
            <w:r w:rsidRPr="00C472BB">
              <w:rPr>
                <w:szCs w:val="22"/>
                <w:lang w:val="nb-NO"/>
              </w:rPr>
              <w:t xml:space="preserve"> fram til bedring, gjenoppta deretter </w:t>
            </w:r>
            <w:r w:rsidR="0069488A" w:rsidRPr="00C472BB">
              <w:rPr>
                <w:szCs w:val="22"/>
                <w:lang w:val="nb-NO"/>
              </w:rPr>
              <w:t>ceritinib</w:t>
            </w:r>
            <w:r w:rsidRPr="00C472BB">
              <w:rPr>
                <w:szCs w:val="22"/>
                <w:lang w:val="nb-NO"/>
              </w:rPr>
              <w:t xml:space="preserve"> med en dose redusert med 150 mg.</w:t>
            </w:r>
          </w:p>
        </w:tc>
      </w:tr>
      <w:tr w:rsidR="0014574D" w:rsidRPr="00C472BB" w14:paraId="7734D972" w14:textId="77777777" w:rsidTr="00AB5F92">
        <w:trPr>
          <w:cantSplit/>
        </w:trPr>
        <w:tc>
          <w:tcPr>
            <w:tcW w:w="4244" w:type="dxa"/>
            <w:shd w:val="clear" w:color="auto" w:fill="auto"/>
          </w:tcPr>
          <w:p w14:paraId="69977025" w14:textId="77777777" w:rsidR="0014574D" w:rsidRPr="00C472BB" w:rsidRDefault="0014574D" w:rsidP="00C472BB">
            <w:pPr>
              <w:tabs>
                <w:tab w:val="clear" w:pos="567"/>
              </w:tabs>
              <w:spacing w:line="240" w:lineRule="auto"/>
              <w:rPr>
                <w:szCs w:val="22"/>
                <w:lang w:val="nb-NO"/>
              </w:rPr>
            </w:pPr>
            <w:r w:rsidRPr="00C472BB">
              <w:rPr>
                <w:szCs w:val="22"/>
                <w:lang w:val="nb-NO"/>
              </w:rPr>
              <w:t>Økning i alaninaminotransferase (ALAT) eller aspartataminotransferase (ASAT) &gt; 5 ganger øvre normalgrense (ULN) med samtidig total bilirubin ≤ 2 ganger ULN</w:t>
            </w:r>
          </w:p>
        </w:tc>
        <w:tc>
          <w:tcPr>
            <w:tcW w:w="5043" w:type="dxa"/>
            <w:shd w:val="clear" w:color="auto" w:fill="auto"/>
          </w:tcPr>
          <w:p w14:paraId="71B63C51" w14:textId="1FA3AD71" w:rsidR="0014574D" w:rsidRPr="00C472BB" w:rsidRDefault="0014574D" w:rsidP="00C472BB">
            <w:pPr>
              <w:tabs>
                <w:tab w:val="clear" w:pos="567"/>
              </w:tabs>
              <w:spacing w:line="240" w:lineRule="auto"/>
              <w:rPr>
                <w:szCs w:val="22"/>
                <w:lang w:val="nb-NO"/>
              </w:rPr>
            </w:pPr>
            <w:r w:rsidRPr="00C472BB">
              <w:rPr>
                <w:szCs w:val="22"/>
                <w:lang w:val="nb-NO"/>
              </w:rPr>
              <w:t xml:space="preserve">Avbryt behandling med </w:t>
            </w:r>
            <w:r w:rsidR="0069488A" w:rsidRPr="00C472BB">
              <w:rPr>
                <w:szCs w:val="22"/>
                <w:lang w:val="nb-NO"/>
              </w:rPr>
              <w:t>ceritinib</w:t>
            </w:r>
            <w:r w:rsidRPr="00C472BB">
              <w:rPr>
                <w:szCs w:val="22"/>
                <w:lang w:val="nb-NO"/>
              </w:rPr>
              <w:t xml:space="preserve"> til verdien er tilbake til baseline ALAT/ASAT-nivå eller til ≤ 3 ganger ULN, gjenoppta deretter med en dose redusert med 150 mg.</w:t>
            </w:r>
          </w:p>
        </w:tc>
      </w:tr>
      <w:tr w:rsidR="0014574D" w:rsidRPr="00C472BB" w14:paraId="312B3F7D" w14:textId="77777777" w:rsidTr="00AB5F92">
        <w:trPr>
          <w:cantSplit/>
        </w:trPr>
        <w:tc>
          <w:tcPr>
            <w:tcW w:w="4244" w:type="dxa"/>
            <w:shd w:val="clear" w:color="auto" w:fill="auto"/>
          </w:tcPr>
          <w:p w14:paraId="4186EB84" w14:textId="77777777" w:rsidR="0014574D" w:rsidRPr="00C472BB" w:rsidRDefault="0014574D" w:rsidP="00C472BB">
            <w:pPr>
              <w:tabs>
                <w:tab w:val="clear" w:pos="567"/>
              </w:tabs>
              <w:spacing w:line="240" w:lineRule="auto"/>
              <w:rPr>
                <w:szCs w:val="22"/>
                <w:lang w:val="nb-NO"/>
              </w:rPr>
            </w:pPr>
            <w:r w:rsidRPr="00C472BB">
              <w:rPr>
                <w:szCs w:val="22"/>
                <w:lang w:val="nb-NO"/>
              </w:rPr>
              <w:t>Økning i ALAT eller ASAT &gt; 3 ganger ULN med samtidig økning i total bilirubin &gt; 2 ganger ULN (i fravær av kolestase eller hemolyse)</w:t>
            </w:r>
          </w:p>
        </w:tc>
        <w:tc>
          <w:tcPr>
            <w:tcW w:w="5043" w:type="dxa"/>
            <w:shd w:val="clear" w:color="auto" w:fill="auto"/>
          </w:tcPr>
          <w:p w14:paraId="7005FF97" w14:textId="65417B74" w:rsidR="0014574D" w:rsidRPr="00C472BB" w:rsidRDefault="0014574D" w:rsidP="00C472BB">
            <w:pPr>
              <w:tabs>
                <w:tab w:val="clear" w:pos="567"/>
              </w:tabs>
              <w:spacing w:line="240" w:lineRule="auto"/>
              <w:rPr>
                <w:szCs w:val="22"/>
                <w:lang w:val="nb-NO"/>
              </w:rPr>
            </w:pPr>
            <w:r w:rsidRPr="00C472BB">
              <w:rPr>
                <w:szCs w:val="22"/>
                <w:lang w:val="nb-NO"/>
              </w:rPr>
              <w:t xml:space="preserve">Seponer </w:t>
            </w:r>
            <w:r w:rsidR="0069488A" w:rsidRPr="00C472BB">
              <w:rPr>
                <w:szCs w:val="22"/>
                <w:lang w:val="nb-NO"/>
              </w:rPr>
              <w:t>ceritinib</w:t>
            </w:r>
            <w:r w:rsidRPr="00C472BB">
              <w:rPr>
                <w:szCs w:val="22"/>
                <w:lang w:val="nb-NO"/>
              </w:rPr>
              <w:t xml:space="preserve"> permanent.</w:t>
            </w:r>
          </w:p>
        </w:tc>
      </w:tr>
      <w:tr w:rsidR="0014574D" w:rsidRPr="00C472BB" w14:paraId="78EBFF4D" w14:textId="77777777" w:rsidTr="00AB5F92">
        <w:trPr>
          <w:cantSplit/>
        </w:trPr>
        <w:tc>
          <w:tcPr>
            <w:tcW w:w="4244" w:type="dxa"/>
            <w:shd w:val="clear" w:color="auto" w:fill="auto"/>
          </w:tcPr>
          <w:p w14:paraId="632F6D28" w14:textId="77777777" w:rsidR="0014574D" w:rsidRPr="00C472BB" w:rsidRDefault="0014574D" w:rsidP="00C472BB">
            <w:pPr>
              <w:tabs>
                <w:tab w:val="clear" w:pos="567"/>
              </w:tabs>
              <w:spacing w:line="240" w:lineRule="auto"/>
              <w:rPr>
                <w:szCs w:val="22"/>
                <w:lang w:val="nb-NO"/>
              </w:rPr>
            </w:pPr>
            <w:r w:rsidRPr="00C472BB">
              <w:rPr>
                <w:szCs w:val="22"/>
                <w:lang w:val="nb-NO"/>
              </w:rPr>
              <w:t xml:space="preserve">Enhver grad av behandlingsrelatert </w:t>
            </w:r>
            <w:r w:rsidRPr="00C472BB">
              <w:rPr>
                <w:noProof/>
                <w:lang w:val="nb-NO"/>
              </w:rPr>
              <w:t>interstitiell lungesykdom (ILS)/</w:t>
            </w:r>
            <w:r w:rsidRPr="00C472BB">
              <w:rPr>
                <w:szCs w:val="22"/>
                <w:lang w:val="nb-NO"/>
              </w:rPr>
              <w:t>pneumonitt</w:t>
            </w:r>
          </w:p>
        </w:tc>
        <w:tc>
          <w:tcPr>
            <w:tcW w:w="5043" w:type="dxa"/>
            <w:shd w:val="clear" w:color="auto" w:fill="auto"/>
          </w:tcPr>
          <w:p w14:paraId="2D7B9410" w14:textId="1C29F2DA" w:rsidR="0014574D" w:rsidRPr="00C472BB" w:rsidRDefault="0014574D" w:rsidP="00C472BB">
            <w:pPr>
              <w:tabs>
                <w:tab w:val="clear" w:pos="567"/>
              </w:tabs>
              <w:spacing w:line="240" w:lineRule="auto"/>
              <w:rPr>
                <w:szCs w:val="22"/>
                <w:lang w:val="nb-NO"/>
              </w:rPr>
            </w:pPr>
            <w:r w:rsidRPr="00C472BB">
              <w:rPr>
                <w:szCs w:val="22"/>
                <w:lang w:val="nb-NO"/>
              </w:rPr>
              <w:t xml:space="preserve">Seponer </w:t>
            </w:r>
            <w:r w:rsidR="0069488A" w:rsidRPr="00C472BB">
              <w:rPr>
                <w:szCs w:val="22"/>
                <w:lang w:val="nb-NO"/>
              </w:rPr>
              <w:t>ceritinib</w:t>
            </w:r>
            <w:r w:rsidRPr="00C472BB">
              <w:rPr>
                <w:szCs w:val="22"/>
                <w:lang w:val="nb-NO"/>
              </w:rPr>
              <w:t xml:space="preserve"> permanent.</w:t>
            </w:r>
          </w:p>
        </w:tc>
      </w:tr>
      <w:tr w:rsidR="0014574D" w:rsidRPr="00C472BB" w14:paraId="2CFE9A1A" w14:textId="77777777" w:rsidTr="00AB5F92">
        <w:trPr>
          <w:cantSplit/>
        </w:trPr>
        <w:tc>
          <w:tcPr>
            <w:tcW w:w="4244" w:type="dxa"/>
            <w:shd w:val="clear" w:color="auto" w:fill="auto"/>
          </w:tcPr>
          <w:p w14:paraId="10AE36D8" w14:textId="77777777" w:rsidR="0014574D" w:rsidRPr="00C472BB" w:rsidRDefault="0014574D" w:rsidP="00C472BB">
            <w:pPr>
              <w:tabs>
                <w:tab w:val="clear" w:pos="567"/>
              </w:tabs>
              <w:spacing w:line="240" w:lineRule="auto"/>
              <w:rPr>
                <w:szCs w:val="22"/>
                <w:lang w:val="nb-NO"/>
              </w:rPr>
            </w:pPr>
            <w:r w:rsidRPr="00C472BB">
              <w:rPr>
                <w:szCs w:val="22"/>
                <w:lang w:val="nb-NO"/>
              </w:rPr>
              <w:t>QT korrigert for hjertefrekvens (QTc) &gt; 500 msek ved minst 2 separate elektrokardiogrammer (EKG)</w:t>
            </w:r>
          </w:p>
        </w:tc>
        <w:tc>
          <w:tcPr>
            <w:tcW w:w="5043" w:type="dxa"/>
            <w:shd w:val="clear" w:color="auto" w:fill="auto"/>
          </w:tcPr>
          <w:p w14:paraId="067AB857" w14:textId="10564348" w:rsidR="0014574D" w:rsidRPr="00C472BB" w:rsidRDefault="0014574D" w:rsidP="00C472BB">
            <w:pPr>
              <w:tabs>
                <w:tab w:val="clear" w:pos="567"/>
              </w:tabs>
              <w:spacing w:line="240" w:lineRule="auto"/>
              <w:rPr>
                <w:szCs w:val="22"/>
                <w:lang w:val="nb-NO"/>
              </w:rPr>
            </w:pPr>
            <w:r w:rsidRPr="00C472BB">
              <w:rPr>
                <w:szCs w:val="22"/>
                <w:lang w:val="nb-NO"/>
              </w:rPr>
              <w:t xml:space="preserve">Avbryt behandling med </w:t>
            </w:r>
            <w:r w:rsidR="0069488A" w:rsidRPr="00C472BB">
              <w:rPr>
                <w:szCs w:val="22"/>
                <w:lang w:val="nb-NO"/>
              </w:rPr>
              <w:t>ceritinib</w:t>
            </w:r>
            <w:r w:rsidRPr="00C472BB">
              <w:rPr>
                <w:szCs w:val="22"/>
                <w:lang w:val="nb-NO"/>
              </w:rPr>
              <w:t xml:space="preserve"> til verdien er tilbake til baseline eller til QTc ≤ 480 msek, sjekk og dersom nødvendig korriger elektrolytter, start deretter opp igjen med en dose redusert med 150 mg.</w:t>
            </w:r>
          </w:p>
        </w:tc>
      </w:tr>
      <w:tr w:rsidR="0014574D" w:rsidRPr="00C472BB" w14:paraId="54E68A98" w14:textId="77777777" w:rsidTr="00AB5F92">
        <w:trPr>
          <w:cantSplit/>
        </w:trPr>
        <w:tc>
          <w:tcPr>
            <w:tcW w:w="4244" w:type="dxa"/>
            <w:shd w:val="clear" w:color="auto" w:fill="auto"/>
          </w:tcPr>
          <w:p w14:paraId="3E6AAFA3" w14:textId="77777777" w:rsidR="0014574D" w:rsidRPr="00C472BB" w:rsidRDefault="0014574D" w:rsidP="00C472BB">
            <w:pPr>
              <w:tabs>
                <w:tab w:val="clear" w:pos="567"/>
              </w:tabs>
              <w:spacing w:line="240" w:lineRule="auto"/>
              <w:rPr>
                <w:szCs w:val="22"/>
                <w:lang w:val="nb-NO"/>
              </w:rPr>
            </w:pPr>
            <w:r w:rsidRPr="00C472BB">
              <w:rPr>
                <w:szCs w:val="22"/>
                <w:lang w:val="nb-NO"/>
              </w:rPr>
              <w:t>QTc &gt; 500 msek eller &gt; 60 msek endring fra baseline og torsade de pointes eller polymorf ventrikulær takykardi eller tegn/symptomer på alvorlig arytmi</w:t>
            </w:r>
          </w:p>
        </w:tc>
        <w:tc>
          <w:tcPr>
            <w:tcW w:w="5043" w:type="dxa"/>
            <w:shd w:val="clear" w:color="auto" w:fill="auto"/>
          </w:tcPr>
          <w:p w14:paraId="1DE0D20A" w14:textId="585FC977" w:rsidR="0014574D" w:rsidRPr="00C472BB" w:rsidRDefault="0014574D" w:rsidP="00C472BB">
            <w:pPr>
              <w:tabs>
                <w:tab w:val="clear" w:pos="567"/>
              </w:tabs>
              <w:spacing w:line="240" w:lineRule="auto"/>
              <w:rPr>
                <w:szCs w:val="22"/>
                <w:lang w:val="nb-NO"/>
              </w:rPr>
            </w:pPr>
            <w:r w:rsidRPr="00C472BB">
              <w:rPr>
                <w:szCs w:val="22"/>
                <w:lang w:val="nb-NO"/>
              </w:rPr>
              <w:t xml:space="preserve">Seponer </w:t>
            </w:r>
            <w:r w:rsidR="0069488A" w:rsidRPr="00C472BB">
              <w:rPr>
                <w:szCs w:val="22"/>
                <w:lang w:val="nb-NO"/>
              </w:rPr>
              <w:t>ceritinib</w:t>
            </w:r>
            <w:r w:rsidRPr="00C472BB">
              <w:rPr>
                <w:szCs w:val="22"/>
                <w:lang w:val="nb-NO"/>
              </w:rPr>
              <w:t xml:space="preserve"> permanent.</w:t>
            </w:r>
          </w:p>
        </w:tc>
      </w:tr>
      <w:tr w:rsidR="0014574D" w:rsidRPr="00C472BB" w14:paraId="161F1BC9" w14:textId="77777777" w:rsidTr="00AB5F92">
        <w:trPr>
          <w:cantSplit/>
        </w:trPr>
        <w:tc>
          <w:tcPr>
            <w:tcW w:w="4244" w:type="dxa"/>
            <w:shd w:val="clear" w:color="auto" w:fill="auto"/>
          </w:tcPr>
          <w:p w14:paraId="2B5FD591" w14:textId="77777777" w:rsidR="0014574D" w:rsidRPr="00C472BB" w:rsidRDefault="0014574D" w:rsidP="00C472BB">
            <w:pPr>
              <w:tabs>
                <w:tab w:val="clear" w:pos="567"/>
              </w:tabs>
              <w:spacing w:line="240" w:lineRule="auto"/>
              <w:rPr>
                <w:szCs w:val="22"/>
                <w:lang w:val="nb-NO"/>
              </w:rPr>
            </w:pPr>
            <w:r w:rsidRPr="00C472BB">
              <w:rPr>
                <w:szCs w:val="22"/>
                <w:lang w:val="nb-NO"/>
              </w:rPr>
              <w:t>Bradykardi</w:t>
            </w:r>
            <w:r w:rsidRPr="00C472BB">
              <w:rPr>
                <w:szCs w:val="22"/>
                <w:vertAlign w:val="superscript"/>
                <w:lang w:val="nb-NO"/>
              </w:rPr>
              <w:t>a</w:t>
            </w:r>
            <w:r w:rsidRPr="00C472BB">
              <w:rPr>
                <w:szCs w:val="22"/>
                <w:lang w:val="nb-NO"/>
              </w:rPr>
              <w:t xml:space="preserve"> (symptomatisk, kan være alvorlig og av medisinsk betydning, medisinsk intervensjon påkrevd)</w:t>
            </w:r>
          </w:p>
        </w:tc>
        <w:tc>
          <w:tcPr>
            <w:tcW w:w="5043" w:type="dxa"/>
            <w:shd w:val="clear" w:color="auto" w:fill="auto"/>
          </w:tcPr>
          <w:p w14:paraId="1690E82E" w14:textId="6DC0CFCA" w:rsidR="0014574D" w:rsidRPr="00C472BB" w:rsidRDefault="0014574D" w:rsidP="00C472BB">
            <w:pPr>
              <w:tabs>
                <w:tab w:val="clear" w:pos="567"/>
              </w:tabs>
              <w:spacing w:line="240" w:lineRule="auto"/>
              <w:rPr>
                <w:szCs w:val="22"/>
                <w:lang w:val="nb-NO"/>
              </w:rPr>
            </w:pPr>
            <w:r w:rsidRPr="00C472BB">
              <w:rPr>
                <w:szCs w:val="22"/>
                <w:lang w:val="nb-NO"/>
              </w:rPr>
              <w:t xml:space="preserve">Avbryt behandling med </w:t>
            </w:r>
            <w:r w:rsidR="0069488A" w:rsidRPr="00C472BB">
              <w:rPr>
                <w:szCs w:val="22"/>
                <w:lang w:val="nb-NO"/>
              </w:rPr>
              <w:t>ceritinib</w:t>
            </w:r>
            <w:r w:rsidRPr="00C472BB">
              <w:rPr>
                <w:szCs w:val="22"/>
                <w:lang w:val="nb-NO"/>
              </w:rPr>
              <w:t xml:space="preserve"> til bradykardien er asymptomatisk igjen (grad ≤ 1) eller til hjertefrekvensen er 60 slag per minutt eller mer.</w:t>
            </w:r>
          </w:p>
          <w:p w14:paraId="5027F1A5" w14:textId="77777777" w:rsidR="0014574D" w:rsidRPr="00C472BB" w:rsidRDefault="0014574D" w:rsidP="00C472BB">
            <w:pPr>
              <w:tabs>
                <w:tab w:val="clear" w:pos="567"/>
              </w:tabs>
              <w:spacing w:line="240" w:lineRule="auto"/>
              <w:rPr>
                <w:szCs w:val="22"/>
                <w:lang w:val="nb-NO"/>
              </w:rPr>
            </w:pPr>
            <w:r w:rsidRPr="00C472BB">
              <w:rPr>
                <w:szCs w:val="22"/>
                <w:lang w:val="nb-NO"/>
              </w:rPr>
              <w:t>Vurder samtidige brukte legemidler som er kjent for å forårsake bradykardi, i tillegg til antihypertensive legemidler.</w:t>
            </w:r>
          </w:p>
          <w:p w14:paraId="276E24FA" w14:textId="18F0785D" w:rsidR="0014574D" w:rsidRPr="00C472BB" w:rsidRDefault="0014574D" w:rsidP="00C472BB">
            <w:pPr>
              <w:tabs>
                <w:tab w:val="clear" w:pos="567"/>
              </w:tabs>
              <w:spacing w:line="240" w:lineRule="auto"/>
              <w:rPr>
                <w:szCs w:val="22"/>
                <w:lang w:val="nb-NO"/>
              </w:rPr>
            </w:pPr>
            <w:r w:rsidRPr="00C472BB">
              <w:rPr>
                <w:szCs w:val="22"/>
                <w:lang w:val="nb-NO"/>
              </w:rPr>
              <w:t xml:space="preserve">Dersom et medvirkende samtidig brukt legemiddel identifiseres og avbrytes, eller dersom dosen justeres, start behandling med </w:t>
            </w:r>
            <w:r w:rsidR="0069488A" w:rsidRPr="00C472BB">
              <w:rPr>
                <w:szCs w:val="22"/>
                <w:lang w:val="nb-NO"/>
              </w:rPr>
              <w:t>ceritinib</w:t>
            </w:r>
            <w:r w:rsidRPr="00C472BB">
              <w:rPr>
                <w:szCs w:val="22"/>
                <w:lang w:val="nb-NO"/>
              </w:rPr>
              <w:t xml:space="preserve"> igjen ved samme dose som tidligere etter at bradykardien er asymptomatisk igjen eller hjertefrekvensen er 60 slag per minutt eller mer.</w:t>
            </w:r>
          </w:p>
          <w:p w14:paraId="478D6316" w14:textId="5C46448D" w:rsidR="0014574D" w:rsidRPr="00C472BB" w:rsidRDefault="0014574D" w:rsidP="00C472BB">
            <w:pPr>
              <w:tabs>
                <w:tab w:val="clear" w:pos="567"/>
              </w:tabs>
              <w:spacing w:line="240" w:lineRule="auto"/>
              <w:rPr>
                <w:szCs w:val="22"/>
                <w:lang w:val="nb-NO"/>
              </w:rPr>
            </w:pPr>
            <w:r w:rsidRPr="00C472BB">
              <w:rPr>
                <w:szCs w:val="22"/>
                <w:lang w:val="nb-NO"/>
              </w:rPr>
              <w:t xml:space="preserve">Dersom ingen medvirkende legemidler identifiseres, eller dersom medvirkende legemidler ikke avbrytes eller dosen endres, start behandling med </w:t>
            </w:r>
            <w:r w:rsidR="0069488A" w:rsidRPr="00C472BB">
              <w:rPr>
                <w:szCs w:val="22"/>
                <w:lang w:val="nb-NO"/>
              </w:rPr>
              <w:t>ceritinib</w:t>
            </w:r>
            <w:r w:rsidRPr="00C472BB">
              <w:rPr>
                <w:szCs w:val="22"/>
                <w:lang w:val="nb-NO"/>
              </w:rPr>
              <w:t xml:space="preserve"> igjen med en dose redusert med 150 mg, til bradykardien er asymptomatisk eller hjertefrekvensen er 60 slag per minutt eller mer.</w:t>
            </w:r>
          </w:p>
        </w:tc>
      </w:tr>
      <w:tr w:rsidR="0014574D" w:rsidRPr="00C472BB" w14:paraId="54A8C46D" w14:textId="77777777" w:rsidTr="00AB5F92">
        <w:trPr>
          <w:cantSplit/>
        </w:trPr>
        <w:tc>
          <w:tcPr>
            <w:tcW w:w="4244" w:type="dxa"/>
            <w:shd w:val="clear" w:color="auto" w:fill="auto"/>
          </w:tcPr>
          <w:p w14:paraId="4279AADD" w14:textId="77777777" w:rsidR="0014574D" w:rsidRPr="00C472BB" w:rsidRDefault="0014574D" w:rsidP="00C472BB">
            <w:pPr>
              <w:tabs>
                <w:tab w:val="clear" w:pos="567"/>
              </w:tabs>
              <w:spacing w:line="240" w:lineRule="auto"/>
              <w:rPr>
                <w:szCs w:val="22"/>
                <w:lang w:val="nb-NO"/>
              </w:rPr>
            </w:pPr>
            <w:r w:rsidRPr="00C472BB">
              <w:rPr>
                <w:szCs w:val="22"/>
                <w:lang w:val="nb-NO"/>
              </w:rPr>
              <w:lastRenderedPageBreak/>
              <w:t>Bradykardi</w:t>
            </w:r>
            <w:r w:rsidRPr="00C472BB">
              <w:rPr>
                <w:szCs w:val="22"/>
                <w:vertAlign w:val="superscript"/>
                <w:lang w:val="nb-NO"/>
              </w:rPr>
              <w:t>a</w:t>
            </w:r>
            <w:r w:rsidRPr="00C472BB">
              <w:rPr>
                <w:szCs w:val="22"/>
                <w:lang w:val="nb-NO"/>
              </w:rPr>
              <w:t xml:space="preserve"> (livstruende konsekvenser, umiddelbar intervensjon påkrevd)</w:t>
            </w:r>
          </w:p>
        </w:tc>
        <w:tc>
          <w:tcPr>
            <w:tcW w:w="5043" w:type="dxa"/>
            <w:shd w:val="clear" w:color="auto" w:fill="auto"/>
          </w:tcPr>
          <w:p w14:paraId="509CA6A4" w14:textId="0EC0BAFB" w:rsidR="0014574D" w:rsidRPr="00C472BB" w:rsidRDefault="0014574D" w:rsidP="00C472BB">
            <w:pPr>
              <w:tabs>
                <w:tab w:val="clear" w:pos="567"/>
              </w:tabs>
              <w:spacing w:line="240" w:lineRule="auto"/>
              <w:rPr>
                <w:szCs w:val="22"/>
                <w:lang w:val="nb-NO"/>
              </w:rPr>
            </w:pPr>
            <w:r w:rsidRPr="00C472BB">
              <w:rPr>
                <w:szCs w:val="22"/>
                <w:lang w:val="nb-NO"/>
              </w:rPr>
              <w:t xml:space="preserve">Seponer </w:t>
            </w:r>
            <w:r w:rsidR="0069488A" w:rsidRPr="00C472BB">
              <w:rPr>
                <w:szCs w:val="22"/>
                <w:lang w:val="nb-NO"/>
              </w:rPr>
              <w:t>ceritinib</w:t>
            </w:r>
            <w:r w:rsidRPr="00C472BB">
              <w:rPr>
                <w:szCs w:val="22"/>
                <w:lang w:val="nb-NO"/>
              </w:rPr>
              <w:t xml:space="preserve"> permanent dersom ingen medvirkende legemidler identifiseres.</w:t>
            </w:r>
          </w:p>
          <w:p w14:paraId="24B1D0EC" w14:textId="12D1D5ED" w:rsidR="0014574D" w:rsidRPr="00C472BB" w:rsidRDefault="0014574D" w:rsidP="00C472BB">
            <w:pPr>
              <w:tabs>
                <w:tab w:val="clear" w:pos="567"/>
              </w:tabs>
              <w:spacing w:line="240" w:lineRule="auto"/>
              <w:rPr>
                <w:szCs w:val="22"/>
                <w:lang w:val="nb-NO"/>
              </w:rPr>
            </w:pPr>
            <w:r w:rsidRPr="00C472BB">
              <w:rPr>
                <w:szCs w:val="22"/>
                <w:lang w:val="nb-NO"/>
              </w:rPr>
              <w:t xml:space="preserve">Dersom et medvirkende legemiddel identifiseres og avbrytes, eller dersom dosen av det justeres, start behandling med </w:t>
            </w:r>
            <w:r w:rsidR="0069488A" w:rsidRPr="00C472BB">
              <w:rPr>
                <w:szCs w:val="22"/>
                <w:lang w:val="nb-NO"/>
              </w:rPr>
              <w:t>ceritinib</w:t>
            </w:r>
            <w:r w:rsidRPr="00C472BB">
              <w:rPr>
                <w:szCs w:val="22"/>
                <w:lang w:val="nb-NO"/>
              </w:rPr>
              <w:t xml:space="preserve"> igjen med en dose redusert med 150 mg fram til bradykardien er asymptomatisk igjen eller til hjertefrekvensen er 60 slag per minutt eller mer, under hyppig overvåking</w:t>
            </w:r>
            <w:r w:rsidRPr="00C472BB">
              <w:rPr>
                <w:szCs w:val="22"/>
                <w:vertAlign w:val="superscript"/>
                <w:lang w:val="nb-NO"/>
              </w:rPr>
              <w:t>b</w:t>
            </w:r>
            <w:r w:rsidRPr="00C472BB">
              <w:rPr>
                <w:szCs w:val="22"/>
                <w:lang w:val="nb-NO"/>
              </w:rPr>
              <w:t>.</w:t>
            </w:r>
          </w:p>
        </w:tc>
      </w:tr>
      <w:tr w:rsidR="0014574D" w:rsidRPr="00C472BB" w14:paraId="13E80D37" w14:textId="77777777" w:rsidTr="00AB5F92">
        <w:trPr>
          <w:cantSplit/>
        </w:trPr>
        <w:tc>
          <w:tcPr>
            <w:tcW w:w="4244" w:type="dxa"/>
            <w:shd w:val="clear" w:color="auto" w:fill="auto"/>
          </w:tcPr>
          <w:p w14:paraId="69846981" w14:textId="77777777" w:rsidR="0014574D" w:rsidRPr="00C472BB" w:rsidRDefault="0014574D" w:rsidP="00C472BB">
            <w:pPr>
              <w:keepNext/>
              <w:tabs>
                <w:tab w:val="clear" w:pos="567"/>
              </w:tabs>
              <w:spacing w:line="240" w:lineRule="auto"/>
              <w:rPr>
                <w:szCs w:val="22"/>
                <w:lang w:val="nb-NO"/>
              </w:rPr>
            </w:pPr>
            <w:r w:rsidRPr="00C472BB">
              <w:rPr>
                <w:szCs w:val="22"/>
                <w:lang w:val="nb-NO"/>
              </w:rPr>
              <w:t>Vedvarende hyperglykemi på mer enn 250 mg/dl til tross for optimal antihyperglykemisk behandling</w:t>
            </w:r>
          </w:p>
        </w:tc>
        <w:tc>
          <w:tcPr>
            <w:tcW w:w="5043" w:type="dxa"/>
            <w:shd w:val="clear" w:color="auto" w:fill="auto"/>
          </w:tcPr>
          <w:p w14:paraId="17D066E3" w14:textId="3F4AF727" w:rsidR="0014574D" w:rsidRPr="00C472BB" w:rsidRDefault="0014574D" w:rsidP="00C472BB">
            <w:pPr>
              <w:keepNext/>
              <w:tabs>
                <w:tab w:val="clear" w:pos="567"/>
              </w:tabs>
              <w:spacing w:line="240" w:lineRule="auto"/>
              <w:rPr>
                <w:szCs w:val="22"/>
                <w:lang w:val="nb-NO"/>
              </w:rPr>
            </w:pPr>
            <w:r w:rsidRPr="00C472BB">
              <w:rPr>
                <w:szCs w:val="22"/>
                <w:lang w:val="nb-NO"/>
              </w:rPr>
              <w:t xml:space="preserve">Avbryt behandling med </w:t>
            </w:r>
            <w:r w:rsidR="0069488A" w:rsidRPr="00C472BB">
              <w:rPr>
                <w:szCs w:val="22"/>
                <w:lang w:val="nb-NO"/>
              </w:rPr>
              <w:t>ceritinib</w:t>
            </w:r>
            <w:r w:rsidRPr="00C472BB">
              <w:rPr>
                <w:szCs w:val="22"/>
                <w:lang w:val="nb-NO"/>
              </w:rPr>
              <w:t xml:space="preserve"> til hyperglykemien er tilfredsstillende kontrollert, gjenoppta deretter behandling med </w:t>
            </w:r>
            <w:r w:rsidR="0069488A" w:rsidRPr="00C472BB">
              <w:rPr>
                <w:szCs w:val="22"/>
                <w:lang w:val="nb-NO"/>
              </w:rPr>
              <w:t>ceritinib</w:t>
            </w:r>
            <w:r w:rsidRPr="00C472BB">
              <w:rPr>
                <w:szCs w:val="22"/>
                <w:lang w:val="nb-NO"/>
              </w:rPr>
              <w:t xml:space="preserve"> med en dose redusert med 150 mg.</w:t>
            </w:r>
          </w:p>
          <w:p w14:paraId="3107D0F5" w14:textId="39F86E6E" w:rsidR="0014574D" w:rsidRPr="00C472BB" w:rsidRDefault="0014574D" w:rsidP="00C472BB">
            <w:pPr>
              <w:keepNext/>
              <w:tabs>
                <w:tab w:val="clear" w:pos="567"/>
              </w:tabs>
              <w:spacing w:line="240" w:lineRule="auto"/>
              <w:rPr>
                <w:szCs w:val="22"/>
                <w:lang w:val="nb-NO"/>
              </w:rPr>
            </w:pPr>
            <w:r w:rsidRPr="00C472BB">
              <w:rPr>
                <w:szCs w:val="22"/>
                <w:lang w:val="nb-NO"/>
              </w:rPr>
              <w:t xml:space="preserve">Dersom tilfredsstillende glukosekontroll ikke oppnås med optimal medisinsk behandling, seponer </w:t>
            </w:r>
            <w:r w:rsidR="0069488A" w:rsidRPr="00C472BB">
              <w:rPr>
                <w:szCs w:val="22"/>
                <w:lang w:val="nb-NO"/>
              </w:rPr>
              <w:t>ceritinib</w:t>
            </w:r>
            <w:r w:rsidRPr="00C472BB">
              <w:rPr>
                <w:szCs w:val="22"/>
                <w:lang w:val="nb-NO"/>
              </w:rPr>
              <w:t xml:space="preserve"> permanent.</w:t>
            </w:r>
          </w:p>
        </w:tc>
      </w:tr>
      <w:tr w:rsidR="0014574D" w:rsidRPr="00C472BB" w14:paraId="654C8AB1" w14:textId="77777777" w:rsidTr="00AB5F92">
        <w:trPr>
          <w:cantSplit/>
        </w:trPr>
        <w:tc>
          <w:tcPr>
            <w:tcW w:w="4244" w:type="dxa"/>
            <w:shd w:val="clear" w:color="auto" w:fill="auto"/>
          </w:tcPr>
          <w:p w14:paraId="484FB206" w14:textId="77777777" w:rsidR="0014574D" w:rsidRPr="00C472BB" w:rsidRDefault="0014574D" w:rsidP="00C472BB">
            <w:pPr>
              <w:keepNext/>
              <w:tabs>
                <w:tab w:val="clear" w:pos="567"/>
              </w:tabs>
              <w:spacing w:line="240" w:lineRule="auto"/>
              <w:rPr>
                <w:szCs w:val="22"/>
                <w:lang w:val="nb-NO"/>
              </w:rPr>
            </w:pPr>
            <w:r w:rsidRPr="00C472BB">
              <w:rPr>
                <w:szCs w:val="22"/>
                <w:lang w:val="nb-NO"/>
              </w:rPr>
              <w:t>Økning av lipase eller amylase til grad ≥ 3</w:t>
            </w:r>
          </w:p>
        </w:tc>
        <w:tc>
          <w:tcPr>
            <w:tcW w:w="5043" w:type="dxa"/>
            <w:shd w:val="clear" w:color="auto" w:fill="auto"/>
          </w:tcPr>
          <w:p w14:paraId="346D6F1D" w14:textId="0AB154F2" w:rsidR="0014574D" w:rsidRPr="00C472BB" w:rsidRDefault="0014574D" w:rsidP="00C472BB">
            <w:pPr>
              <w:keepNext/>
              <w:tabs>
                <w:tab w:val="clear" w:pos="567"/>
              </w:tabs>
              <w:spacing w:line="240" w:lineRule="auto"/>
              <w:rPr>
                <w:szCs w:val="22"/>
                <w:lang w:val="nb-NO"/>
              </w:rPr>
            </w:pPr>
            <w:r w:rsidRPr="00C472BB">
              <w:rPr>
                <w:szCs w:val="22"/>
                <w:lang w:val="nb-NO"/>
              </w:rPr>
              <w:t xml:space="preserve">Avbryt behandling med </w:t>
            </w:r>
            <w:r w:rsidR="0069488A" w:rsidRPr="00C472BB">
              <w:rPr>
                <w:szCs w:val="22"/>
                <w:lang w:val="nb-NO"/>
              </w:rPr>
              <w:t>ceritinib</w:t>
            </w:r>
            <w:r w:rsidRPr="00C472BB">
              <w:rPr>
                <w:szCs w:val="22"/>
                <w:lang w:val="nb-NO"/>
              </w:rPr>
              <w:t xml:space="preserve"> inntil lipase eller amylase reduseres til grad ≤ 1, gjenoppta deretter med en dose redusert med 150 mg.</w:t>
            </w:r>
          </w:p>
        </w:tc>
      </w:tr>
      <w:tr w:rsidR="0014574D" w:rsidRPr="00C472BB" w14:paraId="712914DE" w14:textId="77777777" w:rsidTr="00AB5F92">
        <w:trPr>
          <w:cantSplit/>
        </w:trPr>
        <w:tc>
          <w:tcPr>
            <w:tcW w:w="9287" w:type="dxa"/>
            <w:gridSpan w:val="2"/>
            <w:shd w:val="clear" w:color="auto" w:fill="auto"/>
          </w:tcPr>
          <w:p w14:paraId="44719C5D" w14:textId="77777777" w:rsidR="0014574D" w:rsidRPr="00C472BB" w:rsidRDefault="0014574D" w:rsidP="00C472BB">
            <w:pPr>
              <w:tabs>
                <w:tab w:val="clear" w:pos="567"/>
              </w:tabs>
              <w:spacing w:line="240" w:lineRule="auto"/>
              <w:rPr>
                <w:szCs w:val="22"/>
                <w:lang w:val="nb-NO"/>
              </w:rPr>
            </w:pPr>
            <w:r w:rsidRPr="00C472BB">
              <w:rPr>
                <w:szCs w:val="22"/>
                <w:vertAlign w:val="superscript"/>
                <w:lang w:val="nb-NO"/>
              </w:rPr>
              <w:t>a</w:t>
            </w:r>
            <w:r w:rsidRPr="00C472BB">
              <w:rPr>
                <w:szCs w:val="22"/>
                <w:lang w:val="nb-NO"/>
              </w:rPr>
              <w:tab/>
              <w:t>Hjertefrekvens mindre enn 60 slag per minutt</w:t>
            </w:r>
          </w:p>
          <w:p w14:paraId="5588837C" w14:textId="77777777" w:rsidR="0014574D" w:rsidRPr="00C472BB" w:rsidRDefault="0014574D" w:rsidP="00C472BB">
            <w:pPr>
              <w:tabs>
                <w:tab w:val="clear" w:pos="567"/>
              </w:tabs>
              <w:spacing w:line="240" w:lineRule="auto"/>
              <w:rPr>
                <w:szCs w:val="22"/>
                <w:lang w:val="nb-NO"/>
              </w:rPr>
            </w:pPr>
            <w:r w:rsidRPr="00C472BB">
              <w:rPr>
                <w:szCs w:val="22"/>
                <w:vertAlign w:val="superscript"/>
                <w:lang w:val="nb-NO"/>
              </w:rPr>
              <w:t>b</w:t>
            </w:r>
            <w:r w:rsidRPr="00C472BB">
              <w:rPr>
                <w:szCs w:val="22"/>
                <w:lang w:val="nb-NO"/>
              </w:rPr>
              <w:tab/>
              <w:t>Seponer permanent dersom hendelsen skjer igjen</w:t>
            </w:r>
          </w:p>
        </w:tc>
      </w:tr>
    </w:tbl>
    <w:p w14:paraId="50128D45" w14:textId="77777777" w:rsidR="0014574D" w:rsidRPr="00C472BB" w:rsidRDefault="0014574D" w:rsidP="00C472BB">
      <w:pPr>
        <w:tabs>
          <w:tab w:val="clear" w:pos="567"/>
        </w:tabs>
        <w:spacing w:line="240" w:lineRule="auto"/>
        <w:rPr>
          <w:szCs w:val="22"/>
          <w:lang w:val="nb-NO"/>
        </w:rPr>
      </w:pPr>
    </w:p>
    <w:p w14:paraId="72C27D62" w14:textId="77777777" w:rsidR="0014574D" w:rsidRPr="00C472BB" w:rsidRDefault="0014574D" w:rsidP="00C472BB">
      <w:pPr>
        <w:keepNext/>
        <w:tabs>
          <w:tab w:val="clear" w:pos="567"/>
        </w:tabs>
        <w:spacing w:line="240" w:lineRule="auto"/>
        <w:rPr>
          <w:rFonts w:eastAsia="MS Mincho"/>
          <w:i/>
          <w:szCs w:val="22"/>
          <w:lang w:val="nb-NO" w:eastAsia="ja-JP"/>
        </w:rPr>
      </w:pPr>
      <w:r w:rsidRPr="00C472BB">
        <w:rPr>
          <w:rFonts w:eastAsia="MS Mincho"/>
          <w:i/>
          <w:szCs w:val="22"/>
          <w:lang w:val="nb-NO" w:eastAsia="ja-JP"/>
        </w:rPr>
        <w:t>Sterke CYP3A-hemmere</w:t>
      </w:r>
    </w:p>
    <w:p w14:paraId="2A511954" w14:textId="37311758" w:rsidR="0014574D" w:rsidRPr="00C472BB" w:rsidRDefault="00F14152" w:rsidP="00C472BB">
      <w:pPr>
        <w:tabs>
          <w:tab w:val="clear" w:pos="567"/>
        </w:tabs>
        <w:spacing w:line="240" w:lineRule="auto"/>
        <w:rPr>
          <w:szCs w:val="22"/>
          <w:lang w:val="nb-NO"/>
        </w:rPr>
      </w:pPr>
      <w:r w:rsidRPr="00C472BB">
        <w:rPr>
          <w:szCs w:val="22"/>
          <w:lang w:val="nb-NO"/>
        </w:rPr>
        <w:t>S</w:t>
      </w:r>
      <w:r w:rsidR="0014574D" w:rsidRPr="00C472BB">
        <w:rPr>
          <w:szCs w:val="22"/>
          <w:lang w:val="nb-NO"/>
        </w:rPr>
        <w:t xml:space="preserve">amtidig bruk av sterke CYP3A-hemmere </w:t>
      </w:r>
      <w:r w:rsidRPr="00C472BB">
        <w:rPr>
          <w:szCs w:val="22"/>
          <w:lang w:val="nb-NO"/>
        </w:rPr>
        <w:t>bør unngås</w:t>
      </w:r>
      <w:r w:rsidR="0014574D" w:rsidRPr="00C472BB">
        <w:rPr>
          <w:szCs w:val="22"/>
          <w:lang w:val="nb-NO"/>
        </w:rPr>
        <w:t xml:space="preserve"> (se pkt. 4.5). Dersom samtidig bruk av en sterk CYP3A-hemmer ikke kan unngås, </w:t>
      </w:r>
      <w:r w:rsidRPr="00C472BB">
        <w:rPr>
          <w:szCs w:val="22"/>
          <w:lang w:val="nb-NO"/>
        </w:rPr>
        <w:t xml:space="preserve">bør </w:t>
      </w:r>
      <w:r w:rsidR="0014574D" w:rsidRPr="00C472BB">
        <w:rPr>
          <w:szCs w:val="22"/>
          <w:lang w:val="nb-NO"/>
        </w:rPr>
        <w:t xml:space="preserve">dosen med </w:t>
      </w:r>
      <w:r w:rsidR="0069488A" w:rsidRPr="00C472BB">
        <w:rPr>
          <w:szCs w:val="22"/>
          <w:lang w:val="nb-NO"/>
        </w:rPr>
        <w:t>ceritinib</w:t>
      </w:r>
      <w:r w:rsidRPr="00C472BB">
        <w:rPr>
          <w:szCs w:val="22"/>
          <w:lang w:val="nb-NO"/>
        </w:rPr>
        <w:t xml:space="preserve"> reduseres med </w:t>
      </w:r>
      <w:r w:rsidR="0014574D" w:rsidRPr="00C472BB">
        <w:rPr>
          <w:szCs w:val="22"/>
          <w:lang w:val="nb-NO"/>
        </w:rPr>
        <w:t xml:space="preserve">omtrent en tredjedel (ikke klinisk verifisert), avrundet til nærmeste hele 150 mg </w:t>
      </w:r>
      <w:r w:rsidR="00E90ED9" w:rsidRPr="00C472BB">
        <w:rPr>
          <w:szCs w:val="22"/>
          <w:lang w:val="nb-NO"/>
        </w:rPr>
        <w:t>tablett</w:t>
      </w:r>
      <w:r w:rsidR="0014574D" w:rsidRPr="00C472BB">
        <w:rPr>
          <w:szCs w:val="22"/>
          <w:lang w:val="nb-NO"/>
        </w:rPr>
        <w:t>. Pasienten bør overvåkes nøye med hensyn på sikkerhet.</w:t>
      </w:r>
    </w:p>
    <w:p w14:paraId="044587C2" w14:textId="77777777" w:rsidR="0014574D" w:rsidRPr="00C472BB" w:rsidRDefault="0014574D" w:rsidP="00C472BB">
      <w:pPr>
        <w:tabs>
          <w:tab w:val="clear" w:pos="567"/>
        </w:tabs>
        <w:spacing w:line="240" w:lineRule="auto"/>
        <w:rPr>
          <w:szCs w:val="22"/>
          <w:lang w:val="nb-NO"/>
        </w:rPr>
      </w:pPr>
    </w:p>
    <w:p w14:paraId="7A75C197" w14:textId="77777777" w:rsidR="0014574D" w:rsidRPr="00C472BB" w:rsidRDefault="0014574D" w:rsidP="00C472BB">
      <w:pPr>
        <w:tabs>
          <w:tab w:val="clear" w:pos="567"/>
        </w:tabs>
        <w:spacing w:line="240" w:lineRule="auto"/>
        <w:rPr>
          <w:szCs w:val="22"/>
          <w:lang w:val="nb-NO"/>
        </w:rPr>
      </w:pPr>
      <w:r w:rsidRPr="00C472BB">
        <w:rPr>
          <w:szCs w:val="22"/>
          <w:lang w:val="nb-NO"/>
        </w:rPr>
        <w:t>Dersom langtidsbehandling med en sterk CYP3A-hemmer er nødvendig og pasienten tolererer den reduserte dosen godt, kan dosen økes igjen under nøye overvåking med hensyn på sikkerhet, for å unngå mulig underbehandling.</w:t>
      </w:r>
    </w:p>
    <w:p w14:paraId="1290ACD4" w14:textId="77777777" w:rsidR="0014574D" w:rsidRPr="00C472BB" w:rsidRDefault="0014574D" w:rsidP="00C472BB">
      <w:pPr>
        <w:tabs>
          <w:tab w:val="clear" w:pos="567"/>
        </w:tabs>
        <w:spacing w:line="240" w:lineRule="auto"/>
        <w:rPr>
          <w:szCs w:val="22"/>
          <w:lang w:val="nb-NO"/>
        </w:rPr>
      </w:pPr>
    </w:p>
    <w:p w14:paraId="5342F4F1" w14:textId="77777777" w:rsidR="0014574D" w:rsidRPr="00C472BB" w:rsidRDefault="0014574D" w:rsidP="00C472BB">
      <w:pPr>
        <w:tabs>
          <w:tab w:val="clear" w:pos="567"/>
        </w:tabs>
        <w:spacing w:line="240" w:lineRule="auto"/>
        <w:rPr>
          <w:szCs w:val="22"/>
          <w:lang w:val="nb-NO"/>
        </w:rPr>
      </w:pPr>
      <w:r w:rsidRPr="00C472BB">
        <w:rPr>
          <w:szCs w:val="22"/>
          <w:lang w:val="nb-NO"/>
        </w:rPr>
        <w:t>Etter avslutning av en sterk CYP3A-hemmer, gjenoppta dosen som ble brukt før oppstart av den sterke CYP3A-hemmeren.</w:t>
      </w:r>
    </w:p>
    <w:p w14:paraId="4ABB96AB" w14:textId="77777777" w:rsidR="00146CBA" w:rsidRPr="00C472BB" w:rsidRDefault="00146CBA" w:rsidP="00C472BB">
      <w:pPr>
        <w:tabs>
          <w:tab w:val="clear" w:pos="567"/>
        </w:tabs>
        <w:spacing w:line="240" w:lineRule="auto"/>
        <w:rPr>
          <w:szCs w:val="22"/>
          <w:lang w:val="nb-NO"/>
        </w:rPr>
      </w:pPr>
    </w:p>
    <w:p w14:paraId="19900526" w14:textId="77777777" w:rsidR="00146CBA" w:rsidRPr="00C472BB" w:rsidRDefault="00146CBA" w:rsidP="00C472BB">
      <w:pPr>
        <w:keepNext/>
        <w:tabs>
          <w:tab w:val="clear" w:pos="567"/>
        </w:tabs>
        <w:spacing w:line="240" w:lineRule="auto"/>
        <w:rPr>
          <w:i/>
          <w:szCs w:val="22"/>
          <w:lang w:val="nb-NO"/>
        </w:rPr>
      </w:pPr>
      <w:r w:rsidRPr="00C472BB">
        <w:rPr>
          <w:i/>
          <w:szCs w:val="22"/>
          <w:lang w:val="nb-NO"/>
        </w:rPr>
        <w:t>CYP3A</w:t>
      </w:r>
      <w:r w:rsidR="00BA4A09" w:rsidRPr="00C472BB">
        <w:rPr>
          <w:i/>
          <w:szCs w:val="22"/>
          <w:lang w:val="nb-NO"/>
        </w:rPr>
        <w:t>-</w:t>
      </w:r>
      <w:r w:rsidRPr="00C472BB">
        <w:rPr>
          <w:i/>
          <w:szCs w:val="22"/>
          <w:lang w:val="nb-NO"/>
        </w:rPr>
        <w:t>substrater</w:t>
      </w:r>
    </w:p>
    <w:p w14:paraId="45225347" w14:textId="77777777" w:rsidR="00146CBA" w:rsidRPr="00C472BB" w:rsidRDefault="00146CBA" w:rsidP="00C472BB">
      <w:pPr>
        <w:tabs>
          <w:tab w:val="clear" w:pos="567"/>
        </w:tabs>
        <w:spacing w:line="240" w:lineRule="auto"/>
        <w:rPr>
          <w:szCs w:val="22"/>
          <w:lang w:val="nb-NO"/>
        </w:rPr>
      </w:pPr>
      <w:r w:rsidRPr="00C472BB">
        <w:rPr>
          <w:szCs w:val="22"/>
          <w:lang w:val="nb-NO"/>
        </w:rPr>
        <w:t>Når ceritinib administreres samtidig med andre legemidler, så må preparatomtalen (SPC) for det andre legemidlet gjennomgås for anbefalinger om samtidig administrering av CYP3A4-hemmere.</w:t>
      </w:r>
    </w:p>
    <w:p w14:paraId="50E1A7C7" w14:textId="77777777" w:rsidR="00146CBA" w:rsidRPr="00C472BB" w:rsidRDefault="00146CBA" w:rsidP="00C472BB">
      <w:pPr>
        <w:tabs>
          <w:tab w:val="clear" w:pos="567"/>
        </w:tabs>
        <w:spacing w:line="240" w:lineRule="auto"/>
        <w:rPr>
          <w:szCs w:val="22"/>
          <w:lang w:val="nb-NO"/>
        </w:rPr>
      </w:pPr>
    </w:p>
    <w:p w14:paraId="7BEE6717" w14:textId="77777777" w:rsidR="00146CBA" w:rsidRPr="00C472BB" w:rsidRDefault="00146CBA" w:rsidP="00C472BB">
      <w:pPr>
        <w:tabs>
          <w:tab w:val="clear" w:pos="567"/>
        </w:tabs>
        <w:spacing w:line="240" w:lineRule="auto"/>
        <w:rPr>
          <w:szCs w:val="22"/>
          <w:lang w:val="nb-NO"/>
        </w:rPr>
      </w:pPr>
      <w:r w:rsidRPr="00C472BB">
        <w:rPr>
          <w:szCs w:val="22"/>
          <w:lang w:val="nb-NO"/>
        </w:rPr>
        <w:t xml:space="preserve">Samtidig administrering av ceritinib med substrater som metaboliseres primært av CYP3A- eller CYP3A-substrater som er kjent for å ha </w:t>
      </w:r>
      <w:r w:rsidRPr="00C472BB">
        <w:rPr>
          <w:noProof/>
          <w:szCs w:val="22"/>
          <w:lang w:val="nb-NO"/>
        </w:rPr>
        <w:t xml:space="preserve">lav terapeutisk indeks </w:t>
      </w:r>
      <w:r w:rsidRPr="00C472BB">
        <w:rPr>
          <w:szCs w:val="22"/>
          <w:lang w:val="nb-NO"/>
        </w:rPr>
        <w:t>bør unngås</w:t>
      </w:r>
      <w:r w:rsidRPr="00C472BB">
        <w:rPr>
          <w:noProof/>
          <w:szCs w:val="22"/>
          <w:lang w:val="nb-NO"/>
        </w:rPr>
        <w:t xml:space="preserve"> </w:t>
      </w:r>
      <w:r w:rsidRPr="00C472BB">
        <w:rPr>
          <w:szCs w:val="22"/>
          <w:lang w:val="nb-NO"/>
        </w:rPr>
        <w:t>(f.eks. Alfuzosin, amiodaron, cisaprid, ciklosporin, dihydroergotamin, ergotamin, fentanyl, pimozid, quetiapin, kinidin, lovastatin, simvastatin, sildenafil, midazolam, triazolam, takrolimus, alfentanil og sirolimus) og andre legemidler som er mindre følsomme for CYP3A4</w:t>
      </w:r>
      <w:r w:rsidR="00BA4A09" w:rsidRPr="00C472BB">
        <w:rPr>
          <w:szCs w:val="22"/>
          <w:lang w:val="nb-NO"/>
        </w:rPr>
        <w:t>-</w:t>
      </w:r>
      <w:r w:rsidRPr="00C472BB">
        <w:rPr>
          <w:szCs w:val="22"/>
          <w:lang w:val="nb-NO"/>
        </w:rPr>
        <w:t xml:space="preserve">hemming bør brukes om mulig. </w:t>
      </w:r>
      <w:r w:rsidR="00BA4A09" w:rsidRPr="00C472BB">
        <w:rPr>
          <w:szCs w:val="22"/>
          <w:lang w:val="nb-NO"/>
        </w:rPr>
        <w:t>Dersom</w:t>
      </w:r>
      <w:r w:rsidRPr="00C472BB">
        <w:rPr>
          <w:szCs w:val="22"/>
          <w:lang w:val="nb-NO"/>
        </w:rPr>
        <w:t xml:space="preserve"> det er uunngåelig, bør dosereduksjon vurderes for samtidig administrerte legemidler som er CYP3A-substrater med smale terapeutiske indekser.</w:t>
      </w:r>
    </w:p>
    <w:p w14:paraId="03F5C97B" w14:textId="77777777" w:rsidR="0014574D" w:rsidRPr="00C472BB" w:rsidRDefault="0014574D" w:rsidP="00C472BB">
      <w:pPr>
        <w:tabs>
          <w:tab w:val="clear" w:pos="567"/>
        </w:tabs>
        <w:spacing w:line="240" w:lineRule="auto"/>
        <w:rPr>
          <w:i/>
          <w:szCs w:val="22"/>
          <w:lang w:val="nb-NO"/>
        </w:rPr>
      </w:pPr>
    </w:p>
    <w:p w14:paraId="073F2B5C" w14:textId="77777777" w:rsidR="0014574D" w:rsidRPr="00C472BB" w:rsidRDefault="0014574D" w:rsidP="00C472BB">
      <w:pPr>
        <w:keepNext/>
        <w:tabs>
          <w:tab w:val="clear" w:pos="567"/>
        </w:tabs>
        <w:spacing w:line="240" w:lineRule="auto"/>
        <w:rPr>
          <w:i/>
          <w:szCs w:val="22"/>
          <w:u w:val="single"/>
          <w:lang w:val="nb-NO"/>
        </w:rPr>
      </w:pPr>
      <w:r w:rsidRPr="00C472BB">
        <w:rPr>
          <w:i/>
          <w:szCs w:val="22"/>
          <w:u w:val="single"/>
          <w:lang w:val="nb-NO"/>
        </w:rPr>
        <w:t>Spesielle populasjoner</w:t>
      </w:r>
    </w:p>
    <w:p w14:paraId="1D6F1A54" w14:textId="77777777" w:rsidR="0014574D" w:rsidRPr="00C472BB" w:rsidRDefault="0014574D" w:rsidP="00C472BB">
      <w:pPr>
        <w:keepNext/>
        <w:tabs>
          <w:tab w:val="clear" w:pos="567"/>
        </w:tabs>
        <w:spacing w:line="240" w:lineRule="auto"/>
        <w:rPr>
          <w:i/>
          <w:szCs w:val="22"/>
          <w:lang w:val="nb-NO"/>
        </w:rPr>
      </w:pPr>
    </w:p>
    <w:p w14:paraId="4A51BAF1" w14:textId="77777777" w:rsidR="0014574D" w:rsidRPr="00C472BB" w:rsidRDefault="0014574D" w:rsidP="00C472BB">
      <w:pPr>
        <w:keepNext/>
        <w:tabs>
          <w:tab w:val="clear" w:pos="567"/>
        </w:tabs>
        <w:spacing w:line="240" w:lineRule="auto"/>
        <w:rPr>
          <w:i/>
          <w:szCs w:val="22"/>
          <w:lang w:val="nb-NO"/>
        </w:rPr>
      </w:pPr>
      <w:r w:rsidRPr="00C472BB">
        <w:rPr>
          <w:i/>
          <w:szCs w:val="22"/>
          <w:lang w:val="nb-NO"/>
        </w:rPr>
        <w:t>Nedsatt nyrefunksjon</w:t>
      </w:r>
    </w:p>
    <w:p w14:paraId="3C7D92C2" w14:textId="77777777" w:rsidR="0014574D" w:rsidRPr="00C472BB" w:rsidRDefault="0014574D" w:rsidP="00C472BB">
      <w:pPr>
        <w:tabs>
          <w:tab w:val="clear" w:pos="567"/>
        </w:tabs>
        <w:spacing w:line="240" w:lineRule="auto"/>
        <w:rPr>
          <w:szCs w:val="22"/>
          <w:lang w:val="nb-NO"/>
        </w:rPr>
      </w:pPr>
      <w:r w:rsidRPr="00C472BB">
        <w:rPr>
          <w:szCs w:val="22"/>
          <w:lang w:val="nb-NO"/>
        </w:rPr>
        <w:t>En egen farmakokinetisk studie hos pasienter med nedsatt nyrefunksjon har ikke vært utført. Basert på tilgjengelige data, er imidlertid eliminasjon av ceritinib via nyrene ubetydelig. Dosejustering er derfor ikke nødvendig hos pasienter med lett til moderat nedsatt nyrefunksjon. Forsiktighet bør utvises hos pasienter med alvorlig nedsatt nyrefunksjon, siden det ikke finnes erfaring med ceritinib hos denne populasjonen (se pkt. 5.2).</w:t>
      </w:r>
    </w:p>
    <w:p w14:paraId="3873E2D6" w14:textId="77777777" w:rsidR="0014574D" w:rsidRPr="00C472BB" w:rsidRDefault="0014574D" w:rsidP="00C472BB">
      <w:pPr>
        <w:tabs>
          <w:tab w:val="clear" w:pos="567"/>
        </w:tabs>
        <w:spacing w:line="240" w:lineRule="auto"/>
        <w:rPr>
          <w:szCs w:val="22"/>
          <w:lang w:val="nb-NO"/>
        </w:rPr>
      </w:pPr>
    </w:p>
    <w:p w14:paraId="50D1F4B9" w14:textId="77777777" w:rsidR="0014574D" w:rsidRPr="00C472BB" w:rsidRDefault="0014574D" w:rsidP="00C472BB">
      <w:pPr>
        <w:keepNext/>
        <w:tabs>
          <w:tab w:val="clear" w:pos="567"/>
        </w:tabs>
        <w:spacing w:line="240" w:lineRule="auto"/>
        <w:rPr>
          <w:i/>
          <w:szCs w:val="22"/>
          <w:lang w:val="nb-NO"/>
        </w:rPr>
      </w:pPr>
      <w:r w:rsidRPr="00C472BB">
        <w:rPr>
          <w:i/>
          <w:szCs w:val="22"/>
          <w:lang w:val="nb-NO"/>
        </w:rPr>
        <w:lastRenderedPageBreak/>
        <w:t>Nedsatt leverfunksjon</w:t>
      </w:r>
    </w:p>
    <w:p w14:paraId="21A633E7" w14:textId="71594F13" w:rsidR="0014574D" w:rsidRPr="00C472BB" w:rsidRDefault="0014574D" w:rsidP="00C472BB">
      <w:pPr>
        <w:tabs>
          <w:tab w:val="clear" w:pos="567"/>
        </w:tabs>
        <w:spacing w:line="240" w:lineRule="auto"/>
        <w:rPr>
          <w:szCs w:val="22"/>
          <w:lang w:val="nb-NO"/>
        </w:rPr>
      </w:pPr>
      <w:r w:rsidRPr="00C472BB">
        <w:rPr>
          <w:szCs w:val="22"/>
          <w:lang w:val="nb-NO"/>
        </w:rPr>
        <w:t xml:space="preserve">Basert på tilgjengelige data, elimineres ceritinib hovedsakelig via leveren. Særlig forsiktighet bør utvises ved behandling av pasienter med alvorlig nedsatt leverfunksjon, og dosen bør reduseres med omtrent en tredjedel, avrundet til nærmeste hele 150 mg </w:t>
      </w:r>
      <w:r w:rsidR="00E90ED9" w:rsidRPr="00C472BB">
        <w:rPr>
          <w:szCs w:val="22"/>
          <w:lang w:val="nb-NO"/>
        </w:rPr>
        <w:t xml:space="preserve">tablett </w:t>
      </w:r>
      <w:r w:rsidRPr="00C472BB">
        <w:rPr>
          <w:szCs w:val="22"/>
          <w:lang w:val="nb-NO"/>
        </w:rPr>
        <w:t>(se pkt. 4.4 og 5.2). Ingen dosejustering er nødvendig hos pasienter med lett eller moderat nedsatt leverfunksjon.</w:t>
      </w:r>
    </w:p>
    <w:p w14:paraId="0021DE78" w14:textId="77777777" w:rsidR="0014574D" w:rsidRPr="00C472BB" w:rsidRDefault="0014574D" w:rsidP="00C472BB">
      <w:pPr>
        <w:tabs>
          <w:tab w:val="clear" w:pos="567"/>
        </w:tabs>
        <w:spacing w:line="240" w:lineRule="auto"/>
        <w:rPr>
          <w:szCs w:val="22"/>
          <w:lang w:val="nb-NO"/>
        </w:rPr>
      </w:pPr>
    </w:p>
    <w:p w14:paraId="2E6041E4" w14:textId="77777777" w:rsidR="0014574D" w:rsidRPr="00C472BB" w:rsidRDefault="0014574D" w:rsidP="00C472BB">
      <w:pPr>
        <w:keepNext/>
        <w:tabs>
          <w:tab w:val="clear" w:pos="567"/>
        </w:tabs>
        <w:spacing w:line="240" w:lineRule="auto"/>
        <w:rPr>
          <w:bCs/>
          <w:i/>
          <w:iCs/>
          <w:szCs w:val="22"/>
          <w:lang w:val="nb-NO"/>
        </w:rPr>
      </w:pPr>
      <w:r w:rsidRPr="00C472BB">
        <w:rPr>
          <w:bCs/>
          <w:i/>
          <w:iCs/>
          <w:szCs w:val="22"/>
          <w:lang w:val="nb-NO"/>
        </w:rPr>
        <w:t>Eldre (≥ 65 år)</w:t>
      </w:r>
    </w:p>
    <w:p w14:paraId="3DCC8652" w14:textId="77777777" w:rsidR="0014574D" w:rsidRPr="00C472BB" w:rsidRDefault="0014574D" w:rsidP="00C472BB">
      <w:pPr>
        <w:tabs>
          <w:tab w:val="clear" w:pos="567"/>
        </w:tabs>
        <w:spacing w:line="240" w:lineRule="auto"/>
        <w:rPr>
          <w:bCs/>
          <w:iCs/>
          <w:szCs w:val="22"/>
          <w:lang w:val="nb-NO"/>
        </w:rPr>
      </w:pPr>
      <w:r w:rsidRPr="00C472BB">
        <w:rPr>
          <w:lang w:val="nb-NO"/>
        </w:rPr>
        <w:t>Begrensede data på sikkerhet og effekt av ceritinib hos pasienter i alderen 65 år og eldre, tyder ikke på at dosejustering er nødvendig hos eldre pasienter (</w:t>
      </w:r>
      <w:r w:rsidRPr="00C472BB">
        <w:rPr>
          <w:szCs w:val="24"/>
          <w:lang w:val="nb-NO"/>
        </w:rPr>
        <w:t>se pkt. 5.2). Det finnes ingen tilgjengelige data hos pasienter over 85 år.</w:t>
      </w:r>
    </w:p>
    <w:p w14:paraId="6A49CC61" w14:textId="77777777" w:rsidR="0014574D" w:rsidRPr="00C472BB" w:rsidRDefault="0014574D" w:rsidP="00C472BB">
      <w:pPr>
        <w:tabs>
          <w:tab w:val="clear" w:pos="567"/>
        </w:tabs>
        <w:spacing w:line="240" w:lineRule="auto"/>
        <w:rPr>
          <w:bCs/>
          <w:iCs/>
          <w:szCs w:val="22"/>
          <w:lang w:val="nb-NO"/>
        </w:rPr>
      </w:pPr>
    </w:p>
    <w:p w14:paraId="2C32A837" w14:textId="77777777" w:rsidR="0014574D" w:rsidRPr="00C472BB" w:rsidRDefault="0014574D" w:rsidP="00C472BB">
      <w:pPr>
        <w:keepNext/>
        <w:tabs>
          <w:tab w:val="clear" w:pos="567"/>
        </w:tabs>
        <w:spacing w:line="240" w:lineRule="auto"/>
        <w:rPr>
          <w:bCs/>
          <w:i/>
          <w:iCs/>
          <w:szCs w:val="22"/>
          <w:lang w:val="nb-NO"/>
        </w:rPr>
      </w:pPr>
      <w:r w:rsidRPr="00C472BB">
        <w:rPr>
          <w:bCs/>
          <w:i/>
          <w:iCs/>
          <w:szCs w:val="22"/>
          <w:lang w:val="nb-NO"/>
        </w:rPr>
        <w:t>Pediatrisk populasjon</w:t>
      </w:r>
    </w:p>
    <w:p w14:paraId="2E6C0CF0"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Sikkerhet og effekt av </w:t>
      </w:r>
      <w:r w:rsidRPr="00C472BB">
        <w:rPr>
          <w:szCs w:val="24"/>
          <w:lang w:val="nb-NO"/>
        </w:rPr>
        <w:t>ceritinib</w:t>
      </w:r>
      <w:r w:rsidRPr="00C472BB">
        <w:rPr>
          <w:bCs/>
          <w:noProof/>
          <w:szCs w:val="22"/>
          <w:lang w:val="nb-NO"/>
        </w:rPr>
        <w:t xml:space="preserve"> </w:t>
      </w:r>
      <w:r w:rsidRPr="00C472BB">
        <w:rPr>
          <w:szCs w:val="22"/>
          <w:lang w:val="nb-NO"/>
        </w:rPr>
        <w:t>hos barn og ungdom i alderen opp til 18 år har ikke blitt fastslått. Det finnes ingen tilgjengelige data.</w:t>
      </w:r>
    </w:p>
    <w:p w14:paraId="02392D8E" w14:textId="77777777" w:rsidR="0014574D" w:rsidRPr="00C472BB" w:rsidRDefault="0014574D" w:rsidP="00C472BB">
      <w:pPr>
        <w:tabs>
          <w:tab w:val="clear" w:pos="567"/>
        </w:tabs>
        <w:autoSpaceDE w:val="0"/>
        <w:autoSpaceDN w:val="0"/>
        <w:adjustRightInd w:val="0"/>
        <w:spacing w:line="240" w:lineRule="auto"/>
        <w:rPr>
          <w:szCs w:val="22"/>
          <w:lang w:val="nb-NO"/>
        </w:rPr>
      </w:pPr>
    </w:p>
    <w:p w14:paraId="6695564F" w14:textId="77777777" w:rsidR="0014574D" w:rsidRPr="00C472BB" w:rsidRDefault="0014574D" w:rsidP="00C472BB">
      <w:pPr>
        <w:keepNext/>
        <w:tabs>
          <w:tab w:val="clear" w:pos="567"/>
        </w:tabs>
        <w:spacing w:line="240" w:lineRule="auto"/>
        <w:rPr>
          <w:szCs w:val="22"/>
          <w:u w:val="single"/>
          <w:lang w:val="nb-NO"/>
        </w:rPr>
      </w:pPr>
      <w:r w:rsidRPr="00C472BB">
        <w:rPr>
          <w:szCs w:val="22"/>
          <w:u w:val="single"/>
          <w:lang w:val="nb-NO"/>
        </w:rPr>
        <w:t>Administrasjonsmåte</w:t>
      </w:r>
    </w:p>
    <w:p w14:paraId="0A1CF79C" w14:textId="77777777" w:rsidR="0014574D" w:rsidRPr="00C472BB" w:rsidRDefault="0014574D" w:rsidP="00C472BB">
      <w:pPr>
        <w:keepNext/>
        <w:tabs>
          <w:tab w:val="clear" w:pos="567"/>
        </w:tabs>
        <w:spacing w:line="240" w:lineRule="auto"/>
        <w:rPr>
          <w:szCs w:val="22"/>
          <w:lang w:val="nb-NO"/>
        </w:rPr>
      </w:pPr>
    </w:p>
    <w:p w14:paraId="1453DD2A" w14:textId="71D810D7" w:rsidR="00146CBA" w:rsidRPr="00C472BB" w:rsidRDefault="0096183F" w:rsidP="00C472BB">
      <w:pPr>
        <w:tabs>
          <w:tab w:val="clear" w:pos="567"/>
        </w:tabs>
        <w:spacing w:line="240" w:lineRule="auto"/>
        <w:rPr>
          <w:szCs w:val="24"/>
          <w:lang w:val="nb-NO"/>
        </w:rPr>
      </w:pPr>
      <w:r w:rsidRPr="00C472BB">
        <w:rPr>
          <w:szCs w:val="22"/>
          <w:lang w:val="nb-NO"/>
        </w:rPr>
        <w:t>C</w:t>
      </w:r>
      <w:r w:rsidR="0069488A" w:rsidRPr="00C472BB">
        <w:rPr>
          <w:szCs w:val="22"/>
          <w:lang w:val="nb-NO"/>
        </w:rPr>
        <w:t>eritinib</w:t>
      </w:r>
      <w:r w:rsidR="0014574D" w:rsidRPr="00C472BB">
        <w:rPr>
          <w:szCs w:val="24"/>
          <w:lang w:val="nb-NO"/>
        </w:rPr>
        <w:t xml:space="preserve"> er til oral bruk. </w:t>
      </w:r>
      <w:r w:rsidR="00146CBA" w:rsidRPr="00C472BB">
        <w:rPr>
          <w:szCs w:val="24"/>
          <w:lang w:val="nb-NO"/>
        </w:rPr>
        <w:t>Tablett</w:t>
      </w:r>
      <w:r w:rsidR="0014574D" w:rsidRPr="00C472BB">
        <w:rPr>
          <w:szCs w:val="24"/>
          <w:lang w:val="nb-NO"/>
        </w:rPr>
        <w:t xml:space="preserve">ene bør administreres oralt én gang daglig sammen med mat til samme tid hver dag. Det er viktig at </w:t>
      </w:r>
      <w:r w:rsidR="0069488A" w:rsidRPr="00C472BB">
        <w:rPr>
          <w:szCs w:val="22"/>
          <w:lang w:val="nb-NO"/>
        </w:rPr>
        <w:t>ceritinib</w:t>
      </w:r>
      <w:r w:rsidR="0014574D" w:rsidRPr="00C472BB">
        <w:rPr>
          <w:szCs w:val="24"/>
          <w:lang w:val="nb-NO"/>
        </w:rPr>
        <w:t xml:space="preserve"> tas sammen med mat for å oppnå hensiktsmessig eksponering. Mat kan variere fra et lett til et fullt måltid </w:t>
      </w:r>
      <w:r w:rsidR="0014574D" w:rsidRPr="00C472BB">
        <w:rPr>
          <w:lang w:val="nb-NO"/>
        </w:rPr>
        <w:t>(</w:t>
      </w:r>
      <w:r w:rsidR="0014574D" w:rsidRPr="00C472BB">
        <w:rPr>
          <w:szCs w:val="24"/>
          <w:lang w:val="nb-NO"/>
        </w:rPr>
        <w:t>se pkt. 5.2).</w:t>
      </w:r>
      <w:r w:rsidR="00146CBA" w:rsidRPr="00C472BB">
        <w:rPr>
          <w:szCs w:val="24"/>
          <w:lang w:val="nb-NO"/>
        </w:rPr>
        <w:t xml:space="preserve"> Tablettene bør svelges hele med vann, og bør ikke tygges eller knuses.</w:t>
      </w:r>
    </w:p>
    <w:p w14:paraId="70583E4A" w14:textId="77777777" w:rsidR="0014574D" w:rsidRPr="00C472BB" w:rsidRDefault="0014574D" w:rsidP="00C472BB">
      <w:pPr>
        <w:tabs>
          <w:tab w:val="clear" w:pos="567"/>
        </w:tabs>
        <w:spacing w:line="240" w:lineRule="auto"/>
        <w:rPr>
          <w:szCs w:val="24"/>
          <w:lang w:val="nb-NO"/>
        </w:rPr>
      </w:pPr>
    </w:p>
    <w:p w14:paraId="045A9945" w14:textId="090AEBB0" w:rsidR="0014574D" w:rsidRPr="00C472BB" w:rsidRDefault="0014574D" w:rsidP="00C472BB">
      <w:pPr>
        <w:tabs>
          <w:tab w:val="clear" w:pos="567"/>
        </w:tabs>
        <w:spacing w:line="240" w:lineRule="auto"/>
        <w:rPr>
          <w:szCs w:val="24"/>
          <w:lang w:val="nb-NO"/>
        </w:rPr>
      </w:pPr>
      <w:r w:rsidRPr="00C472BB">
        <w:rPr>
          <w:szCs w:val="24"/>
          <w:lang w:val="nb-NO"/>
        </w:rPr>
        <w:t xml:space="preserve">For pasienter som utvikler en samtidig medisinsk tilstand og ikke klarer å ta </w:t>
      </w:r>
      <w:r w:rsidR="0069488A" w:rsidRPr="00C472BB">
        <w:rPr>
          <w:szCs w:val="22"/>
          <w:lang w:val="nb-NO"/>
        </w:rPr>
        <w:t>ceritinib</w:t>
      </w:r>
      <w:r w:rsidRPr="00C472BB">
        <w:rPr>
          <w:szCs w:val="24"/>
          <w:lang w:val="nb-NO"/>
        </w:rPr>
        <w:t xml:space="preserve"> med mat, se pkt. 4.5.</w:t>
      </w:r>
    </w:p>
    <w:p w14:paraId="22B68D43" w14:textId="77777777" w:rsidR="0014574D" w:rsidRPr="00C472BB" w:rsidRDefault="0014574D" w:rsidP="00C472BB">
      <w:pPr>
        <w:tabs>
          <w:tab w:val="clear" w:pos="567"/>
        </w:tabs>
        <w:spacing w:line="240" w:lineRule="auto"/>
        <w:rPr>
          <w:szCs w:val="24"/>
          <w:lang w:val="nb-NO"/>
        </w:rPr>
      </w:pPr>
    </w:p>
    <w:p w14:paraId="505608B9"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4.3</w:t>
      </w:r>
      <w:r w:rsidRPr="00C472BB">
        <w:rPr>
          <w:b/>
          <w:noProof/>
          <w:szCs w:val="22"/>
          <w:lang w:val="nb-NO"/>
        </w:rPr>
        <w:tab/>
      </w:r>
      <w:r w:rsidRPr="00C472BB">
        <w:rPr>
          <w:b/>
          <w:szCs w:val="22"/>
          <w:lang w:val="nb-NO"/>
        </w:rPr>
        <w:t>Kontraindikasjoner</w:t>
      </w:r>
    </w:p>
    <w:p w14:paraId="0F9982B1" w14:textId="77777777" w:rsidR="0014574D" w:rsidRPr="00C472BB" w:rsidRDefault="0014574D" w:rsidP="00C472BB">
      <w:pPr>
        <w:keepNext/>
        <w:tabs>
          <w:tab w:val="clear" w:pos="567"/>
        </w:tabs>
        <w:spacing w:line="240" w:lineRule="auto"/>
        <w:rPr>
          <w:noProof/>
          <w:szCs w:val="22"/>
          <w:lang w:val="nb-NO"/>
        </w:rPr>
      </w:pPr>
    </w:p>
    <w:p w14:paraId="0F377FD8" w14:textId="77777777" w:rsidR="0014574D" w:rsidRPr="00C472BB" w:rsidRDefault="0014574D" w:rsidP="00C472BB">
      <w:pPr>
        <w:tabs>
          <w:tab w:val="clear" w:pos="567"/>
        </w:tabs>
        <w:spacing w:line="240" w:lineRule="auto"/>
        <w:rPr>
          <w:noProof/>
          <w:szCs w:val="22"/>
          <w:lang w:val="nb-NO"/>
        </w:rPr>
      </w:pPr>
      <w:r w:rsidRPr="00C472BB">
        <w:rPr>
          <w:szCs w:val="22"/>
          <w:lang w:val="nb-NO"/>
        </w:rPr>
        <w:t>Overfølsomhet overfor virkestoffet eller overfor noen av hjelpestoffene listet opp i pkt. 6.1.</w:t>
      </w:r>
    </w:p>
    <w:p w14:paraId="5F303624" w14:textId="77777777" w:rsidR="0014574D" w:rsidRPr="00C472BB" w:rsidRDefault="0014574D" w:rsidP="00C472BB">
      <w:pPr>
        <w:tabs>
          <w:tab w:val="clear" w:pos="567"/>
        </w:tabs>
        <w:spacing w:line="240" w:lineRule="auto"/>
        <w:rPr>
          <w:noProof/>
          <w:szCs w:val="22"/>
          <w:lang w:val="nb-NO"/>
        </w:rPr>
      </w:pPr>
    </w:p>
    <w:p w14:paraId="5799F784" w14:textId="77777777" w:rsidR="0014574D" w:rsidRPr="00C472BB" w:rsidRDefault="0014574D" w:rsidP="00C472BB">
      <w:pPr>
        <w:keepNext/>
        <w:tabs>
          <w:tab w:val="clear" w:pos="567"/>
        </w:tabs>
        <w:spacing w:line="240" w:lineRule="auto"/>
        <w:ind w:left="567" w:hanging="567"/>
        <w:rPr>
          <w:b/>
          <w:noProof/>
          <w:szCs w:val="22"/>
          <w:lang w:val="nb-NO"/>
        </w:rPr>
      </w:pPr>
      <w:r w:rsidRPr="00C472BB">
        <w:rPr>
          <w:b/>
          <w:noProof/>
          <w:szCs w:val="22"/>
          <w:lang w:val="nb-NO"/>
        </w:rPr>
        <w:t>4.4</w:t>
      </w:r>
      <w:r w:rsidRPr="00C472BB">
        <w:rPr>
          <w:b/>
          <w:noProof/>
          <w:szCs w:val="22"/>
          <w:lang w:val="nb-NO"/>
        </w:rPr>
        <w:tab/>
      </w:r>
      <w:r w:rsidRPr="00C472BB">
        <w:rPr>
          <w:b/>
          <w:szCs w:val="22"/>
          <w:lang w:val="nb-NO"/>
        </w:rPr>
        <w:t>Advarsler og forsiktighetsregler</w:t>
      </w:r>
    </w:p>
    <w:p w14:paraId="48B96722" w14:textId="77777777" w:rsidR="0014574D" w:rsidRPr="00C472BB" w:rsidRDefault="0014574D" w:rsidP="00C472BB">
      <w:pPr>
        <w:keepNext/>
        <w:tabs>
          <w:tab w:val="clear" w:pos="567"/>
        </w:tabs>
        <w:spacing w:line="240" w:lineRule="auto"/>
        <w:ind w:left="567" w:hanging="567"/>
        <w:rPr>
          <w:noProof/>
          <w:szCs w:val="22"/>
          <w:lang w:val="nb-NO"/>
        </w:rPr>
      </w:pPr>
    </w:p>
    <w:p w14:paraId="0BB65793" w14:textId="77777777" w:rsidR="0014574D" w:rsidRPr="00C472BB" w:rsidRDefault="0014574D" w:rsidP="00C472BB">
      <w:pPr>
        <w:keepNext/>
        <w:tabs>
          <w:tab w:val="clear" w:pos="567"/>
        </w:tabs>
        <w:spacing w:line="240" w:lineRule="auto"/>
        <w:rPr>
          <w:noProof/>
          <w:u w:val="single"/>
          <w:lang w:val="nb-NO"/>
        </w:rPr>
      </w:pPr>
      <w:r w:rsidRPr="00C472BB">
        <w:rPr>
          <w:noProof/>
          <w:u w:val="single"/>
          <w:lang w:val="nb-NO"/>
        </w:rPr>
        <w:t>Levertoksisitet</w:t>
      </w:r>
    </w:p>
    <w:p w14:paraId="6D4A5C2B" w14:textId="77777777" w:rsidR="0014574D" w:rsidRPr="00C472BB" w:rsidRDefault="0014574D" w:rsidP="00C472BB">
      <w:pPr>
        <w:keepNext/>
        <w:tabs>
          <w:tab w:val="clear" w:pos="567"/>
        </w:tabs>
        <w:spacing w:line="240" w:lineRule="auto"/>
        <w:rPr>
          <w:noProof/>
          <w:lang w:val="nb-NO"/>
        </w:rPr>
      </w:pPr>
    </w:p>
    <w:p w14:paraId="58BEDF8C" w14:textId="77777777" w:rsidR="0014574D" w:rsidRPr="00C472BB" w:rsidRDefault="0014574D" w:rsidP="00C472BB">
      <w:pPr>
        <w:tabs>
          <w:tab w:val="clear" w:pos="567"/>
        </w:tabs>
        <w:spacing w:line="240" w:lineRule="auto"/>
        <w:rPr>
          <w:noProof/>
          <w:lang w:val="nb-NO"/>
        </w:rPr>
      </w:pPr>
      <w:r w:rsidRPr="00C472BB">
        <w:rPr>
          <w:lang w:val="nb-NO"/>
        </w:rPr>
        <w:t>Tilfeller av levertoksisitet forekom hos 1,1 % av pasientene som fikk ceritinib i kliniske studier. Økning til grad 3 eller 4 i ALAT</w:t>
      </w:r>
      <w:r w:rsidRPr="00C472BB">
        <w:rPr>
          <w:szCs w:val="22"/>
          <w:lang w:val="nb-NO"/>
        </w:rPr>
        <w:noBreakHyphen/>
        <w:t>nivå</w:t>
      </w:r>
      <w:r w:rsidRPr="00C472BB">
        <w:rPr>
          <w:lang w:val="nb-NO"/>
        </w:rPr>
        <w:t xml:space="preserve"> ble observert hos 25 % av pasientene. De fleste tilfellene kunne håndteres med doseavbrudd og/eller dosereduksjon. Få tilfeller krevde seponering av behandling</w:t>
      </w:r>
      <w:r w:rsidRPr="00C472BB">
        <w:rPr>
          <w:noProof/>
          <w:lang w:val="nb-NO"/>
        </w:rPr>
        <w:t>.</w:t>
      </w:r>
    </w:p>
    <w:p w14:paraId="2D92D680" w14:textId="77777777" w:rsidR="0014574D" w:rsidRPr="00C472BB" w:rsidRDefault="0014574D" w:rsidP="00C472BB">
      <w:pPr>
        <w:tabs>
          <w:tab w:val="clear" w:pos="567"/>
        </w:tabs>
        <w:spacing w:line="240" w:lineRule="auto"/>
        <w:rPr>
          <w:noProof/>
          <w:lang w:val="nb-NO"/>
        </w:rPr>
      </w:pPr>
    </w:p>
    <w:p w14:paraId="753BC1C4" w14:textId="77777777" w:rsidR="0014574D" w:rsidRPr="00C472BB" w:rsidRDefault="0014574D" w:rsidP="00C472BB">
      <w:pPr>
        <w:keepNext/>
        <w:tabs>
          <w:tab w:val="clear" w:pos="567"/>
        </w:tabs>
        <w:spacing w:line="240" w:lineRule="auto"/>
        <w:rPr>
          <w:noProof/>
          <w:lang w:val="nb-NO"/>
        </w:rPr>
      </w:pPr>
      <w:r w:rsidRPr="00C472BB">
        <w:rPr>
          <w:noProof/>
          <w:lang w:val="nb-NO"/>
        </w:rPr>
        <w:t>Pasienter bør overvåkes med leverfunksjonstester (inkludert ALAT, ASAT og total bilirubin) før oppstart av behandling, annenhver uke i løpet av de tre første månedene med behandling og deretter hver måned. Hos pasienter som utvikler transaminaseøkninger, bør hyppigere oppfølging av levertransaminaser og totalbilirubin utføres etter klinisk behov (se pkt. 4.2 og 4.8). Særlig forsiktighet bør utvises ved behandling av pasienter med alvorlig nedsatt leverfunksjon, og dosen bør justeres (se pkt.</w:t>
      </w:r>
      <w:r w:rsidRPr="00C472BB">
        <w:rPr>
          <w:lang w:val="nb-NO"/>
        </w:rPr>
        <w:t> 4.2</w:t>
      </w:r>
      <w:r w:rsidRPr="00C472BB">
        <w:rPr>
          <w:noProof/>
          <w:lang w:val="nb-NO"/>
        </w:rPr>
        <w:t xml:space="preserve">). Begrenset erfaring hos disse pasientene viste en forverring av den underliggende tilstanden (hepatisk encefalopati) hos 2 av 10 pasienter eksponert for </w:t>
      </w:r>
      <w:r w:rsidRPr="00C472BB">
        <w:rPr>
          <w:lang w:val="nb-NO"/>
        </w:rPr>
        <w:t>enkeltdoser på 750 mg ceritinib under fastende forhold</w:t>
      </w:r>
      <w:r w:rsidRPr="00C472BB">
        <w:rPr>
          <w:noProof/>
          <w:lang w:val="nb-NO"/>
        </w:rPr>
        <w:t xml:space="preserve"> (se pkt. 4.2, 4.8 og 5.2). Andre faktorer, bortsett fra studiebehandlingen, kan ha påvirket observerte hendelser med hepatisk encefalopati, men en sammenheng mellom studiebehandling og hendelser kan ikke utelukkes helt. Ingen dosejustering er nødvendig hos pasienter med lett eller moderat nedsatt leverfunksjon (se pkt.</w:t>
      </w:r>
      <w:r w:rsidRPr="00C472BB">
        <w:rPr>
          <w:lang w:val="nb-NO"/>
        </w:rPr>
        <w:t> 4.2</w:t>
      </w:r>
      <w:r w:rsidRPr="00C472BB">
        <w:rPr>
          <w:noProof/>
          <w:lang w:val="nb-NO"/>
        </w:rPr>
        <w:t>).</w:t>
      </w:r>
    </w:p>
    <w:p w14:paraId="1085712B" w14:textId="77777777" w:rsidR="0014574D" w:rsidRPr="00C472BB" w:rsidRDefault="0014574D" w:rsidP="00C472BB">
      <w:pPr>
        <w:tabs>
          <w:tab w:val="clear" w:pos="567"/>
        </w:tabs>
        <w:spacing w:line="240" w:lineRule="auto"/>
        <w:rPr>
          <w:noProof/>
          <w:lang w:val="nb-NO"/>
        </w:rPr>
      </w:pPr>
    </w:p>
    <w:p w14:paraId="6A5346ED" w14:textId="77777777" w:rsidR="0014574D" w:rsidRPr="00C472BB" w:rsidRDefault="0014574D" w:rsidP="00C472BB">
      <w:pPr>
        <w:keepNext/>
        <w:tabs>
          <w:tab w:val="clear" w:pos="567"/>
        </w:tabs>
        <w:spacing w:line="240" w:lineRule="auto"/>
        <w:rPr>
          <w:noProof/>
          <w:u w:val="single"/>
          <w:lang w:val="nb-NO"/>
        </w:rPr>
      </w:pPr>
      <w:r w:rsidRPr="00C472BB">
        <w:rPr>
          <w:noProof/>
          <w:u w:val="single"/>
          <w:lang w:val="nb-NO"/>
        </w:rPr>
        <w:t>Interstitiell lungesykdom/Pneumonitt</w:t>
      </w:r>
    </w:p>
    <w:p w14:paraId="17D4D6CE" w14:textId="77777777" w:rsidR="0014574D" w:rsidRPr="00C472BB" w:rsidRDefault="0014574D" w:rsidP="00C472BB">
      <w:pPr>
        <w:keepNext/>
        <w:tabs>
          <w:tab w:val="clear" w:pos="567"/>
        </w:tabs>
        <w:spacing w:line="240" w:lineRule="auto"/>
        <w:rPr>
          <w:noProof/>
          <w:lang w:val="nb-NO"/>
        </w:rPr>
      </w:pPr>
    </w:p>
    <w:p w14:paraId="5B41551B" w14:textId="77777777" w:rsidR="0014574D" w:rsidRPr="00C472BB" w:rsidRDefault="0014574D" w:rsidP="00C472BB">
      <w:pPr>
        <w:tabs>
          <w:tab w:val="clear" w:pos="567"/>
        </w:tabs>
        <w:spacing w:line="240" w:lineRule="auto"/>
        <w:rPr>
          <w:noProof/>
          <w:lang w:val="nb-NO"/>
        </w:rPr>
      </w:pPr>
      <w:r w:rsidRPr="00C472BB">
        <w:rPr>
          <w:noProof/>
          <w:lang w:val="nb-NO"/>
        </w:rPr>
        <w:t>Alvorlig, livstruende eller fatal ILS/pneumonitt har vært observert hos pasienter som har blitt behandlet med ceritinib i kliniske studier. De fleste av disse alvorlige/livstruende tilfellene bedret seg eller ble helt bra etter avbrudd i behandlingen.</w:t>
      </w:r>
    </w:p>
    <w:p w14:paraId="746AD674" w14:textId="77777777" w:rsidR="0014574D" w:rsidRPr="00C472BB" w:rsidRDefault="0014574D" w:rsidP="00C472BB">
      <w:pPr>
        <w:tabs>
          <w:tab w:val="clear" w:pos="567"/>
        </w:tabs>
        <w:spacing w:line="240" w:lineRule="auto"/>
        <w:rPr>
          <w:noProof/>
          <w:lang w:val="nb-NO"/>
        </w:rPr>
      </w:pPr>
    </w:p>
    <w:p w14:paraId="41B224B0" w14:textId="030081DA" w:rsidR="0014574D" w:rsidRPr="00C472BB" w:rsidRDefault="0014574D" w:rsidP="00C472BB">
      <w:pPr>
        <w:tabs>
          <w:tab w:val="clear" w:pos="567"/>
        </w:tabs>
        <w:spacing w:line="240" w:lineRule="auto"/>
        <w:rPr>
          <w:noProof/>
          <w:lang w:val="nb-NO"/>
        </w:rPr>
      </w:pPr>
      <w:r w:rsidRPr="00C472BB">
        <w:rPr>
          <w:noProof/>
          <w:lang w:val="nb-NO"/>
        </w:rPr>
        <w:lastRenderedPageBreak/>
        <w:t xml:space="preserve">Pasienter bør overvåkes for lungesymptomer som indikerer ILS/pneumonitt. Andre potensielle årsaker til ILS/pneumonitt bør ekskluderes, og hos pasienter som diagnostiseres med enhver grad av behandlingsrelatert ILS/pneumonitt bør </w:t>
      </w:r>
      <w:r w:rsidR="0069488A" w:rsidRPr="00C472BB">
        <w:rPr>
          <w:szCs w:val="22"/>
          <w:lang w:val="nb-NO"/>
        </w:rPr>
        <w:t>ceritinib</w:t>
      </w:r>
      <w:r w:rsidRPr="00C472BB">
        <w:rPr>
          <w:noProof/>
          <w:lang w:val="nb-NO"/>
        </w:rPr>
        <w:t xml:space="preserve"> seponeres permanent (se pkt. 4.2 og 4.8).</w:t>
      </w:r>
    </w:p>
    <w:p w14:paraId="6A365A36" w14:textId="77777777" w:rsidR="0014574D" w:rsidRPr="00C472BB" w:rsidRDefault="0014574D" w:rsidP="00C472BB">
      <w:pPr>
        <w:tabs>
          <w:tab w:val="clear" w:pos="567"/>
        </w:tabs>
        <w:spacing w:line="240" w:lineRule="auto"/>
        <w:rPr>
          <w:noProof/>
          <w:lang w:val="nb-NO"/>
        </w:rPr>
      </w:pPr>
    </w:p>
    <w:p w14:paraId="422FC77F" w14:textId="77777777" w:rsidR="0014574D" w:rsidRPr="00C472BB" w:rsidRDefault="0014574D" w:rsidP="00C472BB">
      <w:pPr>
        <w:keepNext/>
        <w:tabs>
          <w:tab w:val="clear" w:pos="567"/>
        </w:tabs>
        <w:spacing w:line="240" w:lineRule="auto"/>
        <w:rPr>
          <w:noProof/>
          <w:u w:val="single"/>
          <w:lang w:val="nb-NO"/>
        </w:rPr>
      </w:pPr>
      <w:r w:rsidRPr="00C472BB">
        <w:rPr>
          <w:noProof/>
          <w:u w:val="single"/>
          <w:lang w:val="nb-NO"/>
        </w:rPr>
        <w:t>Forlengelse av QT intervall</w:t>
      </w:r>
    </w:p>
    <w:p w14:paraId="3E0532F8" w14:textId="77777777" w:rsidR="0014574D" w:rsidRPr="00C472BB" w:rsidRDefault="0014574D" w:rsidP="00C472BB">
      <w:pPr>
        <w:keepNext/>
        <w:tabs>
          <w:tab w:val="clear" w:pos="567"/>
        </w:tabs>
        <w:spacing w:line="240" w:lineRule="auto"/>
        <w:rPr>
          <w:noProof/>
          <w:lang w:val="nb-NO"/>
        </w:rPr>
      </w:pPr>
    </w:p>
    <w:p w14:paraId="68813A25" w14:textId="77777777" w:rsidR="0014574D" w:rsidRPr="00C472BB" w:rsidRDefault="0014574D" w:rsidP="00C472BB">
      <w:pPr>
        <w:tabs>
          <w:tab w:val="clear" w:pos="567"/>
        </w:tabs>
        <w:spacing w:line="240" w:lineRule="auto"/>
        <w:rPr>
          <w:noProof/>
          <w:lang w:val="nb-NO"/>
        </w:rPr>
      </w:pPr>
      <w:r w:rsidRPr="00C472BB">
        <w:rPr>
          <w:noProof/>
          <w:lang w:val="nb-NO"/>
        </w:rPr>
        <w:t>Forlengelse av QTc har vært observert i kliniske studier hos pasienter behandlet med ceritinib (se pkt. 4.8 og 5.2), noe som kan føre til økt risiko for ventrikulære takyarytmier (f.eks. torsade de pointes) eller plutselig død.</w:t>
      </w:r>
    </w:p>
    <w:p w14:paraId="40A0866B" w14:textId="77777777" w:rsidR="0014574D" w:rsidRPr="00C472BB" w:rsidRDefault="0014574D" w:rsidP="00C472BB">
      <w:pPr>
        <w:tabs>
          <w:tab w:val="clear" w:pos="567"/>
        </w:tabs>
        <w:spacing w:line="240" w:lineRule="auto"/>
        <w:rPr>
          <w:noProof/>
          <w:lang w:val="nb-NO"/>
        </w:rPr>
      </w:pPr>
    </w:p>
    <w:p w14:paraId="69517CB4" w14:textId="27928C4D" w:rsidR="0014574D" w:rsidRPr="00C472BB" w:rsidRDefault="0014574D" w:rsidP="00C472BB">
      <w:pPr>
        <w:tabs>
          <w:tab w:val="clear" w:pos="567"/>
        </w:tabs>
        <w:spacing w:line="240" w:lineRule="auto"/>
        <w:rPr>
          <w:noProof/>
          <w:lang w:val="nb-NO"/>
        </w:rPr>
      </w:pPr>
      <w:r w:rsidRPr="00C472BB">
        <w:rPr>
          <w:noProof/>
          <w:lang w:val="nb-NO"/>
        </w:rPr>
        <w:t xml:space="preserve">Bruk av </w:t>
      </w:r>
      <w:r w:rsidR="0069488A" w:rsidRPr="00C472BB">
        <w:rPr>
          <w:szCs w:val="22"/>
          <w:lang w:val="nb-NO"/>
        </w:rPr>
        <w:t>ceritinib</w:t>
      </w:r>
      <w:r w:rsidRPr="00C472BB">
        <w:rPr>
          <w:noProof/>
          <w:lang w:val="nb-NO"/>
        </w:rPr>
        <w:t xml:space="preserve"> hos pasienter med medfødt forlenget QT</w:t>
      </w:r>
      <w:r w:rsidRPr="00C472BB">
        <w:rPr>
          <w:szCs w:val="22"/>
          <w:lang w:val="nb-NO"/>
        </w:rPr>
        <w:noBreakHyphen/>
      </w:r>
      <w:r w:rsidRPr="00C472BB">
        <w:rPr>
          <w:noProof/>
          <w:lang w:val="nb-NO"/>
        </w:rPr>
        <w:t>syndrom bør unngås. Fordelene og de potensielle risikoene ved ceritinib bør vurderes før oppstart av behandling hos pasienter som har pre-eksisterende bradykardi (hjertefrekvens under 60 slag per minutt), pasienter som tidligere har hatt eller er predisponert for QTc-forlengelse, pasienter som tar antiarytmika eller andre legemidler som er kjent for å forlenge QT-intervallet og pasienter med relevante pre-eksisterende hjertesykdommer og/eller elektrolyttforstyrrelser. Regelmessig EKG</w:t>
      </w:r>
      <w:r w:rsidRPr="00C472BB">
        <w:rPr>
          <w:szCs w:val="22"/>
          <w:lang w:val="nb-NO"/>
        </w:rPr>
        <w:noBreakHyphen/>
      </w:r>
      <w:r w:rsidRPr="00C472BB">
        <w:rPr>
          <w:noProof/>
          <w:lang w:val="nb-NO"/>
        </w:rPr>
        <w:t xml:space="preserve">overvåking og regelmessig overvåking av elektrolytter (f.eks. kalium) anbefales hos disse pasientene. Ved oppkast, diaré, dehydrering eller nedsatt nyrefunksjon bør elektrolyttene korrigeres etter klinisk behov. </w:t>
      </w:r>
      <w:r w:rsidR="0096183F" w:rsidRPr="00C472BB">
        <w:rPr>
          <w:szCs w:val="22"/>
          <w:lang w:val="nb-NO"/>
        </w:rPr>
        <w:t>C</w:t>
      </w:r>
      <w:r w:rsidR="0069488A" w:rsidRPr="00C472BB">
        <w:rPr>
          <w:szCs w:val="22"/>
          <w:lang w:val="nb-NO"/>
        </w:rPr>
        <w:t>eritinib</w:t>
      </w:r>
      <w:r w:rsidRPr="00C472BB">
        <w:rPr>
          <w:noProof/>
          <w:lang w:val="nb-NO"/>
        </w:rPr>
        <w:t xml:space="preserve"> bør seponeres permanent hos pasienter som utvikler QTc &gt; 500 msek eller &gt; 60 msek endring fra baseline</w:t>
      </w:r>
      <w:r w:rsidRPr="00C472BB">
        <w:rPr>
          <w:szCs w:val="22"/>
          <w:lang w:val="nb-NO"/>
        </w:rPr>
        <w:t>,</w:t>
      </w:r>
      <w:r w:rsidRPr="00C472BB">
        <w:rPr>
          <w:noProof/>
          <w:lang w:val="nb-NO"/>
        </w:rPr>
        <w:t xml:space="preserve"> og torsade de pointes eller polymorf ventrikulær takykardi eller tegn/symptomer på alvorlig arytmi. </w:t>
      </w:r>
      <w:r w:rsidR="0096183F" w:rsidRPr="00C472BB">
        <w:rPr>
          <w:szCs w:val="22"/>
          <w:lang w:val="nb-NO"/>
        </w:rPr>
        <w:t>C</w:t>
      </w:r>
      <w:r w:rsidR="0069488A" w:rsidRPr="00C472BB">
        <w:rPr>
          <w:szCs w:val="22"/>
          <w:lang w:val="nb-NO"/>
        </w:rPr>
        <w:t>eritinib</w:t>
      </w:r>
      <w:r w:rsidRPr="00C472BB">
        <w:rPr>
          <w:noProof/>
          <w:lang w:val="nb-NO"/>
        </w:rPr>
        <w:t xml:space="preserve"> bør avbrytes midlertidig hos pasienter som utvikler QTc &gt; 500 msek ved minst to separate EKG, inntil bedring til baseline eller QTc ≤ 480 msek, og deretter startes opp igjen med en dose redusert med 150 mg (se pkt. 4.2, 4.8 og 5.2).</w:t>
      </w:r>
    </w:p>
    <w:p w14:paraId="7629EA51" w14:textId="77777777" w:rsidR="0014574D" w:rsidRPr="00C472BB" w:rsidRDefault="0014574D" w:rsidP="00C472BB">
      <w:pPr>
        <w:tabs>
          <w:tab w:val="clear" w:pos="567"/>
        </w:tabs>
        <w:spacing w:line="240" w:lineRule="auto"/>
        <w:rPr>
          <w:noProof/>
          <w:lang w:val="nb-NO"/>
        </w:rPr>
      </w:pPr>
    </w:p>
    <w:p w14:paraId="410F18F7" w14:textId="77777777" w:rsidR="0014574D" w:rsidRPr="00C472BB" w:rsidRDefault="0014574D" w:rsidP="00C472BB">
      <w:pPr>
        <w:keepNext/>
        <w:tabs>
          <w:tab w:val="clear" w:pos="567"/>
        </w:tabs>
        <w:spacing w:line="240" w:lineRule="auto"/>
        <w:rPr>
          <w:noProof/>
          <w:u w:val="single"/>
          <w:lang w:val="nb-NO"/>
        </w:rPr>
      </w:pPr>
      <w:r w:rsidRPr="00C472BB">
        <w:rPr>
          <w:noProof/>
          <w:u w:val="single"/>
          <w:lang w:val="nb-NO"/>
        </w:rPr>
        <w:t>Bradykardi</w:t>
      </w:r>
    </w:p>
    <w:p w14:paraId="7B3D992A" w14:textId="77777777" w:rsidR="0014574D" w:rsidRPr="00C472BB" w:rsidRDefault="0014574D" w:rsidP="00C472BB">
      <w:pPr>
        <w:keepNext/>
        <w:tabs>
          <w:tab w:val="clear" w:pos="567"/>
        </w:tabs>
        <w:spacing w:line="240" w:lineRule="auto"/>
        <w:rPr>
          <w:noProof/>
          <w:lang w:val="nb-NO"/>
        </w:rPr>
      </w:pPr>
    </w:p>
    <w:p w14:paraId="0529CD82" w14:textId="77777777" w:rsidR="0014574D" w:rsidRPr="00C472BB" w:rsidRDefault="0014574D" w:rsidP="00C472BB">
      <w:pPr>
        <w:tabs>
          <w:tab w:val="clear" w:pos="567"/>
        </w:tabs>
        <w:spacing w:line="240" w:lineRule="auto"/>
        <w:rPr>
          <w:noProof/>
          <w:lang w:val="nb-NO"/>
        </w:rPr>
      </w:pPr>
      <w:r w:rsidRPr="00C472BB">
        <w:rPr>
          <w:noProof/>
          <w:lang w:val="nb-NO"/>
        </w:rPr>
        <w:t>Asymptomatiske tilfeller av bradykardi (hjertefrekvens under 60 slag per minutt) har vært observert hos 21 av 925 pasienter (2,3 %) behandlet med ceritinib i kliniske studier.</w:t>
      </w:r>
    </w:p>
    <w:p w14:paraId="2FBDA169" w14:textId="77777777" w:rsidR="0014574D" w:rsidRPr="00C472BB" w:rsidRDefault="0014574D" w:rsidP="00C472BB">
      <w:pPr>
        <w:tabs>
          <w:tab w:val="clear" w:pos="567"/>
        </w:tabs>
        <w:spacing w:line="240" w:lineRule="auto"/>
        <w:rPr>
          <w:noProof/>
          <w:lang w:val="nb-NO"/>
        </w:rPr>
      </w:pPr>
    </w:p>
    <w:p w14:paraId="18E600EE" w14:textId="2B491DF7" w:rsidR="0014574D" w:rsidRPr="00C472BB" w:rsidRDefault="0014574D" w:rsidP="00C472BB">
      <w:pPr>
        <w:tabs>
          <w:tab w:val="clear" w:pos="567"/>
        </w:tabs>
        <w:spacing w:line="240" w:lineRule="auto"/>
        <w:rPr>
          <w:noProof/>
          <w:lang w:val="nb-NO"/>
        </w:rPr>
      </w:pPr>
      <w:r w:rsidRPr="00C472BB">
        <w:rPr>
          <w:noProof/>
          <w:lang w:val="nb-NO"/>
        </w:rPr>
        <w:t xml:space="preserve">Bruk av </w:t>
      </w:r>
      <w:r w:rsidR="0069488A" w:rsidRPr="00C472BB">
        <w:rPr>
          <w:szCs w:val="22"/>
          <w:lang w:val="nb-NO"/>
        </w:rPr>
        <w:t>ceritinib</w:t>
      </w:r>
      <w:r w:rsidRPr="00C472BB">
        <w:rPr>
          <w:noProof/>
          <w:lang w:val="nb-NO"/>
        </w:rPr>
        <w:t xml:space="preserve"> i kombinasjon med andre legemidler som er kjent for å gi bradykardi (f.eks. betablokkere, ikke</w:t>
      </w:r>
      <w:r w:rsidRPr="00C472BB">
        <w:rPr>
          <w:noProof/>
          <w:lang w:val="nb-NO"/>
        </w:rPr>
        <w:noBreakHyphen/>
        <w:t xml:space="preserve">dihydropyridin kalsiumkanalblokkere, klonidin og digoksin) bør unngås hvis mulig. Hjertefrekvens og blodtrykk bør overvåkes regelmessig. Ved tilfeller av symptomatisk bradykardi som ikke er livstruende, bør </w:t>
      </w:r>
      <w:r w:rsidR="0069488A" w:rsidRPr="00C472BB">
        <w:rPr>
          <w:szCs w:val="22"/>
          <w:lang w:val="nb-NO"/>
        </w:rPr>
        <w:t>ceritinib</w:t>
      </w:r>
      <w:r w:rsidRPr="00C472BB">
        <w:rPr>
          <w:noProof/>
          <w:lang w:val="nb-NO"/>
        </w:rPr>
        <w:t xml:space="preserve"> avbrytes midlertidig til bradykardien er asymptomatisk igjen eller til hjertefrekvensen er 60 slag per minutt eller mer. Andre legemidler som brukes samtidig bør evalueres og dosen av </w:t>
      </w:r>
      <w:r w:rsidR="0069488A" w:rsidRPr="00C472BB">
        <w:rPr>
          <w:szCs w:val="22"/>
          <w:lang w:val="nb-NO"/>
        </w:rPr>
        <w:t>ceritinib</w:t>
      </w:r>
      <w:r w:rsidRPr="00C472BB">
        <w:rPr>
          <w:noProof/>
          <w:lang w:val="nb-NO"/>
        </w:rPr>
        <w:t xml:space="preserve"> bør justeres hvis nødvendig. Ved livstruende bradykardi bør </w:t>
      </w:r>
      <w:r w:rsidR="0069488A" w:rsidRPr="00C472BB">
        <w:rPr>
          <w:szCs w:val="22"/>
          <w:lang w:val="nb-NO"/>
        </w:rPr>
        <w:t>ceritinib</w:t>
      </w:r>
      <w:r w:rsidRPr="00C472BB">
        <w:rPr>
          <w:noProof/>
          <w:lang w:val="nb-NO"/>
        </w:rPr>
        <w:t xml:space="preserve"> seponeres permanent dersom ingen medvirkende legemiddel brukt samtidig blir identifisert. Dersom hendelsen er relatert til et samtidig brukt legemiddel som er kjent for å forårsake bradykardi eller hypotensjon, bør imidlertid </w:t>
      </w:r>
      <w:r w:rsidR="0069488A" w:rsidRPr="00C472BB">
        <w:rPr>
          <w:szCs w:val="22"/>
          <w:lang w:val="nb-NO"/>
        </w:rPr>
        <w:t>ceritinib</w:t>
      </w:r>
      <w:r w:rsidRPr="00C472BB">
        <w:rPr>
          <w:noProof/>
          <w:lang w:val="nb-NO"/>
        </w:rPr>
        <w:t xml:space="preserve"> avbrytes midlertidig til bradykardien er asymptomatisk eller fram til hjertefrekvensen er 60 slag per minutt eller mer. Dersom det samtidig brukte legemidlet kan justeres eller seponeres, bør </w:t>
      </w:r>
      <w:r w:rsidR="0069488A" w:rsidRPr="00C472BB">
        <w:rPr>
          <w:szCs w:val="22"/>
          <w:lang w:val="nb-NO"/>
        </w:rPr>
        <w:t>ceritinib</w:t>
      </w:r>
      <w:r w:rsidRPr="00C472BB">
        <w:rPr>
          <w:noProof/>
          <w:lang w:val="nb-NO"/>
        </w:rPr>
        <w:t xml:space="preserve"> startes opp igjen med en dose som er redusert med 150 mg ved bedring til asymptomatisk bradykardi eller til en hjertefrekvens på 60 slag per minutt eller mer, under hyppig overvåking (se pkt. 4.2 og 4.8).</w:t>
      </w:r>
    </w:p>
    <w:p w14:paraId="4ABE5E63" w14:textId="77777777" w:rsidR="0014574D" w:rsidRPr="00C472BB" w:rsidRDefault="0014574D" w:rsidP="00C472BB">
      <w:pPr>
        <w:tabs>
          <w:tab w:val="clear" w:pos="567"/>
        </w:tabs>
        <w:spacing w:line="240" w:lineRule="auto"/>
        <w:ind w:left="567" w:hanging="567"/>
        <w:rPr>
          <w:noProof/>
          <w:szCs w:val="22"/>
          <w:lang w:val="nb-NO"/>
        </w:rPr>
      </w:pPr>
    </w:p>
    <w:p w14:paraId="0437D116" w14:textId="77777777" w:rsidR="0014574D" w:rsidRPr="00C472BB" w:rsidRDefault="0014574D" w:rsidP="00C472BB">
      <w:pPr>
        <w:keepNext/>
        <w:tabs>
          <w:tab w:val="clear" w:pos="567"/>
        </w:tabs>
        <w:spacing w:line="240" w:lineRule="auto"/>
        <w:ind w:left="567" w:hanging="567"/>
        <w:rPr>
          <w:noProof/>
          <w:szCs w:val="22"/>
          <w:u w:val="single"/>
          <w:lang w:val="nb-NO"/>
        </w:rPr>
      </w:pPr>
      <w:r w:rsidRPr="00C472BB">
        <w:rPr>
          <w:noProof/>
          <w:szCs w:val="22"/>
          <w:u w:val="single"/>
          <w:lang w:val="nb-NO"/>
        </w:rPr>
        <w:t>Gastrointestinale bivirkninger</w:t>
      </w:r>
    </w:p>
    <w:p w14:paraId="6C5CF9A7" w14:textId="77777777" w:rsidR="0014574D" w:rsidRPr="00C472BB" w:rsidRDefault="0014574D" w:rsidP="00C472BB">
      <w:pPr>
        <w:keepNext/>
        <w:tabs>
          <w:tab w:val="clear" w:pos="567"/>
        </w:tabs>
        <w:spacing w:line="240" w:lineRule="auto"/>
        <w:ind w:left="567" w:hanging="567"/>
        <w:rPr>
          <w:noProof/>
          <w:szCs w:val="22"/>
          <w:lang w:val="nb-NO"/>
        </w:rPr>
      </w:pPr>
    </w:p>
    <w:p w14:paraId="45E27281" w14:textId="7835D661" w:rsidR="0014574D" w:rsidRPr="00C472BB" w:rsidRDefault="0014574D" w:rsidP="00C472BB">
      <w:pPr>
        <w:tabs>
          <w:tab w:val="clear" w:pos="567"/>
        </w:tabs>
        <w:spacing w:line="240" w:lineRule="auto"/>
        <w:rPr>
          <w:noProof/>
          <w:lang w:val="nb-NO"/>
        </w:rPr>
      </w:pPr>
      <w:r w:rsidRPr="00C472BB">
        <w:rPr>
          <w:noProof/>
          <w:lang w:val="nb-NO"/>
        </w:rPr>
        <w:t xml:space="preserve">Diaré, kvalme eller oppkast forekom hos </w:t>
      </w:r>
      <w:r w:rsidR="00F14152" w:rsidRPr="00C472BB">
        <w:rPr>
          <w:noProof/>
          <w:lang w:val="nb-NO"/>
        </w:rPr>
        <w:t>76,9</w:t>
      </w:r>
      <w:r w:rsidRPr="00C472BB">
        <w:rPr>
          <w:noProof/>
          <w:lang w:val="nb-NO"/>
        </w:rPr>
        <w:t xml:space="preserve"> % av </w:t>
      </w:r>
      <w:r w:rsidR="00F14152" w:rsidRPr="00C472BB">
        <w:rPr>
          <w:noProof/>
          <w:lang w:val="nb-NO"/>
        </w:rPr>
        <w:t>108</w:t>
      </w:r>
      <w:r w:rsidRPr="00C472BB">
        <w:rPr>
          <w:noProof/>
          <w:lang w:val="nb-NO"/>
        </w:rPr>
        <w:t xml:space="preserve"> pasienter behandlet med </w:t>
      </w:r>
      <w:r w:rsidR="0069488A" w:rsidRPr="00C472BB">
        <w:rPr>
          <w:szCs w:val="22"/>
          <w:lang w:val="nb-NO"/>
        </w:rPr>
        <w:t>ceritinib</w:t>
      </w:r>
      <w:r w:rsidRPr="00C472BB">
        <w:rPr>
          <w:noProof/>
          <w:lang w:val="nb-NO"/>
        </w:rPr>
        <w:t xml:space="preserve"> ved anbefalt dose på 450 mg tatt med mat i en doseoptimaliseringsstudie, og var hovedsakelig grad 1 (</w:t>
      </w:r>
      <w:r w:rsidR="00F14152" w:rsidRPr="00C472BB">
        <w:rPr>
          <w:noProof/>
          <w:lang w:val="nb-NO"/>
        </w:rPr>
        <w:t>52,8</w:t>
      </w:r>
      <w:r w:rsidRPr="00C472BB">
        <w:rPr>
          <w:noProof/>
          <w:lang w:val="nb-NO"/>
        </w:rPr>
        <w:t> %)</w:t>
      </w:r>
      <w:r w:rsidR="00F14152" w:rsidRPr="00C472BB">
        <w:rPr>
          <w:noProof/>
          <w:lang w:val="nb-NO"/>
        </w:rPr>
        <w:t xml:space="preserve"> og grad 2</w:t>
      </w:r>
      <w:r w:rsidR="007216B7" w:rsidRPr="00C472BB">
        <w:rPr>
          <w:noProof/>
          <w:lang w:val="nb-NO"/>
        </w:rPr>
        <w:t xml:space="preserve"> (22,2 %)</w:t>
      </w:r>
      <w:r w:rsidR="00F14152" w:rsidRPr="00C472BB">
        <w:rPr>
          <w:noProof/>
          <w:lang w:val="nb-NO"/>
        </w:rPr>
        <w:t xml:space="preserve"> bivirkninger</w:t>
      </w:r>
      <w:r w:rsidRPr="00C472BB">
        <w:rPr>
          <w:noProof/>
          <w:lang w:val="nb-NO"/>
        </w:rPr>
        <w:t xml:space="preserve">. </w:t>
      </w:r>
      <w:r w:rsidR="00F14152" w:rsidRPr="00C472BB">
        <w:rPr>
          <w:noProof/>
          <w:lang w:val="nb-NO"/>
        </w:rPr>
        <w:t>To</w:t>
      </w:r>
      <w:r w:rsidRPr="00C472BB">
        <w:rPr>
          <w:noProof/>
          <w:lang w:val="nb-NO"/>
        </w:rPr>
        <w:t xml:space="preserve"> pasient</w:t>
      </w:r>
      <w:r w:rsidR="00F14152" w:rsidRPr="00C472BB">
        <w:rPr>
          <w:noProof/>
          <w:lang w:val="nb-NO"/>
        </w:rPr>
        <w:t>er</w:t>
      </w:r>
      <w:r w:rsidRPr="00C472BB">
        <w:rPr>
          <w:noProof/>
          <w:lang w:val="nb-NO"/>
        </w:rPr>
        <w:t xml:space="preserve"> (1,</w:t>
      </w:r>
      <w:r w:rsidR="00F14152" w:rsidRPr="00C472BB">
        <w:rPr>
          <w:noProof/>
          <w:lang w:val="nb-NO"/>
        </w:rPr>
        <w:t>9</w:t>
      </w:r>
      <w:r w:rsidRPr="00C472BB">
        <w:rPr>
          <w:noProof/>
          <w:lang w:val="nb-NO"/>
        </w:rPr>
        <w:t xml:space="preserve"> %) opplevde </w:t>
      </w:r>
      <w:r w:rsidR="00F14152" w:rsidRPr="00C472BB">
        <w:rPr>
          <w:noProof/>
          <w:lang w:val="nb-NO"/>
        </w:rPr>
        <w:t xml:space="preserve">én </w:t>
      </w:r>
      <w:r w:rsidRPr="00C472BB">
        <w:rPr>
          <w:noProof/>
          <w:lang w:val="nb-NO"/>
        </w:rPr>
        <w:t>grad 3</w:t>
      </w:r>
      <w:r w:rsidR="00F14152" w:rsidRPr="00C472BB">
        <w:rPr>
          <w:noProof/>
          <w:lang w:val="nb-NO"/>
        </w:rPr>
        <w:t xml:space="preserve"> bivirkning hver (henholdsvis</w:t>
      </w:r>
      <w:r w:rsidRPr="00C472BB">
        <w:rPr>
          <w:noProof/>
          <w:lang w:val="nb-NO"/>
        </w:rPr>
        <w:t xml:space="preserve"> diaré</w:t>
      </w:r>
      <w:r w:rsidR="00F14152" w:rsidRPr="00C472BB">
        <w:rPr>
          <w:noProof/>
          <w:lang w:val="nb-NO"/>
        </w:rPr>
        <w:t xml:space="preserve"> og oppkast)</w:t>
      </w:r>
      <w:r w:rsidRPr="00C472BB">
        <w:rPr>
          <w:noProof/>
          <w:lang w:val="nb-NO"/>
        </w:rPr>
        <w:t xml:space="preserve">. </w:t>
      </w:r>
      <w:r w:rsidR="00F14152" w:rsidRPr="00C472BB">
        <w:rPr>
          <w:noProof/>
          <w:lang w:val="nb-NO"/>
        </w:rPr>
        <w:t>Ni</w:t>
      </w:r>
      <w:r w:rsidRPr="00C472BB">
        <w:rPr>
          <w:noProof/>
          <w:lang w:val="nb-NO"/>
        </w:rPr>
        <w:t xml:space="preserve"> pasienter (</w:t>
      </w:r>
      <w:r w:rsidR="00F14152" w:rsidRPr="00C472BB">
        <w:rPr>
          <w:noProof/>
          <w:lang w:val="nb-NO"/>
        </w:rPr>
        <w:t>8,3</w:t>
      </w:r>
      <w:r w:rsidRPr="00C472BB">
        <w:rPr>
          <w:noProof/>
          <w:lang w:val="nb-NO"/>
        </w:rPr>
        <w:t> %) måtte avbryte studiebehandling på grunn av diaré</w:t>
      </w:r>
      <w:r w:rsidR="00F14152" w:rsidRPr="00C472BB">
        <w:rPr>
          <w:noProof/>
          <w:lang w:val="nb-NO"/>
        </w:rPr>
        <w:t>,</w:t>
      </w:r>
      <w:r w:rsidRPr="00C472BB">
        <w:rPr>
          <w:noProof/>
          <w:lang w:val="nb-NO"/>
        </w:rPr>
        <w:t xml:space="preserve"> kvalme</w:t>
      </w:r>
      <w:r w:rsidR="00F14152" w:rsidRPr="00C472BB">
        <w:rPr>
          <w:noProof/>
          <w:lang w:val="nb-NO"/>
        </w:rPr>
        <w:t xml:space="preserve"> eller oppkast</w:t>
      </w:r>
      <w:r w:rsidRPr="00C472BB">
        <w:rPr>
          <w:noProof/>
          <w:lang w:val="nb-NO"/>
        </w:rPr>
        <w:t xml:space="preserve">. </w:t>
      </w:r>
      <w:r w:rsidR="00F14152" w:rsidRPr="00C472BB">
        <w:rPr>
          <w:noProof/>
          <w:lang w:val="nb-NO"/>
        </w:rPr>
        <w:t>Én pasient (0,9 %) trengte dosejustering på grunn av oppkast. I samme studie var f</w:t>
      </w:r>
      <w:r w:rsidRPr="00C472BB">
        <w:rPr>
          <w:noProof/>
          <w:lang w:val="nb-NO"/>
        </w:rPr>
        <w:t xml:space="preserve">orekomsten og alvorlighetsgraden av gastrointestinale bivirkninger høyere hos pasienter behandlet med  750 mg </w:t>
      </w:r>
      <w:r w:rsidR="002C6456" w:rsidRPr="00C472BB">
        <w:rPr>
          <w:noProof/>
          <w:lang w:val="nb-NO"/>
        </w:rPr>
        <w:t xml:space="preserve">ceritinib </w:t>
      </w:r>
      <w:r w:rsidRPr="00C472BB">
        <w:rPr>
          <w:noProof/>
          <w:lang w:val="nb-NO"/>
        </w:rPr>
        <w:t xml:space="preserve">fastende (diaré </w:t>
      </w:r>
      <w:r w:rsidR="00F14152" w:rsidRPr="00C472BB">
        <w:rPr>
          <w:noProof/>
          <w:lang w:val="nb-NO"/>
        </w:rPr>
        <w:t>80,0 </w:t>
      </w:r>
      <w:r w:rsidRPr="00C472BB">
        <w:rPr>
          <w:noProof/>
          <w:lang w:val="nb-NO"/>
        </w:rPr>
        <w:t xml:space="preserve">%, kvalme </w:t>
      </w:r>
      <w:r w:rsidR="00F14152" w:rsidRPr="00C472BB">
        <w:rPr>
          <w:noProof/>
          <w:lang w:val="nb-NO"/>
        </w:rPr>
        <w:t>60,0 </w:t>
      </w:r>
      <w:r w:rsidRPr="00C472BB">
        <w:rPr>
          <w:noProof/>
          <w:lang w:val="nb-NO"/>
        </w:rPr>
        <w:t xml:space="preserve">%, oppkast </w:t>
      </w:r>
      <w:r w:rsidR="00F14152" w:rsidRPr="00C472BB">
        <w:rPr>
          <w:noProof/>
          <w:lang w:val="nb-NO"/>
        </w:rPr>
        <w:t>65,5 </w:t>
      </w:r>
      <w:r w:rsidRPr="00C472BB">
        <w:rPr>
          <w:noProof/>
          <w:lang w:val="nb-NO"/>
        </w:rPr>
        <w:t xml:space="preserve">%; </w:t>
      </w:r>
      <w:r w:rsidR="00F14152" w:rsidRPr="00C472BB">
        <w:rPr>
          <w:noProof/>
          <w:lang w:val="nb-NO"/>
        </w:rPr>
        <w:t>17,3 </w:t>
      </w:r>
      <w:r w:rsidRPr="00C472BB">
        <w:rPr>
          <w:noProof/>
          <w:lang w:val="nb-NO"/>
        </w:rPr>
        <w:t xml:space="preserve">% rapporterte en grad 3-hendelse) sammenlignet med 450 mg med mat (diaré </w:t>
      </w:r>
      <w:r w:rsidR="00F14152" w:rsidRPr="00C472BB">
        <w:rPr>
          <w:noProof/>
          <w:lang w:val="nb-NO"/>
        </w:rPr>
        <w:t>59,3 </w:t>
      </w:r>
      <w:r w:rsidRPr="00C472BB">
        <w:rPr>
          <w:noProof/>
          <w:lang w:val="nb-NO"/>
        </w:rPr>
        <w:t xml:space="preserve">%, kvalme </w:t>
      </w:r>
      <w:r w:rsidR="00F14152" w:rsidRPr="00C472BB">
        <w:rPr>
          <w:noProof/>
          <w:lang w:val="nb-NO"/>
        </w:rPr>
        <w:t>42,6 </w:t>
      </w:r>
      <w:r w:rsidRPr="00C472BB">
        <w:rPr>
          <w:noProof/>
          <w:lang w:val="nb-NO"/>
        </w:rPr>
        <w:t xml:space="preserve">%, oppkast </w:t>
      </w:r>
      <w:r w:rsidR="00F14152" w:rsidRPr="00C472BB">
        <w:rPr>
          <w:noProof/>
          <w:lang w:val="nb-NO"/>
        </w:rPr>
        <w:t>38,0 </w:t>
      </w:r>
      <w:r w:rsidRPr="00C472BB">
        <w:rPr>
          <w:noProof/>
          <w:lang w:val="nb-NO"/>
        </w:rPr>
        <w:t>%; 1,</w:t>
      </w:r>
      <w:r w:rsidR="00F14152" w:rsidRPr="00C472BB">
        <w:rPr>
          <w:noProof/>
          <w:lang w:val="nb-NO"/>
        </w:rPr>
        <w:t>9</w:t>
      </w:r>
      <w:r w:rsidRPr="00C472BB">
        <w:rPr>
          <w:noProof/>
          <w:lang w:val="nb-NO"/>
        </w:rPr>
        <w:t> % rapporterte en grad 3-hendelse).</w:t>
      </w:r>
    </w:p>
    <w:p w14:paraId="1B4F9C00" w14:textId="77777777" w:rsidR="0014574D" w:rsidRPr="00C472BB" w:rsidRDefault="0014574D" w:rsidP="00C472BB">
      <w:pPr>
        <w:tabs>
          <w:tab w:val="clear" w:pos="567"/>
        </w:tabs>
        <w:spacing w:line="240" w:lineRule="auto"/>
        <w:rPr>
          <w:noProof/>
          <w:lang w:val="nb-NO"/>
        </w:rPr>
      </w:pPr>
    </w:p>
    <w:p w14:paraId="58207D5F" w14:textId="446E36E2" w:rsidR="0014574D" w:rsidRPr="00C472BB" w:rsidRDefault="00283777" w:rsidP="00C472BB">
      <w:pPr>
        <w:tabs>
          <w:tab w:val="clear" w:pos="567"/>
        </w:tabs>
        <w:spacing w:line="240" w:lineRule="auto"/>
        <w:rPr>
          <w:noProof/>
          <w:lang w:val="nb-NO"/>
        </w:rPr>
      </w:pPr>
      <w:r w:rsidRPr="00C472BB">
        <w:rPr>
          <w:noProof/>
          <w:lang w:val="nb-NO"/>
        </w:rPr>
        <w:t>I 450 mg sammen med mat</w:t>
      </w:r>
      <w:r w:rsidR="00276CD6" w:rsidRPr="00C472BB">
        <w:rPr>
          <w:noProof/>
          <w:lang w:val="nb-NO"/>
        </w:rPr>
        <w:t>-</w:t>
      </w:r>
      <w:r w:rsidRPr="00C472BB">
        <w:rPr>
          <w:noProof/>
          <w:lang w:val="nb-NO"/>
        </w:rPr>
        <w:t xml:space="preserve"> og 750 mg fastende-armen</w:t>
      </w:r>
      <w:r w:rsidR="00276CD6" w:rsidRPr="00C472BB">
        <w:rPr>
          <w:noProof/>
          <w:lang w:val="nb-NO"/>
        </w:rPr>
        <w:t>e</w:t>
      </w:r>
      <w:r w:rsidRPr="00C472BB">
        <w:rPr>
          <w:noProof/>
          <w:lang w:val="nb-NO"/>
        </w:rPr>
        <w:t xml:space="preserve"> av denne doseoptimaliseringsstudien trengte i</w:t>
      </w:r>
      <w:r w:rsidR="0014574D" w:rsidRPr="00C472BB">
        <w:rPr>
          <w:noProof/>
          <w:lang w:val="nb-NO"/>
        </w:rPr>
        <w:t xml:space="preserve">ngen pasienter seponering av </w:t>
      </w:r>
      <w:r w:rsidR="0069488A" w:rsidRPr="00C472BB">
        <w:rPr>
          <w:szCs w:val="22"/>
          <w:lang w:val="nb-NO"/>
        </w:rPr>
        <w:t>ceritinib</w:t>
      </w:r>
      <w:r w:rsidR="0014574D" w:rsidRPr="00C472BB">
        <w:rPr>
          <w:noProof/>
          <w:lang w:val="nb-NO"/>
        </w:rPr>
        <w:t xml:space="preserve"> på grunn av diaré, kvalme eller oppkast (se pkt. </w:t>
      </w:r>
      <w:r w:rsidR="0014574D" w:rsidRPr="00C472BB">
        <w:rPr>
          <w:rStyle w:val="CommentReference"/>
          <w:sz w:val="22"/>
          <w:szCs w:val="22"/>
          <w:lang w:val="nb-NO"/>
        </w:rPr>
        <w:t>4</w:t>
      </w:r>
      <w:r w:rsidR="0014574D" w:rsidRPr="00C472BB">
        <w:rPr>
          <w:noProof/>
          <w:lang w:val="nb-NO"/>
        </w:rPr>
        <w:t>.8).</w:t>
      </w:r>
    </w:p>
    <w:p w14:paraId="71768963" w14:textId="77777777" w:rsidR="0014574D" w:rsidRPr="00C472BB" w:rsidRDefault="0014574D" w:rsidP="00C472BB">
      <w:pPr>
        <w:tabs>
          <w:tab w:val="clear" w:pos="567"/>
        </w:tabs>
        <w:spacing w:line="240" w:lineRule="auto"/>
        <w:rPr>
          <w:noProof/>
          <w:lang w:val="nb-NO"/>
        </w:rPr>
      </w:pPr>
    </w:p>
    <w:p w14:paraId="6B81A009" w14:textId="77777777" w:rsidR="0014574D" w:rsidRPr="00C472BB" w:rsidRDefault="0014574D" w:rsidP="00C472BB">
      <w:pPr>
        <w:tabs>
          <w:tab w:val="clear" w:pos="567"/>
        </w:tabs>
        <w:spacing w:line="240" w:lineRule="auto"/>
        <w:rPr>
          <w:noProof/>
          <w:lang w:val="nb-NO"/>
        </w:rPr>
      </w:pPr>
      <w:r w:rsidRPr="00C472BB">
        <w:rPr>
          <w:noProof/>
          <w:lang w:val="nb-NO"/>
        </w:rPr>
        <w:t>Pasienter bør følges opp og behandles etter standard praksis, inkludert stoppende midler, antiemetika og væskepåfyll, etter klinisk behov. Doseavbrudd og dosereduksjon bør benyttes om nødvendig (se pkt. 4.2 og 4.8). Ved oppkast under behandlingen, bør pasienten ikke ta en ekstra dose, men fortsette med neste planlagte dose.</w:t>
      </w:r>
    </w:p>
    <w:p w14:paraId="66E569E2" w14:textId="77777777" w:rsidR="0014574D" w:rsidRPr="00C472BB" w:rsidRDefault="0014574D" w:rsidP="00C472BB">
      <w:pPr>
        <w:tabs>
          <w:tab w:val="clear" w:pos="567"/>
        </w:tabs>
        <w:spacing w:line="240" w:lineRule="auto"/>
        <w:rPr>
          <w:noProof/>
          <w:lang w:val="nb-NO"/>
        </w:rPr>
      </w:pPr>
    </w:p>
    <w:p w14:paraId="0A1C039B" w14:textId="77777777" w:rsidR="0014574D" w:rsidRPr="00C472BB" w:rsidRDefault="0014574D" w:rsidP="00C472BB">
      <w:pPr>
        <w:keepNext/>
        <w:tabs>
          <w:tab w:val="clear" w:pos="567"/>
        </w:tabs>
        <w:spacing w:line="240" w:lineRule="auto"/>
        <w:rPr>
          <w:noProof/>
          <w:u w:val="single"/>
          <w:lang w:val="nb-NO"/>
        </w:rPr>
      </w:pPr>
      <w:r w:rsidRPr="00C472BB">
        <w:rPr>
          <w:noProof/>
          <w:u w:val="single"/>
          <w:lang w:val="nb-NO"/>
        </w:rPr>
        <w:t>Hyperglykemi</w:t>
      </w:r>
    </w:p>
    <w:p w14:paraId="6FC3187D" w14:textId="77777777" w:rsidR="0014574D" w:rsidRPr="00C472BB" w:rsidRDefault="0014574D" w:rsidP="00C472BB">
      <w:pPr>
        <w:keepNext/>
        <w:tabs>
          <w:tab w:val="clear" w:pos="567"/>
        </w:tabs>
        <w:spacing w:line="240" w:lineRule="auto"/>
        <w:rPr>
          <w:noProof/>
          <w:lang w:val="nb-NO"/>
        </w:rPr>
      </w:pPr>
    </w:p>
    <w:p w14:paraId="2A8F62AE" w14:textId="77777777" w:rsidR="0014574D" w:rsidRPr="00C472BB" w:rsidRDefault="0014574D" w:rsidP="00C472BB">
      <w:pPr>
        <w:tabs>
          <w:tab w:val="clear" w:pos="567"/>
        </w:tabs>
        <w:spacing w:line="240" w:lineRule="auto"/>
        <w:rPr>
          <w:noProof/>
          <w:lang w:val="nb-NO"/>
        </w:rPr>
      </w:pPr>
      <w:r w:rsidRPr="00C472BB">
        <w:rPr>
          <w:noProof/>
          <w:lang w:val="nb-NO"/>
        </w:rPr>
        <w:t>Tilfeller av hyperglykemi (alle grader) ble rapportert hos færre enn 10 % av pasientene som ble behandlet med ceritinib i kliniske studier; grad 3</w:t>
      </w:r>
      <w:r w:rsidRPr="00C472BB">
        <w:rPr>
          <w:noProof/>
          <w:lang w:val="nb-NO"/>
        </w:rPr>
        <w:noBreakHyphen/>
        <w:t>4 hyperglykemi ble rapportert hos 5,4 % av pasientene. Risikoen for hyperglykemi var høyere hos pasienter med diabetes mellitus og/eller samtidig bruk av steroider.</w:t>
      </w:r>
    </w:p>
    <w:p w14:paraId="59C97D02" w14:textId="77777777" w:rsidR="0014574D" w:rsidRPr="00C472BB" w:rsidRDefault="0014574D" w:rsidP="00C472BB">
      <w:pPr>
        <w:tabs>
          <w:tab w:val="clear" w:pos="567"/>
        </w:tabs>
        <w:spacing w:line="240" w:lineRule="auto"/>
        <w:rPr>
          <w:noProof/>
          <w:lang w:val="nb-NO"/>
        </w:rPr>
      </w:pPr>
    </w:p>
    <w:p w14:paraId="21CDA0BA" w14:textId="533C4874" w:rsidR="0014574D" w:rsidRPr="00C472BB" w:rsidRDefault="0014574D" w:rsidP="00C472BB">
      <w:pPr>
        <w:tabs>
          <w:tab w:val="clear" w:pos="567"/>
        </w:tabs>
        <w:spacing w:line="240" w:lineRule="auto"/>
        <w:rPr>
          <w:noProof/>
          <w:lang w:val="nb-NO"/>
        </w:rPr>
      </w:pPr>
      <w:r w:rsidRPr="00C472BB">
        <w:rPr>
          <w:noProof/>
          <w:lang w:val="nb-NO"/>
        </w:rPr>
        <w:t xml:space="preserve">Pasienter bør overvåkes for fastende plasmaglukose før oppstart av behandling med </w:t>
      </w:r>
      <w:r w:rsidR="0069488A" w:rsidRPr="00C472BB">
        <w:rPr>
          <w:szCs w:val="22"/>
          <w:lang w:val="nb-NO"/>
        </w:rPr>
        <w:t>ceritinib</w:t>
      </w:r>
      <w:r w:rsidRPr="00C472BB">
        <w:rPr>
          <w:noProof/>
          <w:lang w:val="nb-NO"/>
        </w:rPr>
        <w:t>, og deretter regelmessig etter klinisk behov. Antihyperglykemiske legemidler bør startes opp eller optimaliseres etter behov (se pkt. 4.2 og 4.8).</w:t>
      </w:r>
    </w:p>
    <w:p w14:paraId="689BC1BB" w14:textId="77777777" w:rsidR="0014574D" w:rsidRPr="00C472BB" w:rsidRDefault="0014574D" w:rsidP="00C472BB">
      <w:pPr>
        <w:tabs>
          <w:tab w:val="clear" w:pos="567"/>
        </w:tabs>
        <w:spacing w:line="240" w:lineRule="auto"/>
        <w:ind w:left="567" w:hanging="567"/>
        <w:rPr>
          <w:noProof/>
          <w:szCs w:val="22"/>
          <w:lang w:val="nb-NO"/>
        </w:rPr>
      </w:pPr>
    </w:p>
    <w:p w14:paraId="3A640BAF" w14:textId="77777777" w:rsidR="0014574D" w:rsidRPr="00C472BB" w:rsidRDefault="0014574D" w:rsidP="00C472BB">
      <w:pPr>
        <w:tabs>
          <w:tab w:val="clear" w:pos="567"/>
        </w:tabs>
        <w:spacing w:line="240" w:lineRule="auto"/>
        <w:ind w:left="567" w:hanging="567"/>
        <w:rPr>
          <w:noProof/>
          <w:szCs w:val="22"/>
          <w:u w:val="single"/>
          <w:lang w:val="nb-NO"/>
        </w:rPr>
      </w:pPr>
      <w:r w:rsidRPr="00C472BB">
        <w:rPr>
          <w:noProof/>
          <w:szCs w:val="22"/>
          <w:u w:val="single"/>
          <w:lang w:val="nb-NO"/>
        </w:rPr>
        <w:t>Økning av lipase og/eller amylase</w:t>
      </w:r>
    </w:p>
    <w:p w14:paraId="2B210FDE" w14:textId="77777777" w:rsidR="0014574D" w:rsidRPr="00C472BB" w:rsidRDefault="0014574D" w:rsidP="00C472BB">
      <w:pPr>
        <w:tabs>
          <w:tab w:val="clear" w:pos="567"/>
        </w:tabs>
        <w:spacing w:line="240" w:lineRule="auto"/>
        <w:ind w:left="567" w:hanging="567"/>
        <w:rPr>
          <w:noProof/>
          <w:szCs w:val="22"/>
          <w:lang w:val="nb-NO"/>
        </w:rPr>
      </w:pPr>
    </w:p>
    <w:p w14:paraId="2E6A8294" w14:textId="4AB46780"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I kliniske studier har økning av lipase og/eller amylase forekommet hos pasienter behandlet med ceritinib. Pasienter bør overvåkes for økning av lipase og amylase før oppstart av behandlingen med </w:t>
      </w:r>
      <w:r w:rsidR="0069488A" w:rsidRPr="00C472BB">
        <w:rPr>
          <w:szCs w:val="22"/>
          <w:lang w:val="nb-NO"/>
        </w:rPr>
        <w:t>ceritinib</w:t>
      </w:r>
      <w:r w:rsidRPr="00C472BB">
        <w:rPr>
          <w:noProof/>
          <w:szCs w:val="22"/>
          <w:lang w:val="nb-NO"/>
        </w:rPr>
        <w:t>, og deretter regelmessig etter klinisk behov (se pkt. 4.2 og 4.8). Tilfeller av pankreatitt er rapportert hos pasienter behandlet med ceritinib (se pkt. 4.8).</w:t>
      </w:r>
    </w:p>
    <w:p w14:paraId="472033D1" w14:textId="263C9EE3" w:rsidR="0014574D" w:rsidRPr="00C472BB" w:rsidRDefault="0014574D" w:rsidP="00C472BB">
      <w:pPr>
        <w:tabs>
          <w:tab w:val="clear" w:pos="567"/>
        </w:tabs>
        <w:spacing w:line="240" w:lineRule="auto"/>
        <w:ind w:left="567" w:hanging="567"/>
        <w:rPr>
          <w:noProof/>
          <w:szCs w:val="22"/>
          <w:lang w:val="nb-NO"/>
        </w:rPr>
      </w:pPr>
    </w:p>
    <w:p w14:paraId="1579F6BB" w14:textId="77777777" w:rsidR="00F14152" w:rsidRPr="00C472BB" w:rsidRDefault="00F14152" w:rsidP="00C472BB">
      <w:pPr>
        <w:keepNext/>
        <w:keepLines/>
        <w:tabs>
          <w:tab w:val="clear" w:pos="567"/>
        </w:tabs>
        <w:spacing w:line="240" w:lineRule="auto"/>
        <w:ind w:left="562" w:hanging="562"/>
        <w:rPr>
          <w:noProof/>
          <w:szCs w:val="22"/>
          <w:u w:val="single"/>
          <w:lang w:val="nb-NO"/>
        </w:rPr>
      </w:pPr>
      <w:r w:rsidRPr="00C472BB">
        <w:rPr>
          <w:noProof/>
          <w:szCs w:val="22"/>
          <w:u w:val="single"/>
          <w:lang w:val="nb-NO"/>
        </w:rPr>
        <w:t>Natriuminnhold</w:t>
      </w:r>
    </w:p>
    <w:p w14:paraId="02FB1DDB" w14:textId="77777777" w:rsidR="00F14152" w:rsidRPr="00C472BB" w:rsidRDefault="00F14152" w:rsidP="00C472BB">
      <w:pPr>
        <w:keepNext/>
        <w:keepLines/>
        <w:tabs>
          <w:tab w:val="clear" w:pos="567"/>
        </w:tabs>
        <w:spacing w:line="240" w:lineRule="auto"/>
        <w:ind w:left="562" w:hanging="562"/>
        <w:rPr>
          <w:noProof/>
          <w:szCs w:val="22"/>
          <w:lang w:val="nb-NO"/>
        </w:rPr>
      </w:pPr>
    </w:p>
    <w:p w14:paraId="76B51DB1" w14:textId="44154197" w:rsidR="00F14152" w:rsidRPr="00C472BB" w:rsidRDefault="00F14152" w:rsidP="00C472BB">
      <w:pPr>
        <w:rPr>
          <w:noProof/>
          <w:lang w:val="nb-NO"/>
        </w:rPr>
      </w:pPr>
      <w:r w:rsidRPr="00C472BB">
        <w:rPr>
          <w:lang w:val="nb-NO"/>
        </w:rPr>
        <w:t xml:space="preserve">Dette legemidlet inneholder mindre enn 1 mmol natrium (23 mg) i hver </w:t>
      </w:r>
      <w:r w:rsidR="001F3A64" w:rsidRPr="00C472BB">
        <w:rPr>
          <w:lang w:val="nb-NO"/>
        </w:rPr>
        <w:t>filmdrasjerte tablett</w:t>
      </w:r>
      <w:r w:rsidRPr="00C472BB">
        <w:rPr>
          <w:lang w:val="nb-NO"/>
        </w:rPr>
        <w:t>, og er så godt som “natriumfritt”.</w:t>
      </w:r>
    </w:p>
    <w:p w14:paraId="7EA83158" w14:textId="77777777" w:rsidR="00F14152" w:rsidRPr="00C472BB" w:rsidRDefault="00F14152" w:rsidP="00C472BB">
      <w:pPr>
        <w:tabs>
          <w:tab w:val="clear" w:pos="567"/>
        </w:tabs>
        <w:spacing w:line="240" w:lineRule="auto"/>
        <w:ind w:left="567" w:hanging="567"/>
        <w:rPr>
          <w:noProof/>
          <w:szCs w:val="22"/>
          <w:lang w:val="nb-NO"/>
        </w:rPr>
      </w:pPr>
    </w:p>
    <w:p w14:paraId="3970C0C7"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4.5</w:t>
      </w:r>
      <w:r w:rsidRPr="00C472BB">
        <w:rPr>
          <w:b/>
          <w:noProof/>
          <w:szCs w:val="22"/>
          <w:lang w:val="nb-NO"/>
        </w:rPr>
        <w:tab/>
      </w:r>
      <w:r w:rsidRPr="00C472BB">
        <w:rPr>
          <w:b/>
          <w:szCs w:val="22"/>
          <w:lang w:val="nb-NO"/>
        </w:rPr>
        <w:t>Interaksjon med andre legemidler og andre former for interaksjon</w:t>
      </w:r>
    </w:p>
    <w:p w14:paraId="35A062B1" w14:textId="77777777" w:rsidR="0014574D" w:rsidRPr="00C472BB" w:rsidRDefault="0014574D" w:rsidP="00C472BB">
      <w:pPr>
        <w:keepNext/>
        <w:tabs>
          <w:tab w:val="clear" w:pos="567"/>
        </w:tabs>
        <w:spacing w:line="240" w:lineRule="auto"/>
        <w:rPr>
          <w:noProof/>
          <w:szCs w:val="22"/>
          <w:lang w:val="nb-NO"/>
        </w:rPr>
      </w:pPr>
    </w:p>
    <w:p w14:paraId="64F6F651"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Legemidler som kan øke plasmakonsentrasjonen av ceritinib</w:t>
      </w:r>
    </w:p>
    <w:p w14:paraId="71546F58" w14:textId="77777777" w:rsidR="0014574D" w:rsidRPr="00C472BB" w:rsidRDefault="0014574D" w:rsidP="00C472BB">
      <w:pPr>
        <w:keepNext/>
        <w:tabs>
          <w:tab w:val="clear" w:pos="567"/>
        </w:tabs>
        <w:spacing w:line="240" w:lineRule="auto"/>
        <w:rPr>
          <w:noProof/>
          <w:szCs w:val="22"/>
          <w:lang w:val="nb-NO"/>
        </w:rPr>
      </w:pPr>
    </w:p>
    <w:p w14:paraId="4F406EB7" w14:textId="77777777" w:rsidR="0014574D" w:rsidRPr="00C472BB" w:rsidRDefault="0014574D" w:rsidP="00C472BB">
      <w:pPr>
        <w:keepNext/>
        <w:tabs>
          <w:tab w:val="clear" w:pos="567"/>
        </w:tabs>
        <w:spacing w:line="240" w:lineRule="auto"/>
        <w:rPr>
          <w:i/>
          <w:noProof/>
          <w:szCs w:val="22"/>
          <w:u w:val="single"/>
          <w:lang w:val="nb-NO"/>
        </w:rPr>
      </w:pPr>
      <w:r w:rsidRPr="00C472BB">
        <w:rPr>
          <w:i/>
          <w:noProof/>
          <w:szCs w:val="22"/>
          <w:u w:val="single"/>
          <w:lang w:val="nb-NO"/>
        </w:rPr>
        <w:t>Sterke CYP3A-hemmere</w:t>
      </w:r>
    </w:p>
    <w:p w14:paraId="75E4441C" w14:textId="7A2920FA" w:rsidR="0014574D" w:rsidRPr="00C472BB" w:rsidRDefault="0014574D" w:rsidP="00C472BB">
      <w:pPr>
        <w:tabs>
          <w:tab w:val="clear" w:pos="567"/>
        </w:tabs>
        <w:spacing w:line="240" w:lineRule="auto"/>
        <w:rPr>
          <w:noProof/>
          <w:lang w:val="nb-NO"/>
        </w:rPr>
      </w:pPr>
      <w:r w:rsidRPr="00C472BB">
        <w:rPr>
          <w:noProof/>
          <w:szCs w:val="22"/>
          <w:lang w:val="nb-NO"/>
        </w:rPr>
        <w:t>Hos friske frivillige resulterte samtidig administrering av en enkeltdose på 450 mg ceritinib fastende og ketokonazol (200 mg to ganger daglig i 14 dager), en sterk CYP3A/P</w:t>
      </w:r>
      <w:r w:rsidRPr="00C472BB">
        <w:rPr>
          <w:noProof/>
          <w:lang w:val="nb-NO"/>
        </w:rPr>
        <w:noBreakHyphen/>
        <w:t xml:space="preserve">gp-hemmer, i en henholdsvis 2,9 og 1,2 ganger økning i </w:t>
      </w:r>
      <w:r w:rsidRPr="00C472BB">
        <w:rPr>
          <w:noProof/>
          <w:szCs w:val="22"/>
          <w:lang w:val="nb-NO"/>
        </w:rPr>
        <w:t>AUC</w:t>
      </w:r>
      <w:r w:rsidRPr="00C472BB">
        <w:rPr>
          <w:noProof/>
          <w:szCs w:val="22"/>
          <w:vertAlign w:val="subscript"/>
          <w:lang w:val="nb-NO"/>
        </w:rPr>
        <w:t>inf</w:t>
      </w:r>
      <w:r w:rsidRPr="00C472BB">
        <w:rPr>
          <w:noProof/>
          <w:szCs w:val="22"/>
          <w:lang w:val="nb-NO"/>
        </w:rPr>
        <w:t xml:space="preserve"> og C</w:t>
      </w:r>
      <w:r w:rsidRPr="00C472BB">
        <w:rPr>
          <w:noProof/>
          <w:szCs w:val="22"/>
          <w:vertAlign w:val="subscript"/>
          <w:lang w:val="nb-NO"/>
        </w:rPr>
        <w:t>maks</w:t>
      </w:r>
      <w:r w:rsidRPr="00C472BB">
        <w:rPr>
          <w:noProof/>
          <w:lang w:val="nb-NO"/>
        </w:rPr>
        <w:t xml:space="preserve"> for ceritinib, sammenlignet med ceritinib gitt alene. Simuleringer antydet at AUC ved steady</w:t>
      </w:r>
      <w:r w:rsidRPr="00C472BB">
        <w:rPr>
          <w:noProof/>
          <w:lang w:val="nb-NO"/>
        </w:rPr>
        <w:noBreakHyphen/>
        <w:t>state for ceritinib i reduserte doser etter samtidig administrasjon av 200 mg ketokonazol to ganger daglig i 14 dager, var sammenlignbar med AUC ved steady</w:t>
      </w:r>
      <w:r w:rsidRPr="00C472BB">
        <w:rPr>
          <w:noProof/>
          <w:lang w:val="nb-NO"/>
        </w:rPr>
        <w:noBreakHyphen/>
        <w:t xml:space="preserve">state for ceritinib alene. </w:t>
      </w:r>
      <w:r w:rsidR="00C13BB5" w:rsidRPr="00C472BB">
        <w:rPr>
          <w:noProof/>
          <w:lang w:val="nb-NO"/>
        </w:rPr>
        <w:t>S</w:t>
      </w:r>
      <w:r w:rsidRPr="00C472BB">
        <w:rPr>
          <w:noProof/>
          <w:lang w:val="nb-NO"/>
        </w:rPr>
        <w:t xml:space="preserve">amtidig bruk av sterke CYP3A-hemmere </w:t>
      </w:r>
      <w:r w:rsidR="00C13BB5" w:rsidRPr="00C472BB">
        <w:rPr>
          <w:noProof/>
          <w:lang w:val="nb-NO"/>
        </w:rPr>
        <w:t xml:space="preserve">bør unngås </w:t>
      </w:r>
      <w:r w:rsidRPr="00C472BB">
        <w:rPr>
          <w:noProof/>
          <w:lang w:val="nb-NO"/>
        </w:rPr>
        <w:t xml:space="preserve">under behandling med </w:t>
      </w:r>
      <w:r w:rsidR="0069488A" w:rsidRPr="00C472BB">
        <w:rPr>
          <w:szCs w:val="22"/>
          <w:lang w:val="nb-NO"/>
        </w:rPr>
        <w:t>ceritinib</w:t>
      </w:r>
      <w:r w:rsidRPr="00C472BB">
        <w:rPr>
          <w:noProof/>
          <w:lang w:val="nb-NO"/>
        </w:rPr>
        <w:t xml:space="preserve">. </w:t>
      </w:r>
      <w:r w:rsidRPr="00C472BB">
        <w:rPr>
          <w:noProof/>
          <w:szCs w:val="22"/>
          <w:lang w:val="nb-NO"/>
        </w:rPr>
        <w:t>Dersom det ikke er mulig å unngå samtidig bruk med sterke CYP3A</w:t>
      </w:r>
      <w:r w:rsidRPr="00C472BB">
        <w:rPr>
          <w:noProof/>
          <w:szCs w:val="22"/>
          <w:lang w:val="nb-NO"/>
        </w:rPr>
        <w:noBreakHyphen/>
        <w:t xml:space="preserve">hemmere (inkludert, men ikke begrenset til, ritonavir, sakinavir, telitromycin, ketokonazol, itrakonazol, vorikonazol, posakonazol og nefazodon), </w:t>
      </w:r>
      <w:r w:rsidR="00C13BB5" w:rsidRPr="00C472BB">
        <w:rPr>
          <w:noProof/>
          <w:szCs w:val="22"/>
          <w:lang w:val="nb-NO"/>
        </w:rPr>
        <w:t xml:space="preserve">bør dosen med </w:t>
      </w:r>
      <w:r w:rsidR="0069488A" w:rsidRPr="00C472BB">
        <w:rPr>
          <w:szCs w:val="22"/>
          <w:lang w:val="nb-NO"/>
        </w:rPr>
        <w:t>ceritinib</w:t>
      </w:r>
      <w:r w:rsidR="00C13BB5" w:rsidRPr="00C472BB">
        <w:rPr>
          <w:noProof/>
          <w:szCs w:val="22"/>
          <w:lang w:val="nb-NO"/>
        </w:rPr>
        <w:t xml:space="preserve"> </w:t>
      </w:r>
      <w:r w:rsidRPr="00C472BB">
        <w:rPr>
          <w:noProof/>
          <w:szCs w:val="22"/>
          <w:lang w:val="nb-NO"/>
        </w:rPr>
        <w:t>reduser</w:t>
      </w:r>
      <w:r w:rsidR="00C13BB5" w:rsidRPr="00C472BB">
        <w:rPr>
          <w:noProof/>
          <w:szCs w:val="22"/>
          <w:lang w:val="nb-NO"/>
        </w:rPr>
        <w:t>es</w:t>
      </w:r>
      <w:r w:rsidRPr="00C472BB">
        <w:rPr>
          <w:noProof/>
          <w:szCs w:val="22"/>
          <w:lang w:val="nb-NO"/>
        </w:rPr>
        <w:t xml:space="preserve"> til omtrent en tredjedel, avrundet til nærmeste hele 150 mg </w:t>
      </w:r>
      <w:r w:rsidR="00E90ED9" w:rsidRPr="00C472BB">
        <w:rPr>
          <w:noProof/>
          <w:szCs w:val="22"/>
          <w:lang w:val="nb-NO"/>
        </w:rPr>
        <w:t>tablett</w:t>
      </w:r>
      <w:r w:rsidRPr="00C472BB">
        <w:rPr>
          <w:noProof/>
          <w:szCs w:val="22"/>
          <w:lang w:val="nb-NO"/>
        </w:rPr>
        <w:t xml:space="preserve">. Etter avslutning av en sterk CYP3A-hemmer, </w:t>
      </w:r>
      <w:r w:rsidR="00C13BB5" w:rsidRPr="00C472BB">
        <w:rPr>
          <w:noProof/>
          <w:szCs w:val="22"/>
          <w:lang w:val="nb-NO"/>
        </w:rPr>
        <w:t xml:space="preserve">bør </w:t>
      </w:r>
      <w:r w:rsidR="0069488A" w:rsidRPr="00C472BB">
        <w:rPr>
          <w:szCs w:val="22"/>
          <w:lang w:val="nb-NO"/>
        </w:rPr>
        <w:t>ceritinib</w:t>
      </w:r>
      <w:r w:rsidR="00C13BB5" w:rsidRPr="00C472BB">
        <w:rPr>
          <w:noProof/>
          <w:szCs w:val="22"/>
          <w:lang w:val="nb-NO"/>
        </w:rPr>
        <w:t xml:space="preserve"> </w:t>
      </w:r>
      <w:r w:rsidRPr="00C472BB">
        <w:rPr>
          <w:noProof/>
          <w:szCs w:val="22"/>
          <w:lang w:val="nb-NO"/>
        </w:rPr>
        <w:t>gjenoppta</w:t>
      </w:r>
      <w:r w:rsidR="00C13BB5" w:rsidRPr="00C472BB">
        <w:rPr>
          <w:noProof/>
          <w:szCs w:val="22"/>
          <w:lang w:val="nb-NO"/>
        </w:rPr>
        <w:t>s med</w:t>
      </w:r>
      <w:r w:rsidRPr="00C472BB">
        <w:rPr>
          <w:noProof/>
          <w:szCs w:val="22"/>
          <w:lang w:val="nb-NO"/>
        </w:rPr>
        <w:t xml:space="preserve"> dosen som ble brukt før oppstart av den sterke CYP3A-hemmeren.</w:t>
      </w:r>
    </w:p>
    <w:p w14:paraId="5115DA03" w14:textId="77777777" w:rsidR="0014574D" w:rsidRPr="00C472BB" w:rsidRDefault="0014574D" w:rsidP="00C472BB">
      <w:pPr>
        <w:tabs>
          <w:tab w:val="clear" w:pos="567"/>
        </w:tabs>
        <w:spacing w:line="240" w:lineRule="auto"/>
        <w:rPr>
          <w:noProof/>
          <w:szCs w:val="22"/>
          <w:lang w:val="nb-NO"/>
        </w:rPr>
      </w:pPr>
    </w:p>
    <w:p w14:paraId="4E597809" w14:textId="77777777" w:rsidR="0014574D" w:rsidRPr="00C472BB" w:rsidRDefault="0014574D" w:rsidP="00C472BB">
      <w:pPr>
        <w:keepNext/>
        <w:tabs>
          <w:tab w:val="clear" w:pos="567"/>
        </w:tabs>
        <w:spacing w:line="240" w:lineRule="auto"/>
        <w:rPr>
          <w:i/>
          <w:noProof/>
          <w:szCs w:val="22"/>
          <w:u w:val="single"/>
          <w:lang w:val="nb-NO"/>
        </w:rPr>
      </w:pPr>
      <w:r w:rsidRPr="00C472BB">
        <w:rPr>
          <w:i/>
          <w:noProof/>
          <w:szCs w:val="22"/>
          <w:u w:val="single"/>
          <w:lang w:val="nb-NO"/>
        </w:rPr>
        <w:t>P-gp-hemmere</w:t>
      </w:r>
    </w:p>
    <w:p w14:paraId="595ECE08"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er ceritinib et substrat for efflukstransportøren P</w:t>
      </w:r>
      <w:r w:rsidRPr="00C472BB">
        <w:rPr>
          <w:noProof/>
          <w:szCs w:val="22"/>
          <w:lang w:val="nb-NO"/>
        </w:rPr>
        <w:noBreakHyphen/>
        <w:t>glykoprotein (P</w:t>
      </w:r>
      <w:r w:rsidRPr="00C472BB">
        <w:rPr>
          <w:noProof/>
          <w:szCs w:val="22"/>
          <w:lang w:val="nb-NO"/>
        </w:rPr>
        <w:noBreakHyphen/>
        <w:t>gp). Dersom ceritinib gis sammen med legemidler som hemmer P</w:t>
      </w:r>
      <w:r w:rsidRPr="00C472BB">
        <w:rPr>
          <w:noProof/>
          <w:szCs w:val="22"/>
          <w:lang w:val="nb-NO"/>
        </w:rPr>
        <w:noBreakHyphen/>
        <w:t>gp, er det sannsynlig at konsentrasjonen av ceritinib øker. Forsiktighet bør utvises ved samtidig bruk av P</w:t>
      </w:r>
      <w:r w:rsidRPr="00C472BB">
        <w:rPr>
          <w:noProof/>
          <w:szCs w:val="22"/>
          <w:lang w:val="nb-NO"/>
        </w:rPr>
        <w:noBreakHyphen/>
        <w:t>gp</w:t>
      </w:r>
      <w:r w:rsidRPr="00C472BB">
        <w:rPr>
          <w:szCs w:val="22"/>
          <w:lang w:val="nb-NO"/>
        </w:rPr>
        <w:noBreakHyphen/>
      </w:r>
      <w:r w:rsidRPr="00C472BB">
        <w:rPr>
          <w:noProof/>
          <w:szCs w:val="22"/>
          <w:lang w:val="nb-NO"/>
        </w:rPr>
        <w:t>hemmere og bivirkninger bør overvåkes nøye.</w:t>
      </w:r>
    </w:p>
    <w:p w14:paraId="2512DDCD" w14:textId="77777777" w:rsidR="0014574D" w:rsidRPr="00C472BB" w:rsidRDefault="0014574D" w:rsidP="00C472BB">
      <w:pPr>
        <w:tabs>
          <w:tab w:val="clear" w:pos="567"/>
        </w:tabs>
        <w:spacing w:line="240" w:lineRule="auto"/>
        <w:rPr>
          <w:noProof/>
          <w:szCs w:val="22"/>
          <w:lang w:val="nb-NO"/>
        </w:rPr>
      </w:pPr>
    </w:p>
    <w:p w14:paraId="5FD3D398"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Legemidler som kan redusere plasmakonsentrasjonen av ceritinib</w:t>
      </w:r>
    </w:p>
    <w:p w14:paraId="5C694B0E" w14:textId="77777777" w:rsidR="0014574D" w:rsidRPr="00C472BB" w:rsidRDefault="0014574D" w:rsidP="00C472BB">
      <w:pPr>
        <w:keepNext/>
        <w:tabs>
          <w:tab w:val="clear" w:pos="567"/>
        </w:tabs>
        <w:spacing w:line="240" w:lineRule="auto"/>
        <w:rPr>
          <w:noProof/>
          <w:szCs w:val="22"/>
          <w:lang w:val="nb-NO"/>
        </w:rPr>
      </w:pPr>
    </w:p>
    <w:p w14:paraId="4E7133F3" w14:textId="77777777" w:rsidR="0014574D" w:rsidRPr="00C472BB" w:rsidRDefault="0014574D" w:rsidP="00C472BB">
      <w:pPr>
        <w:keepNext/>
        <w:tabs>
          <w:tab w:val="clear" w:pos="567"/>
        </w:tabs>
        <w:spacing w:line="240" w:lineRule="auto"/>
        <w:rPr>
          <w:i/>
          <w:noProof/>
          <w:szCs w:val="22"/>
          <w:u w:val="single"/>
          <w:lang w:val="nb-NO"/>
        </w:rPr>
      </w:pPr>
      <w:r w:rsidRPr="00C472BB">
        <w:rPr>
          <w:i/>
          <w:noProof/>
          <w:szCs w:val="22"/>
          <w:u w:val="single"/>
          <w:lang w:val="nb-NO"/>
        </w:rPr>
        <w:t>Sterke CYP3A-hemmere og P</w:t>
      </w:r>
      <w:r w:rsidRPr="00C472BB">
        <w:rPr>
          <w:i/>
          <w:noProof/>
          <w:szCs w:val="22"/>
          <w:u w:val="single"/>
          <w:lang w:val="nb-NO"/>
        </w:rPr>
        <w:noBreakHyphen/>
        <w:t>gp</w:t>
      </w:r>
      <w:r w:rsidRPr="00C472BB">
        <w:rPr>
          <w:i/>
          <w:szCs w:val="22"/>
          <w:u w:val="single"/>
          <w:lang w:val="nb-NO"/>
        </w:rPr>
        <w:noBreakHyphen/>
      </w:r>
      <w:r w:rsidRPr="00C472BB">
        <w:rPr>
          <w:i/>
          <w:noProof/>
          <w:szCs w:val="22"/>
          <w:u w:val="single"/>
          <w:lang w:val="nb-NO"/>
        </w:rPr>
        <w:t>induktorer</w:t>
      </w:r>
    </w:p>
    <w:p w14:paraId="67E2BF47"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Hos friske frivillige resulterte samtidig administrering av en enkeltdose på 750 mg ceritinib fastende og rifampicin (600 mg daglig i 14 dager), en sterk CYP3A/P</w:t>
      </w:r>
      <w:r w:rsidRPr="00C472BB">
        <w:rPr>
          <w:noProof/>
          <w:szCs w:val="22"/>
          <w:lang w:val="nb-NO"/>
        </w:rPr>
        <w:noBreakHyphen/>
        <w:t>gp</w:t>
      </w:r>
      <w:r w:rsidRPr="00C472BB">
        <w:rPr>
          <w:szCs w:val="22"/>
          <w:lang w:val="nb-NO"/>
        </w:rPr>
        <w:noBreakHyphen/>
      </w:r>
      <w:r w:rsidRPr="00C472BB">
        <w:rPr>
          <w:noProof/>
          <w:szCs w:val="22"/>
          <w:lang w:val="nb-NO"/>
        </w:rPr>
        <w:t xml:space="preserve">induktor, i en henholdsvis 70 % og </w:t>
      </w:r>
      <w:r w:rsidRPr="00C472BB">
        <w:rPr>
          <w:noProof/>
          <w:szCs w:val="22"/>
          <w:lang w:val="nb-NO"/>
        </w:rPr>
        <w:lastRenderedPageBreak/>
        <w:t>44 % reduksjon i AUC</w:t>
      </w:r>
      <w:r w:rsidRPr="00C472BB">
        <w:rPr>
          <w:noProof/>
          <w:szCs w:val="22"/>
          <w:vertAlign w:val="subscript"/>
          <w:lang w:val="nb-NO"/>
        </w:rPr>
        <w:t>inf</w:t>
      </w:r>
      <w:r w:rsidRPr="00C472BB">
        <w:rPr>
          <w:noProof/>
          <w:szCs w:val="22"/>
          <w:lang w:val="nb-NO"/>
        </w:rPr>
        <w:t xml:space="preserve"> og C</w:t>
      </w:r>
      <w:r w:rsidRPr="00C472BB">
        <w:rPr>
          <w:noProof/>
          <w:szCs w:val="22"/>
          <w:vertAlign w:val="subscript"/>
          <w:lang w:val="nb-NO"/>
        </w:rPr>
        <w:t>maks</w:t>
      </w:r>
      <w:r w:rsidRPr="00C472BB">
        <w:rPr>
          <w:noProof/>
          <w:szCs w:val="22"/>
          <w:lang w:val="nb-NO"/>
        </w:rPr>
        <w:t xml:space="preserve"> for ceritinib, sammenlignet med ceritinib gitt alene. Samtidig administrering av ceritinib med sterke CYP3A/P</w:t>
      </w:r>
      <w:r w:rsidRPr="00C472BB">
        <w:rPr>
          <w:noProof/>
          <w:szCs w:val="22"/>
          <w:lang w:val="nb-NO"/>
        </w:rPr>
        <w:noBreakHyphen/>
        <w:t>gp</w:t>
      </w:r>
      <w:r w:rsidRPr="00C472BB">
        <w:rPr>
          <w:szCs w:val="22"/>
          <w:lang w:val="nb-NO"/>
        </w:rPr>
        <w:noBreakHyphen/>
      </w:r>
      <w:r w:rsidRPr="00C472BB">
        <w:rPr>
          <w:noProof/>
          <w:szCs w:val="22"/>
          <w:lang w:val="nb-NO"/>
        </w:rPr>
        <w:t>induktorer reduserer plasmakonsentrasjonen av ceritinib. Samtidig bruk av sterke CYP3A</w:t>
      </w:r>
      <w:r w:rsidRPr="00C472BB">
        <w:rPr>
          <w:noProof/>
          <w:szCs w:val="22"/>
          <w:lang w:val="nb-NO"/>
        </w:rPr>
        <w:noBreakHyphen/>
        <w:t>induktorer bør unngås, og dette inkluderer, men er ikke begrenset til, karbamazepin, fenobarbital, fenytoin, rifabutin, rifampin og johannesurt (</w:t>
      </w:r>
      <w:r w:rsidRPr="00C472BB">
        <w:rPr>
          <w:i/>
          <w:noProof/>
          <w:szCs w:val="22"/>
          <w:lang w:val="nb-NO"/>
        </w:rPr>
        <w:t>Hypericum perforatum</w:t>
      </w:r>
      <w:r w:rsidRPr="00C472BB">
        <w:rPr>
          <w:noProof/>
          <w:szCs w:val="22"/>
          <w:lang w:val="nb-NO"/>
        </w:rPr>
        <w:t>). Forsiktighet bør utvises ved samtidig bruk av P</w:t>
      </w:r>
      <w:r w:rsidRPr="00C472BB">
        <w:rPr>
          <w:noProof/>
          <w:szCs w:val="22"/>
          <w:lang w:val="nb-NO"/>
        </w:rPr>
        <w:noBreakHyphen/>
        <w:t>gp</w:t>
      </w:r>
      <w:r w:rsidRPr="00C472BB">
        <w:rPr>
          <w:szCs w:val="22"/>
          <w:lang w:val="nb-NO"/>
        </w:rPr>
        <w:noBreakHyphen/>
      </w:r>
      <w:r w:rsidRPr="00C472BB">
        <w:rPr>
          <w:noProof/>
          <w:szCs w:val="22"/>
          <w:lang w:val="nb-NO"/>
        </w:rPr>
        <w:t>induktorer.</w:t>
      </w:r>
    </w:p>
    <w:p w14:paraId="00D0E402" w14:textId="77777777" w:rsidR="0014574D" w:rsidRPr="00C472BB" w:rsidRDefault="0014574D" w:rsidP="00C472BB">
      <w:pPr>
        <w:tabs>
          <w:tab w:val="clear" w:pos="567"/>
        </w:tabs>
        <w:spacing w:line="240" w:lineRule="auto"/>
        <w:rPr>
          <w:noProof/>
          <w:szCs w:val="22"/>
          <w:lang w:val="nb-NO"/>
        </w:rPr>
      </w:pPr>
    </w:p>
    <w:p w14:paraId="68C7D2B4" w14:textId="77777777" w:rsidR="0014574D" w:rsidRPr="00C472BB" w:rsidRDefault="0014574D" w:rsidP="00C472BB">
      <w:pPr>
        <w:keepNext/>
        <w:tabs>
          <w:tab w:val="clear" w:pos="567"/>
        </w:tabs>
        <w:spacing w:line="240" w:lineRule="auto"/>
        <w:rPr>
          <w:i/>
          <w:noProof/>
          <w:szCs w:val="22"/>
          <w:u w:val="single"/>
          <w:lang w:val="nb-NO"/>
        </w:rPr>
      </w:pPr>
      <w:r w:rsidRPr="00C472BB">
        <w:rPr>
          <w:i/>
          <w:noProof/>
          <w:szCs w:val="22"/>
          <w:u w:val="single"/>
          <w:lang w:val="nb-NO"/>
        </w:rPr>
        <w:t>Legemidler som påvirker gastrisk pH</w:t>
      </w:r>
    </w:p>
    <w:p w14:paraId="54EB2326" w14:textId="0255B292" w:rsidR="0014574D" w:rsidRPr="00C472BB" w:rsidRDefault="0014574D" w:rsidP="00C472BB">
      <w:pPr>
        <w:tabs>
          <w:tab w:val="clear" w:pos="567"/>
        </w:tabs>
        <w:spacing w:line="240" w:lineRule="auto"/>
        <w:rPr>
          <w:noProof/>
          <w:szCs w:val="22"/>
          <w:lang w:val="nb-NO"/>
        </w:rPr>
      </w:pPr>
      <w:r w:rsidRPr="00C472BB">
        <w:rPr>
          <w:noProof/>
          <w:szCs w:val="22"/>
          <w:lang w:val="nb-NO"/>
        </w:rPr>
        <w:t>Løseligheten til ceritinib er pH</w:t>
      </w:r>
      <w:r w:rsidRPr="00C472BB">
        <w:rPr>
          <w:noProof/>
          <w:szCs w:val="22"/>
          <w:lang w:val="nb-NO"/>
        </w:rPr>
        <w:noBreakHyphen/>
        <w:t xml:space="preserve">avhengig og løseligheten reduseres når pH øker </w:t>
      </w:r>
      <w:r w:rsidRPr="00C472BB">
        <w:rPr>
          <w:i/>
          <w:noProof/>
          <w:szCs w:val="22"/>
          <w:lang w:val="nb-NO"/>
        </w:rPr>
        <w:t>in vitro.</w:t>
      </w:r>
      <w:r w:rsidRPr="00C472BB">
        <w:rPr>
          <w:noProof/>
          <w:szCs w:val="22"/>
          <w:lang w:val="nb-NO"/>
        </w:rPr>
        <w:t xml:space="preserve"> Syrenøytraliserende midler (protonpumpehemmere, H</w:t>
      </w:r>
      <w:r w:rsidRPr="00C472BB">
        <w:rPr>
          <w:noProof/>
          <w:szCs w:val="22"/>
          <w:vertAlign w:val="subscript"/>
          <w:lang w:val="nb-NO"/>
        </w:rPr>
        <w:t>2</w:t>
      </w:r>
      <w:r w:rsidRPr="00C472BB">
        <w:rPr>
          <w:noProof/>
          <w:szCs w:val="22"/>
          <w:lang w:val="nb-NO"/>
        </w:rPr>
        <w:t>-reseptorantagonister, antacider) kan endre løseligheten av ceritinib og redusere biotilgjengeligheten. Samtidig administrering av en enkeltdose på 750 mg ceritinib fastende og en protonpumpehemmere (esomeprazol) 40 mg daglig i 6 dager hos fastende friske frivillige reduserte AUC med 76 % og C</w:t>
      </w:r>
      <w:r w:rsidRPr="00C472BB">
        <w:rPr>
          <w:noProof/>
          <w:szCs w:val="22"/>
          <w:vertAlign w:val="subscript"/>
          <w:lang w:val="nb-NO"/>
        </w:rPr>
        <w:t>maks</w:t>
      </w:r>
      <w:r w:rsidRPr="00C472BB">
        <w:rPr>
          <w:noProof/>
          <w:szCs w:val="22"/>
          <w:lang w:val="nb-NO"/>
        </w:rPr>
        <w:t xml:space="preserve"> med 79 % for ceritinib. Legemiddelinteraksjonsstudien ble utformet for å observere effekten av protonpumpehemmere i det verste scenariet, men i klinisk bruk synes virkningen av protonpumpehemmere på ceritinibeksponering å være mindre uttalt. En egen studie for å undersøke effekten av syrenøytraliserende midler på biotilgjengeligheten av ceritinib under steady-state har ikke vært utført. Forsiktighet bør utvises ved samtidig bruk med protonumpehemmere siden eksponering av ceritinib kan bli redusert. Det finnes ingen tilgjengelige data ved samtidig bruk av H</w:t>
      </w:r>
      <w:r w:rsidRPr="00C472BB">
        <w:rPr>
          <w:noProof/>
          <w:szCs w:val="22"/>
          <w:vertAlign w:val="subscript"/>
          <w:lang w:val="nb-NO"/>
        </w:rPr>
        <w:t>2</w:t>
      </w:r>
      <w:r w:rsidRPr="00C472BB">
        <w:rPr>
          <w:noProof/>
          <w:szCs w:val="22"/>
          <w:lang w:val="nb-NO"/>
        </w:rPr>
        <w:t>-reseptorantagonister eller antacider. Risikoen for en klinisk relevant reduksjon i biotilgjengeligheten til ceritinib er imidlertid muligens redusert ved samtidig bruk av H</w:t>
      </w:r>
      <w:r w:rsidRPr="00C472BB">
        <w:rPr>
          <w:noProof/>
          <w:szCs w:val="22"/>
          <w:vertAlign w:val="subscript"/>
          <w:lang w:val="nb-NO"/>
        </w:rPr>
        <w:t>2</w:t>
      </w:r>
      <w:r w:rsidRPr="00C472BB">
        <w:rPr>
          <w:noProof/>
          <w:szCs w:val="22"/>
          <w:lang w:val="nb-NO"/>
        </w:rPr>
        <w:t>-reseptorantagonister hvis de gis 10 timer før eller 2 timer etter ceritinibdosen, og for antacider hvis de gis 2 timer før eller 2 timer etter ceritinibdosen.</w:t>
      </w:r>
    </w:p>
    <w:p w14:paraId="5BB0535A" w14:textId="77777777" w:rsidR="0014574D" w:rsidRPr="00C472BB" w:rsidRDefault="0014574D" w:rsidP="00C472BB">
      <w:pPr>
        <w:tabs>
          <w:tab w:val="clear" w:pos="567"/>
        </w:tabs>
        <w:spacing w:line="240" w:lineRule="auto"/>
        <w:rPr>
          <w:noProof/>
          <w:szCs w:val="22"/>
          <w:lang w:val="nb-NO"/>
        </w:rPr>
      </w:pPr>
    </w:p>
    <w:p w14:paraId="167A88C7"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Legemidler som kan få sin plasmakonsentrasjon endret av ceritinib</w:t>
      </w:r>
    </w:p>
    <w:p w14:paraId="75DDEF0A" w14:textId="77777777" w:rsidR="0014574D" w:rsidRPr="00C472BB" w:rsidRDefault="0014574D" w:rsidP="00C472BB">
      <w:pPr>
        <w:keepNext/>
        <w:tabs>
          <w:tab w:val="clear" w:pos="567"/>
        </w:tabs>
        <w:spacing w:line="240" w:lineRule="auto"/>
        <w:rPr>
          <w:noProof/>
          <w:szCs w:val="22"/>
          <w:lang w:val="nb-NO"/>
        </w:rPr>
      </w:pPr>
    </w:p>
    <w:p w14:paraId="5E284E0A" w14:textId="77777777" w:rsidR="0014574D" w:rsidRPr="00C472BB" w:rsidRDefault="0014574D" w:rsidP="00C472BB">
      <w:pPr>
        <w:keepNext/>
        <w:tabs>
          <w:tab w:val="clear" w:pos="567"/>
        </w:tabs>
        <w:spacing w:line="240" w:lineRule="auto"/>
        <w:rPr>
          <w:i/>
          <w:noProof/>
          <w:szCs w:val="22"/>
          <w:u w:val="single"/>
          <w:lang w:val="nb-NO"/>
        </w:rPr>
      </w:pPr>
      <w:r w:rsidRPr="00C472BB">
        <w:rPr>
          <w:i/>
          <w:noProof/>
          <w:szCs w:val="22"/>
          <w:u w:val="single"/>
          <w:lang w:val="nb-NO"/>
        </w:rPr>
        <w:t>CYP3A- og CYP2C9-substrater</w:t>
      </w:r>
    </w:p>
    <w:p w14:paraId="4B46B5C4"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hemmer ceritinib metabolismen av et CYP3A</w:t>
      </w:r>
      <w:r w:rsidRPr="00C472BB">
        <w:rPr>
          <w:noProof/>
          <w:szCs w:val="22"/>
          <w:lang w:val="nb-NO"/>
        </w:rPr>
        <w:noBreakHyphen/>
        <w:t>substrat, midazolam, og et CYP2C9</w:t>
      </w:r>
      <w:r w:rsidRPr="00C472BB">
        <w:rPr>
          <w:szCs w:val="22"/>
          <w:lang w:val="nb-NO"/>
        </w:rPr>
        <w:noBreakHyphen/>
      </w:r>
      <w:r w:rsidRPr="00C472BB">
        <w:rPr>
          <w:noProof/>
          <w:szCs w:val="22"/>
          <w:lang w:val="nb-NO"/>
        </w:rPr>
        <w:t>substrat, diklofenak via kompetitiv inhibering. Det ble også observert en tidsavhengig hemming av CYP3A.</w:t>
      </w:r>
    </w:p>
    <w:p w14:paraId="72B7FBC3" w14:textId="77777777" w:rsidR="00B224F1" w:rsidRPr="00C472BB" w:rsidRDefault="00B224F1" w:rsidP="00C472BB">
      <w:pPr>
        <w:tabs>
          <w:tab w:val="clear" w:pos="567"/>
        </w:tabs>
        <w:spacing w:line="240" w:lineRule="auto"/>
        <w:rPr>
          <w:noProof/>
          <w:szCs w:val="22"/>
          <w:lang w:val="nb-NO"/>
        </w:rPr>
      </w:pPr>
    </w:p>
    <w:p w14:paraId="174266B2" w14:textId="77777777" w:rsidR="00B224F1" w:rsidRPr="00C472BB" w:rsidRDefault="00B224F1" w:rsidP="00C472BB">
      <w:pPr>
        <w:tabs>
          <w:tab w:val="clear" w:pos="567"/>
        </w:tabs>
        <w:spacing w:line="240" w:lineRule="auto"/>
        <w:rPr>
          <w:noProof/>
          <w:szCs w:val="22"/>
          <w:lang w:val="nb-NO"/>
        </w:rPr>
      </w:pPr>
      <w:r w:rsidRPr="00C472BB">
        <w:rPr>
          <w:rStyle w:val="tlid-translation"/>
          <w:lang w:val="nb-NO"/>
        </w:rPr>
        <w:t xml:space="preserve">Ceritinib er klassifisert </w:t>
      </w:r>
      <w:r w:rsidRPr="00C472BB">
        <w:rPr>
          <w:rStyle w:val="tlid-translation"/>
          <w:i/>
          <w:lang w:val="nb-NO"/>
        </w:rPr>
        <w:t>in vivo</w:t>
      </w:r>
      <w:r w:rsidRPr="00C472BB">
        <w:rPr>
          <w:rStyle w:val="tlid-translation"/>
          <w:lang w:val="nb-NO"/>
        </w:rPr>
        <w:t xml:space="preserve"> som en sterk CYP3A4-hemmer og har potensial til å interagere med legemidler som metaboliseres via CYP3A, noe som kan føre til økte serumkonsentrasjoner av det andre legemidlet. Samtidig administrering av en enkelt dose av midazolam (et sensitivt CYP3A-substrat) etterfulgt av 3 uker med ceritinib dosering hos pasienter (</w:t>
      </w:r>
      <w:r w:rsidRPr="00C472BB">
        <w:rPr>
          <w:lang w:val="nb-NO"/>
        </w:rPr>
        <w:t>750 mg</w:t>
      </w:r>
      <w:r w:rsidRPr="00C472BB">
        <w:rPr>
          <w:rStyle w:val="tlid-translation"/>
          <w:lang w:val="nb-NO"/>
        </w:rPr>
        <w:t xml:space="preserve"> daglig </w:t>
      </w:r>
      <w:r w:rsidR="00F02EE1" w:rsidRPr="00C472BB">
        <w:rPr>
          <w:rStyle w:val="tlid-translation"/>
          <w:lang w:val="nb-NO"/>
        </w:rPr>
        <w:t>fastende</w:t>
      </w:r>
      <w:r w:rsidRPr="00C472BB">
        <w:rPr>
          <w:rStyle w:val="tlid-translation"/>
          <w:lang w:val="nb-NO"/>
        </w:rPr>
        <w:t xml:space="preserve">) økte midazolam </w:t>
      </w:r>
      <w:r w:rsidRPr="00C472BB">
        <w:rPr>
          <w:noProof/>
          <w:szCs w:val="22"/>
          <w:lang w:val="nb-NO"/>
        </w:rPr>
        <w:t>AUC</w:t>
      </w:r>
      <w:r w:rsidRPr="00C472BB">
        <w:rPr>
          <w:noProof/>
          <w:szCs w:val="22"/>
          <w:vertAlign w:val="subscript"/>
          <w:lang w:val="nb-NO"/>
        </w:rPr>
        <w:t>inf</w:t>
      </w:r>
      <w:r w:rsidRPr="00C472BB">
        <w:rPr>
          <w:rStyle w:val="tlid-translation"/>
          <w:lang w:val="nb-NO"/>
        </w:rPr>
        <w:t xml:space="preserve"> (90% KI) med 5,4 ganger (4,6, 6,3) sammenlignet med midazolam alene.</w:t>
      </w:r>
    </w:p>
    <w:p w14:paraId="696A8212" w14:textId="77777777" w:rsidR="00B224F1" w:rsidRPr="00C472BB" w:rsidRDefault="00B224F1" w:rsidP="00C472BB">
      <w:pPr>
        <w:tabs>
          <w:tab w:val="clear" w:pos="567"/>
        </w:tabs>
        <w:spacing w:line="240" w:lineRule="auto"/>
        <w:rPr>
          <w:noProof/>
          <w:szCs w:val="22"/>
          <w:lang w:val="nb-NO"/>
        </w:rPr>
      </w:pPr>
      <w:r w:rsidRPr="00C472BB">
        <w:rPr>
          <w:noProof/>
          <w:szCs w:val="22"/>
          <w:lang w:val="nb-NO"/>
        </w:rPr>
        <w:t>Samtidig administrering av ceritinib og substrater primært metabolisert av CYP3A eller CYP3A</w:t>
      </w:r>
      <w:r w:rsidRPr="00C472BB">
        <w:rPr>
          <w:szCs w:val="22"/>
          <w:lang w:val="nb-NO"/>
        </w:rPr>
        <w:noBreakHyphen/>
      </w:r>
      <w:r w:rsidRPr="00C472BB">
        <w:rPr>
          <w:noProof/>
          <w:szCs w:val="22"/>
          <w:lang w:val="nb-NO"/>
        </w:rPr>
        <w:t xml:space="preserve">substrater med lav terapeutisk indeks bør unngås (f.eks. alfuzosin, amiodaron, cisaprid, ciklosporin, dihydroergotamin, ergotamin, fentanyl, primozid, quetiapin, kinidin, lovastatin, simvastatin, sildenafil, midazolam, triazolam, takrolimus, alfentanil og sirolimus) og andre legemidler som er mindre følsomme overfor CYP3A4-hemming bør brukes om mulig. </w:t>
      </w:r>
      <w:r w:rsidR="00BA4A09" w:rsidRPr="00C472BB">
        <w:rPr>
          <w:noProof/>
          <w:szCs w:val="22"/>
          <w:lang w:val="nb-NO"/>
        </w:rPr>
        <w:t>Dersom</w:t>
      </w:r>
      <w:r w:rsidRPr="00C472BB">
        <w:rPr>
          <w:noProof/>
          <w:szCs w:val="22"/>
          <w:lang w:val="nb-NO"/>
        </w:rPr>
        <w:t xml:space="preserve"> det er uunngåelig, bør dosereduksjon vurderes for samtidig administrerte legemidler som er CYP3A-substrater med lav terapeutisk indeks.</w:t>
      </w:r>
    </w:p>
    <w:p w14:paraId="360CCA5A" w14:textId="77777777" w:rsidR="00B224F1" w:rsidRPr="00C472BB" w:rsidRDefault="00B224F1" w:rsidP="00C472BB">
      <w:pPr>
        <w:tabs>
          <w:tab w:val="clear" w:pos="567"/>
        </w:tabs>
        <w:spacing w:line="240" w:lineRule="auto"/>
        <w:rPr>
          <w:noProof/>
          <w:szCs w:val="22"/>
          <w:lang w:val="nb-NO"/>
        </w:rPr>
      </w:pPr>
    </w:p>
    <w:p w14:paraId="23BBA20F" w14:textId="2CB036B9" w:rsidR="00B224F1" w:rsidRPr="00C472BB" w:rsidRDefault="00B224F1" w:rsidP="00C472BB">
      <w:pPr>
        <w:tabs>
          <w:tab w:val="clear" w:pos="567"/>
        </w:tabs>
        <w:spacing w:line="240" w:lineRule="auto"/>
        <w:rPr>
          <w:noProof/>
          <w:szCs w:val="22"/>
          <w:lang w:val="nb-NO"/>
        </w:rPr>
      </w:pPr>
      <w:r w:rsidRPr="00C472BB">
        <w:rPr>
          <w:noProof/>
          <w:szCs w:val="22"/>
          <w:lang w:val="nb-NO"/>
        </w:rPr>
        <w:t xml:space="preserve">Ceritinib er klassifisert </w:t>
      </w:r>
      <w:r w:rsidRPr="00C472BB">
        <w:rPr>
          <w:i/>
          <w:noProof/>
          <w:szCs w:val="22"/>
          <w:lang w:val="nb-NO"/>
        </w:rPr>
        <w:t>in vivo</w:t>
      </w:r>
      <w:r w:rsidRPr="00C472BB">
        <w:rPr>
          <w:noProof/>
          <w:szCs w:val="22"/>
          <w:lang w:val="nb-NO"/>
        </w:rPr>
        <w:t xml:space="preserve"> som en svak CYP2C9</w:t>
      </w:r>
      <w:r w:rsidR="00BA4A09" w:rsidRPr="00C472BB">
        <w:rPr>
          <w:noProof/>
          <w:szCs w:val="22"/>
          <w:lang w:val="nb-NO"/>
        </w:rPr>
        <w:t>-</w:t>
      </w:r>
      <w:r w:rsidRPr="00C472BB">
        <w:rPr>
          <w:noProof/>
          <w:szCs w:val="22"/>
          <w:lang w:val="nb-NO"/>
        </w:rPr>
        <w:t>hemmer. Samtidig administrering av en enkeltdose warfarin (et CYP2C9-substrat) etterfulgt av 3</w:t>
      </w:r>
      <w:r w:rsidR="00F02EE1" w:rsidRPr="00C472BB">
        <w:rPr>
          <w:noProof/>
          <w:szCs w:val="22"/>
          <w:lang w:val="nb-NO"/>
        </w:rPr>
        <w:t> </w:t>
      </w:r>
      <w:r w:rsidRPr="00C472BB">
        <w:rPr>
          <w:noProof/>
          <w:szCs w:val="22"/>
          <w:lang w:val="nb-NO"/>
        </w:rPr>
        <w:t xml:space="preserve">uker med ceritinibdosering hos pasienter (750 mg daglig </w:t>
      </w:r>
      <w:r w:rsidR="00F02EE1" w:rsidRPr="00C472BB">
        <w:rPr>
          <w:noProof/>
          <w:szCs w:val="22"/>
          <w:lang w:val="nb-NO"/>
        </w:rPr>
        <w:t>fastende</w:t>
      </w:r>
      <w:r w:rsidRPr="00C472BB">
        <w:rPr>
          <w:noProof/>
          <w:szCs w:val="22"/>
          <w:lang w:val="nb-NO"/>
        </w:rPr>
        <w:t xml:space="preserve">t) økte S-warfarin </w:t>
      </w:r>
      <w:r w:rsidRPr="00C472BB">
        <w:rPr>
          <w:szCs w:val="24"/>
          <w:lang w:val="nb-NO"/>
        </w:rPr>
        <w:t>AUC</w:t>
      </w:r>
      <w:r w:rsidRPr="00C472BB">
        <w:rPr>
          <w:szCs w:val="24"/>
          <w:vertAlign w:val="subscript"/>
          <w:lang w:val="nb-NO"/>
        </w:rPr>
        <w:t xml:space="preserve">inf </w:t>
      </w:r>
      <w:r w:rsidRPr="00C472BB">
        <w:rPr>
          <w:noProof/>
          <w:szCs w:val="22"/>
          <w:lang w:val="nb-NO"/>
        </w:rPr>
        <w:t>(90% KI) med 54 % (36 %, 75 %) sammenlignet med inntak av warfarin alene. Samtidig administrering av ceritinib med substrat som metaboliseres primært av CYP2C9</w:t>
      </w:r>
      <w:r w:rsidR="002A2A15" w:rsidRPr="00C472BB">
        <w:rPr>
          <w:noProof/>
          <w:szCs w:val="22"/>
          <w:lang w:val="nb-NO"/>
        </w:rPr>
        <w:t xml:space="preserve"> eller </w:t>
      </w:r>
      <w:r w:rsidRPr="00C472BB">
        <w:rPr>
          <w:noProof/>
          <w:szCs w:val="22"/>
          <w:lang w:val="nb-NO"/>
        </w:rPr>
        <w:t>CYP2C9</w:t>
      </w:r>
      <w:r w:rsidRPr="00C472BB">
        <w:rPr>
          <w:noProof/>
          <w:szCs w:val="22"/>
          <w:lang w:val="nb-NO"/>
        </w:rPr>
        <w:noBreakHyphen/>
        <w:t xml:space="preserve">substrater med lav terapeutisk indeks (f.eks. fenytoin og warfarin) bør unngås. </w:t>
      </w:r>
      <w:r w:rsidR="00BA4A09" w:rsidRPr="00C472BB">
        <w:rPr>
          <w:noProof/>
          <w:szCs w:val="22"/>
          <w:lang w:val="nb-NO"/>
        </w:rPr>
        <w:t>Dersom</w:t>
      </w:r>
      <w:r w:rsidRPr="00C472BB">
        <w:rPr>
          <w:noProof/>
          <w:szCs w:val="22"/>
          <w:lang w:val="nb-NO"/>
        </w:rPr>
        <w:t xml:space="preserve"> det er uunngåelig, bør dosereduksjon vurderes for samtidig administrerte legemidler som er CYP2C9-substrater med lav terapeutiske indekser. Dersom samtidig administrering med warfarin er uunngåelig</w:t>
      </w:r>
      <w:r w:rsidR="00BA4A09" w:rsidRPr="00C472BB">
        <w:rPr>
          <w:noProof/>
          <w:szCs w:val="22"/>
          <w:lang w:val="nb-NO"/>
        </w:rPr>
        <w:t>,</w:t>
      </w:r>
      <w:r w:rsidRPr="00C472BB">
        <w:rPr>
          <w:noProof/>
          <w:szCs w:val="22"/>
          <w:lang w:val="nb-NO"/>
        </w:rPr>
        <w:t xml:space="preserve"> kan økt monitorering av </w:t>
      </w:r>
      <w:r w:rsidR="00F853D2" w:rsidRPr="00C472BB">
        <w:rPr>
          <w:noProof/>
          <w:szCs w:val="22"/>
          <w:lang w:val="nb-NO"/>
        </w:rPr>
        <w:t>INR (</w:t>
      </w:r>
      <w:r w:rsidRPr="00C472BB">
        <w:rPr>
          <w:noProof/>
          <w:szCs w:val="22"/>
          <w:lang w:val="nb-NO"/>
        </w:rPr>
        <w:t>internasjonal normalisert ratio)</w:t>
      </w:r>
      <w:r w:rsidR="00F853D2" w:rsidRPr="00C472BB">
        <w:rPr>
          <w:noProof/>
          <w:szCs w:val="22"/>
          <w:lang w:val="nb-NO"/>
        </w:rPr>
        <w:t xml:space="preserve"> vurderes</w:t>
      </w:r>
      <w:r w:rsidR="001668E3" w:rsidRPr="00C472BB">
        <w:rPr>
          <w:noProof/>
          <w:szCs w:val="22"/>
          <w:lang w:val="nb-NO"/>
        </w:rPr>
        <w:t>.</w:t>
      </w:r>
    </w:p>
    <w:p w14:paraId="7044D83D" w14:textId="77777777" w:rsidR="0014574D" w:rsidRPr="00C472BB" w:rsidRDefault="0014574D" w:rsidP="00C472BB">
      <w:pPr>
        <w:tabs>
          <w:tab w:val="clear" w:pos="567"/>
        </w:tabs>
        <w:spacing w:line="240" w:lineRule="auto"/>
        <w:rPr>
          <w:noProof/>
          <w:szCs w:val="22"/>
          <w:lang w:val="nb-NO"/>
        </w:rPr>
      </w:pPr>
    </w:p>
    <w:p w14:paraId="1C287E3E" w14:textId="77777777" w:rsidR="0014574D" w:rsidRPr="00C472BB" w:rsidRDefault="0014574D" w:rsidP="00C472BB">
      <w:pPr>
        <w:keepNext/>
        <w:tabs>
          <w:tab w:val="clear" w:pos="567"/>
        </w:tabs>
        <w:spacing w:line="240" w:lineRule="auto"/>
        <w:rPr>
          <w:i/>
          <w:noProof/>
          <w:szCs w:val="22"/>
          <w:u w:val="single"/>
          <w:lang w:val="nb-NO"/>
        </w:rPr>
      </w:pPr>
      <w:r w:rsidRPr="00C472BB">
        <w:rPr>
          <w:i/>
          <w:noProof/>
          <w:szCs w:val="22"/>
          <w:u w:val="single"/>
          <w:lang w:val="nb-NO"/>
        </w:rPr>
        <w:t>CYP2A6- og CYP2E1-substrater</w:t>
      </w:r>
    </w:p>
    <w:p w14:paraId="587FE185"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hemmer ceritinib også CYP2A6 og CYP2E1 ved klinisk relevante konsentrasjoner. Ceritinib kan derfor ha potensiale til å øke plasmakonsentrasjonene av samtidig administrerte legemidler som hovedsakelig metaboliseres av disse enzymene. Forsiktighet bør utvises ved samtidig bruk av CYP2A6</w:t>
      </w:r>
      <w:r w:rsidRPr="00C472BB">
        <w:rPr>
          <w:noProof/>
          <w:szCs w:val="22"/>
          <w:lang w:val="nb-NO"/>
        </w:rPr>
        <w:noBreakHyphen/>
        <w:t xml:space="preserve"> og CYP2E1</w:t>
      </w:r>
      <w:r w:rsidRPr="00C472BB">
        <w:rPr>
          <w:noProof/>
          <w:szCs w:val="22"/>
          <w:lang w:val="nb-NO"/>
        </w:rPr>
        <w:noBreakHyphen/>
        <w:t>substrater og bivirkninger bør overvåkes nøye.</w:t>
      </w:r>
    </w:p>
    <w:p w14:paraId="3CFB92B8" w14:textId="77777777" w:rsidR="0014574D" w:rsidRPr="00C472BB" w:rsidRDefault="0014574D" w:rsidP="00C472BB">
      <w:pPr>
        <w:tabs>
          <w:tab w:val="clear" w:pos="567"/>
        </w:tabs>
        <w:spacing w:line="240" w:lineRule="auto"/>
        <w:rPr>
          <w:noProof/>
          <w:szCs w:val="22"/>
          <w:lang w:val="nb-NO"/>
        </w:rPr>
      </w:pPr>
    </w:p>
    <w:p w14:paraId="1A3869CC"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lastRenderedPageBreak/>
        <w:t>En risiko for induksjon av andre PXR-regulerte enzymer bortsett fra CYP3A4 kan ikke fullstendig utelukkes. Effekten av orale antikonseptiva gitt samtidig kan reduseres.</w:t>
      </w:r>
    </w:p>
    <w:p w14:paraId="013F7F7F" w14:textId="77777777" w:rsidR="0014574D" w:rsidRPr="00C472BB" w:rsidRDefault="0014574D" w:rsidP="00C472BB">
      <w:pPr>
        <w:tabs>
          <w:tab w:val="clear" w:pos="567"/>
        </w:tabs>
        <w:spacing w:line="240" w:lineRule="auto"/>
        <w:rPr>
          <w:noProof/>
          <w:szCs w:val="22"/>
          <w:lang w:val="nb-NO"/>
        </w:rPr>
      </w:pPr>
    </w:p>
    <w:p w14:paraId="7C0ACA14"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Legemidler som er substrater for transportører</w:t>
      </w:r>
    </w:p>
    <w:p w14:paraId="44F76225" w14:textId="77777777" w:rsidR="0014574D" w:rsidRPr="00C472BB" w:rsidRDefault="0014574D" w:rsidP="00C472BB">
      <w:pPr>
        <w:keepNext/>
        <w:tabs>
          <w:tab w:val="clear" w:pos="567"/>
        </w:tabs>
        <w:spacing w:line="240" w:lineRule="auto"/>
        <w:rPr>
          <w:noProof/>
          <w:szCs w:val="22"/>
          <w:lang w:val="nb-NO"/>
        </w:rPr>
      </w:pPr>
    </w:p>
    <w:p w14:paraId="617CF4A4" w14:textId="7F302D13"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I følge </w:t>
      </w:r>
      <w:r w:rsidRPr="00C472BB">
        <w:rPr>
          <w:i/>
          <w:noProof/>
          <w:szCs w:val="22"/>
          <w:lang w:val="nb-NO"/>
        </w:rPr>
        <w:t>in vitro</w:t>
      </w:r>
      <w:r w:rsidRPr="00C472BB">
        <w:rPr>
          <w:noProof/>
          <w:szCs w:val="22"/>
          <w:lang w:val="nb-NO"/>
        </w:rPr>
        <w:t xml:space="preserve"> data hemmer ikke ceritinib den apikale efflukstransportøren MRP2, de hepatiske opptakstransportørene OATP1B1 eller OATP1B3, de renale organiske anion opptakstransportørene OAT1 og OAT3, eller de organiske kation opptakstransportørene OCT1 eller OCT2 ved klinisk relevante konsentrasjoner. Det er derfor lite sannsynlig at kliniske legemiddelinteraksjoner vil forekomme som et resultat av ceritinibmediert hemming av substrater for disse transportørene. Basert på </w:t>
      </w:r>
      <w:r w:rsidRPr="00C472BB">
        <w:rPr>
          <w:i/>
          <w:noProof/>
          <w:szCs w:val="22"/>
          <w:lang w:val="nb-NO"/>
        </w:rPr>
        <w:t>in vitro</w:t>
      </w:r>
      <w:r w:rsidRPr="00C472BB">
        <w:rPr>
          <w:noProof/>
          <w:szCs w:val="22"/>
          <w:lang w:val="nb-NO"/>
        </w:rPr>
        <w:t xml:space="preserve"> data forventes ceritinib å hemme intestinal P</w:t>
      </w:r>
      <w:r w:rsidRPr="00C472BB">
        <w:rPr>
          <w:noProof/>
          <w:szCs w:val="22"/>
          <w:lang w:val="nb-NO"/>
        </w:rPr>
        <w:noBreakHyphen/>
        <w:t>gp og BCRP ved klinisk relevante konsentrasjoner. Ceritinib kan derfor ha potensiale til å øke plasmakonsentrasjoner av samtidig administrerte legemidler, som transporteres av disse proteinene. Forsiktighet bør utvises ved samtidig bruk av BCRP-substrater (f.eks. rosuvastatin, topotekan, sulfasalazin) og P</w:t>
      </w:r>
      <w:r w:rsidRPr="00C472BB">
        <w:rPr>
          <w:noProof/>
          <w:szCs w:val="22"/>
          <w:lang w:val="nb-NO"/>
        </w:rPr>
        <w:noBreakHyphen/>
        <w:t>gp-substrater (digoksin, dabigatran, kolkisin, pravastatin) og bivirkninger bør overvåkes nøye.</w:t>
      </w:r>
    </w:p>
    <w:p w14:paraId="11C21132" w14:textId="77777777" w:rsidR="0014574D" w:rsidRPr="00C472BB" w:rsidRDefault="0014574D" w:rsidP="00C472BB">
      <w:pPr>
        <w:tabs>
          <w:tab w:val="clear" w:pos="567"/>
        </w:tabs>
        <w:spacing w:line="240" w:lineRule="auto"/>
        <w:rPr>
          <w:noProof/>
          <w:szCs w:val="22"/>
          <w:lang w:val="nb-NO"/>
        </w:rPr>
      </w:pPr>
    </w:p>
    <w:p w14:paraId="5D1A67EE"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Farmakodynamiske interaksjoner</w:t>
      </w:r>
    </w:p>
    <w:p w14:paraId="5911FB36" w14:textId="77777777" w:rsidR="0014574D" w:rsidRPr="00C472BB" w:rsidRDefault="0014574D" w:rsidP="00C472BB">
      <w:pPr>
        <w:keepNext/>
        <w:tabs>
          <w:tab w:val="clear" w:pos="567"/>
        </w:tabs>
        <w:spacing w:line="240" w:lineRule="auto"/>
        <w:rPr>
          <w:noProof/>
          <w:szCs w:val="22"/>
          <w:lang w:val="nb-NO"/>
        </w:rPr>
      </w:pPr>
    </w:p>
    <w:p w14:paraId="21DF3A15"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QT</w:t>
      </w:r>
      <w:r w:rsidRPr="00C472BB">
        <w:rPr>
          <w:szCs w:val="22"/>
          <w:lang w:val="nb-NO"/>
        </w:rPr>
        <w:noBreakHyphen/>
      </w:r>
      <w:r w:rsidRPr="00C472BB">
        <w:rPr>
          <w:noProof/>
          <w:szCs w:val="22"/>
          <w:lang w:val="nb-NO"/>
        </w:rPr>
        <w:t>forlengelse ble observert i kliniske studier med ceritinib. Ceritinib bør derfor brukes med forsiktighet hos pasienter som har eller kanskje vil utvikle forlengelse av QT</w:t>
      </w:r>
      <w:r w:rsidRPr="00C472BB">
        <w:rPr>
          <w:szCs w:val="22"/>
          <w:lang w:val="nb-NO"/>
        </w:rPr>
        <w:noBreakHyphen/>
      </w:r>
      <w:r w:rsidRPr="00C472BB">
        <w:rPr>
          <w:noProof/>
          <w:szCs w:val="22"/>
          <w:lang w:val="nb-NO"/>
        </w:rPr>
        <w:t>intervallet, inkludert de pasientene som tar antiarytmiske legemidler som klasse I (f.eks. kinidin, prokainamid, disopyramid) eller klasse III (f.eks. amiodaron, sotalol, dofetilid, ibutilid) antiarytmika eller andre legemidler som kan føre til QT</w:t>
      </w:r>
      <w:r w:rsidRPr="00C472BB">
        <w:rPr>
          <w:noProof/>
          <w:szCs w:val="22"/>
          <w:lang w:val="nb-NO"/>
        </w:rPr>
        <w:noBreakHyphen/>
        <w:t>forlengelse, slik som domperidon, droperidol, klorokin, halofantrin, klaritromycin, haloperidol, metadon, cisaprid og moksifloksasin. Overvåking av QT-intervallet er indisert ved samtidig bruk av slike legemidler (se pkt. 4.2 og 4.4).</w:t>
      </w:r>
    </w:p>
    <w:p w14:paraId="0BC40DF3" w14:textId="77777777" w:rsidR="0014574D" w:rsidRPr="00C472BB" w:rsidRDefault="0014574D" w:rsidP="00C472BB">
      <w:pPr>
        <w:tabs>
          <w:tab w:val="clear" w:pos="567"/>
        </w:tabs>
        <w:spacing w:line="240" w:lineRule="auto"/>
        <w:rPr>
          <w:noProof/>
          <w:szCs w:val="22"/>
          <w:lang w:val="nb-NO"/>
        </w:rPr>
      </w:pPr>
    </w:p>
    <w:p w14:paraId="7B57E057"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Interaksjoner med mat og drikke</w:t>
      </w:r>
    </w:p>
    <w:p w14:paraId="75466B3A" w14:textId="77777777" w:rsidR="0014574D" w:rsidRPr="00C472BB" w:rsidRDefault="0014574D" w:rsidP="00C472BB">
      <w:pPr>
        <w:keepNext/>
        <w:tabs>
          <w:tab w:val="clear" w:pos="567"/>
        </w:tabs>
        <w:spacing w:line="240" w:lineRule="auto"/>
        <w:rPr>
          <w:noProof/>
          <w:szCs w:val="22"/>
          <w:lang w:val="nb-NO"/>
        </w:rPr>
      </w:pPr>
    </w:p>
    <w:p w14:paraId="298C9991" w14:textId="16E30EA2" w:rsidR="0014574D" w:rsidRPr="00C472BB" w:rsidRDefault="0069488A" w:rsidP="00C472BB">
      <w:pPr>
        <w:tabs>
          <w:tab w:val="clear" w:pos="567"/>
        </w:tabs>
        <w:spacing w:line="240" w:lineRule="auto"/>
        <w:rPr>
          <w:noProof/>
          <w:szCs w:val="22"/>
          <w:lang w:val="nb-NO"/>
        </w:rPr>
      </w:pPr>
      <w:r w:rsidRPr="00C472BB">
        <w:rPr>
          <w:szCs w:val="22"/>
          <w:lang w:val="nb-NO"/>
        </w:rPr>
        <w:t>Ceritinib</w:t>
      </w:r>
      <w:r w:rsidR="0014574D" w:rsidRPr="00C472BB">
        <w:rPr>
          <w:noProof/>
          <w:szCs w:val="22"/>
          <w:lang w:val="nb-NO"/>
        </w:rPr>
        <w:t xml:space="preserve"> skal tas sammen med mat. Biotilgjengeligheten til ceritinib øker ved tilstedeværelse av mat.</w:t>
      </w:r>
    </w:p>
    <w:p w14:paraId="11EC0F25" w14:textId="77777777" w:rsidR="0014574D" w:rsidRPr="00C472BB" w:rsidRDefault="0014574D" w:rsidP="00C472BB">
      <w:pPr>
        <w:tabs>
          <w:tab w:val="clear" w:pos="567"/>
        </w:tabs>
        <w:spacing w:line="240" w:lineRule="auto"/>
        <w:rPr>
          <w:noProof/>
          <w:szCs w:val="22"/>
          <w:lang w:val="nb-NO"/>
        </w:rPr>
      </w:pPr>
    </w:p>
    <w:p w14:paraId="280DAC26" w14:textId="02CF9AB5"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For pasienter som utvikler en samtidig medisinsk tilstand og ikke klarer å ta </w:t>
      </w:r>
      <w:r w:rsidR="0069488A" w:rsidRPr="00C472BB">
        <w:rPr>
          <w:szCs w:val="22"/>
          <w:lang w:val="nb-NO"/>
        </w:rPr>
        <w:t>ceritinib</w:t>
      </w:r>
      <w:r w:rsidRPr="00C472BB">
        <w:rPr>
          <w:noProof/>
          <w:szCs w:val="22"/>
          <w:lang w:val="nb-NO"/>
        </w:rPr>
        <w:t xml:space="preserve"> med mat, kan </w:t>
      </w:r>
      <w:r w:rsidR="0069488A" w:rsidRPr="00C472BB">
        <w:rPr>
          <w:szCs w:val="22"/>
          <w:lang w:val="nb-NO"/>
        </w:rPr>
        <w:t>ceritinib</w:t>
      </w:r>
      <w:r w:rsidRPr="00C472BB">
        <w:rPr>
          <w:noProof/>
          <w:szCs w:val="22"/>
          <w:lang w:val="nb-NO"/>
        </w:rPr>
        <w:t xml:space="preserve"> tas på tom mage som et alternativt vedlikeholdsregime. I disse tilfeller skal ikke mat inntas senest to timer før og tidligst én time etter inntak av dosen. Pasienter bør ikke skifte mellom fastende inntak og inntak sammen med mat. Dosen må justeres på riktig måte, dvs. for pasienter behandlet med 450 mg eller 300 mg med mat, bør dosen økes til henholdsvis 750 mg eller 450 mg på tom mage (se pkt. 5.2). Hos pasienter behandlet med 150 mg sammen med mat bør behandlingen seponeres. For senere dosejustering og håndtering av bivirkninger, følg tabell</w:t>
      </w:r>
      <w:r w:rsidRPr="00C472BB">
        <w:rPr>
          <w:rStyle w:val="CommentReference"/>
          <w:sz w:val="22"/>
          <w:szCs w:val="22"/>
          <w:lang w:val="nb-NO"/>
        </w:rPr>
        <w:t> 1</w:t>
      </w:r>
      <w:r w:rsidRPr="00C472BB">
        <w:rPr>
          <w:noProof/>
          <w:szCs w:val="22"/>
          <w:lang w:val="nb-NO"/>
        </w:rPr>
        <w:t xml:space="preserve"> (se pkt. 4.2). Maksimal tillatt dose i fastende tilstand er 750 mg</w:t>
      </w:r>
      <w:r w:rsidRPr="00C472BB" w:rsidDel="00896F6C">
        <w:rPr>
          <w:noProof/>
          <w:szCs w:val="22"/>
          <w:lang w:val="nb-NO"/>
        </w:rPr>
        <w:t xml:space="preserve"> </w:t>
      </w:r>
      <w:r w:rsidRPr="00C472BB">
        <w:rPr>
          <w:noProof/>
          <w:szCs w:val="22"/>
          <w:lang w:val="nb-NO"/>
        </w:rPr>
        <w:t>(se pkt. 5.2).</w:t>
      </w:r>
    </w:p>
    <w:p w14:paraId="2F920001" w14:textId="77777777" w:rsidR="0014574D" w:rsidRPr="00C472BB" w:rsidRDefault="0014574D" w:rsidP="00C472BB">
      <w:pPr>
        <w:tabs>
          <w:tab w:val="clear" w:pos="567"/>
        </w:tabs>
        <w:spacing w:line="240" w:lineRule="auto"/>
        <w:rPr>
          <w:noProof/>
          <w:szCs w:val="22"/>
          <w:lang w:val="nb-NO"/>
        </w:rPr>
      </w:pPr>
    </w:p>
    <w:p w14:paraId="0F16E3CF"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Pasienter bør informeres om å unngå grapefrukt og grapefruktjuice, siden de kan hemme CYP3A i tarmveggen og kan øke biotilgjengeligheten av ceritinib.</w:t>
      </w:r>
    </w:p>
    <w:p w14:paraId="7C2E2D93" w14:textId="77777777" w:rsidR="0014574D" w:rsidRPr="00C472BB" w:rsidRDefault="0014574D" w:rsidP="00C472BB">
      <w:pPr>
        <w:tabs>
          <w:tab w:val="clear" w:pos="567"/>
        </w:tabs>
        <w:spacing w:line="240" w:lineRule="auto"/>
        <w:rPr>
          <w:noProof/>
          <w:szCs w:val="22"/>
          <w:lang w:val="nb-NO"/>
        </w:rPr>
      </w:pPr>
    </w:p>
    <w:p w14:paraId="12975525"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4.6</w:t>
      </w:r>
      <w:r w:rsidRPr="00C472BB">
        <w:rPr>
          <w:b/>
          <w:noProof/>
          <w:szCs w:val="22"/>
          <w:lang w:val="nb-NO"/>
        </w:rPr>
        <w:tab/>
      </w:r>
      <w:r w:rsidRPr="00C472BB">
        <w:rPr>
          <w:b/>
          <w:szCs w:val="22"/>
          <w:lang w:val="nb-NO"/>
        </w:rPr>
        <w:t>Fertilitet, graviditet og amming</w:t>
      </w:r>
    </w:p>
    <w:p w14:paraId="52AA1FEB" w14:textId="77777777" w:rsidR="0014574D" w:rsidRPr="00C472BB" w:rsidRDefault="0014574D" w:rsidP="00C472BB">
      <w:pPr>
        <w:keepNext/>
        <w:tabs>
          <w:tab w:val="clear" w:pos="567"/>
        </w:tabs>
        <w:spacing w:line="240" w:lineRule="auto"/>
        <w:rPr>
          <w:noProof/>
          <w:szCs w:val="22"/>
          <w:lang w:val="nb-NO"/>
        </w:rPr>
      </w:pPr>
    </w:p>
    <w:p w14:paraId="63974C0B"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Kvinner som kan bli gravide</w:t>
      </w:r>
      <w:r w:rsidR="006D53D3" w:rsidRPr="00C472BB">
        <w:rPr>
          <w:noProof/>
          <w:szCs w:val="22"/>
          <w:u w:val="single"/>
          <w:lang w:val="nb-NO"/>
        </w:rPr>
        <w:t>/Prevensjon</w:t>
      </w:r>
    </w:p>
    <w:p w14:paraId="3E4D1B63" w14:textId="77777777" w:rsidR="0014574D" w:rsidRPr="00C472BB" w:rsidRDefault="0014574D" w:rsidP="00C472BB">
      <w:pPr>
        <w:keepNext/>
        <w:tabs>
          <w:tab w:val="clear" w:pos="567"/>
        </w:tabs>
        <w:spacing w:line="240" w:lineRule="auto"/>
        <w:rPr>
          <w:noProof/>
          <w:szCs w:val="22"/>
          <w:lang w:val="nb-NO"/>
        </w:rPr>
      </w:pPr>
    </w:p>
    <w:p w14:paraId="2F207331" w14:textId="716EB1E5"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Kvinner som kan bli gravide bør rådes til å bruke en svært sikker prevensjonsmetode under behandling med </w:t>
      </w:r>
      <w:r w:rsidR="0069488A" w:rsidRPr="00C472BB">
        <w:rPr>
          <w:szCs w:val="22"/>
          <w:lang w:val="nb-NO"/>
        </w:rPr>
        <w:t>ceritinib</w:t>
      </w:r>
      <w:r w:rsidRPr="00C472BB">
        <w:rPr>
          <w:noProof/>
          <w:szCs w:val="22"/>
          <w:lang w:val="nb-NO"/>
        </w:rPr>
        <w:t>, og i opptil 3 måneder etter at behandlingen er avsluttet (se pkt. 4.5).</w:t>
      </w:r>
    </w:p>
    <w:p w14:paraId="0AEFEA8F" w14:textId="77777777" w:rsidR="0014574D" w:rsidRPr="00C472BB" w:rsidRDefault="0014574D" w:rsidP="00C472BB">
      <w:pPr>
        <w:tabs>
          <w:tab w:val="clear" w:pos="567"/>
        </w:tabs>
        <w:spacing w:line="240" w:lineRule="auto"/>
        <w:rPr>
          <w:noProof/>
          <w:szCs w:val="22"/>
          <w:lang w:val="nb-NO"/>
        </w:rPr>
      </w:pPr>
    </w:p>
    <w:p w14:paraId="31061591"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Graviditet</w:t>
      </w:r>
    </w:p>
    <w:p w14:paraId="51761632" w14:textId="77777777" w:rsidR="0014574D" w:rsidRPr="00C472BB" w:rsidRDefault="0014574D" w:rsidP="00C472BB">
      <w:pPr>
        <w:keepNext/>
        <w:tabs>
          <w:tab w:val="clear" w:pos="567"/>
        </w:tabs>
        <w:spacing w:line="240" w:lineRule="auto"/>
        <w:rPr>
          <w:noProof/>
          <w:szCs w:val="22"/>
          <w:lang w:val="nb-NO"/>
        </w:rPr>
      </w:pPr>
    </w:p>
    <w:p w14:paraId="3A3E50AF"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Det er ingen eller begrenset mengde data på bruk av ceritinib hos gravide kvinner.</w:t>
      </w:r>
    </w:p>
    <w:p w14:paraId="03AA1F39" w14:textId="77777777" w:rsidR="0014574D" w:rsidRPr="00C472BB" w:rsidRDefault="0014574D" w:rsidP="00C472BB">
      <w:pPr>
        <w:tabs>
          <w:tab w:val="clear" w:pos="567"/>
        </w:tabs>
        <w:spacing w:line="240" w:lineRule="auto"/>
        <w:rPr>
          <w:noProof/>
          <w:szCs w:val="22"/>
          <w:lang w:val="nb-NO"/>
        </w:rPr>
      </w:pPr>
    </w:p>
    <w:p w14:paraId="307C726C" w14:textId="77777777" w:rsidR="0014574D" w:rsidRPr="00C472BB" w:rsidRDefault="0014574D" w:rsidP="00C472BB">
      <w:pPr>
        <w:tabs>
          <w:tab w:val="clear" w:pos="567"/>
        </w:tabs>
        <w:spacing w:line="240" w:lineRule="auto"/>
        <w:rPr>
          <w:noProof/>
          <w:szCs w:val="22"/>
          <w:lang w:val="nb-NO"/>
        </w:rPr>
      </w:pPr>
      <w:r w:rsidRPr="00C472BB">
        <w:rPr>
          <w:noProof/>
          <w:lang w:val="nb-NO"/>
        </w:rPr>
        <w:t>Dyrestudier er utilstrekkelige med hensyn på reproduksjonstoksisitet (se pkt. 5.3).</w:t>
      </w:r>
    </w:p>
    <w:p w14:paraId="313E7339" w14:textId="77777777" w:rsidR="0014574D" w:rsidRPr="00C472BB" w:rsidRDefault="0014574D" w:rsidP="00C472BB">
      <w:pPr>
        <w:tabs>
          <w:tab w:val="clear" w:pos="567"/>
        </w:tabs>
        <w:spacing w:line="240" w:lineRule="auto"/>
        <w:rPr>
          <w:noProof/>
          <w:szCs w:val="22"/>
          <w:lang w:val="nb-NO"/>
        </w:rPr>
      </w:pPr>
    </w:p>
    <w:p w14:paraId="43D73151" w14:textId="3EAB9B79" w:rsidR="0014574D" w:rsidRPr="00C472BB" w:rsidRDefault="0069488A" w:rsidP="00C472BB">
      <w:pPr>
        <w:tabs>
          <w:tab w:val="clear" w:pos="567"/>
        </w:tabs>
        <w:spacing w:line="240" w:lineRule="auto"/>
        <w:rPr>
          <w:noProof/>
          <w:szCs w:val="22"/>
          <w:lang w:val="nb-NO"/>
        </w:rPr>
      </w:pPr>
      <w:r w:rsidRPr="00C472BB">
        <w:rPr>
          <w:szCs w:val="22"/>
          <w:lang w:val="nb-NO"/>
        </w:rPr>
        <w:t>Ceritinib</w:t>
      </w:r>
      <w:r w:rsidR="0014574D" w:rsidRPr="00C472BB">
        <w:rPr>
          <w:szCs w:val="24"/>
          <w:lang w:val="nb-NO"/>
        </w:rPr>
        <w:t xml:space="preserve"> skal ikke brukes under graviditet, hvis ikke den kliniske tilstanden til kvinnen gjør behandling med ceritinib nødvendig</w:t>
      </w:r>
      <w:r w:rsidR="0014574D" w:rsidRPr="00C472BB">
        <w:rPr>
          <w:noProof/>
          <w:szCs w:val="22"/>
          <w:lang w:val="nb-NO"/>
        </w:rPr>
        <w:t>.</w:t>
      </w:r>
    </w:p>
    <w:p w14:paraId="318BC193" w14:textId="77777777" w:rsidR="0014574D" w:rsidRPr="00C472BB" w:rsidRDefault="0014574D" w:rsidP="00C472BB">
      <w:pPr>
        <w:tabs>
          <w:tab w:val="clear" w:pos="567"/>
        </w:tabs>
        <w:spacing w:line="240" w:lineRule="auto"/>
        <w:rPr>
          <w:noProof/>
          <w:szCs w:val="22"/>
          <w:lang w:val="nb-NO"/>
        </w:rPr>
      </w:pPr>
    </w:p>
    <w:p w14:paraId="598DF360" w14:textId="77777777" w:rsidR="0014574D" w:rsidRPr="00C472BB" w:rsidRDefault="0014574D" w:rsidP="00C472BB">
      <w:pPr>
        <w:keepNext/>
        <w:tabs>
          <w:tab w:val="clear" w:pos="567"/>
        </w:tabs>
        <w:spacing w:line="240" w:lineRule="auto"/>
        <w:rPr>
          <w:noProof/>
          <w:szCs w:val="22"/>
          <w:lang w:val="nb-NO"/>
        </w:rPr>
      </w:pPr>
      <w:r w:rsidRPr="00C472BB">
        <w:rPr>
          <w:noProof/>
          <w:szCs w:val="22"/>
          <w:u w:val="single"/>
          <w:lang w:val="nb-NO"/>
        </w:rPr>
        <w:t>Amming</w:t>
      </w:r>
    </w:p>
    <w:p w14:paraId="35BE94F3" w14:textId="77777777" w:rsidR="0014574D" w:rsidRPr="00C472BB" w:rsidRDefault="0014574D" w:rsidP="00C472BB">
      <w:pPr>
        <w:keepNext/>
        <w:tabs>
          <w:tab w:val="clear" w:pos="567"/>
        </w:tabs>
        <w:spacing w:line="240" w:lineRule="auto"/>
        <w:rPr>
          <w:noProof/>
          <w:szCs w:val="22"/>
          <w:lang w:val="nb-NO"/>
        </w:rPr>
      </w:pPr>
    </w:p>
    <w:p w14:paraId="6B64F768" w14:textId="77777777" w:rsidR="0014574D" w:rsidRPr="00C472BB" w:rsidRDefault="0014574D" w:rsidP="00C472BB">
      <w:pPr>
        <w:pStyle w:val="Text"/>
        <w:spacing w:before="0"/>
        <w:jc w:val="left"/>
        <w:rPr>
          <w:sz w:val="22"/>
          <w:lang w:val="nb-NO"/>
        </w:rPr>
      </w:pPr>
      <w:r w:rsidRPr="00C472BB">
        <w:rPr>
          <w:sz w:val="22"/>
          <w:lang w:val="nb-NO"/>
        </w:rPr>
        <w:t>Det er ukjent om ceritinib/metabolitter blir skilt ut i morsmelk hos mennesker. En risiko for det nyfødte barnet kan ikke utelukkes.</w:t>
      </w:r>
    </w:p>
    <w:p w14:paraId="1B74356A" w14:textId="77777777" w:rsidR="0014574D" w:rsidRPr="00C472BB" w:rsidRDefault="0014574D" w:rsidP="00C472BB">
      <w:pPr>
        <w:pStyle w:val="Text"/>
        <w:spacing w:before="0"/>
        <w:jc w:val="left"/>
        <w:rPr>
          <w:sz w:val="22"/>
          <w:lang w:val="nb-NO"/>
        </w:rPr>
      </w:pPr>
    </w:p>
    <w:p w14:paraId="5431D4E2" w14:textId="5878567C" w:rsidR="0014574D" w:rsidRPr="00C472BB" w:rsidRDefault="0014574D" w:rsidP="00C472BB">
      <w:pPr>
        <w:pStyle w:val="Text"/>
        <w:spacing w:before="0"/>
        <w:jc w:val="left"/>
        <w:rPr>
          <w:sz w:val="22"/>
          <w:lang w:val="nb-NO"/>
        </w:rPr>
      </w:pPr>
      <w:r w:rsidRPr="00C472BB">
        <w:rPr>
          <w:sz w:val="22"/>
          <w:lang w:val="nb-NO"/>
        </w:rPr>
        <w:t xml:space="preserve">Tatt i betraktning fordelene av amming for barnet og fordelene av behandling for moren, må det tas en beslutning om ammingen skal opphøre eller behandlingen med </w:t>
      </w:r>
      <w:r w:rsidR="0069488A" w:rsidRPr="00C472BB">
        <w:rPr>
          <w:sz w:val="22"/>
          <w:lang w:val="nb-NO"/>
        </w:rPr>
        <w:t>ceritinib</w:t>
      </w:r>
      <w:r w:rsidRPr="00C472BB">
        <w:rPr>
          <w:sz w:val="22"/>
          <w:lang w:val="nb-NO"/>
        </w:rPr>
        <w:t xml:space="preserve"> skal avsluttes/avstås fra (se pkt. 5.3).</w:t>
      </w:r>
    </w:p>
    <w:p w14:paraId="16C0D6D8" w14:textId="77777777" w:rsidR="0014574D" w:rsidRPr="00C472BB" w:rsidRDefault="0014574D" w:rsidP="00C472BB">
      <w:pPr>
        <w:tabs>
          <w:tab w:val="clear" w:pos="567"/>
        </w:tabs>
        <w:spacing w:line="240" w:lineRule="auto"/>
        <w:rPr>
          <w:noProof/>
          <w:szCs w:val="22"/>
          <w:lang w:val="nb-NO"/>
        </w:rPr>
      </w:pPr>
    </w:p>
    <w:p w14:paraId="7EFECFCB" w14:textId="77777777" w:rsidR="0014574D" w:rsidRPr="00C472BB" w:rsidRDefault="0014574D" w:rsidP="00C472BB">
      <w:pPr>
        <w:keepNext/>
        <w:tabs>
          <w:tab w:val="clear" w:pos="567"/>
        </w:tabs>
        <w:spacing w:line="240" w:lineRule="auto"/>
        <w:rPr>
          <w:noProof/>
          <w:szCs w:val="22"/>
          <w:u w:val="single"/>
          <w:lang w:val="nb-NO"/>
        </w:rPr>
      </w:pPr>
      <w:r w:rsidRPr="00C472BB">
        <w:rPr>
          <w:noProof/>
          <w:szCs w:val="22"/>
          <w:u w:val="single"/>
          <w:lang w:val="nb-NO"/>
        </w:rPr>
        <w:t>Fertilitet</w:t>
      </w:r>
    </w:p>
    <w:p w14:paraId="107688D9" w14:textId="77777777" w:rsidR="0014574D" w:rsidRPr="00C472BB" w:rsidRDefault="0014574D" w:rsidP="00C472BB">
      <w:pPr>
        <w:keepNext/>
        <w:tabs>
          <w:tab w:val="clear" w:pos="567"/>
        </w:tabs>
        <w:spacing w:line="240" w:lineRule="auto"/>
        <w:rPr>
          <w:noProof/>
          <w:szCs w:val="22"/>
          <w:lang w:val="nb-NO"/>
        </w:rPr>
      </w:pPr>
    </w:p>
    <w:p w14:paraId="2E6CA81A" w14:textId="1B9AB19C" w:rsidR="0014574D" w:rsidRPr="00C472BB" w:rsidRDefault="0014574D" w:rsidP="00C472BB">
      <w:pPr>
        <w:tabs>
          <w:tab w:val="clear" w:pos="567"/>
        </w:tabs>
        <w:spacing w:line="240" w:lineRule="auto"/>
        <w:rPr>
          <w:lang w:val="nb-NO"/>
        </w:rPr>
      </w:pPr>
      <w:r w:rsidRPr="00C472BB">
        <w:rPr>
          <w:lang w:val="nb-NO"/>
        </w:rPr>
        <w:t xml:space="preserve">Det er ukjent om </w:t>
      </w:r>
      <w:r w:rsidR="00186C8C" w:rsidRPr="00C472BB">
        <w:rPr>
          <w:lang w:val="nb-NO"/>
        </w:rPr>
        <w:t>ceritinib</w:t>
      </w:r>
      <w:r w:rsidRPr="00C472BB">
        <w:rPr>
          <w:lang w:val="nb-NO"/>
        </w:rPr>
        <w:t xml:space="preserve"> har potensiale til å forårsake infertilitet hos mannlige og kvinnelige pasienter (se pkt. 5.3).</w:t>
      </w:r>
    </w:p>
    <w:p w14:paraId="1979BAED" w14:textId="77777777" w:rsidR="0014574D" w:rsidRPr="00C472BB" w:rsidRDefault="0014574D" w:rsidP="00C472BB">
      <w:pPr>
        <w:tabs>
          <w:tab w:val="clear" w:pos="567"/>
        </w:tabs>
        <w:spacing w:line="240" w:lineRule="auto"/>
        <w:rPr>
          <w:noProof/>
          <w:szCs w:val="22"/>
          <w:lang w:val="nb-NO"/>
        </w:rPr>
      </w:pPr>
    </w:p>
    <w:p w14:paraId="6E04C287"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4.7</w:t>
      </w:r>
      <w:r w:rsidRPr="00C472BB">
        <w:rPr>
          <w:b/>
          <w:noProof/>
          <w:szCs w:val="22"/>
          <w:lang w:val="nb-NO"/>
        </w:rPr>
        <w:tab/>
      </w:r>
      <w:r w:rsidRPr="00C472BB">
        <w:rPr>
          <w:b/>
          <w:szCs w:val="22"/>
          <w:lang w:val="nb-NO"/>
        </w:rPr>
        <w:t>Påvirkning av evnen til å kjøre bil og bruke maskiner</w:t>
      </w:r>
    </w:p>
    <w:p w14:paraId="47A7AA3B" w14:textId="77777777" w:rsidR="0014574D" w:rsidRPr="00C472BB" w:rsidRDefault="0014574D" w:rsidP="00C472BB">
      <w:pPr>
        <w:keepNext/>
        <w:tabs>
          <w:tab w:val="clear" w:pos="567"/>
        </w:tabs>
        <w:spacing w:line="240" w:lineRule="auto"/>
        <w:rPr>
          <w:noProof/>
          <w:szCs w:val="22"/>
          <w:lang w:val="nb-NO"/>
        </w:rPr>
      </w:pPr>
    </w:p>
    <w:p w14:paraId="063A7693" w14:textId="7A25EA35" w:rsidR="0014574D" w:rsidRPr="00C472BB" w:rsidRDefault="0014574D" w:rsidP="00C472BB">
      <w:pPr>
        <w:tabs>
          <w:tab w:val="clear" w:pos="567"/>
        </w:tabs>
        <w:autoSpaceDE w:val="0"/>
        <w:autoSpaceDN w:val="0"/>
        <w:adjustRightInd w:val="0"/>
        <w:spacing w:line="240" w:lineRule="auto"/>
        <w:rPr>
          <w:rFonts w:ascii="TimesNewRoman" w:eastAsia="SimSun" w:hAnsi="TimesNewRoman" w:cs="TimesNewRoman"/>
          <w:sz w:val="21"/>
          <w:szCs w:val="21"/>
          <w:lang w:val="nb-NO"/>
        </w:rPr>
      </w:pPr>
      <w:r w:rsidRPr="00C472BB">
        <w:rPr>
          <w:rFonts w:eastAsia="MS Mincho"/>
          <w:lang w:val="nb-NO" w:eastAsia="ja-JP"/>
        </w:rPr>
        <w:t>Zykadia har liten påvirkning på evnen til å kjøre bil eller bruke maskiner. Forsiktighet bør utvises ved bilkjøring eller bruk av maskiner under behandling, fordi pasienten kan oppleve fatigue eller synsforstyrrelser.</w:t>
      </w:r>
    </w:p>
    <w:p w14:paraId="0BE3906A" w14:textId="77777777" w:rsidR="0014574D" w:rsidRPr="00C472BB" w:rsidRDefault="0014574D" w:rsidP="00C472BB">
      <w:pPr>
        <w:tabs>
          <w:tab w:val="clear" w:pos="567"/>
        </w:tabs>
        <w:spacing w:line="240" w:lineRule="auto"/>
        <w:rPr>
          <w:noProof/>
          <w:szCs w:val="22"/>
          <w:lang w:val="nb-NO"/>
        </w:rPr>
      </w:pPr>
    </w:p>
    <w:p w14:paraId="3427F006" w14:textId="77777777" w:rsidR="0014574D" w:rsidRPr="00C472BB" w:rsidRDefault="0014574D" w:rsidP="00C472BB">
      <w:pPr>
        <w:keepNext/>
        <w:tabs>
          <w:tab w:val="clear" w:pos="567"/>
        </w:tabs>
        <w:spacing w:line="240" w:lineRule="auto"/>
        <w:rPr>
          <w:b/>
          <w:noProof/>
          <w:szCs w:val="22"/>
          <w:lang w:val="nb-NO"/>
        </w:rPr>
      </w:pPr>
      <w:r w:rsidRPr="00C472BB">
        <w:rPr>
          <w:b/>
          <w:noProof/>
          <w:szCs w:val="22"/>
          <w:lang w:val="nb-NO"/>
        </w:rPr>
        <w:t>4.8</w:t>
      </w:r>
      <w:r w:rsidRPr="00C472BB">
        <w:rPr>
          <w:b/>
          <w:noProof/>
          <w:szCs w:val="22"/>
          <w:lang w:val="nb-NO"/>
        </w:rPr>
        <w:tab/>
      </w:r>
      <w:r w:rsidRPr="00C472BB">
        <w:rPr>
          <w:b/>
          <w:szCs w:val="22"/>
          <w:lang w:val="nb-NO"/>
        </w:rPr>
        <w:t>Bivirkninger</w:t>
      </w:r>
    </w:p>
    <w:p w14:paraId="7B2FF4E3" w14:textId="77777777" w:rsidR="0014574D" w:rsidRPr="00C472BB" w:rsidRDefault="0014574D" w:rsidP="00C472BB">
      <w:pPr>
        <w:keepNext/>
        <w:tabs>
          <w:tab w:val="clear" w:pos="567"/>
        </w:tabs>
        <w:autoSpaceDE w:val="0"/>
        <w:autoSpaceDN w:val="0"/>
        <w:adjustRightInd w:val="0"/>
        <w:spacing w:line="240" w:lineRule="auto"/>
        <w:rPr>
          <w:noProof/>
          <w:szCs w:val="22"/>
          <w:lang w:val="nb-NO"/>
        </w:rPr>
      </w:pPr>
    </w:p>
    <w:p w14:paraId="79D29914"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Oppsummering av sikkerhetsprofilen</w:t>
      </w:r>
    </w:p>
    <w:p w14:paraId="1F4794C5"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182310D3" w14:textId="763E28E3" w:rsidR="0014574D" w:rsidRPr="00C472BB" w:rsidRDefault="0014574D" w:rsidP="00C472BB">
      <w:pPr>
        <w:tabs>
          <w:tab w:val="clear" w:pos="567"/>
        </w:tabs>
        <w:autoSpaceDE w:val="0"/>
        <w:autoSpaceDN w:val="0"/>
        <w:adjustRightInd w:val="0"/>
        <w:spacing w:line="240" w:lineRule="auto"/>
        <w:rPr>
          <w:lang w:val="nb-NO"/>
        </w:rPr>
      </w:pPr>
      <w:r w:rsidRPr="00C472BB">
        <w:rPr>
          <w:szCs w:val="22"/>
          <w:lang w:val="nb-NO"/>
        </w:rPr>
        <w:t xml:space="preserve">Bivirkninger beskrevet under gjenspeiler bruk av 750 mg </w:t>
      </w:r>
      <w:r w:rsidR="002C6456" w:rsidRPr="00C472BB">
        <w:rPr>
          <w:szCs w:val="22"/>
          <w:lang w:val="nb-NO"/>
        </w:rPr>
        <w:t xml:space="preserve">ceritinib </w:t>
      </w:r>
      <w:r w:rsidRPr="00C472BB">
        <w:rPr>
          <w:lang w:val="nb-NO"/>
        </w:rPr>
        <w:t>én</w:t>
      </w:r>
      <w:r w:rsidRPr="00C472BB">
        <w:rPr>
          <w:szCs w:val="22"/>
          <w:lang w:val="nb-NO"/>
        </w:rPr>
        <w:t xml:space="preserve"> gang daglig fastende hos 925 kreftpasienter med ALK</w:t>
      </w:r>
      <w:r w:rsidRPr="00C472BB">
        <w:rPr>
          <w:szCs w:val="22"/>
          <w:lang w:val="nb-NO"/>
        </w:rPr>
        <w:noBreakHyphen/>
        <w:t>positiv avansert NSCLC i syv sammenslåtte kliniske studier, inkludert to randomiserte, aktivt kontrollerte fase 3 studier (studier A2301 og A2303).</w:t>
      </w:r>
    </w:p>
    <w:p w14:paraId="14493E87" w14:textId="77777777" w:rsidR="0014574D" w:rsidRPr="00C472BB" w:rsidRDefault="0014574D" w:rsidP="00C472BB">
      <w:pPr>
        <w:tabs>
          <w:tab w:val="clear" w:pos="567"/>
        </w:tabs>
        <w:autoSpaceDE w:val="0"/>
        <w:autoSpaceDN w:val="0"/>
        <w:adjustRightInd w:val="0"/>
        <w:spacing w:line="240" w:lineRule="auto"/>
        <w:rPr>
          <w:szCs w:val="22"/>
          <w:lang w:val="nb-NO"/>
        </w:rPr>
      </w:pPr>
    </w:p>
    <w:p w14:paraId="58F08CA5" w14:textId="49B37763"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Median varighet av eksponeringen for pasienter behandlet med 750 mg </w:t>
      </w:r>
      <w:r w:rsidR="00B9292B" w:rsidRPr="00C472BB">
        <w:rPr>
          <w:szCs w:val="22"/>
          <w:lang w:val="nb-NO"/>
        </w:rPr>
        <w:t xml:space="preserve">ceritinib </w:t>
      </w:r>
      <w:r w:rsidRPr="00C472BB">
        <w:rPr>
          <w:szCs w:val="22"/>
          <w:lang w:val="nb-NO"/>
        </w:rPr>
        <w:t>fastende var 44,9 uker (variasjon: 0,1 til 200,1 uker).</w:t>
      </w:r>
    </w:p>
    <w:p w14:paraId="1F507A59" w14:textId="77777777" w:rsidR="0014574D" w:rsidRPr="00C472BB" w:rsidRDefault="0014574D" w:rsidP="00C472BB">
      <w:pPr>
        <w:tabs>
          <w:tab w:val="clear" w:pos="567"/>
        </w:tabs>
        <w:autoSpaceDE w:val="0"/>
        <w:autoSpaceDN w:val="0"/>
        <w:adjustRightInd w:val="0"/>
        <w:spacing w:line="240" w:lineRule="auto"/>
        <w:rPr>
          <w:szCs w:val="22"/>
          <w:lang w:val="nb-NO"/>
        </w:rPr>
      </w:pPr>
    </w:p>
    <w:p w14:paraId="6D726B17" w14:textId="68848805"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Bivirkninger med forekomst ≥ 10 % hos pasienter behandlet med 750 mg </w:t>
      </w:r>
      <w:r w:rsidR="00B9292B" w:rsidRPr="00C472BB">
        <w:rPr>
          <w:szCs w:val="22"/>
          <w:lang w:val="nb-NO"/>
        </w:rPr>
        <w:t xml:space="preserve">ceritinib </w:t>
      </w:r>
      <w:r w:rsidRPr="00C472BB">
        <w:rPr>
          <w:szCs w:val="22"/>
          <w:lang w:val="nb-NO"/>
        </w:rPr>
        <w:t>fastende var diaré, kvalme, oppkast, fatigue, unormale leverfunksjonstester, magesmerter, redusert appetitt, vekttap, forstoppelse, økt kreatinin i blod, utslett, anemi og øsofagale forstyrrelser.</w:t>
      </w:r>
    </w:p>
    <w:p w14:paraId="59834B7D" w14:textId="77777777" w:rsidR="0014574D" w:rsidRPr="00C472BB" w:rsidRDefault="0014574D" w:rsidP="00C472BB">
      <w:pPr>
        <w:tabs>
          <w:tab w:val="clear" w:pos="567"/>
        </w:tabs>
        <w:autoSpaceDE w:val="0"/>
        <w:autoSpaceDN w:val="0"/>
        <w:adjustRightInd w:val="0"/>
        <w:spacing w:line="240" w:lineRule="auto"/>
        <w:rPr>
          <w:szCs w:val="22"/>
          <w:lang w:val="nb-NO"/>
        </w:rPr>
      </w:pPr>
    </w:p>
    <w:p w14:paraId="1CF3D740" w14:textId="6AEAE490"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Grad 3</w:t>
      </w:r>
      <w:r w:rsidRPr="00C472BB">
        <w:rPr>
          <w:szCs w:val="22"/>
          <w:lang w:val="nb-NO"/>
        </w:rPr>
        <w:noBreakHyphen/>
        <w:t>4</w:t>
      </w:r>
      <w:r w:rsidRPr="00C472BB">
        <w:rPr>
          <w:szCs w:val="22"/>
          <w:lang w:val="nb-NO"/>
        </w:rPr>
        <w:noBreakHyphen/>
        <w:t xml:space="preserve">bivirkninger med forekomst ≥ 5 % hos pasienter behandlet med 750 mg </w:t>
      </w:r>
      <w:r w:rsidR="00B9292B" w:rsidRPr="00C472BB">
        <w:rPr>
          <w:szCs w:val="22"/>
          <w:lang w:val="nb-NO"/>
        </w:rPr>
        <w:t xml:space="preserve">ceritinib </w:t>
      </w:r>
      <w:r w:rsidRPr="00C472BB">
        <w:rPr>
          <w:szCs w:val="22"/>
          <w:lang w:val="nb-NO"/>
        </w:rPr>
        <w:t>fastende var unormale leverfunksjonstester, fatigue, oppkast, hyperglykemi, kvalme og diaré.</w:t>
      </w:r>
    </w:p>
    <w:p w14:paraId="519567C0" w14:textId="77777777" w:rsidR="0014574D" w:rsidRPr="00C472BB" w:rsidRDefault="0014574D" w:rsidP="00C472BB">
      <w:pPr>
        <w:tabs>
          <w:tab w:val="clear" w:pos="567"/>
        </w:tabs>
        <w:autoSpaceDE w:val="0"/>
        <w:autoSpaceDN w:val="0"/>
        <w:adjustRightInd w:val="0"/>
        <w:spacing w:line="240" w:lineRule="auto"/>
        <w:rPr>
          <w:szCs w:val="22"/>
          <w:lang w:val="nb-NO"/>
        </w:rPr>
      </w:pPr>
    </w:p>
    <w:p w14:paraId="6BB9FEBF" w14:textId="04F7F29A"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I doseoptimaliseringsstudien A2112 (ASCEND-8) hos både tidligere behandlede og ubehandlede pasienter med ALK-positiv avansert NSCLC var den totale sikkerhetsprofilen til </w:t>
      </w:r>
      <w:r w:rsidR="00186C8C" w:rsidRPr="00C472BB">
        <w:rPr>
          <w:lang w:val="nb-NO"/>
        </w:rPr>
        <w:t>ceritinib</w:t>
      </w:r>
      <w:r w:rsidRPr="00C472BB">
        <w:rPr>
          <w:szCs w:val="22"/>
          <w:lang w:val="nb-NO"/>
        </w:rPr>
        <w:t xml:space="preserve"> ved den anbefalte dosen på 450 mg med mat (n</w:t>
      </w:r>
      <w:r w:rsidR="00C13BB5" w:rsidRPr="00C472BB">
        <w:rPr>
          <w:szCs w:val="22"/>
          <w:lang w:val="nb-NO"/>
        </w:rPr>
        <w:t> </w:t>
      </w:r>
      <w:r w:rsidRPr="00C472BB">
        <w:rPr>
          <w:szCs w:val="22"/>
          <w:lang w:val="nb-NO"/>
        </w:rPr>
        <w:t>=</w:t>
      </w:r>
      <w:r w:rsidR="00CF3D84" w:rsidRPr="00C472BB">
        <w:rPr>
          <w:szCs w:val="22"/>
          <w:lang w:val="nb-NO"/>
        </w:rPr>
        <w:t> </w:t>
      </w:r>
      <w:r w:rsidR="00C13BB5" w:rsidRPr="00C472BB">
        <w:rPr>
          <w:szCs w:val="22"/>
          <w:lang w:val="nb-NO"/>
        </w:rPr>
        <w:t>108</w:t>
      </w:r>
      <w:r w:rsidRPr="00C472BB">
        <w:rPr>
          <w:szCs w:val="22"/>
          <w:lang w:val="nb-NO"/>
        </w:rPr>
        <w:t xml:space="preserve">) i overensstemmelse med 750 mg </w:t>
      </w:r>
      <w:r w:rsidR="00B9292B" w:rsidRPr="00C472BB">
        <w:rPr>
          <w:szCs w:val="22"/>
          <w:lang w:val="nb-NO"/>
        </w:rPr>
        <w:t xml:space="preserve">ceritinib </w:t>
      </w:r>
      <w:r w:rsidRPr="00C472BB">
        <w:rPr>
          <w:szCs w:val="22"/>
          <w:lang w:val="nb-NO"/>
        </w:rPr>
        <w:t>fastende (n</w:t>
      </w:r>
      <w:r w:rsidR="00C13BB5" w:rsidRPr="00C472BB">
        <w:rPr>
          <w:szCs w:val="22"/>
          <w:lang w:val="nb-NO"/>
        </w:rPr>
        <w:t> </w:t>
      </w:r>
      <w:r w:rsidRPr="00C472BB">
        <w:rPr>
          <w:szCs w:val="22"/>
          <w:lang w:val="nb-NO"/>
        </w:rPr>
        <w:t>=</w:t>
      </w:r>
      <w:r w:rsidR="00C13BB5" w:rsidRPr="00C472BB">
        <w:rPr>
          <w:szCs w:val="22"/>
          <w:lang w:val="nb-NO"/>
        </w:rPr>
        <w:t> 110</w:t>
      </w:r>
      <w:r w:rsidRPr="00C472BB">
        <w:rPr>
          <w:szCs w:val="22"/>
          <w:lang w:val="nb-NO"/>
        </w:rPr>
        <w:t>), bortsett fra en reduksjon i gastrointestinale bivirkninger, samtidig som man oppnådde sammenlignbar steady state-eksponering (se pkt. 5.1 og under avsnitt "Gastrointestinale bivirkninger" nedenfor).</w:t>
      </w:r>
    </w:p>
    <w:p w14:paraId="596EE8F6" w14:textId="77777777" w:rsidR="0014574D" w:rsidRPr="00C472BB" w:rsidRDefault="0014574D" w:rsidP="00C472BB">
      <w:pPr>
        <w:tabs>
          <w:tab w:val="clear" w:pos="567"/>
        </w:tabs>
        <w:autoSpaceDE w:val="0"/>
        <w:autoSpaceDN w:val="0"/>
        <w:adjustRightInd w:val="0"/>
        <w:spacing w:line="240" w:lineRule="auto"/>
        <w:rPr>
          <w:szCs w:val="22"/>
          <w:lang w:val="nb-NO"/>
        </w:rPr>
      </w:pPr>
    </w:p>
    <w:p w14:paraId="0EEBFDB6" w14:textId="77777777" w:rsidR="0014574D" w:rsidRPr="00C472BB" w:rsidRDefault="00F853D2"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Bivirkningstabell</w:t>
      </w:r>
    </w:p>
    <w:p w14:paraId="0E70E884"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1C94C8AD" w14:textId="3722A50F"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Tabell 2 viser frekvenskategorien for bivirkninger av </w:t>
      </w:r>
      <w:r w:rsidR="00186C8C" w:rsidRPr="00C472BB">
        <w:rPr>
          <w:lang w:val="nb-NO"/>
        </w:rPr>
        <w:t>ceritinib</w:t>
      </w:r>
      <w:r w:rsidRPr="00C472BB">
        <w:rPr>
          <w:szCs w:val="22"/>
          <w:lang w:val="nb-NO"/>
        </w:rPr>
        <w:t xml:space="preserve"> som ble rapportert hos pasienter behandlet med en dose på 750 mg fastende (</w:t>
      </w:r>
      <w:r w:rsidR="00B9292B" w:rsidRPr="00C472BB">
        <w:rPr>
          <w:szCs w:val="22"/>
          <w:lang w:val="nb-NO"/>
        </w:rPr>
        <w:t>N</w:t>
      </w:r>
      <w:r w:rsidR="002C037E" w:rsidRPr="00C472BB">
        <w:rPr>
          <w:szCs w:val="22"/>
          <w:lang w:val="nb-NO"/>
        </w:rPr>
        <w:t> </w:t>
      </w:r>
      <w:r w:rsidRPr="00C472BB">
        <w:rPr>
          <w:szCs w:val="22"/>
          <w:lang w:val="nb-NO"/>
        </w:rPr>
        <w:t>=</w:t>
      </w:r>
      <w:r w:rsidR="002C037E" w:rsidRPr="00C472BB">
        <w:rPr>
          <w:szCs w:val="22"/>
          <w:lang w:val="nb-NO"/>
        </w:rPr>
        <w:t> </w:t>
      </w:r>
      <w:r w:rsidRPr="00C472BB">
        <w:rPr>
          <w:szCs w:val="22"/>
          <w:lang w:val="nb-NO"/>
        </w:rPr>
        <w:t>925) i syv kliniske studier. Frekvensen av utvalgte gastrointestinale bivirkninger (diaré, kvalme og oppkast) er basert på pasienter behandlet med en dose på 450 mg én gang daglig sammen med mat (</w:t>
      </w:r>
      <w:r w:rsidR="00B9292B" w:rsidRPr="00C472BB">
        <w:rPr>
          <w:szCs w:val="22"/>
          <w:lang w:val="nb-NO"/>
        </w:rPr>
        <w:t>N</w:t>
      </w:r>
      <w:r w:rsidRPr="00C472BB">
        <w:rPr>
          <w:szCs w:val="22"/>
          <w:lang w:val="nb-NO"/>
        </w:rPr>
        <w:t>=</w:t>
      </w:r>
      <w:r w:rsidR="002C037E" w:rsidRPr="00C472BB">
        <w:rPr>
          <w:szCs w:val="22"/>
          <w:lang w:val="nb-NO"/>
        </w:rPr>
        <w:t> </w:t>
      </w:r>
      <w:r w:rsidR="00C13BB5" w:rsidRPr="00C472BB">
        <w:rPr>
          <w:szCs w:val="22"/>
          <w:lang w:val="nb-NO"/>
        </w:rPr>
        <w:t>108</w:t>
      </w:r>
      <w:r w:rsidRPr="00C472BB">
        <w:rPr>
          <w:szCs w:val="22"/>
          <w:lang w:val="nb-NO"/>
        </w:rPr>
        <w:t>).</w:t>
      </w:r>
    </w:p>
    <w:p w14:paraId="12E35B95" w14:textId="77777777" w:rsidR="0014574D" w:rsidRPr="00C472BB" w:rsidRDefault="0014574D" w:rsidP="00C472BB">
      <w:pPr>
        <w:tabs>
          <w:tab w:val="clear" w:pos="567"/>
        </w:tabs>
        <w:autoSpaceDE w:val="0"/>
        <w:autoSpaceDN w:val="0"/>
        <w:adjustRightInd w:val="0"/>
        <w:spacing w:line="240" w:lineRule="auto"/>
        <w:rPr>
          <w:szCs w:val="22"/>
          <w:lang w:val="nb-NO"/>
        </w:rPr>
      </w:pPr>
    </w:p>
    <w:p w14:paraId="35271885" w14:textId="085A2904" w:rsidR="0096183F"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Bivirkningene er listet opp etter MedDRA organklassesystem. Innen hver organklasse er bivirkningene rangert etter hyppighet, med den hyppigste bivirkningen først. I tillegg er den korresponderende frekvenskategorien angitt for hver bivirkning ved bruk av følgende konvensjon (CIOMS III): svært vanlige (≥ 1/10), vanlige (≥ 1/100 til &lt; 1/10), mindre vanlige (≥ 1/1000 til </w:t>
      </w:r>
      <w:r w:rsidRPr="00C472BB">
        <w:rPr>
          <w:szCs w:val="22"/>
          <w:lang w:val="nb-NO"/>
        </w:rPr>
        <w:lastRenderedPageBreak/>
        <w:t>&lt; 1/100),</w:t>
      </w:r>
      <w:r w:rsidRPr="00C472BB">
        <w:rPr>
          <w:noProof/>
          <w:color w:val="000000"/>
          <w:szCs w:val="22"/>
          <w:lang w:val="nb-NO"/>
        </w:rPr>
        <w:t xml:space="preserve"> sjeldne (≥ 1/10 000 til &lt; 1/1000), svært sjeldne (&lt; 1/10 000), ikke kjent (kan ikke anslås ut ifra tilgjengelige data).</w:t>
      </w:r>
      <w:r w:rsidR="002B4DCB" w:rsidRPr="00C472BB">
        <w:rPr>
          <w:noProof/>
          <w:color w:val="000000"/>
          <w:szCs w:val="22"/>
          <w:lang w:val="nb-NO"/>
        </w:rPr>
        <w:t xml:space="preserve"> Innen</w:t>
      </w:r>
      <w:r w:rsidR="0096183F" w:rsidRPr="00C472BB">
        <w:rPr>
          <w:noProof/>
          <w:color w:val="000000"/>
          <w:szCs w:val="22"/>
          <w:lang w:val="nb-NO"/>
        </w:rPr>
        <w:t>for</w:t>
      </w:r>
      <w:r w:rsidR="002B4DCB" w:rsidRPr="00C472BB">
        <w:rPr>
          <w:noProof/>
          <w:color w:val="000000"/>
          <w:szCs w:val="22"/>
          <w:lang w:val="nb-NO"/>
        </w:rPr>
        <w:t xml:space="preserve"> hver frekvensgruppe</w:t>
      </w:r>
      <w:r w:rsidR="0096183F" w:rsidRPr="00C472BB">
        <w:rPr>
          <w:noProof/>
          <w:color w:val="000000"/>
          <w:szCs w:val="22"/>
          <w:lang w:val="nb-NO"/>
        </w:rPr>
        <w:t xml:space="preserve"> er bivirkningene</w:t>
      </w:r>
      <w:r w:rsidR="002B4DCB" w:rsidRPr="00C472BB">
        <w:rPr>
          <w:noProof/>
          <w:color w:val="000000"/>
          <w:szCs w:val="22"/>
          <w:lang w:val="nb-NO"/>
        </w:rPr>
        <w:t xml:space="preserve"> presenter</w:t>
      </w:r>
      <w:r w:rsidR="0096183F" w:rsidRPr="00C472BB">
        <w:rPr>
          <w:noProof/>
          <w:color w:val="000000"/>
          <w:szCs w:val="22"/>
          <w:lang w:val="nb-NO"/>
        </w:rPr>
        <w:t>t</w:t>
      </w:r>
      <w:r w:rsidR="002B4DCB" w:rsidRPr="00C472BB">
        <w:rPr>
          <w:noProof/>
          <w:color w:val="000000"/>
          <w:szCs w:val="22"/>
          <w:lang w:val="nb-NO"/>
        </w:rPr>
        <w:t xml:space="preserve"> etter synkende alvorlighetsgrad.</w:t>
      </w:r>
    </w:p>
    <w:p w14:paraId="404AEAF1" w14:textId="77777777" w:rsidR="0014574D" w:rsidRPr="00C472BB" w:rsidRDefault="0014574D" w:rsidP="00C472BB">
      <w:pPr>
        <w:tabs>
          <w:tab w:val="clear" w:pos="567"/>
        </w:tabs>
        <w:autoSpaceDE w:val="0"/>
        <w:autoSpaceDN w:val="0"/>
        <w:adjustRightInd w:val="0"/>
        <w:spacing w:line="240" w:lineRule="auto"/>
        <w:rPr>
          <w:szCs w:val="22"/>
          <w:lang w:val="nb-NO"/>
        </w:rPr>
      </w:pPr>
    </w:p>
    <w:p w14:paraId="15240156" w14:textId="62F89473" w:rsidR="0014574D" w:rsidRPr="00C472BB" w:rsidRDefault="0014574D" w:rsidP="00C472BB">
      <w:pPr>
        <w:keepNext/>
        <w:tabs>
          <w:tab w:val="clear" w:pos="567"/>
        </w:tabs>
        <w:autoSpaceDE w:val="0"/>
        <w:autoSpaceDN w:val="0"/>
        <w:adjustRightInd w:val="0"/>
        <w:spacing w:line="240" w:lineRule="auto"/>
        <w:ind w:left="1134" w:hanging="1134"/>
        <w:rPr>
          <w:b/>
          <w:szCs w:val="22"/>
          <w:lang w:val="nb-NO"/>
        </w:rPr>
      </w:pPr>
      <w:r w:rsidRPr="00C472BB">
        <w:rPr>
          <w:b/>
          <w:szCs w:val="22"/>
          <w:lang w:val="nb-NO"/>
        </w:rPr>
        <w:t>Tabell 2</w:t>
      </w:r>
      <w:r w:rsidRPr="00C472BB">
        <w:rPr>
          <w:b/>
          <w:szCs w:val="22"/>
          <w:lang w:val="nb-NO"/>
        </w:rPr>
        <w:tab/>
        <w:t xml:space="preserve">Bivirkninger hos pasienter behandlet med </w:t>
      </w:r>
      <w:r w:rsidR="00186C8C" w:rsidRPr="00C472BB">
        <w:rPr>
          <w:b/>
          <w:szCs w:val="22"/>
          <w:lang w:val="nb-NO"/>
        </w:rPr>
        <w:t>ceritinib</w:t>
      </w:r>
    </w:p>
    <w:p w14:paraId="2153F54B" w14:textId="77777777" w:rsidR="0014574D" w:rsidRPr="00C472BB" w:rsidRDefault="0014574D" w:rsidP="00C472BB">
      <w:pPr>
        <w:keepNext/>
        <w:tabs>
          <w:tab w:val="clear" w:pos="567"/>
        </w:tabs>
        <w:autoSpaceDE w:val="0"/>
        <w:autoSpaceDN w:val="0"/>
        <w:adjustRightInd w:val="0"/>
        <w:spacing w:line="240" w:lineRule="auto"/>
        <w:rPr>
          <w:szCs w:val="22"/>
          <w:lang w:val="nb-NO"/>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14574D" w:rsidRPr="00C472BB" w14:paraId="7D9E7316"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75BC700B" w14:textId="316847E9" w:rsidR="0014574D" w:rsidRPr="00C472BB" w:rsidRDefault="0014574D"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Organklassesystem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235273" w14:textId="089B86B8" w:rsidR="0014574D" w:rsidRPr="00C472BB" w:rsidRDefault="00186C8C"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Ceritinib</w:t>
            </w:r>
          </w:p>
          <w:p w14:paraId="3B1EFABE" w14:textId="4F42AB18" w:rsidR="0014574D" w:rsidRPr="00C472BB" w:rsidRDefault="00B9292B"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N</w:t>
            </w:r>
            <w:r w:rsidR="002C037E" w:rsidRPr="00C472BB">
              <w:rPr>
                <w:rFonts w:ascii="Times New Roman" w:hAnsi="Times New Roman"/>
                <w:b/>
                <w:sz w:val="22"/>
                <w:szCs w:val="22"/>
                <w:lang w:val="nb-NO"/>
              </w:rPr>
              <w:t> </w:t>
            </w:r>
            <w:r w:rsidR="0014574D" w:rsidRPr="00C472BB">
              <w:rPr>
                <w:rFonts w:ascii="Times New Roman" w:hAnsi="Times New Roman"/>
                <w:b/>
                <w:sz w:val="22"/>
                <w:szCs w:val="22"/>
                <w:lang w:val="nb-NO"/>
              </w:rPr>
              <w:t>=</w:t>
            </w:r>
            <w:r w:rsidR="002C037E" w:rsidRPr="00C472BB">
              <w:rPr>
                <w:rFonts w:ascii="Times New Roman" w:hAnsi="Times New Roman"/>
                <w:b/>
                <w:sz w:val="22"/>
                <w:szCs w:val="22"/>
                <w:lang w:val="nb-NO"/>
              </w:rPr>
              <w:t> </w:t>
            </w:r>
            <w:r w:rsidR="0014574D" w:rsidRPr="00C472BB">
              <w:rPr>
                <w:rFonts w:ascii="Times New Roman" w:hAnsi="Times New Roman"/>
                <w:b/>
                <w:sz w:val="22"/>
                <w:szCs w:val="22"/>
                <w:lang w:val="nb-NO"/>
              </w:rPr>
              <w:t>925</w:t>
            </w:r>
          </w:p>
          <w:p w14:paraId="2E861341" w14:textId="77777777" w:rsidR="0014574D" w:rsidRPr="00C472BB" w:rsidRDefault="0014574D"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89D8259" w14:textId="77777777" w:rsidR="0014574D" w:rsidRPr="00C472BB" w:rsidRDefault="0014574D" w:rsidP="00C472BB">
            <w:pPr>
              <w:pStyle w:val="Table"/>
              <w:keepNext/>
              <w:keepLines w:val="0"/>
              <w:tabs>
                <w:tab w:val="clear" w:pos="284"/>
              </w:tabs>
              <w:spacing w:before="0" w:after="0"/>
              <w:jc w:val="center"/>
              <w:rPr>
                <w:rFonts w:ascii="Times New Roman" w:hAnsi="Times New Roman"/>
                <w:b/>
                <w:sz w:val="22"/>
                <w:szCs w:val="22"/>
                <w:lang w:val="nb-NO"/>
              </w:rPr>
            </w:pPr>
            <w:r w:rsidRPr="00C472BB">
              <w:rPr>
                <w:rFonts w:ascii="Times New Roman" w:hAnsi="Times New Roman"/>
                <w:b/>
                <w:sz w:val="22"/>
                <w:szCs w:val="22"/>
                <w:lang w:val="nb-NO"/>
              </w:rPr>
              <w:t>Frekvenskategori</w:t>
            </w:r>
          </w:p>
        </w:tc>
      </w:tr>
      <w:tr w:rsidR="0014574D" w:rsidRPr="00C472BB" w14:paraId="41279E7C"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B1FC44"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Sykdommer i blod og lymfatiske organer</w:t>
            </w:r>
          </w:p>
        </w:tc>
      </w:tr>
      <w:tr w:rsidR="0014574D" w:rsidRPr="00C472BB" w14:paraId="1CB1504B"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F7D676" w14:textId="77777777" w:rsidR="0014574D" w:rsidRPr="00C472BB" w:rsidRDefault="0014574D" w:rsidP="00C472BB">
            <w:pPr>
              <w:pStyle w:val="Table"/>
              <w:keepNext/>
              <w:keepLines w:val="0"/>
              <w:tabs>
                <w:tab w:val="clear" w:pos="284"/>
              </w:tabs>
              <w:spacing w:before="0" w:after="0"/>
              <w:ind w:left="270"/>
              <w:rPr>
                <w:rFonts w:ascii="Times New Roman" w:hAnsi="Times New Roman"/>
                <w:bCs/>
                <w:sz w:val="22"/>
                <w:szCs w:val="22"/>
                <w:lang w:val="nb-NO"/>
              </w:rPr>
            </w:pPr>
            <w:r w:rsidRPr="00C472BB">
              <w:rPr>
                <w:rFonts w:ascii="Times New Roman" w:hAnsi="Times New Roman"/>
                <w:bCs/>
                <w:sz w:val="22"/>
                <w:szCs w:val="22"/>
                <w:lang w:val="nb-NO"/>
              </w:rPr>
              <w:t>Anemi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9EB376B" w14:textId="77777777" w:rsidR="0014574D" w:rsidRPr="00C472BB" w:rsidRDefault="0014574D" w:rsidP="00C472BB">
            <w:pPr>
              <w:pStyle w:val="Table"/>
              <w:keepNext/>
              <w:keepLines w:val="0"/>
              <w:tabs>
                <w:tab w:val="clear" w:pos="284"/>
              </w:tabs>
              <w:spacing w:before="0" w:after="0"/>
              <w:jc w:val="center"/>
              <w:rPr>
                <w:rFonts w:ascii="Times New Roman" w:hAnsi="Times New Roman"/>
                <w:bCs/>
                <w:sz w:val="22"/>
                <w:szCs w:val="22"/>
                <w:lang w:val="nb-NO"/>
              </w:rPr>
            </w:pPr>
            <w:r w:rsidRPr="00C472BB">
              <w:rPr>
                <w:rFonts w:ascii="Times New Roman" w:hAnsi="Times New Roman"/>
                <w:bCs/>
                <w:sz w:val="22"/>
                <w:szCs w:val="22"/>
                <w:lang w:val="nb-NO"/>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FB9F9CE" w14:textId="77777777" w:rsidR="0014574D" w:rsidRPr="00C472BB" w:rsidRDefault="0014574D" w:rsidP="00C472BB">
            <w:pPr>
              <w:pStyle w:val="Table"/>
              <w:keepNext/>
              <w:keepLines w:val="0"/>
              <w:tabs>
                <w:tab w:val="clear" w:pos="284"/>
              </w:tabs>
              <w:spacing w:before="0" w:after="0"/>
              <w:jc w:val="center"/>
              <w:rPr>
                <w:rFonts w:ascii="Times New Roman" w:hAnsi="Times New Roman"/>
                <w:bCs/>
                <w:sz w:val="22"/>
                <w:szCs w:val="22"/>
                <w:lang w:val="nb-NO"/>
              </w:rPr>
            </w:pPr>
            <w:r w:rsidRPr="00C472BB">
              <w:rPr>
                <w:rFonts w:ascii="Times New Roman" w:hAnsi="Times New Roman"/>
                <w:bCs/>
                <w:sz w:val="22"/>
                <w:szCs w:val="22"/>
                <w:lang w:val="nb-NO"/>
              </w:rPr>
              <w:t>Svært vanlige</w:t>
            </w:r>
          </w:p>
        </w:tc>
      </w:tr>
      <w:tr w:rsidR="0014574D" w:rsidRPr="00C472BB" w14:paraId="23D31C11"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21BD8" w14:textId="77777777" w:rsidR="0014574D" w:rsidRPr="00C472BB" w:rsidRDefault="0014574D" w:rsidP="00C472BB">
            <w:pPr>
              <w:pStyle w:val="Table"/>
              <w:keepNext/>
              <w:keepLines w:val="0"/>
              <w:tabs>
                <w:tab w:val="clear" w:pos="284"/>
              </w:tabs>
              <w:spacing w:before="0" w:after="0"/>
              <w:rPr>
                <w:rFonts w:ascii="Times New Roman" w:hAnsi="Times New Roman"/>
                <w:sz w:val="22"/>
                <w:szCs w:val="22"/>
                <w:lang w:val="nb-NO"/>
              </w:rPr>
            </w:pPr>
            <w:r w:rsidRPr="00C472BB">
              <w:rPr>
                <w:rFonts w:ascii="Times New Roman" w:hAnsi="Times New Roman"/>
                <w:b/>
                <w:bCs/>
                <w:sz w:val="22"/>
                <w:szCs w:val="22"/>
                <w:lang w:val="nb-NO"/>
              </w:rPr>
              <w:t>Stoffskifte</w:t>
            </w:r>
            <w:r w:rsidRPr="00C472BB">
              <w:rPr>
                <w:rFonts w:ascii="Times New Roman" w:hAnsi="Times New Roman"/>
                <w:sz w:val="22"/>
                <w:szCs w:val="22"/>
                <w:lang w:val="nb-NO"/>
              </w:rPr>
              <w:noBreakHyphen/>
            </w:r>
            <w:r w:rsidRPr="00C472BB">
              <w:rPr>
                <w:rFonts w:ascii="Times New Roman" w:hAnsi="Times New Roman"/>
                <w:b/>
                <w:bCs/>
                <w:sz w:val="22"/>
                <w:szCs w:val="22"/>
                <w:lang w:val="nb-NO"/>
              </w:rPr>
              <w:t xml:space="preserve"> og ernæringsbetingede sykdommer</w:t>
            </w:r>
          </w:p>
        </w:tc>
      </w:tr>
      <w:tr w:rsidR="0014574D" w:rsidRPr="00C472BB" w14:paraId="6CFCD825"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4E86F8B"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Redusert appetitt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0C309E"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B1E076"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7AFB9ACF"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AFCF602"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Hyperglykemi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767A3A"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D3BD231"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13D3EF30"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16EDE87"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Hypofosfatemi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5BA71A"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2663EB"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3FCAB5CB"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8BBC7C"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Øyesykdommer</w:t>
            </w:r>
          </w:p>
        </w:tc>
      </w:tr>
      <w:tr w:rsidR="0014574D" w:rsidRPr="00C472BB" w14:paraId="192F01EF"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EACF0EE"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Synsforstyrrelser</w:t>
            </w:r>
            <w:r w:rsidRPr="00C472BB">
              <w:rPr>
                <w:rFonts w:ascii="Times New Roman" w:hAnsi="Times New Roman"/>
                <w:sz w:val="22"/>
                <w:szCs w:val="22"/>
                <w:vertAlign w:val="superscript"/>
                <w:lang w:val="nb-NO"/>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A3BF8A"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F7EC3F"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68E3ADE9"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69E785"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Hjertesykdommer</w:t>
            </w:r>
          </w:p>
        </w:tc>
      </w:tr>
      <w:tr w:rsidR="0014574D" w:rsidRPr="00C472BB" w14:paraId="4853D207"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93A043"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Perikarditt</w:t>
            </w:r>
            <w:r w:rsidRPr="00C472BB">
              <w:rPr>
                <w:rFonts w:ascii="Times New Roman" w:hAnsi="Times New Roman"/>
                <w:sz w:val="22"/>
                <w:szCs w:val="22"/>
                <w:vertAlign w:val="superscript"/>
                <w:lang w:val="nb-NO"/>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777CAF0"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9B10D30"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3700A5FA"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2AD21C5"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Bradykardi</w:t>
            </w:r>
            <w:r w:rsidRPr="00C472BB">
              <w:rPr>
                <w:rFonts w:ascii="Times New Roman" w:hAnsi="Times New Roman"/>
                <w:sz w:val="22"/>
                <w:szCs w:val="22"/>
                <w:vertAlign w:val="superscript"/>
                <w:lang w:val="nb-NO"/>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F56A7E"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0033B24"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35F0C0FA"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EC2FC1"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Sykdommer i respirasjonorganer, thorax og mediastinum</w:t>
            </w:r>
          </w:p>
        </w:tc>
      </w:tr>
      <w:tr w:rsidR="0014574D" w:rsidRPr="00C472BB" w14:paraId="40B543B1"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02803B2"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Pneumonitt</w:t>
            </w:r>
            <w:r w:rsidRPr="00C472BB">
              <w:rPr>
                <w:rFonts w:ascii="Times New Roman" w:hAnsi="Times New Roman"/>
                <w:sz w:val="22"/>
                <w:szCs w:val="22"/>
                <w:vertAlign w:val="superscript"/>
                <w:lang w:val="nb-NO"/>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22AB71"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17D78F"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70BE96D9"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F2C6BB"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Gastrointestinale sykdommer</w:t>
            </w:r>
          </w:p>
        </w:tc>
      </w:tr>
      <w:tr w:rsidR="0014574D" w:rsidRPr="00C472BB" w14:paraId="1062B7C4"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AADF565"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Diaré</w:t>
            </w:r>
            <w:r w:rsidRPr="00C472BB">
              <w:rPr>
                <w:rFonts w:ascii="Times New Roman" w:hAnsi="Times New Roman"/>
                <w:sz w:val="22"/>
                <w:szCs w:val="22"/>
                <w:vertAlign w:val="superscript"/>
                <w:lang w:val="nb-NO"/>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AC198D" w14:textId="237269CE" w:rsidR="0014574D" w:rsidRPr="00C472BB" w:rsidRDefault="00C13BB5"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5D2BB7"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1096044D"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309B18"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Kvalme</w:t>
            </w:r>
            <w:r w:rsidRPr="00C472BB">
              <w:rPr>
                <w:rFonts w:ascii="Times New Roman" w:hAnsi="Times New Roman"/>
                <w:sz w:val="22"/>
                <w:szCs w:val="22"/>
                <w:vertAlign w:val="superscript"/>
                <w:lang w:val="nb-NO"/>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1BAA6BD" w14:textId="7751CD43" w:rsidR="0014574D" w:rsidRPr="00C472BB" w:rsidRDefault="00C13BB5"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9B4AEB"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6D1E9629"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62FA9CE"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Oppkast</w:t>
            </w:r>
            <w:r w:rsidRPr="00C472BB">
              <w:rPr>
                <w:rFonts w:ascii="Times New Roman" w:hAnsi="Times New Roman"/>
                <w:sz w:val="22"/>
                <w:szCs w:val="22"/>
                <w:vertAlign w:val="superscript"/>
                <w:lang w:val="nb-NO"/>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9227A4" w14:textId="183C83D8" w:rsidR="0014574D" w:rsidRPr="00C472BB" w:rsidRDefault="00C13BB5"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079651"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24BC5D2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973A319"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Magesmerter</w:t>
            </w:r>
            <w:r w:rsidRPr="00C472BB">
              <w:rPr>
                <w:rFonts w:ascii="Times New Roman" w:hAnsi="Times New Roman"/>
                <w:sz w:val="22"/>
                <w:szCs w:val="22"/>
                <w:vertAlign w:val="superscript"/>
                <w:lang w:val="nb-NO"/>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44C7D3"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B2F060"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2597B45A"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94D950D"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Forstoppelse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5BFA4C"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9E2900"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2D69D591"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EEA1E2" w14:textId="77777777" w:rsidR="0014574D" w:rsidRPr="00C472BB" w:rsidRDefault="0014574D" w:rsidP="00C472BB">
            <w:pPr>
              <w:pStyle w:val="Table"/>
              <w:keepNext/>
              <w:keepLines w:val="0"/>
              <w:tabs>
                <w:tab w:val="clear" w:pos="284"/>
              </w:tabs>
              <w:spacing w:before="0" w:after="0"/>
              <w:ind w:left="272"/>
              <w:rPr>
                <w:rFonts w:ascii="Times New Roman" w:hAnsi="Times New Roman"/>
                <w:sz w:val="22"/>
                <w:szCs w:val="22"/>
                <w:lang w:val="nb-NO"/>
              </w:rPr>
            </w:pPr>
            <w:r w:rsidRPr="00C472BB">
              <w:rPr>
                <w:rFonts w:ascii="Times New Roman" w:hAnsi="Times New Roman"/>
                <w:sz w:val="22"/>
                <w:szCs w:val="22"/>
                <w:lang w:val="nb-NO"/>
              </w:rPr>
              <w:t>Øsofagale forstyrrelser</w:t>
            </w:r>
            <w:r w:rsidRPr="00C472BB">
              <w:rPr>
                <w:rFonts w:ascii="Times New Roman" w:hAnsi="Times New Roman"/>
                <w:sz w:val="22"/>
                <w:szCs w:val="22"/>
                <w:vertAlign w:val="superscript"/>
                <w:lang w:val="nb-NO"/>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C535FE"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0B5116A"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2A7085F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032EF25"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Pankreatitt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0D459E"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349CD0" w14:textId="77777777" w:rsidR="0014574D" w:rsidRPr="00C472BB" w:rsidRDefault="0014574D" w:rsidP="00C472BB">
            <w:pPr>
              <w:pStyle w:val="Table"/>
              <w:keepLines w:val="0"/>
              <w:tabs>
                <w:tab w:val="clear" w:pos="284"/>
              </w:tabs>
              <w:spacing w:before="0" w:after="0"/>
              <w:jc w:val="center"/>
              <w:rPr>
                <w:rFonts w:ascii="Times New Roman" w:hAnsi="Times New Roman"/>
                <w:bCs/>
                <w:sz w:val="22"/>
                <w:szCs w:val="22"/>
                <w:lang w:val="nb-NO"/>
              </w:rPr>
            </w:pPr>
            <w:r w:rsidRPr="00C472BB">
              <w:rPr>
                <w:rFonts w:ascii="Times New Roman" w:hAnsi="Times New Roman"/>
                <w:bCs/>
                <w:sz w:val="22"/>
                <w:szCs w:val="22"/>
                <w:lang w:val="nb-NO"/>
              </w:rPr>
              <w:t>Mindre vanlige</w:t>
            </w:r>
          </w:p>
        </w:tc>
      </w:tr>
      <w:tr w:rsidR="0014574D" w:rsidRPr="00C472BB" w14:paraId="6299F929"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F5919"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Sykdommer i lever og galleveier</w:t>
            </w:r>
          </w:p>
        </w:tc>
      </w:tr>
      <w:tr w:rsidR="0014574D" w:rsidRPr="00C472BB" w14:paraId="4477B1B8"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F87502"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Unormale leverfunksjonstester</w:t>
            </w:r>
            <w:r w:rsidRPr="00C472BB">
              <w:rPr>
                <w:rFonts w:ascii="Times New Roman" w:hAnsi="Times New Roman"/>
                <w:sz w:val="22"/>
                <w:szCs w:val="22"/>
                <w:vertAlign w:val="superscript"/>
                <w:lang w:val="nb-NO"/>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ADA2C6"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D4A3FA0"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63132B85"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EE9BC75"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Levertoksisitet</w:t>
            </w:r>
            <w:r w:rsidRPr="00C472BB">
              <w:rPr>
                <w:rFonts w:ascii="Times New Roman" w:hAnsi="Times New Roman"/>
                <w:sz w:val="22"/>
                <w:szCs w:val="22"/>
                <w:vertAlign w:val="superscript"/>
                <w:lang w:val="nb-NO"/>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7EF9B76"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2BD83B"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5AD30B8E"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797038"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Hud</w:t>
            </w:r>
            <w:r w:rsidRPr="00C472BB">
              <w:rPr>
                <w:rFonts w:ascii="Times New Roman" w:hAnsi="Times New Roman"/>
                <w:b/>
                <w:bCs/>
                <w:sz w:val="22"/>
                <w:szCs w:val="22"/>
                <w:lang w:val="nb-NO"/>
              </w:rPr>
              <w:noBreakHyphen/>
              <w:t xml:space="preserve"> og underhudssykdomme</w:t>
            </w:r>
            <w:r w:rsidRPr="00C472BB">
              <w:rPr>
                <w:rFonts w:ascii="Times New Roman" w:hAnsi="Times New Roman"/>
                <w:b/>
                <w:sz w:val="22"/>
                <w:szCs w:val="22"/>
                <w:lang w:val="nb-NO"/>
              </w:rPr>
              <w:t>r</w:t>
            </w:r>
          </w:p>
        </w:tc>
      </w:tr>
      <w:tr w:rsidR="0014574D" w:rsidRPr="00C472BB" w14:paraId="135984AA"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6F201F"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Utslett</w:t>
            </w:r>
            <w:r w:rsidRPr="00C472BB">
              <w:rPr>
                <w:rFonts w:ascii="Times New Roman" w:hAnsi="Times New Roman"/>
                <w:sz w:val="22"/>
                <w:szCs w:val="22"/>
                <w:vertAlign w:val="superscript"/>
                <w:lang w:val="nb-NO"/>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3047C9"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3ED40B"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65229AB1"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4318FD"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Sykdommer i nyre</w:t>
            </w:r>
            <w:r w:rsidRPr="00C472BB">
              <w:rPr>
                <w:rFonts w:ascii="Times New Roman" w:hAnsi="Times New Roman"/>
                <w:b/>
                <w:bCs/>
                <w:sz w:val="22"/>
                <w:szCs w:val="22"/>
                <w:lang w:val="nb-NO"/>
              </w:rPr>
              <w:noBreakHyphen/>
              <w:t xml:space="preserve"> og urinveier</w:t>
            </w:r>
          </w:p>
        </w:tc>
      </w:tr>
      <w:tr w:rsidR="0014574D" w:rsidRPr="00C472BB" w14:paraId="1AC6C996"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B957102"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Nyresvikt</w:t>
            </w:r>
            <w:r w:rsidRPr="00C472BB">
              <w:rPr>
                <w:rFonts w:ascii="Times New Roman" w:hAnsi="Times New Roman"/>
                <w:sz w:val="22"/>
                <w:szCs w:val="22"/>
                <w:vertAlign w:val="superscript"/>
                <w:lang w:val="nb-NO"/>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1D4B78"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E50A3F"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458FD891"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73049E5"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Nedsatt nyrefunksjon</w:t>
            </w:r>
            <w:r w:rsidRPr="00C472BB">
              <w:rPr>
                <w:rFonts w:ascii="Times New Roman" w:hAnsi="Times New Roman"/>
                <w:sz w:val="22"/>
                <w:szCs w:val="22"/>
                <w:vertAlign w:val="superscript"/>
                <w:lang w:val="nb-NO"/>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8FBE30"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F803C24"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0F7BA7DD"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7401F3"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t>Generelle lidelser og reaksjoner på administrasjonsstedet</w:t>
            </w:r>
          </w:p>
        </w:tc>
      </w:tr>
      <w:tr w:rsidR="0014574D" w:rsidRPr="00C472BB" w14:paraId="5961A166"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E381EF" w14:textId="77777777" w:rsidR="0014574D" w:rsidRPr="00C472BB" w:rsidRDefault="0014574D" w:rsidP="00C472BB">
            <w:pPr>
              <w:pStyle w:val="Table"/>
              <w:keepLines w:val="0"/>
              <w:tabs>
                <w:tab w:val="clear" w:pos="284"/>
              </w:tabs>
              <w:spacing w:before="0" w:after="0"/>
              <w:ind w:left="270"/>
              <w:rPr>
                <w:rFonts w:ascii="Times New Roman" w:hAnsi="Times New Roman"/>
                <w:sz w:val="22"/>
                <w:szCs w:val="22"/>
                <w:vertAlign w:val="superscript"/>
                <w:lang w:val="nb-NO"/>
              </w:rPr>
            </w:pPr>
            <w:r w:rsidRPr="00C472BB">
              <w:rPr>
                <w:rFonts w:ascii="Times New Roman" w:hAnsi="Times New Roman"/>
                <w:sz w:val="22"/>
                <w:szCs w:val="22"/>
                <w:lang w:val="nb-NO"/>
              </w:rPr>
              <w:t>Fatigue</w:t>
            </w:r>
            <w:r w:rsidRPr="00C472BB">
              <w:rPr>
                <w:rFonts w:ascii="Times New Roman" w:hAnsi="Times New Roman"/>
                <w:sz w:val="22"/>
                <w:szCs w:val="22"/>
                <w:vertAlign w:val="superscript"/>
                <w:lang w:val="nb-NO"/>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FC6D96"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6050370" w14:textId="77777777" w:rsidR="0014574D" w:rsidRPr="00C472BB" w:rsidRDefault="0014574D" w:rsidP="00C472BB">
            <w:pPr>
              <w:pStyle w:val="Table"/>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03AFB215"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79AB5C" w14:textId="77777777" w:rsidR="0014574D" w:rsidRPr="00C472BB" w:rsidRDefault="0014574D" w:rsidP="00C472BB">
            <w:pPr>
              <w:pStyle w:val="Table"/>
              <w:keepNext/>
              <w:keepLines w:val="0"/>
              <w:tabs>
                <w:tab w:val="clear" w:pos="284"/>
              </w:tabs>
              <w:spacing w:before="0" w:after="0"/>
              <w:rPr>
                <w:rFonts w:ascii="Times New Roman" w:hAnsi="Times New Roman"/>
                <w:b/>
                <w:bCs/>
                <w:sz w:val="22"/>
                <w:szCs w:val="22"/>
                <w:lang w:val="nb-NO"/>
              </w:rPr>
            </w:pPr>
            <w:r w:rsidRPr="00C472BB">
              <w:rPr>
                <w:rFonts w:ascii="Times New Roman" w:hAnsi="Times New Roman"/>
                <w:b/>
                <w:bCs/>
                <w:sz w:val="22"/>
                <w:szCs w:val="22"/>
                <w:lang w:val="nb-NO"/>
              </w:rPr>
              <w:lastRenderedPageBreak/>
              <w:t>Undersøkelser</w:t>
            </w:r>
          </w:p>
        </w:tc>
      </w:tr>
      <w:tr w:rsidR="0014574D" w:rsidRPr="00C472BB" w14:paraId="742524B1"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4F71F3"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Unormale leverfunksjonstester</w:t>
            </w:r>
            <w:r w:rsidRPr="00C472BB">
              <w:rPr>
                <w:rFonts w:ascii="Times New Roman" w:hAnsi="Times New Roman"/>
                <w:sz w:val="22"/>
                <w:szCs w:val="22"/>
                <w:vertAlign w:val="superscript"/>
                <w:lang w:val="nb-NO"/>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D33219"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135B31D"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7FF2680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FFD8D3D" w14:textId="77777777" w:rsidR="0014574D" w:rsidRPr="00C472BB" w:rsidRDefault="0014574D" w:rsidP="00C472BB">
            <w:pPr>
              <w:pStyle w:val="Table"/>
              <w:keepNext/>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Vekttap</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204F93" w14:textId="77777777" w:rsidR="0014574D" w:rsidRPr="00C472BB" w:rsidRDefault="0014574D"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99A240" w14:textId="77777777" w:rsidR="0014574D" w:rsidRPr="00C472BB" w:rsidRDefault="0014574D" w:rsidP="00C472BB">
            <w:pPr>
              <w:pStyle w:val="Table"/>
              <w:keepNext/>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17D15401"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18D1130"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Økt kreatinin i blod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BD906AC"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FE1E313"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bCs/>
                <w:sz w:val="22"/>
                <w:szCs w:val="22"/>
                <w:lang w:val="nb-NO"/>
              </w:rPr>
              <w:t>Svært vanlige</w:t>
            </w:r>
          </w:p>
        </w:tc>
      </w:tr>
      <w:tr w:rsidR="0014574D" w:rsidRPr="00C472BB" w14:paraId="3E49A122"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49066D4"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Forlenget QT ved elektrokardiogram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C5C342"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7E09890"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609647E3"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9B76082"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Økt lipase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FE15D1"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97F4C8"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49823586" w14:textId="77777777" w:rsidTr="00230BC5">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050C841" w14:textId="77777777" w:rsidR="0014574D" w:rsidRPr="00C472BB" w:rsidRDefault="0014574D" w:rsidP="00C472BB">
            <w:pPr>
              <w:pStyle w:val="Table"/>
              <w:keepNext/>
              <w:keepLines w:val="0"/>
              <w:tabs>
                <w:tab w:val="clear" w:pos="284"/>
              </w:tabs>
              <w:spacing w:before="0" w:after="0"/>
              <w:ind w:left="270"/>
              <w:rPr>
                <w:rFonts w:ascii="Times New Roman" w:hAnsi="Times New Roman"/>
                <w:sz w:val="22"/>
                <w:szCs w:val="22"/>
                <w:lang w:val="nb-NO"/>
              </w:rPr>
            </w:pPr>
            <w:r w:rsidRPr="00C472BB">
              <w:rPr>
                <w:rFonts w:ascii="Times New Roman" w:hAnsi="Times New Roman"/>
                <w:sz w:val="22"/>
                <w:szCs w:val="22"/>
                <w:lang w:val="nb-NO"/>
              </w:rPr>
              <w:t>Økt amylase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1F1D10"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AAB22C"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Vanlige</w:t>
            </w:r>
          </w:p>
        </w:tc>
      </w:tr>
      <w:tr w:rsidR="0014574D" w:rsidRPr="00C472BB" w14:paraId="6FF58A9A" w14:textId="77777777" w:rsidTr="00230BC5">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4C32F8" w14:textId="77777777" w:rsidR="0014574D" w:rsidRPr="00C472BB" w:rsidRDefault="0014574D" w:rsidP="00C472BB">
            <w:pPr>
              <w:pStyle w:val="Table"/>
              <w:keepLines w:val="0"/>
              <w:tabs>
                <w:tab w:val="clear" w:pos="284"/>
              </w:tabs>
              <w:spacing w:before="0" w:after="0"/>
              <w:rPr>
                <w:rFonts w:ascii="Times New Roman" w:hAnsi="Times New Roman"/>
                <w:sz w:val="22"/>
                <w:szCs w:val="22"/>
                <w:lang w:val="nb-NO"/>
              </w:rPr>
            </w:pPr>
            <w:r w:rsidRPr="00C472BB">
              <w:rPr>
                <w:rFonts w:ascii="Times New Roman" w:hAnsi="Times New Roman"/>
                <w:sz w:val="22"/>
                <w:szCs w:val="22"/>
                <w:lang w:val="nb-NO"/>
              </w:rPr>
              <w:t>Inkluderer rapporterte tilfeller innen beslektede termer:</w:t>
            </w:r>
          </w:p>
          <w:p w14:paraId="3D4C0D0A"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a</w:t>
            </w:r>
            <w:r w:rsidRPr="00C472BB">
              <w:rPr>
                <w:rFonts w:ascii="Times New Roman" w:hAnsi="Times New Roman"/>
                <w:sz w:val="22"/>
                <w:szCs w:val="22"/>
                <w:lang w:val="nb-NO"/>
              </w:rPr>
              <w:tab/>
              <w:t>Synsforstyrrelser (nedsatt syn, uklart syn, fotopsi, flytere i synsfeltet, redusert synsskarphet, akkomodasjonsforstyrrelser, presbyopi)</w:t>
            </w:r>
          </w:p>
          <w:p w14:paraId="299D1446"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b</w:t>
            </w:r>
            <w:r w:rsidRPr="00C472BB">
              <w:rPr>
                <w:rFonts w:ascii="Times New Roman" w:hAnsi="Times New Roman"/>
                <w:sz w:val="22"/>
                <w:szCs w:val="22"/>
                <w:lang w:val="nb-NO"/>
              </w:rPr>
              <w:tab/>
              <w:t>Perikarditt (perikardiell effusjon, perikarditt)</w:t>
            </w:r>
          </w:p>
          <w:p w14:paraId="0A1F7A87" w14:textId="77777777" w:rsidR="0014574D" w:rsidRPr="00C472BB" w:rsidRDefault="0014574D" w:rsidP="00C472BB">
            <w:pPr>
              <w:pStyle w:val="Table"/>
              <w:keepLines w:val="0"/>
              <w:tabs>
                <w:tab w:val="clear" w:pos="284"/>
                <w:tab w:val="left" w:pos="567"/>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c</w:t>
            </w:r>
            <w:r w:rsidRPr="00C472BB">
              <w:rPr>
                <w:rFonts w:ascii="Times New Roman" w:hAnsi="Times New Roman"/>
                <w:sz w:val="22"/>
                <w:szCs w:val="22"/>
                <w:lang w:val="nb-NO"/>
              </w:rPr>
              <w:tab/>
              <w:t>Bradykardi (bradykardi, sinusbradykardi)</w:t>
            </w:r>
          </w:p>
          <w:p w14:paraId="74AC5040"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d</w:t>
            </w:r>
            <w:r w:rsidRPr="00C472BB">
              <w:rPr>
                <w:rFonts w:ascii="Times New Roman" w:hAnsi="Times New Roman"/>
                <w:sz w:val="22"/>
                <w:szCs w:val="22"/>
                <w:lang w:val="nb-NO"/>
              </w:rPr>
              <w:tab/>
              <w:t>Pneumonitt (interstitiell lungesykdom, pneumonitt)</w:t>
            </w:r>
          </w:p>
          <w:p w14:paraId="118FA4D5" w14:textId="043C5C08" w:rsidR="0014574D" w:rsidRPr="00C472BB" w:rsidRDefault="0014574D" w:rsidP="00C472BB">
            <w:pPr>
              <w:tabs>
                <w:tab w:val="clear" w:pos="567"/>
              </w:tabs>
              <w:autoSpaceDE w:val="0"/>
              <w:autoSpaceDN w:val="0"/>
              <w:adjustRightInd w:val="0"/>
              <w:spacing w:line="240" w:lineRule="auto"/>
              <w:ind w:left="567" w:hanging="567"/>
              <w:rPr>
                <w:szCs w:val="22"/>
                <w:lang w:val="nb-NO"/>
              </w:rPr>
            </w:pPr>
            <w:r w:rsidRPr="00C472BB">
              <w:rPr>
                <w:szCs w:val="22"/>
                <w:vertAlign w:val="superscript"/>
                <w:lang w:val="nb-NO"/>
              </w:rPr>
              <w:t>e</w:t>
            </w:r>
            <w:r w:rsidRPr="00C472BB">
              <w:rPr>
                <w:szCs w:val="22"/>
                <w:lang w:val="nb-NO"/>
              </w:rPr>
              <w:tab/>
              <w:t>Frekvensen av disse utvalgte gastrointestinale bivirkninger (diaré, kvalme og oppkast) er basert på pasienter behandlet med den anbefalte dosen på 450</w:t>
            </w:r>
            <w:r w:rsidRPr="00C472BB">
              <w:rPr>
                <w:lang w:val="nb-NO"/>
              </w:rPr>
              <w:t> </w:t>
            </w:r>
            <w:r w:rsidRPr="00C472BB">
              <w:rPr>
                <w:szCs w:val="22"/>
                <w:lang w:val="nb-NO"/>
              </w:rPr>
              <w:t>mg sammen med mat (</w:t>
            </w:r>
            <w:r w:rsidR="00B9292B" w:rsidRPr="00C472BB">
              <w:rPr>
                <w:szCs w:val="22"/>
                <w:lang w:val="nb-NO"/>
              </w:rPr>
              <w:t>N</w:t>
            </w:r>
            <w:r w:rsidR="00C13BB5" w:rsidRPr="00C472BB">
              <w:rPr>
                <w:szCs w:val="22"/>
                <w:lang w:val="nb-NO"/>
              </w:rPr>
              <w:t> </w:t>
            </w:r>
            <w:r w:rsidRPr="00C472BB">
              <w:rPr>
                <w:szCs w:val="22"/>
                <w:lang w:val="nb-NO"/>
              </w:rPr>
              <w:t>=</w:t>
            </w:r>
            <w:r w:rsidR="00C13BB5" w:rsidRPr="00C472BB">
              <w:rPr>
                <w:szCs w:val="22"/>
                <w:lang w:val="nb-NO"/>
              </w:rPr>
              <w:t> 108</w:t>
            </w:r>
            <w:r w:rsidRPr="00C472BB">
              <w:rPr>
                <w:szCs w:val="22"/>
                <w:lang w:val="nb-NO"/>
              </w:rPr>
              <w:t>) i studien A2112 (ASCEND-8) (se avsnitt "Gastrointestinale bivirkninger" nedenfor)</w:t>
            </w:r>
          </w:p>
          <w:p w14:paraId="4EB34357"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f</w:t>
            </w:r>
            <w:r w:rsidRPr="00C472BB">
              <w:rPr>
                <w:rFonts w:ascii="Times New Roman" w:hAnsi="Times New Roman"/>
                <w:sz w:val="22"/>
                <w:szCs w:val="22"/>
                <w:lang w:val="nb-NO"/>
              </w:rPr>
              <w:tab/>
              <w:t>Magesmerter (magesmerter, smerter i øvre del av magen, mageubehag, ubehag i magesekken)</w:t>
            </w:r>
          </w:p>
          <w:p w14:paraId="4E2B30C7"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g</w:t>
            </w:r>
            <w:r w:rsidRPr="00C472BB">
              <w:rPr>
                <w:rFonts w:ascii="Times New Roman" w:hAnsi="Times New Roman"/>
                <w:sz w:val="22"/>
                <w:szCs w:val="22"/>
                <w:lang w:val="nb-NO"/>
              </w:rPr>
              <w:tab/>
              <w:t>Øsofagale forstyrrelser (dyspepsi, gastroøsofagal reflukssykdom, dysfagi)</w:t>
            </w:r>
          </w:p>
          <w:p w14:paraId="69FB29C4"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h</w:t>
            </w:r>
            <w:r w:rsidRPr="00C472BB">
              <w:rPr>
                <w:rFonts w:ascii="Times New Roman" w:hAnsi="Times New Roman"/>
                <w:sz w:val="22"/>
                <w:szCs w:val="22"/>
                <w:lang w:val="nb-NO"/>
              </w:rPr>
              <w:tab/>
              <w:t>Unormale leverfunksjonstester (unormal leverfunksjon, hyperbilirubinemi)</w:t>
            </w:r>
          </w:p>
          <w:p w14:paraId="637E3E7C"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i</w:t>
            </w:r>
            <w:r w:rsidRPr="00C472BB">
              <w:rPr>
                <w:rFonts w:ascii="Times New Roman" w:hAnsi="Times New Roman"/>
                <w:sz w:val="22"/>
                <w:szCs w:val="22"/>
                <w:lang w:val="nb-NO"/>
              </w:rPr>
              <w:tab/>
              <w:t>Levertoksisitet (legemiddelindusert leverskade, hepatitt kolestatisk, levercelleskade, hepatotoksisitet)</w:t>
            </w:r>
          </w:p>
          <w:p w14:paraId="7D3005AB"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j</w:t>
            </w:r>
            <w:r w:rsidRPr="00C472BB">
              <w:rPr>
                <w:rFonts w:ascii="Times New Roman" w:hAnsi="Times New Roman"/>
                <w:sz w:val="22"/>
                <w:szCs w:val="22"/>
                <w:lang w:val="nb-NO"/>
              </w:rPr>
              <w:tab/>
              <w:t>Utslett (utslett, dermatitt acneiform, makulopapulært utslett)</w:t>
            </w:r>
          </w:p>
          <w:p w14:paraId="36565D2B" w14:textId="77777777" w:rsidR="0014574D" w:rsidRPr="00C472BB"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k</w:t>
            </w:r>
            <w:r w:rsidRPr="00C472BB">
              <w:rPr>
                <w:rFonts w:ascii="Times New Roman" w:hAnsi="Times New Roman"/>
                <w:sz w:val="22"/>
                <w:szCs w:val="22"/>
                <w:lang w:val="nb-NO"/>
              </w:rPr>
              <w:tab/>
              <w:t>Nyresvikt (akutt nyreskade, nyresvikt)</w:t>
            </w:r>
          </w:p>
          <w:p w14:paraId="2A4111C4" w14:textId="77777777" w:rsidR="0014574D" w:rsidRPr="00C472BB" w:rsidRDefault="0014574D" w:rsidP="00C472BB">
            <w:pPr>
              <w:pStyle w:val="Table"/>
              <w:keepLines w:val="0"/>
              <w:tabs>
                <w:tab w:val="clear" w:pos="284"/>
              </w:tabs>
              <w:spacing w:before="0" w:after="0"/>
              <w:rPr>
                <w:rFonts w:ascii="Times New Roman" w:hAnsi="Times New Roman"/>
                <w:sz w:val="22"/>
                <w:szCs w:val="22"/>
                <w:lang w:val="nb-NO"/>
              </w:rPr>
            </w:pPr>
            <w:r w:rsidRPr="00C472BB">
              <w:rPr>
                <w:rFonts w:ascii="Times New Roman" w:hAnsi="Times New Roman"/>
                <w:sz w:val="22"/>
                <w:szCs w:val="22"/>
                <w:vertAlign w:val="superscript"/>
                <w:lang w:val="nb-NO"/>
              </w:rPr>
              <w:t>l</w:t>
            </w:r>
            <w:r w:rsidRPr="00C472BB">
              <w:rPr>
                <w:rFonts w:ascii="Times New Roman" w:hAnsi="Times New Roman"/>
                <w:sz w:val="22"/>
                <w:szCs w:val="22"/>
                <w:lang w:val="nb-NO"/>
              </w:rPr>
              <w:tab/>
              <w:t>Nedsatt nyrefunksjon (azotemi, nedsatt nyrefunksjon)</w:t>
            </w:r>
          </w:p>
          <w:p w14:paraId="1D534932" w14:textId="77777777" w:rsidR="0014574D" w:rsidRPr="00C472BB" w:rsidRDefault="0014574D" w:rsidP="00C472BB">
            <w:pPr>
              <w:pStyle w:val="Table"/>
              <w:keepLines w:val="0"/>
              <w:tabs>
                <w:tab w:val="clear" w:pos="284"/>
              </w:tabs>
              <w:spacing w:before="0" w:after="0"/>
              <w:rPr>
                <w:rFonts w:ascii="Times New Roman" w:hAnsi="Times New Roman"/>
                <w:sz w:val="22"/>
                <w:szCs w:val="22"/>
                <w:lang w:val="nb-NO"/>
              </w:rPr>
            </w:pPr>
            <w:r w:rsidRPr="00C472BB">
              <w:rPr>
                <w:rFonts w:ascii="Times New Roman" w:hAnsi="Times New Roman"/>
                <w:sz w:val="22"/>
                <w:szCs w:val="22"/>
                <w:vertAlign w:val="superscript"/>
                <w:lang w:val="nb-NO"/>
              </w:rPr>
              <w:t>m</w:t>
            </w:r>
            <w:r w:rsidRPr="00C472BB">
              <w:rPr>
                <w:rFonts w:ascii="Times New Roman" w:hAnsi="Times New Roman"/>
                <w:sz w:val="22"/>
                <w:szCs w:val="22"/>
                <w:lang w:val="nb-NO"/>
              </w:rPr>
              <w:tab/>
              <w:t>Fatigue (fatigue, asteni)</w:t>
            </w:r>
          </w:p>
          <w:p w14:paraId="1F2BD776" w14:textId="77777777" w:rsidR="0014574D" w:rsidRPr="00C472BB" w:rsidDel="002922C6" w:rsidRDefault="0014574D" w:rsidP="00C472BB">
            <w:pPr>
              <w:pStyle w:val="Table"/>
              <w:keepLines w:val="0"/>
              <w:tabs>
                <w:tab w:val="clear" w:pos="284"/>
              </w:tabs>
              <w:spacing w:before="0" w:after="0"/>
              <w:ind w:left="567" w:hanging="567"/>
              <w:rPr>
                <w:rFonts w:ascii="Times New Roman" w:hAnsi="Times New Roman"/>
                <w:sz w:val="22"/>
                <w:szCs w:val="22"/>
                <w:lang w:val="nb-NO"/>
              </w:rPr>
            </w:pPr>
            <w:r w:rsidRPr="00C472BB">
              <w:rPr>
                <w:rFonts w:ascii="Times New Roman" w:hAnsi="Times New Roman"/>
                <w:sz w:val="22"/>
                <w:szCs w:val="22"/>
                <w:vertAlign w:val="superscript"/>
                <w:lang w:val="nb-NO"/>
              </w:rPr>
              <w:t>n</w:t>
            </w:r>
            <w:r w:rsidRPr="00C472BB">
              <w:rPr>
                <w:rFonts w:ascii="Times New Roman" w:hAnsi="Times New Roman"/>
                <w:sz w:val="22"/>
                <w:szCs w:val="22"/>
                <w:lang w:val="nb-NO"/>
              </w:rPr>
              <w:tab/>
              <w:t>Unormale leverfunksjonstester (økt alaninaminotransferase, økt aspartataminotransferase, økt gamma</w:t>
            </w:r>
            <w:r w:rsidRPr="00C472BB">
              <w:rPr>
                <w:rFonts w:ascii="Times New Roman" w:hAnsi="Times New Roman"/>
                <w:sz w:val="22"/>
                <w:szCs w:val="22"/>
                <w:lang w:val="nb-NO"/>
              </w:rPr>
              <w:noBreakHyphen/>
              <w:t>glutamyltransferase, økt bilirubin i blod, økte transaminaser, økning i leverenzym, unormale leverfunksjonstester, forhøyet leverfunksjonstest, økt alkalisk fosfatase i blod)</w:t>
            </w:r>
          </w:p>
        </w:tc>
      </w:tr>
    </w:tbl>
    <w:p w14:paraId="39D333C0" w14:textId="77777777" w:rsidR="0014574D" w:rsidRPr="00C472BB" w:rsidRDefault="0014574D" w:rsidP="00C472BB">
      <w:pPr>
        <w:tabs>
          <w:tab w:val="clear" w:pos="567"/>
        </w:tabs>
        <w:autoSpaceDE w:val="0"/>
        <w:autoSpaceDN w:val="0"/>
        <w:adjustRightInd w:val="0"/>
        <w:spacing w:line="240" w:lineRule="auto"/>
        <w:rPr>
          <w:szCs w:val="22"/>
          <w:lang w:val="nb-NO"/>
        </w:rPr>
      </w:pPr>
    </w:p>
    <w:p w14:paraId="767525B0"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Eldre (&gt; 65 år)</w:t>
      </w:r>
    </w:p>
    <w:p w14:paraId="0733C215"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67A95DE4" w14:textId="1AA3414D" w:rsidR="0014574D" w:rsidRPr="00C472BB" w:rsidRDefault="0014574D" w:rsidP="00C472BB">
      <w:pPr>
        <w:tabs>
          <w:tab w:val="clear" w:pos="567"/>
        </w:tabs>
        <w:autoSpaceDE w:val="0"/>
        <w:autoSpaceDN w:val="0"/>
        <w:adjustRightInd w:val="0"/>
        <w:spacing w:line="240" w:lineRule="auto"/>
        <w:rPr>
          <w:lang w:val="nb-NO"/>
        </w:rPr>
      </w:pPr>
      <w:r w:rsidRPr="00C472BB">
        <w:rPr>
          <w:lang w:val="nb-NO"/>
        </w:rPr>
        <w:t xml:space="preserve">I syv kliniske studier var 168 av 925 pasienter (18,2 %) behandlet med </w:t>
      </w:r>
      <w:r w:rsidR="00186C8C" w:rsidRPr="00C472BB">
        <w:rPr>
          <w:lang w:val="nb-NO"/>
        </w:rPr>
        <w:t>ceritinib</w:t>
      </w:r>
      <w:r w:rsidRPr="00C472BB">
        <w:rPr>
          <w:lang w:val="nb-NO"/>
        </w:rPr>
        <w:t xml:space="preserve"> 65 år eller eldre. Sikkerhetsprofilen hos pasienter i alderen 65 år eller eldre var tilsvarende som for pasienter yngre enn 65 år (se pkt. 4.2). Det finnes ingen sikkerhetsdata hos pasienter eldre enn 85 år.</w:t>
      </w:r>
    </w:p>
    <w:p w14:paraId="6783F1DB" w14:textId="77777777" w:rsidR="0014574D" w:rsidRPr="00C472BB" w:rsidRDefault="0014574D" w:rsidP="00C472BB">
      <w:pPr>
        <w:tabs>
          <w:tab w:val="clear" w:pos="567"/>
        </w:tabs>
        <w:autoSpaceDE w:val="0"/>
        <w:autoSpaceDN w:val="0"/>
        <w:adjustRightInd w:val="0"/>
        <w:spacing w:line="240" w:lineRule="auto"/>
        <w:rPr>
          <w:szCs w:val="22"/>
          <w:lang w:val="nb-NO"/>
        </w:rPr>
      </w:pPr>
    </w:p>
    <w:p w14:paraId="4BE24C54"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Levertoksisitet</w:t>
      </w:r>
    </w:p>
    <w:p w14:paraId="43971053"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155A29E1"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Samtidig økning av ALAT eller ASAT over 3× ULN og total bilirubin over 2× ULN, uten økning av alkalinsk fosfatase, har vært observert hos færre enn 1 % av pasientene i kliniske studier med ceritinib. Økning til grad 3- eller 4 i ALAT-nivå ble observert hos 25 % av pasientene som fikk ceritinib. Tilfeller av levertoksisitet ble håndtert med doseavbrudd eller -reduksjon hos 40,6 % av pasientene. 1 % av pasientene krevde permanent seponering av behandling i kliniske studier med ceritinib (se pkt. 4.2 og 4.4).</w:t>
      </w:r>
    </w:p>
    <w:p w14:paraId="3F055B87" w14:textId="77777777" w:rsidR="0014574D" w:rsidRPr="00C472BB" w:rsidRDefault="0014574D" w:rsidP="00C472BB">
      <w:pPr>
        <w:tabs>
          <w:tab w:val="clear" w:pos="567"/>
        </w:tabs>
        <w:autoSpaceDE w:val="0"/>
        <w:autoSpaceDN w:val="0"/>
        <w:adjustRightInd w:val="0"/>
        <w:spacing w:line="240" w:lineRule="auto"/>
        <w:rPr>
          <w:szCs w:val="22"/>
          <w:lang w:val="nb-NO"/>
        </w:rPr>
      </w:pPr>
    </w:p>
    <w:p w14:paraId="4B952C20"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Leverfunksjonstester inkludert ALAT, ASAT og total bilirubin bør utføres før oppstart av behandling, annenhver uke de første tre månedene av behandlingen og deretter månedlig, med hyppigere testing for økninger av grad 2, 3 eller 4. Pasienter bør overvåkes for avvik i leverfunksjonstester og håndteres som anbefalt i pkt. 4.2 og 4.4.</w:t>
      </w:r>
    </w:p>
    <w:p w14:paraId="34CA988C" w14:textId="77777777" w:rsidR="0014574D" w:rsidRPr="00C472BB" w:rsidRDefault="0014574D" w:rsidP="00C472BB">
      <w:pPr>
        <w:tabs>
          <w:tab w:val="clear" w:pos="567"/>
        </w:tabs>
        <w:autoSpaceDE w:val="0"/>
        <w:autoSpaceDN w:val="0"/>
        <w:adjustRightInd w:val="0"/>
        <w:spacing w:line="240" w:lineRule="auto"/>
        <w:rPr>
          <w:szCs w:val="22"/>
          <w:lang w:val="nb-NO"/>
        </w:rPr>
      </w:pPr>
    </w:p>
    <w:p w14:paraId="5B4B134A"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Gastrointestinale bivirkninger</w:t>
      </w:r>
    </w:p>
    <w:p w14:paraId="6A2FF551"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4CE312CB" w14:textId="4723033F"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Kvalme, diaré og oppkast var blant de vanligst rapporterte gastointestinale hendelsene. I doseoptimaliseringsstudien A2112 (ASCEND-8) hos både tidligere behandlede og ubehandlede pasienter med ALK-positiv avansert NSCLC ved anbefalt dose ceritinib på 450 mg tatt med mat (n</w:t>
      </w:r>
      <w:r w:rsidR="00C13BB5" w:rsidRPr="00C472BB">
        <w:rPr>
          <w:szCs w:val="22"/>
          <w:lang w:val="nb-NO"/>
        </w:rPr>
        <w:t> </w:t>
      </w:r>
      <w:r w:rsidRPr="00C472BB">
        <w:rPr>
          <w:szCs w:val="22"/>
          <w:lang w:val="nb-NO"/>
        </w:rPr>
        <w:t>=</w:t>
      </w:r>
      <w:r w:rsidR="00C13BB5" w:rsidRPr="00C472BB">
        <w:rPr>
          <w:szCs w:val="22"/>
          <w:lang w:val="nb-NO"/>
        </w:rPr>
        <w:t> 108</w:t>
      </w:r>
      <w:r w:rsidRPr="00C472BB">
        <w:rPr>
          <w:szCs w:val="22"/>
          <w:lang w:val="nb-NO"/>
        </w:rPr>
        <w:t>), var bivirkningene diaré, kvalme og oppkast hovedsakelig av grad 1 (</w:t>
      </w:r>
      <w:r w:rsidR="00C13BB5" w:rsidRPr="00C472BB">
        <w:rPr>
          <w:szCs w:val="22"/>
          <w:lang w:val="nb-NO"/>
        </w:rPr>
        <w:t>52,8</w:t>
      </w:r>
      <w:r w:rsidRPr="00C472BB">
        <w:rPr>
          <w:szCs w:val="22"/>
          <w:lang w:val="nb-NO"/>
        </w:rPr>
        <w:t> %)</w:t>
      </w:r>
      <w:r w:rsidR="00C13BB5" w:rsidRPr="00C472BB">
        <w:rPr>
          <w:szCs w:val="22"/>
          <w:lang w:val="nb-NO"/>
        </w:rPr>
        <w:t xml:space="preserve"> og grad 2 (22,2 %)</w:t>
      </w:r>
      <w:r w:rsidRPr="00C472BB">
        <w:rPr>
          <w:szCs w:val="22"/>
          <w:lang w:val="nb-NO"/>
        </w:rPr>
        <w:t xml:space="preserve">. </w:t>
      </w:r>
      <w:r w:rsidR="00C13BB5" w:rsidRPr="00C472BB">
        <w:rPr>
          <w:szCs w:val="22"/>
          <w:lang w:val="nb-NO"/>
        </w:rPr>
        <w:t>G</w:t>
      </w:r>
      <w:r w:rsidRPr="00C472BB">
        <w:rPr>
          <w:szCs w:val="22"/>
          <w:lang w:val="nb-NO"/>
        </w:rPr>
        <w:t>rad 3 tilfelle</w:t>
      </w:r>
      <w:r w:rsidR="00C13BB5" w:rsidRPr="00C472BB">
        <w:rPr>
          <w:szCs w:val="22"/>
          <w:lang w:val="nb-NO"/>
        </w:rPr>
        <w:t>r</w:t>
      </w:r>
      <w:r w:rsidRPr="00C472BB">
        <w:rPr>
          <w:szCs w:val="22"/>
          <w:lang w:val="nb-NO"/>
        </w:rPr>
        <w:t xml:space="preserve"> av diaré</w:t>
      </w:r>
      <w:r w:rsidR="00C13BB5" w:rsidRPr="00C472BB">
        <w:rPr>
          <w:szCs w:val="22"/>
          <w:lang w:val="nb-NO"/>
        </w:rPr>
        <w:t xml:space="preserve"> og oppkast</w:t>
      </w:r>
      <w:r w:rsidRPr="00C472BB">
        <w:rPr>
          <w:szCs w:val="22"/>
          <w:lang w:val="nb-NO"/>
        </w:rPr>
        <w:t xml:space="preserve"> ble </w:t>
      </w:r>
      <w:r w:rsidR="00C13BB5" w:rsidRPr="00C472BB">
        <w:rPr>
          <w:szCs w:val="22"/>
          <w:lang w:val="nb-NO"/>
        </w:rPr>
        <w:t xml:space="preserve">hver </w:t>
      </w:r>
      <w:r w:rsidRPr="00C472BB">
        <w:rPr>
          <w:szCs w:val="22"/>
          <w:lang w:val="nb-NO"/>
        </w:rPr>
        <w:t xml:space="preserve">rapportert hos </w:t>
      </w:r>
      <w:r w:rsidR="00C13BB5" w:rsidRPr="00C472BB">
        <w:rPr>
          <w:szCs w:val="22"/>
          <w:lang w:val="nb-NO"/>
        </w:rPr>
        <w:t>to</w:t>
      </w:r>
      <w:r w:rsidRPr="00C472BB">
        <w:rPr>
          <w:szCs w:val="22"/>
          <w:lang w:val="nb-NO"/>
        </w:rPr>
        <w:t xml:space="preserve"> </w:t>
      </w:r>
      <w:r w:rsidR="00C13BB5" w:rsidRPr="00C472BB">
        <w:rPr>
          <w:szCs w:val="22"/>
          <w:lang w:val="nb-NO"/>
        </w:rPr>
        <w:t xml:space="preserve">forskjellige </w:t>
      </w:r>
      <w:r w:rsidRPr="00C472BB">
        <w:rPr>
          <w:szCs w:val="22"/>
          <w:lang w:val="nb-NO"/>
        </w:rPr>
        <w:t>pasient</w:t>
      </w:r>
      <w:r w:rsidR="00C13BB5" w:rsidRPr="00C472BB">
        <w:rPr>
          <w:szCs w:val="22"/>
          <w:lang w:val="nb-NO"/>
        </w:rPr>
        <w:t>er</w:t>
      </w:r>
      <w:r w:rsidRPr="00C472BB">
        <w:rPr>
          <w:szCs w:val="22"/>
          <w:lang w:val="nb-NO"/>
        </w:rPr>
        <w:t xml:space="preserve"> (1,</w:t>
      </w:r>
      <w:r w:rsidR="00C13BB5" w:rsidRPr="00C472BB">
        <w:rPr>
          <w:szCs w:val="22"/>
          <w:lang w:val="nb-NO"/>
        </w:rPr>
        <w:t>9</w:t>
      </w:r>
      <w:r w:rsidRPr="00C472BB">
        <w:rPr>
          <w:szCs w:val="22"/>
          <w:lang w:val="nb-NO"/>
        </w:rPr>
        <w:t xml:space="preserve"> %). Gastrointestinale hendelser ble primært behandlet med legemidler tatt samtidig, inkludert antiemetika/stoppende legemidler. </w:t>
      </w:r>
      <w:r w:rsidR="00C13BB5" w:rsidRPr="00C472BB">
        <w:rPr>
          <w:szCs w:val="22"/>
          <w:lang w:val="nb-NO"/>
        </w:rPr>
        <w:t>Ni</w:t>
      </w:r>
      <w:r w:rsidRPr="00C472BB">
        <w:rPr>
          <w:szCs w:val="22"/>
          <w:lang w:val="nb-NO"/>
        </w:rPr>
        <w:t xml:space="preserve"> pasienter (</w:t>
      </w:r>
      <w:r w:rsidR="00C13BB5" w:rsidRPr="00C472BB">
        <w:rPr>
          <w:szCs w:val="22"/>
          <w:lang w:val="nb-NO"/>
        </w:rPr>
        <w:t>8,3</w:t>
      </w:r>
      <w:r w:rsidRPr="00C472BB">
        <w:rPr>
          <w:szCs w:val="22"/>
          <w:lang w:val="nb-NO"/>
        </w:rPr>
        <w:t xml:space="preserve"> %) hadde behov for avbrudd i studiebehandlingen </w:t>
      </w:r>
      <w:r w:rsidRPr="00C472BB">
        <w:rPr>
          <w:szCs w:val="22"/>
          <w:lang w:val="nb-NO"/>
        </w:rPr>
        <w:lastRenderedPageBreak/>
        <w:t>grunnet diaré</w:t>
      </w:r>
      <w:r w:rsidR="00C13BB5" w:rsidRPr="00C472BB">
        <w:rPr>
          <w:szCs w:val="22"/>
          <w:lang w:val="nb-NO"/>
        </w:rPr>
        <w:t xml:space="preserve">, </w:t>
      </w:r>
      <w:r w:rsidRPr="00C472BB">
        <w:rPr>
          <w:szCs w:val="22"/>
          <w:lang w:val="nb-NO"/>
        </w:rPr>
        <w:t>kvalme</w:t>
      </w:r>
      <w:r w:rsidR="00C13BB5" w:rsidRPr="00C472BB">
        <w:rPr>
          <w:szCs w:val="22"/>
          <w:lang w:val="nb-NO"/>
        </w:rPr>
        <w:t xml:space="preserve"> eller oppkast</w:t>
      </w:r>
      <w:r w:rsidRPr="00C472BB">
        <w:rPr>
          <w:szCs w:val="22"/>
          <w:lang w:val="nb-NO"/>
        </w:rPr>
        <w:t xml:space="preserve">. </w:t>
      </w:r>
      <w:r w:rsidR="00C13BB5" w:rsidRPr="00C472BB">
        <w:rPr>
          <w:szCs w:val="22"/>
          <w:lang w:val="nb-NO"/>
        </w:rPr>
        <w:t>Én pasient (0,9 %) trengte dosejustering. I 450 mg med mat</w:t>
      </w:r>
      <w:r w:rsidR="00400A1F" w:rsidRPr="00C472BB">
        <w:rPr>
          <w:szCs w:val="22"/>
          <w:lang w:val="nb-NO"/>
        </w:rPr>
        <w:t>-</w:t>
      </w:r>
      <w:r w:rsidR="00C13BB5" w:rsidRPr="00C472BB">
        <w:rPr>
          <w:szCs w:val="22"/>
          <w:lang w:val="nb-NO"/>
        </w:rPr>
        <w:t xml:space="preserve"> og 750 mg fastende</w:t>
      </w:r>
      <w:r w:rsidR="00400A1F" w:rsidRPr="00C472BB">
        <w:rPr>
          <w:szCs w:val="22"/>
          <w:lang w:val="nb-NO"/>
        </w:rPr>
        <w:t>-</w:t>
      </w:r>
      <w:r w:rsidR="00C13BB5" w:rsidRPr="00C472BB">
        <w:rPr>
          <w:szCs w:val="22"/>
          <w:lang w:val="nb-NO"/>
        </w:rPr>
        <w:t>armen</w:t>
      </w:r>
      <w:r w:rsidR="00400A1F" w:rsidRPr="00C472BB">
        <w:rPr>
          <w:szCs w:val="22"/>
          <w:lang w:val="nb-NO"/>
        </w:rPr>
        <w:t>e</w:t>
      </w:r>
      <w:r w:rsidR="00C13BB5" w:rsidRPr="00C472BB">
        <w:rPr>
          <w:szCs w:val="22"/>
          <w:lang w:val="nb-NO"/>
        </w:rPr>
        <w:t xml:space="preserve"> hadde i</w:t>
      </w:r>
      <w:r w:rsidRPr="00C472BB">
        <w:rPr>
          <w:szCs w:val="22"/>
          <w:lang w:val="nb-NO"/>
        </w:rPr>
        <w:t xml:space="preserve">ngen pasienter diaré, kvalme eller oppkast der seponering var nødvendig. </w:t>
      </w:r>
      <w:r w:rsidR="00C13BB5" w:rsidRPr="00C472BB">
        <w:rPr>
          <w:szCs w:val="22"/>
          <w:lang w:val="nb-NO"/>
        </w:rPr>
        <w:t>I den samme studien var f</w:t>
      </w:r>
      <w:r w:rsidRPr="00C472BB">
        <w:rPr>
          <w:szCs w:val="22"/>
          <w:lang w:val="nb-NO"/>
        </w:rPr>
        <w:t xml:space="preserve">orekomsten og alvorlighetsgraden av gastrointestinale bivirkninger redusert hos pasienter behandlet med 450 mg </w:t>
      </w:r>
      <w:r w:rsidR="00B9292B" w:rsidRPr="00C472BB">
        <w:rPr>
          <w:szCs w:val="22"/>
          <w:lang w:val="nb-NO"/>
        </w:rPr>
        <w:t xml:space="preserve">ceritinib </w:t>
      </w:r>
      <w:r w:rsidRPr="00C472BB">
        <w:rPr>
          <w:szCs w:val="22"/>
          <w:lang w:val="nb-NO"/>
        </w:rPr>
        <w:t xml:space="preserve">sammen med mat (diaré </w:t>
      </w:r>
      <w:r w:rsidR="00442C2A" w:rsidRPr="00C472BB">
        <w:rPr>
          <w:szCs w:val="22"/>
          <w:lang w:val="nb-NO"/>
        </w:rPr>
        <w:t>59,3</w:t>
      </w:r>
      <w:r w:rsidRPr="00C472BB">
        <w:rPr>
          <w:szCs w:val="22"/>
          <w:lang w:val="nb-NO"/>
        </w:rPr>
        <w:t xml:space="preserve"> %, kvalme </w:t>
      </w:r>
      <w:r w:rsidR="00442C2A" w:rsidRPr="00C472BB">
        <w:rPr>
          <w:szCs w:val="22"/>
          <w:lang w:val="nb-NO"/>
        </w:rPr>
        <w:t>42,6</w:t>
      </w:r>
      <w:r w:rsidRPr="00C472BB">
        <w:rPr>
          <w:szCs w:val="22"/>
          <w:lang w:val="nb-NO"/>
        </w:rPr>
        <w:t xml:space="preserve"> %, oppkast </w:t>
      </w:r>
      <w:r w:rsidR="00442C2A" w:rsidRPr="00C472BB">
        <w:rPr>
          <w:szCs w:val="22"/>
          <w:lang w:val="nb-NO"/>
        </w:rPr>
        <w:t>38,0</w:t>
      </w:r>
      <w:r w:rsidRPr="00C472BB">
        <w:rPr>
          <w:szCs w:val="22"/>
          <w:lang w:val="nb-NO"/>
        </w:rPr>
        <w:t> %; 1,</w:t>
      </w:r>
      <w:r w:rsidR="00442C2A" w:rsidRPr="00C472BB">
        <w:rPr>
          <w:szCs w:val="22"/>
          <w:lang w:val="nb-NO"/>
        </w:rPr>
        <w:t>9</w:t>
      </w:r>
      <w:r w:rsidRPr="00C472BB">
        <w:rPr>
          <w:szCs w:val="22"/>
          <w:lang w:val="nb-NO"/>
        </w:rPr>
        <w:t> % rapporterte en grad 3</w:t>
      </w:r>
      <w:r w:rsidR="00442C2A" w:rsidRPr="00C472BB">
        <w:rPr>
          <w:szCs w:val="22"/>
          <w:lang w:val="nb-NO"/>
        </w:rPr>
        <w:t>-</w:t>
      </w:r>
      <w:r w:rsidRPr="00C472BB">
        <w:rPr>
          <w:szCs w:val="22"/>
          <w:lang w:val="nb-NO"/>
        </w:rPr>
        <w:t xml:space="preserve">hendelse) sammenlignet med hos pasienter som ble behandlet med  750 mg </w:t>
      </w:r>
      <w:r w:rsidR="00B9292B" w:rsidRPr="00C472BB">
        <w:rPr>
          <w:szCs w:val="22"/>
          <w:lang w:val="nb-NO"/>
        </w:rPr>
        <w:t xml:space="preserve">ceritinib </w:t>
      </w:r>
      <w:r w:rsidRPr="00C472BB">
        <w:rPr>
          <w:szCs w:val="22"/>
          <w:lang w:val="nb-NO"/>
        </w:rPr>
        <w:t xml:space="preserve">fastende (diaré </w:t>
      </w:r>
      <w:r w:rsidR="00442C2A" w:rsidRPr="00C472BB">
        <w:rPr>
          <w:szCs w:val="22"/>
          <w:lang w:val="nb-NO"/>
        </w:rPr>
        <w:t>80,0</w:t>
      </w:r>
      <w:r w:rsidRPr="00C472BB">
        <w:rPr>
          <w:szCs w:val="22"/>
          <w:lang w:val="nb-NO"/>
        </w:rPr>
        <w:t xml:space="preserve"> %, kvalme </w:t>
      </w:r>
      <w:r w:rsidR="00442C2A" w:rsidRPr="00C472BB">
        <w:rPr>
          <w:szCs w:val="22"/>
          <w:lang w:val="nb-NO"/>
        </w:rPr>
        <w:t>60,0</w:t>
      </w:r>
      <w:r w:rsidRPr="00C472BB">
        <w:rPr>
          <w:szCs w:val="22"/>
          <w:lang w:val="nb-NO"/>
        </w:rPr>
        <w:t xml:space="preserve"> %, oppkast </w:t>
      </w:r>
      <w:r w:rsidR="00442C2A" w:rsidRPr="00C472BB">
        <w:rPr>
          <w:szCs w:val="22"/>
          <w:lang w:val="nb-NO"/>
        </w:rPr>
        <w:t>65,5</w:t>
      </w:r>
      <w:r w:rsidRPr="00C472BB">
        <w:rPr>
          <w:szCs w:val="22"/>
          <w:lang w:val="nb-NO"/>
        </w:rPr>
        <w:t xml:space="preserve"> %; </w:t>
      </w:r>
      <w:r w:rsidR="00D95298" w:rsidRPr="00C472BB">
        <w:rPr>
          <w:szCs w:val="22"/>
          <w:lang w:val="nb-NO"/>
        </w:rPr>
        <w:t>17,3</w:t>
      </w:r>
      <w:r w:rsidRPr="00C472BB">
        <w:rPr>
          <w:szCs w:val="22"/>
          <w:lang w:val="nb-NO"/>
        </w:rPr>
        <w:t> % rapporterte en grad 3</w:t>
      </w:r>
      <w:r w:rsidR="00D95298" w:rsidRPr="00C472BB">
        <w:rPr>
          <w:szCs w:val="22"/>
          <w:lang w:val="nb-NO"/>
        </w:rPr>
        <w:t>-</w:t>
      </w:r>
      <w:r w:rsidRPr="00C472BB">
        <w:rPr>
          <w:szCs w:val="22"/>
          <w:lang w:val="nb-NO"/>
        </w:rPr>
        <w:t>hendelse). Pasientene bør håndteres som anbefalt i pkt. 4.2 og 4.4.</w:t>
      </w:r>
    </w:p>
    <w:p w14:paraId="3E54E4F1" w14:textId="77777777" w:rsidR="0014574D" w:rsidRPr="00C472BB" w:rsidRDefault="0014574D" w:rsidP="00C472BB">
      <w:pPr>
        <w:tabs>
          <w:tab w:val="clear" w:pos="567"/>
        </w:tabs>
        <w:autoSpaceDE w:val="0"/>
        <w:autoSpaceDN w:val="0"/>
        <w:adjustRightInd w:val="0"/>
        <w:spacing w:line="240" w:lineRule="auto"/>
        <w:rPr>
          <w:szCs w:val="22"/>
          <w:lang w:val="nb-NO"/>
        </w:rPr>
      </w:pPr>
    </w:p>
    <w:p w14:paraId="59DFBA4E"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Forlenget QT-intervall</w:t>
      </w:r>
    </w:p>
    <w:p w14:paraId="76FB2A7C"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1C99C352"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QTc-forlengelse har vært observert hos pasienter behandlet med ceritinib. I de syv kliniske studiene hadde 9,7 % av pasientene behandlet med ceritinib en QTc-forlengelse (enhver grad), inkludert grad 3- eller 4-hendelser hos 2,1 % av pasientene. Disse hendelsene krevde dosereduksjon eller -avbrudd hos 2,1 % av pasientene og førte til seponering hos 0,2 % av pasientene.</w:t>
      </w:r>
    </w:p>
    <w:p w14:paraId="51E6E666" w14:textId="77777777" w:rsidR="0014574D" w:rsidRPr="00C472BB" w:rsidRDefault="0014574D" w:rsidP="00C472BB">
      <w:pPr>
        <w:tabs>
          <w:tab w:val="clear" w:pos="567"/>
        </w:tabs>
        <w:autoSpaceDE w:val="0"/>
        <w:autoSpaceDN w:val="0"/>
        <w:adjustRightInd w:val="0"/>
        <w:spacing w:line="240" w:lineRule="auto"/>
        <w:rPr>
          <w:szCs w:val="22"/>
          <w:lang w:val="nb-NO"/>
        </w:rPr>
      </w:pPr>
    </w:p>
    <w:p w14:paraId="2221A715"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Behandling med ceritinib anbefales ikke hos pasienter som har medfødt lang QT-syndrom eller som tar legemidler kjent for å forlenge QTc-intervallet (se pkt. 4.4 og 4.5). Særlig forsiktighet bør utvises når ceritinib administreres til pasienter med økt risiko for å oppleve torsade de pointes under behandling med et QTc-forlengende legemiddel.</w:t>
      </w:r>
    </w:p>
    <w:p w14:paraId="001383CF" w14:textId="77777777" w:rsidR="0014574D" w:rsidRPr="00C472BB" w:rsidRDefault="0014574D" w:rsidP="00C472BB">
      <w:pPr>
        <w:tabs>
          <w:tab w:val="clear" w:pos="567"/>
        </w:tabs>
        <w:autoSpaceDE w:val="0"/>
        <w:autoSpaceDN w:val="0"/>
        <w:adjustRightInd w:val="0"/>
        <w:spacing w:line="240" w:lineRule="auto"/>
        <w:rPr>
          <w:szCs w:val="22"/>
          <w:lang w:val="nb-NO"/>
        </w:rPr>
      </w:pPr>
    </w:p>
    <w:p w14:paraId="07B45200"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Pasienter bør overvåkes for QT-forlengelse og håndteres som anbefalt i pkt. 4.2 og 4.4.</w:t>
      </w:r>
    </w:p>
    <w:p w14:paraId="2BBA8D83" w14:textId="77777777" w:rsidR="0014574D" w:rsidRPr="00C472BB" w:rsidRDefault="0014574D" w:rsidP="00C472BB">
      <w:pPr>
        <w:tabs>
          <w:tab w:val="clear" w:pos="567"/>
        </w:tabs>
        <w:autoSpaceDE w:val="0"/>
        <w:autoSpaceDN w:val="0"/>
        <w:adjustRightInd w:val="0"/>
        <w:spacing w:line="240" w:lineRule="auto"/>
        <w:rPr>
          <w:szCs w:val="22"/>
          <w:lang w:val="nb-NO"/>
        </w:rPr>
      </w:pPr>
    </w:p>
    <w:p w14:paraId="2ED3B4F9"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Bradykardi</w:t>
      </w:r>
    </w:p>
    <w:p w14:paraId="0AD288AE"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49D234FB"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I de syv kliniske studiene ble bradykardi og/eller sinusbradykardi (hjertefrekvens under 60 slag per minutt) (alle grad 1) rapportert hos 2,3 % av pasientene. Disse hendelsene krevde dosereduksjon eller -avbrudd hos 0,2 % av pasientene. Ingen av disse hendelsene førte til seponering av behandlingen med ceritinib. Samtidig bruk av legemidler som er assosiert med bradykardi bør overvåkes nøye. Pasienter som utvikler symptomatisk bradykardi bør håndteres som anbefalt i pkt. 4.2 og 4.4.</w:t>
      </w:r>
    </w:p>
    <w:p w14:paraId="20475CC0" w14:textId="77777777" w:rsidR="0014574D" w:rsidRPr="00C472BB" w:rsidRDefault="0014574D" w:rsidP="00C472BB">
      <w:pPr>
        <w:tabs>
          <w:tab w:val="clear" w:pos="567"/>
        </w:tabs>
        <w:autoSpaceDE w:val="0"/>
        <w:autoSpaceDN w:val="0"/>
        <w:adjustRightInd w:val="0"/>
        <w:spacing w:line="240" w:lineRule="auto"/>
        <w:rPr>
          <w:szCs w:val="22"/>
          <w:lang w:val="nb-NO"/>
        </w:rPr>
      </w:pPr>
    </w:p>
    <w:p w14:paraId="6CBDE3E0"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Interstitiell lungesykdom/Pneumonitt</w:t>
      </w:r>
    </w:p>
    <w:p w14:paraId="4BDBF612"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507BE761"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Alvorlig, livstruende eller fatal interstitiell lungesykdom (ILS)/pneumonitt har vært observert hos pasienter behandlet med ceritinib. I de syv kliniske studiene har ILS/pneumonitt av enhver grad vært rapportert hos 2,1 % av pasientene behandlet med ceritinib, og hendelser av grad 3 eller 4 har vært rapportert hos 1,2 % av pasientene. Disse hendelsene krevde dosereduksjon eller -avbrudd hos 1,1 % av pasientene og førte til seponering hos 0,9 % av pasientene. Pasienter med lungesymptomer som indikerer ILS/pneumonitt bør følges opp. Andre mulige årsaker til ILS/pneumonitt bør ekskluderes (se pkt. 4.2 og 4.4).</w:t>
      </w:r>
    </w:p>
    <w:p w14:paraId="3C686215" w14:textId="77777777" w:rsidR="0014574D" w:rsidRPr="00C472BB" w:rsidRDefault="0014574D" w:rsidP="00C472BB">
      <w:pPr>
        <w:tabs>
          <w:tab w:val="clear" w:pos="567"/>
        </w:tabs>
        <w:autoSpaceDE w:val="0"/>
        <w:autoSpaceDN w:val="0"/>
        <w:adjustRightInd w:val="0"/>
        <w:spacing w:line="240" w:lineRule="auto"/>
        <w:rPr>
          <w:szCs w:val="22"/>
          <w:lang w:val="nb-NO"/>
        </w:rPr>
      </w:pPr>
    </w:p>
    <w:p w14:paraId="0B87A469"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Hyperglykemi</w:t>
      </w:r>
    </w:p>
    <w:p w14:paraId="6DBB0F62"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3C4A0821"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Hyperglykemi (enhver grad) ble rapportert hos 9,4 % av pasientene behandlet med ceritinib i de syv kliniske studiene, og grad 3- eller 4-hendelser ble rapportert hos 5,4 % av pasientene. Disse hendelsene krevde dosereduksjon eller -avbrudd hos 1,4 % av pasientene og førte til seponering hos 0,1 % av pasientene. Risikoen for hyperglykemi var høyere hos pasienter med diabetes mellitus og/eller samtidig bruk av steroider. Overvåking av fastende serumglukose er påkrevd før oppstart av behandling med ceritinib, og deretter regelmessig etter klinisk behov. Administrering av antihyperglykemiske legemidler bør startes opp eller optimaliseres som indisert (se pkt. 4.2 og 4.4).</w:t>
      </w:r>
    </w:p>
    <w:p w14:paraId="7F26B89F" w14:textId="77777777" w:rsidR="0014574D" w:rsidRPr="00C472BB" w:rsidRDefault="0014574D" w:rsidP="00C472BB">
      <w:pPr>
        <w:tabs>
          <w:tab w:val="clear" w:pos="567"/>
        </w:tabs>
        <w:autoSpaceDE w:val="0"/>
        <w:autoSpaceDN w:val="0"/>
        <w:adjustRightInd w:val="0"/>
        <w:spacing w:line="240" w:lineRule="auto"/>
        <w:rPr>
          <w:szCs w:val="22"/>
          <w:lang w:val="nb-NO"/>
        </w:rPr>
      </w:pPr>
    </w:p>
    <w:p w14:paraId="0B85956A"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Melding av mistenkte bivirkninger</w:t>
      </w:r>
    </w:p>
    <w:p w14:paraId="1EC1BB7B"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09422B76" w14:textId="11FCD323" w:rsidR="0014574D" w:rsidRPr="00C472BB" w:rsidRDefault="0014574D" w:rsidP="00C472BB">
      <w:pPr>
        <w:autoSpaceDE w:val="0"/>
        <w:autoSpaceDN w:val="0"/>
        <w:adjustRightInd w:val="0"/>
        <w:spacing w:line="240" w:lineRule="auto"/>
        <w:rPr>
          <w:noProof/>
          <w:szCs w:val="22"/>
          <w:shd w:val="pct15" w:color="auto" w:fill="auto"/>
          <w:lang w:val="nb-NO"/>
        </w:rPr>
      </w:pPr>
      <w:r w:rsidRPr="00C472BB">
        <w:rPr>
          <w:szCs w:val="22"/>
          <w:lang w:val="nb-NO"/>
        </w:rPr>
        <w:t xml:space="preserve">Melding av mistenkte bivirkninger etter godkjenning av legemidlet er viktig. </w:t>
      </w:r>
      <w:r w:rsidRPr="00C472BB">
        <w:rPr>
          <w:noProof/>
          <w:szCs w:val="22"/>
          <w:lang w:val="nb-NO"/>
        </w:rPr>
        <w:t xml:space="preserve">Det gjør det mulig å overvåke forholdet mellom nytte og risiko for legemidlet kontinuerlig. Helsepersonell oppfordres til å melde enhver mistenkt bivirkning. Dette gjøres via </w:t>
      </w:r>
      <w:r w:rsidRPr="00C472BB">
        <w:rPr>
          <w:noProof/>
          <w:szCs w:val="22"/>
          <w:shd w:val="pct15" w:color="auto" w:fill="auto"/>
          <w:lang w:val="nb-NO"/>
        </w:rPr>
        <w:t xml:space="preserve">det nasjonale meldesystemet som beskrevet i </w:t>
      </w:r>
      <w:hyperlink r:id="rId18" w:history="1">
        <w:r w:rsidRPr="00C472BB">
          <w:rPr>
            <w:rStyle w:val="Hyperlink"/>
            <w:szCs w:val="22"/>
            <w:shd w:val="pct15" w:color="auto" w:fill="auto"/>
            <w:lang w:val="nb-NO"/>
          </w:rPr>
          <w:t>Appendix V</w:t>
        </w:r>
      </w:hyperlink>
      <w:r w:rsidRPr="00C472BB">
        <w:rPr>
          <w:szCs w:val="22"/>
          <w:lang w:val="nb-NO"/>
        </w:rPr>
        <w:t>.</w:t>
      </w:r>
    </w:p>
    <w:p w14:paraId="4A8A162C" w14:textId="77777777" w:rsidR="0014574D" w:rsidRPr="00C472BB" w:rsidRDefault="0014574D" w:rsidP="00C472BB">
      <w:pPr>
        <w:tabs>
          <w:tab w:val="clear" w:pos="567"/>
        </w:tabs>
        <w:spacing w:line="240" w:lineRule="auto"/>
        <w:rPr>
          <w:noProof/>
          <w:szCs w:val="22"/>
          <w:lang w:val="nb-NO"/>
        </w:rPr>
      </w:pPr>
    </w:p>
    <w:p w14:paraId="2E817AB0"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4.9</w:t>
      </w:r>
      <w:r w:rsidRPr="00C472BB">
        <w:rPr>
          <w:b/>
          <w:noProof/>
          <w:szCs w:val="22"/>
          <w:lang w:val="nb-NO"/>
        </w:rPr>
        <w:tab/>
      </w:r>
      <w:r w:rsidRPr="00C472BB">
        <w:rPr>
          <w:b/>
          <w:szCs w:val="22"/>
          <w:lang w:val="nb-NO"/>
        </w:rPr>
        <w:t>Overdosering</w:t>
      </w:r>
    </w:p>
    <w:p w14:paraId="384C9093" w14:textId="77777777" w:rsidR="0014574D" w:rsidRPr="00C472BB" w:rsidRDefault="0014574D" w:rsidP="00C472BB">
      <w:pPr>
        <w:keepNext/>
        <w:tabs>
          <w:tab w:val="clear" w:pos="567"/>
        </w:tabs>
        <w:spacing w:line="240" w:lineRule="auto"/>
        <w:rPr>
          <w:noProof/>
          <w:szCs w:val="22"/>
          <w:lang w:val="nb-NO"/>
        </w:rPr>
      </w:pPr>
    </w:p>
    <w:p w14:paraId="6C531AB0"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Det finnes ingen rapportert erfaring med overdosering hos mennesker. Generelle støttende tiltak bør igangsettes ved alle tilfeller av overdosering.</w:t>
      </w:r>
    </w:p>
    <w:p w14:paraId="4B33B01F" w14:textId="77777777" w:rsidR="0014574D" w:rsidRPr="00C472BB" w:rsidRDefault="0014574D" w:rsidP="00C472BB">
      <w:pPr>
        <w:tabs>
          <w:tab w:val="clear" w:pos="567"/>
        </w:tabs>
        <w:spacing w:line="240" w:lineRule="auto"/>
        <w:rPr>
          <w:noProof/>
          <w:szCs w:val="22"/>
          <w:lang w:val="nb-NO"/>
        </w:rPr>
      </w:pPr>
    </w:p>
    <w:p w14:paraId="18F87B8B" w14:textId="77777777" w:rsidR="0014574D" w:rsidRPr="00C472BB" w:rsidRDefault="0014574D" w:rsidP="00C472BB">
      <w:pPr>
        <w:tabs>
          <w:tab w:val="clear" w:pos="567"/>
        </w:tabs>
        <w:spacing w:line="240" w:lineRule="auto"/>
        <w:rPr>
          <w:noProof/>
          <w:szCs w:val="22"/>
          <w:lang w:val="nb-NO"/>
        </w:rPr>
      </w:pPr>
    </w:p>
    <w:p w14:paraId="0FA834A7" w14:textId="77777777" w:rsidR="0014574D" w:rsidRPr="00C472BB" w:rsidRDefault="0014574D" w:rsidP="00C472BB">
      <w:pPr>
        <w:keepNext/>
        <w:tabs>
          <w:tab w:val="clear" w:pos="567"/>
        </w:tabs>
        <w:suppressAutoHyphens/>
        <w:spacing w:line="240" w:lineRule="auto"/>
        <w:ind w:left="567" w:hanging="567"/>
        <w:rPr>
          <w:lang w:val="nb-NO"/>
        </w:rPr>
      </w:pPr>
      <w:r w:rsidRPr="00C472BB">
        <w:rPr>
          <w:b/>
          <w:lang w:val="nb-NO"/>
        </w:rPr>
        <w:t>5.</w:t>
      </w:r>
      <w:r w:rsidRPr="00C472BB">
        <w:rPr>
          <w:b/>
          <w:lang w:val="nb-NO"/>
        </w:rPr>
        <w:tab/>
      </w:r>
      <w:r w:rsidRPr="00C472BB">
        <w:rPr>
          <w:b/>
          <w:szCs w:val="22"/>
          <w:lang w:val="nb-NO"/>
        </w:rPr>
        <w:t>FARMAKOLOGISKE EGENSKAPER</w:t>
      </w:r>
    </w:p>
    <w:p w14:paraId="42F8A423" w14:textId="77777777" w:rsidR="0014574D" w:rsidRPr="00C472BB" w:rsidRDefault="0014574D" w:rsidP="00C472BB">
      <w:pPr>
        <w:keepNext/>
        <w:tabs>
          <w:tab w:val="clear" w:pos="567"/>
        </w:tabs>
        <w:spacing w:line="240" w:lineRule="auto"/>
        <w:rPr>
          <w:lang w:val="nb-NO"/>
        </w:rPr>
      </w:pPr>
    </w:p>
    <w:p w14:paraId="57BDB8C4" w14:textId="77777777" w:rsidR="0014574D" w:rsidRPr="00C472BB" w:rsidRDefault="0014574D" w:rsidP="00C472BB">
      <w:pPr>
        <w:keepNext/>
        <w:tabs>
          <w:tab w:val="clear" w:pos="567"/>
        </w:tabs>
        <w:spacing w:line="240" w:lineRule="auto"/>
        <w:ind w:left="567" w:hanging="567"/>
        <w:rPr>
          <w:lang w:val="nb-NO"/>
        </w:rPr>
      </w:pPr>
      <w:r w:rsidRPr="00C472BB">
        <w:rPr>
          <w:b/>
          <w:lang w:val="nb-NO"/>
        </w:rPr>
        <w:t>5.1</w:t>
      </w:r>
      <w:r w:rsidRPr="00C472BB">
        <w:rPr>
          <w:b/>
          <w:lang w:val="nb-NO"/>
        </w:rPr>
        <w:tab/>
      </w:r>
      <w:r w:rsidRPr="00C472BB">
        <w:rPr>
          <w:b/>
          <w:szCs w:val="22"/>
          <w:lang w:val="nb-NO"/>
        </w:rPr>
        <w:t>Farmakodynamiske egenskaper</w:t>
      </w:r>
    </w:p>
    <w:p w14:paraId="2466202E" w14:textId="77777777" w:rsidR="0014574D" w:rsidRPr="00C472BB" w:rsidRDefault="0014574D" w:rsidP="00C472BB">
      <w:pPr>
        <w:keepNext/>
        <w:tabs>
          <w:tab w:val="clear" w:pos="567"/>
        </w:tabs>
        <w:spacing w:line="240" w:lineRule="auto"/>
        <w:rPr>
          <w:lang w:val="nb-NO"/>
        </w:rPr>
      </w:pPr>
    </w:p>
    <w:p w14:paraId="7CED4A8A" w14:textId="5BD02E93" w:rsidR="0014574D" w:rsidRPr="00C472BB" w:rsidRDefault="0014574D" w:rsidP="00C472BB">
      <w:pPr>
        <w:keepNext/>
        <w:tabs>
          <w:tab w:val="clear" w:pos="567"/>
        </w:tabs>
        <w:spacing w:line="240" w:lineRule="auto"/>
        <w:rPr>
          <w:noProof/>
          <w:szCs w:val="22"/>
          <w:lang w:val="nb-NO"/>
        </w:rPr>
      </w:pPr>
      <w:r w:rsidRPr="00C472BB">
        <w:rPr>
          <w:lang w:val="nb-NO"/>
        </w:rPr>
        <w:t xml:space="preserve">Farmakoterapeutisk gruppe: antineoplastiske, </w:t>
      </w:r>
      <w:r w:rsidR="002B4DCB" w:rsidRPr="00C472BB">
        <w:rPr>
          <w:lang w:val="nb-NO"/>
        </w:rPr>
        <w:t>anaplastisk lymfomkinasehemmere</w:t>
      </w:r>
      <w:r w:rsidR="00B9292B" w:rsidRPr="00C472BB">
        <w:rPr>
          <w:lang w:val="nb-NO"/>
        </w:rPr>
        <w:t xml:space="preserve"> (ALK)</w:t>
      </w:r>
      <w:r w:rsidR="002B4DCB" w:rsidRPr="00C472BB">
        <w:rPr>
          <w:lang w:val="nb-NO"/>
        </w:rPr>
        <w:t xml:space="preserve">. </w:t>
      </w:r>
      <w:r w:rsidRPr="00C472BB">
        <w:rPr>
          <w:lang w:val="nb-NO"/>
        </w:rPr>
        <w:t>ATC</w:t>
      </w:r>
      <w:r w:rsidRPr="00C472BB">
        <w:rPr>
          <w:szCs w:val="22"/>
          <w:lang w:val="nb-NO"/>
        </w:rPr>
        <w:noBreakHyphen/>
      </w:r>
      <w:r w:rsidRPr="00C472BB">
        <w:rPr>
          <w:lang w:val="nb-NO"/>
        </w:rPr>
        <w:t>kode: L01</w:t>
      </w:r>
      <w:r w:rsidR="002B4DCB" w:rsidRPr="00C472BB">
        <w:rPr>
          <w:lang w:val="nb-NO"/>
        </w:rPr>
        <w:t>ED02</w:t>
      </w:r>
      <w:r w:rsidRPr="00C472BB">
        <w:rPr>
          <w:lang w:val="nb-NO"/>
        </w:rPr>
        <w:t>.</w:t>
      </w:r>
    </w:p>
    <w:p w14:paraId="36519B6D" w14:textId="77777777" w:rsidR="0014574D" w:rsidRPr="00C472BB" w:rsidRDefault="0014574D" w:rsidP="00C472BB">
      <w:pPr>
        <w:keepNext/>
        <w:tabs>
          <w:tab w:val="clear" w:pos="567"/>
        </w:tabs>
        <w:spacing w:line="240" w:lineRule="auto"/>
        <w:rPr>
          <w:noProof/>
          <w:szCs w:val="22"/>
          <w:lang w:val="nb-NO"/>
        </w:rPr>
      </w:pPr>
    </w:p>
    <w:p w14:paraId="73C471D9"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Virkningsmekanisme</w:t>
      </w:r>
    </w:p>
    <w:p w14:paraId="52507616"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73CF0554"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Ceritinib er en oral svært selektiv og potent ALK</w:t>
      </w:r>
      <w:r w:rsidRPr="00C472BB">
        <w:rPr>
          <w:szCs w:val="22"/>
          <w:lang w:val="nb-NO"/>
        </w:rPr>
        <w:noBreakHyphen/>
        <w:t>hemmer. Ceritinib hemmer autofosforylering av ALK, ALK</w:t>
      </w:r>
      <w:r w:rsidRPr="00C472BB">
        <w:rPr>
          <w:szCs w:val="22"/>
          <w:lang w:val="nb-NO"/>
        </w:rPr>
        <w:noBreakHyphen/>
        <w:t>mediert fosforylering av nedstrøms signalproteiner og celledeling av ALK</w:t>
      </w:r>
      <w:r w:rsidRPr="00C472BB">
        <w:rPr>
          <w:szCs w:val="22"/>
          <w:lang w:val="nb-NO"/>
        </w:rPr>
        <w:noBreakHyphen/>
        <w:t xml:space="preserve">avhengige kreftceller både </w:t>
      </w:r>
      <w:r w:rsidRPr="00C472BB">
        <w:rPr>
          <w:i/>
          <w:szCs w:val="22"/>
          <w:lang w:val="nb-NO"/>
        </w:rPr>
        <w:t>in vitro</w:t>
      </w:r>
      <w:r w:rsidRPr="00C472BB">
        <w:rPr>
          <w:szCs w:val="22"/>
          <w:lang w:val="nb-NO"/>
        </w:rPr>
        <w:t xml:space="preserve"> og </w:t>
      </w:r>
      <w:r w:rsidRPr="00C472BB">
        <w:rPr>
          <w:i/>
          <w:szCs w:val="22"/>
          <w:lang w:val="nb-NO"/>
        </w:rPr>
        <w:t>in vivo</w:t>
      </w:r>
      <w:r w:rsidRPr="00C472BB">
        <w:rPr>
          <w:szCs w:val="22"/>
          <w:lang w:val="nb-NO"/>
        </w:rPr>
        <w:t>.</w:t>
      </w:r>
    </w:p>
    <w:p w14:paraId="680C5176" w14:textId="77777777" w:rsidR="0014574D" w:rsidRPr="00C472BB" w:rsidRDefault="0014574D" w:rsidP="00C472BB">
      <w:pPr>
        <w:tabs>
          <w:tab w:val="clear" w:pos="567"/>
        </w:tabs>
        <w:autoSpaceDE w:val="0"/>
        <w:autoSpaceDN w:val="0"/>
        <w:adjustRightInd w:val="0"/>
        <w:spacing w:line="240" w:lineRule="auto"/>
        <w:rPr>
          <w:szCs w:val="22"/>
          <w:lang w:val="nb-NO"/>
        </w:rPr>
      </w:pPr>
    </w:p>
    <w:p w14:paraId="3B9E1613"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Translokasjon av ALK bestemmer uttrykket av det resulterende fusjonsproteinet og medfølgende forstyrret ALK-signalering i NSCLC. I de fleste tilfellene av NSCLC er EML4 translokasjonspartneren til ALK. Dette danner et EML4</w:t>
      </w:r>
      <w:r w:rsidRPr="00C472BB">
        <w:rPr>
          <w:szCs w:val="22"/>
          <w:lang w:val="nb-NO"/>
        </w:rPr>
        <w:noBreakHyphen/>
        <w:t>ALK fusjonsprotein, som inneholder proteinkinase</w:t>
      </w:r>
      <w:r w:rsidRPr="00C472BB">
        <w:rPr>
          <w:szCs w:val="22"/>
          <w:lang w:val="nb-NO"/>
        </w:rPr>
        <w:noBreakHyphen/>
        <w:t>domenet til ALK fusjonert med den N</w:t>
      </w:r>
      <w:r w:rsidRPr="00C472BB">
        <w:rPr>
          <w:szCs w:val="22"/>
          <w:lang w:val="nb-NO"/>
        </w:rPr>
        <w:noBreakHyphen/>
        <w:t>terminale delen av EML4. Ceritinib ble vist å ha en effekt mot EML4</w:t>
      </w:r>
      <w:r w:rsidRPr="00C472BB">
        <w:rPr>
          <w:szCs w:val="22"/>
          <w:lang w:val="nb-NO"/>
        </w:rPr>
        <w:noBreakHyphen/>
        <w:t xml:space="preserve">ALK-aktivitet i en NSCLC cellelinje (H2228), noe som resulterte i hemming av celledeling </w:t>
      </w:r>
      <w:r w:rsidRPr="00C472BB">
        <w:rPr>
          <w:i/>
          <w:szCs w:val="22"/>
          <w:lang w:val="nb-NO"/>
        </w:rPr>
        <w:t>in vitro</w:t>
      </w:r>
      <w:r w:rsidRPr="00C472BB">
        <w:rPr>
          <w:szCs w:val="22"/>
          <w:lang w:val="nb-NO"/>
        </w:rPr>
        <w:t xml:space="preserve"> og regresjon av svulster i H2228</w:t>
      </w:r>
      <w:r w:rsidRPr="00C472BB">
        <w:rPr>
          <w:szCs w:val="22"/>
          <w:lang w:val="nb-NO"/>
        </w:rPr>
        <w:noBreakHyphen/>
        <w:t>deriverte xenografter i mus og rotte.</w:t>
      </w:r>
    </w:p>
    <w:p w14:paraId="3AC1BA8F" w14:textId="77777777" w:rsidR="0014574D" w:rsidRPr="00C472BB" w:rsidRDefault="0014574D" w:rsidP="00C472BB">
      <w:pPr>
        <w:tabs>
          <w:tab w:val="clear" w:pos="567"/>
        </w:tabs>
        <w:autoSpaceDE w:val="0"/>
        <w:autoSpaceDN w:val="0"/>
        <w:adjustRightInd w:val="0"/>
        <w:spacing w:line="240" w:lineRule="auto"/>
        <w:rPr>
          <w:szCs w:val="22"/>
          <w:lang w:val="nb-NO"/>
        </w:rPr>
      </w:pPr>
    </w:p>
    <w:p w14:paraId="351EC9C1" w14:textId="187CE579" w:rsidR="0014574D" w:rsidRPr="00C472BB" w:rsidRDefault="0014574D" w:rsidP="00C472BB">
      <w:pPr>
        <w:keepNext/>
        <w:tabs>
          <w:tab w:val="clear" w:pos="567"/>
        </w:tabs>
        <w:autoSpaceDE w:val="0"/>
        <w:autoSpaceDN w:val="0"/>
        <w:adjustRightInd w:val="0"/>
        <w:spacing w:line="240" w:lineRule="auto"/>
        <w:rPr>
          <w:szCs w:val="22"/>
          <w:u w:val="single"/>
          <w:lang w:val="nb-NO"/>
        </w:rPr>
      </w:pPr>
      <w:r w:rsidRPr="00C472BB">
        <w:rPr>
          <w:szCs w:val="22"/>
          <w:u w:val="single"/>
          <w:lang w:val="nb-NO"/>
        </w:rPr>
        <w:t>Klinisk effekt og sikkerhet</w:t>
      </w:r>
    </w:p>
    <w:p w14:paraId="792EC7BA" w14:textId="77777777" w:rsidR="0014574D" w:rsidRPr="00C472BB" w:rsidRDefault="0014574D" w:rsidP="00C472BB">
      <w:pPr>
        <w:keepNext/>
        <w:tabs>
          <w:tab w:val="clear" w:pos="567"/>
        </w:tabs>
        <w:autoSpaceDE w:val="0"/>
        <w:autoSpaceDN w:val="0"/>
        <w:adjustRightInd w:val="0"/>
        <w:spacing w:line="240" w:lineRule="auto"/>
        <w:rPr>
          <w:szCs w:val="22"/>
          <w:u w:val="single"/>
          <w:lang w:val="nb-NO"/>
        </w:rPr>
      </w:pPr>
    </w:p>
    <w:p w14:paraId="12B129E0" w14:textId="77777777" w:rsidR="0014574D" w:rsidRPr="00C472BB" w:rsidRDefault="0014574D" w:rsidP="00C472BB">
      <w:pPr>
        <w:keepNext/>
        <w:tabs>
          <w:tab w:val="clear" w:pos="567"/>
        </w:tabs>
        <w:autoSpaceDE w:val="0"/>
        <w:autoSpaceDN w:val="0"/>
        <w:adjustRightInd w:val="0"/>
        <w:spacing w:line="240" w:lineRule="auto"/>
        <w:rPr>
          <w:i/>
          <w:szCs w:val="22"/>
          <w:u w:val="single"/>
          <w:lang w:val="nb-NO"/>
        </w:rPr>
      </w:pPr>
      <w:r w:rsidRPr="00C472BB">
        <w:rPr>
          <w:i/>
          <w:szCs w:val="22"/>
          <w:u w:val="single"/>
          <w:lang w:val="nb-NO"/>
        </w:rPr>
        <w:t>Tidligere ubehandlet ALK-positiv avansert NSCLC - randomisert fase 3</w:t>
      </w:r>
      <w:r w:rsidRPr="00C472BB">
        <w:rPr>
          <w:szCs w:val="22"/>
          <w:u w:val="single"/>
          <w:lang w:val="nb-NO"/>
        </w:rPr>
        <w:t> s</w:t>
      </w:r>
      <w:r w:rsidRPr="00C472BB">
        <w:rPr>
          <w:i/>
          <w:szCs w:val="22"/>
          <w:u w:val="single"/>
          <w:lang w:val="nb-NO"/>
        </w:rPr>
        <w:t>tudie A2301 (ASCEND-4)</w:t>
      </w:r>
    </w:p>
    <w:p w14:paraId="31A0413B" w14:textId="5C979B10" w:rsidR="0014574D" w:rsidRPr="00C472BB" w:rsidRDefault="0014574D" w:rsidP="00C472BB">
      <w:pPr>
        <w:pStyle w:val="CommentText"/>
        <w:rPr>
          <w:sz w:val="22"/>
          <w:szCs w:val="22"/>
          <w:lang w:val="nb-NO"/>
        </w:rPr>
      </w:pPr>
      <w:r w:rsidRPr="00C472BB">
        <w:rPr>
          <w:sz w:val="22"/>
          <w:szCs w:val="22"/>
          <w:lang w:val="nb-NO"/>
        </w:rPr>
        <w:t xml:space="preserve">Effekten og sikkerheten av </w:t>
      </w:r>
      <w:r w:rsidR="00186C8C" w:rsidRPr="00C472BB">
        <w:rPr>
          <w:sz w:val="22"/>
          <w:lang w:val="nb-NO"/>
        </w:rPr>
        <w:t>ceritinib</w:t>
      </w:r>
      <w:r w:rsidRPr="00C472BB">
        <w:rPr>
          <w:sz w:val="22"/>
          <w:szCs w:val="22"/>
          <w:lang w:val="nb-NO"/>
        </w:rPr>
        <w:t xml:space="preserve"> til behandling av avanserte ALK-positive NSCLC pasienter som ikke tidligere har mottatt systemisk behandling mot kreft (inkludert ALK-hemmer) med unntak av neoadjuvant eller adjuvant behandling, ble vist i en global multisenter, randomisert, åpen fase 3 studie A2301.</w:t>
      </w:r>
    </w:p>
    <w:p w14:paraId="6BF33984" w14:textId="77777777" w:rsidR="0014574D" w:rsidRPr="00C472BB" w:rsidRDefault="0014574D" w:rsidP="00C472BB">
      <w:pPr>
        <w:pStyle w:val="CommentText"/>
        <w:rPr>
          <w:sz w:val="22"/>
          <w:szCs w:val="22"/>
          <w:lang w:val="nb-NO"/>
        </w:rPr>
      </w:pPr>
    </w:p>
    <w:p w14:paraId="6CF268EC"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Totalt 376 pasienter ble randomisert i et 1:1-forhold (</w:t>
      </w:r>
      <w:r w:rsidRPr="00C472BB">
        <w:rPr>
          <w:lang w:val="nb-NO"/>
        </w:rPr>
        <w:t>klassifisert av WHO funksjonsstatus</w:t>
      </w:r>
      <w:r w:rsidRPr="00C472BB">
        <w:rPr>
          <w:szCs w:val="22"/>
          <w:lang w:val="nb-NO"/>
        </w:rPr>
        <w:t>, tidligere adjuvant/neoadjuvant kjemoterapi og tilstedeværelse/fravær av hjernemetastase ved screening) for å motta enten ceritinib (750 mg daglig, fastende) eller kjemoterapi (basert på utprøvers valg - pemetreksed [500 mg/m</w:t>
      </w:r>
      <w:r w:rsidRPr="00C472BB">
        <w:rPr>
          <w:szCs w:val="22"/>
          <w:vertAlign w:val="superscript"/>
          <w:lang w:val="nb-NO"/>
        </w:rPr>
        <w:t>2</w:t>
      </w:r>
      <w:r w:rsidRPr="00C472BB">
        <w:rPr>
          <w:szCs w:val="22"/>
          <w:lang w:val="nb-NO"/>
        </w:rPr>
        <w:t>] sammen med cisplatin [75 mg/m</w:t>
      </w:r>
      <w:r w:rsidRPr="00C472BB">
        <w:rPr>
          <w:szCs w:val="22"/>
          <w:vertAlign w:val="superscript"/>
          <w:lang w:val="nb-NO"/>
        </w:rPr>
        <w:t>2</w:t>
      </w:r>
      <w:r w:rsidRPr="00C472BB">
        <w:rPr>
          <w:szCs w:val="22"/>
          <w:lang w:val="nb-NO"/>
        </w:rPr>
        <w:t>] eller karboplatin [AUC 5-6] administrert hver 21. dag). Pasienter som fullførte 4 sykluser med kjemoterapi (induksjon) uten progressiv sykdom, mottok deretter pemetreksed (500 mg/m</w:t>
      </w:r>
      <w:r w:rsidRPr="00C472BB">
        <w:rPr>
          <w:szCs w:val="22"/>
          <w:vertAlign w:val="superscript"/>
          <w:lang w:val="nb-NO"/>
        </w:rPr>
        <w:t>2</w:t>
      </w:r>
      <w:r w:rsidRPr="00C472BB">
        <w:rPr>
          <w:szCs w:val="22"/>
          <w:lang w:val="nb-NO"/>
        </w:rPr>
        <w:t>) alene som vedlikeholdsbehandling hver 21. dag. Ett hundre og åttini (189) pasienter ble randomisert til ceritinib og hundre og åttisyv (187) ble randomisert til kjemoterapi.</w:t>
      </w:r>
    </w:p>
    <w:p w14:paraId="2AB01C33" w14:textId="77777777" w:rsidR="0014574D" w:rsidRPr="00C472BB" w:rsidRDefault="0014574D" w:rsidP="00C472BB">
      <w:pPr>
        <w:tabs>
          <w:tab w:val="clear" w:pos="567"/>
        </w:tabs>
        <w:autoSpaceDE w:val="0"/>
        <w:autoSpaceDN w:val="0"/>
        <w:adjustRightInd w:val="0"/>
        <w:spacing w:line="240" w:lineRule="auto"/>
        <w:rPr>
          <w:szCs w:val="22"/>
          <w:lang w:val="nb-NO"/>
        </w:rPr>
      </w:pPr>
    </w:p>
    <w:p w14:paraId="41368ABF"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Median alder var 54 år (variasjon: 22 til 81 år); 78,5 % av pasientene var yngre enn 65 år. Totalt var 57,4 % av pasientene kvinner. Av studiepopulasjonen var 53,7 % kaukasiere, 42,0 % asiater, 1,6 % svarte og 2,6 % andre etniske grupper. De fleste pasientene hadde adenokarsinom (96,5 %) og hadde aldri røyket eller vært tidligere røykere (92,0 %). Eastern Cooperative Oncology Group (ECOG)-funksjonsstatusen var 0/1/2 hos 37,0 %/56,4 %/6,4 % av pasientene, og 32,2 % hadde hjernemetastase ved baseline. 59,5 % av pasientene med hjernemetastase ved baseline hadde ikke tidligere mottatt strålebehandling mot hjernen. Pasienter med symptomatiske CNS (sentralnervesystem) metastaser som var nevrologisk ustabile eller trengte økende steroiddoser 2 uker før screening for å håndtere CNS-symptomer, ble ekskludert fra studien.</w:t>
      </w:r>
    </w:p>
    <w:p w14:paraId="6475A065" w14:textId="77777777" w:rsidR="0014574D" w:rsidRPr="00C472BB" w:rsidRDefault="0014574D" w:rsidP="00C472BB">
      <w:pPr>
        <w:tabs>
          <w:tab w:val="clear" w:pos="567"/>
        </w:tabs>
        <w:autoSpaceDE w:val="0"/>
        <w:autoSpaceDN w:val="0"/>
        <w:adjustRightInd w:val="0"/>
        <w:spacing w:line="240" w:lineRule="auto"/>
        <w:rPr>
          <w:szCs w:val="22"/>
          <w:lang w:val="nb-NO"/>
        </w:rPr>
      </w:pPr>
    </w:p>
    <w:p w14:paraId="0F9728D2"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Pasientene fikk lov til å fortsette den tildelte studiebehandlingen utover den første progresjonen i tilfeller der det fortsatt var klinisk fordel etter utprøvers mening. Pasienter randomisert til kjemoterapiarmen, kunne bytte for å motta ceritinib ved RECIST-definert sykdomsprogresjon </w:t>
      </w:r>
      <w:r w:rsidRPr="00C472BB">
        <w:rPr>
          <w:szCs w:val="22"/>
          <w:lang w:val="nb-NO"/>
        </w:rPr>
        <w:lastRenderedPageBreak/>
        <w:t>bekreftet av BUVK (blindet uavhengig vurderingskomité). Ett hundre og fem (105) pasienter av de 145 pasientene (72,4 %) som avsluttet behandlingen i kjemoterapiarmen fikk etterfølgende ALK-hemmere som første antineoplastiske terapi. Av disse pasientene fikk 81 ceritinib.</w:t>
      </w:r>
    </w:p>
    <w:p w14:paraId="3505C9DF" w14:textId="77777777" w:rsidR="0014574D" w:rsidRPr="00C472BB" w:rsidRDefault="0014574D" w:rsidP="00C472BB">
      <w:pPr>
        <w:tabs>
          <w:tab w:val="clear" w:pos="567"/>
        </w:tabs>
        <w:autoSpaceDE w:val="0"/>
        <w:autoSpaceDN w:val="0"/>
        <w:adjustRightInd w:val="0"/>
        <w:spacing w:line="240" w:lineRule="auto"/>
        <w:rPr>
          <w:szCs w:val="22"/>
          <w:lang w:val="nb-NO"/>
        </w:rPr>
      </w:pPr>
    </w:p>
    <w:p w14:paraId="3A1E31B9" w14:textId="464BC4BE"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Median varighet for oppfølging var 19,7 måneder (fra randomisering til cut-off dato)</w:t>
      </w:r>
      <w:r w:rsidR="007F2C5B" w:rsidRPr="00C472BB">
        <w:rPr>
          <w:szCs w:val="22"/>
          <w:lang w:val="nb-NO"/>
        </w:rPr>
        <w:t xml:space="preserve"> ved primæranalysen</w:t>
      </w:r>
      <w:r w:rsidRPr="00C472BB">
        <w:rPr>
          <w:szCs w:val="22"/>
          <w:lang w:val="nb-NO"/>
        </w:rPr>
        <w:t>.</w:t>
      </w:r>
    </w:p>
    <w:p w14:paraId="33666B83" w14:textId="77777777" w:rsidR="0014574D" w:rsidRPr="00C472BB" w:rsidRDefault="0014574D" w:rsidP="00C472BB">
      <w:pPr>
        <w:tabs>
          <w:tab w:val="clear" w:pos="567"/>
        </w:tabs>
        <w:autoSpaceDE w:val="0"/>
        <w:autoSpaceDN w:val="0"/>
        <w:adjustRightInd w:val="0"/>
        <w:spacing w:line="240" w:lineRule="auto"/>
        <w:rPr>
          <w:szCs w:val="22"/>
          <w:lang w:val="nb-NO"/>
        </w:rPr>
      </w:pPr>
    </w:p>
    <w:p w14:paraId="7B374A3E"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Studien oppnådde sitt hovedmål som viste en statistisk signifikant forbedring i progresjonsfri overlevelse (PFS) av BUVK (se tabell 3 og figur 1). PFS fordelene med ceritinib var konsekvent ved utprøvers vurdering og på tvers av ulike undergrupper, inkludert alder, kjønn, etnisitet, </w:t>
      </w:r>
      <w:r w:rsidRPr="00C472BB">
        <w:rPr>
          <w:lang w:val="nb-NO"/>
        </w:rPr>
        <w:t>røykestatus,</w:t>
      </w:r>
      <w:r w:rsidRPr="00C472BB">
        <w:rPr>
          <w:szCs w:val="22"/>
          <w:lang w:val="nb-NO"/>
        </w:rPr>
        <w:t xml:space="preserve"> ECOG-funksjonsstatus og sykdomsbyrde.</w:t>
      </w:r>
    </w:p>
    <w:p w14:paraId="13281B92" w14:textId="77777777" w:rsidR="0014574D" w:rsidRPr="00C472BB" w:rsidRDefault="0014574D" w:rsidP="00C472BB">
      <w:pPr>
        <w:tabs>
          <w:tab w:val="clear" w:pos="567"/>
        </w:tabs>
        <w:autoSpaceDE w:val="0"/>
        <w:autoSpaceDN w:val="0"/>
        <w:adjustRightInd w:val="0"/>
        <w:spacing w:line="240" w:lineRule="auto"/>
        <w:rPr>
          <w:szCs w:val="22"/>
          <w:lang w:val="nb-NO"/>
        </w:rPr>
      </w:pPr>
    </w:p>
    <w:p w14:paraId="04B66B03" w14:textId="318EFE51" w:rsidR="0014574D" w:rsidRPr="00C472BB" w:rsidRDefault="007F2C5B" w:rsidP="00C472BB">
      <w:pPr>
        <w:tabs>
          <w:tab w:val="clear" w:pos="567"/>
        </w:tabs>
        <w:autoSpaceDE w:val="0"/>
        <w:autoSpaceDN w:val="0"/>
        <w:adjustRightInd w:val="0"/>
        <w:spacing w:line="240" w:lineRule="auto"/>
        <w:rPr>
          <w:szCs w:val="22"/>
          <w:lang w:val="nb-NO"/>
        </w:rPr>
      </w:pPr>
      <w:r w:rsidRPr="00C472BB">
        <w:rPr>
          <w:szCs w:val="22"/>
          <w:lang w:val="nb-NO"/>
        </w:rPr>
        <w:t>Ved primæranalysen var t</w:t>
      </w:r>
      <w:r w:rsidR="0014574D" w:rsidRPr="00C472BB">
        <w:rPr>
          <w:szCs w:val="22"/>
          <w:lang w:val="nb-NO"/>
        </w:rPr>
        <w:t>otal overlevelses (OS)-data umodne med 107 dødsfall som representerte omtrent 42,3 % av de nødvendige hendelsene for den endelige OS-analysen.</w:t>
      </w:r>
    </w:p>
    <w:p w14:paraId="653403B1" w14:textId="77777777" w:rsidR="0014574D" w:rsidRPr="00C472BB" w:rsidRDefault="0014574D" w:rsidP="00C472BB">
      <w:pPr>
        <w:tabs>
          <w:tab w:val="clear" w:pos="567"/>
        </w:tabs>
        <w:autoSpaceDE w:val="0"/>
        <w:autoSpaceDN w:val="0"/>
        <w:adjustRightInd w:val="0"/>
        <w:spacing w:line="240" w:lineRule="auto"/>
        <w:rPr>
          <w:szCs w:val="22"/>
          <w:lang w:val="nb-NO"/>
        </w:rPr>
      </w:pPr>
    </w:p>
    <w:p w14:paraId="177E8095" w14:textId="77777777" w:rsidR="0014574D" w:rsidRPr="00C472BB" w:rsidRDefault="0014574D" w:rsidP="00C472BB">
      <w:pPr>
        <w:keepNext/>
        <w:tabs>
          <w:tab w:val="clear" w:pos="567"/>
        </w:tabs>
        <w:autoSpaceDE w:val="0"/>
        <w:autoSpaceDN w:val="0"/>
        <w:adjustRightInd w:val="0"/>
        <w:spacing w:line="240" w:lineRule="auto"/>
        <w:rPr>
          <w:szCs w:val="22"/>
          <w:lang w:val="nb-NO"/>
        </w:rPr>
      </w:pPr>
      <w:r w:rsidRPr="00C472BB">
        <w:rPr>
          <w:szCs w:val="22"/>
          <w:lang w:val="nb-NO"/>
        </w:rPr>
        <w:t>Effektdata fra studie A2301 er oppsummert i tabell 3, og Kaplan-Meier kurver for PFS og OS er vist i henholdsvis figur 1 og figur 2.</w:t>
      </w:r>
    </w:p>
    <w:p w14:paraId="6B17A174" w14:textId="77777777" w:rsidR="0014574D" w:rsidRPr="00C472BB" w:rsidRDefault="0014574D" w:rsidP="00C472BB">
      <w:pPr>
        <w:keepNext/>
        <w:tabs>
          <w:tab w:val="clear" w:pos="567"/>
        </w:tabs>
        <w:autoSpaceDE w:val="0"/>
        <w:autoSpaceDN w:val="0"/>
        <w:adjustRightInd w:val="0"/>
        <w:spacing w:line="240" w:lineRule="auto"/>
        <w:rPr>
          <w:szCs w:val="22"/>
          <w:lang w:val="nb-NO"/>
        </w:rPr>
      </w:pPr>
    </w:p>
    <w:p w14:paraId="0499CA5E" w14:textId="255F3018" w:rsidR="0014574D" w:rsidRPr="00C472BB" w:rsidRDefault="0014574D" w:rsidP="00C472BB">
      <w:pPr>
        <w:keepNext/>
        <w:tabs>
          <w:tab w:val="clear" w:pos="567"/>
        </w:tabs>
        <w:autoSpaceDE w:val="0"/>
        <w:autoSpaceDN w:val="0"/>
        <w:adjustRightInd w:val="0"/>
        <w:spacing w:line="240" w:lineRule="auto"/>
        <w:ind w:left="1134" w:hanging="1134"/>
        <w:rPr>
          <w:b/>
          <w:szCs w:val="22"/>
          <w:lang w:val="nb-NO"/>
        </w:rPr>
      </w:pPr>
      <w:r w:rsidRPr="00C472BB">
        <w:rPr>
          <w:b/>
          <w:szCs w:val="22"/>
          <w:lang w:val="nb-NO"/>
        </w:rPr>
        <w:t>Tabell</w:t>
      </w:r>
      <w:r w:rsidRPr="00C472BB">
        <w:rPr>
          <w:szCs w:val="22"/>
          <w:lang w:val="nb-NO"/>
        </w:rPr>
        <w:t> </w:t>
      </w:r>
      <w:r w:rsidRPr="00C472BB">
        <w:rPr>
          <w:b/>
          <w:szCs w:val="22"/>
          <w:lang w:val="nb-NO"/>
        </w:rPr>
        <w:t>3</w:t>
      </w:r>
      <w:r w:rsidRPr="00C472BB">
        <w:rPr>
          <w:b/>
          <w:szCs w:val="22"/>
          <w:lang w:val="nb-NO"/>
        </w:rPr>
        <w:tab/>
        <w:t>ASCEND-4 (studie A2301) - Effektresultater hos pasienter med tidligere ubehandlet ALK-positiv avansert NSCLC</w:t>
      </w:r>
      <w:r w:rsidR="007F2C5B" w:rsidRPr="00C472BB">
        <w:rPr>
          <w:b/>
          <w:szCs w:val="22"/>
          <w:lang w:val="nb-NO"/>
        </w:rPr>
        <w:t xml:space="preserve"> (primæranalyse)</w:t>
      </w:r>
    </w:p>
    <w:p w14:paraId="1AF528EE" w14:textId="77777777" w:rsidR="0014574D" w:rsidRPr="00C472BB" w:rsidRDefault="0014574D" w:rsidP="00C472BB">
      <w:pPr>
        <w:keepNext/>
        <w:tabs>
          <w:tab w:val="clear" w:pos="567"/>
        </w:tabs>
        <w:autoSpaceDE w:val="0"/>
        <w:autoSpaceDN w:val="0"/>
        <w:adjustRightInd w:val="0"/>
        <w:spacing w:line="240" w:lineRule="auto"/>
        <w:rPr>
          <w:szCs w:val="22"/>
          <w:lang w:val="nb-NO"/>
        </w:rPr>
      </w:pPr>
    </w:p>
    <w:tbl>
      <w:tblPr>
        <w:tblW w:w="5000" w:type="pct"/>
        <w:tblLook w:val="01E0" w:firstRow="1" w:lastRow="1" w:firstColumn="1" w:lastColumn="1" w:noHBand="0" w:noVBand="0"/>
      </w:tblPr>
      <w:tblGrid>
        <w:gridCol w:w="4918"/>
        <w:gridCol w:w="2005"/>
        <w:gridCol w:w="2148"/>
      </w:tblGrid>
      <w:tr w:rsidR="0014574D" w:rsidRPr="00C472BB" w14:paraId="5C6B454F" w14:textId="77777777" w:rsidTr="00230BC5">
        <w:trPr>
          <w:cantSplit/>
        </w:trPr>
        <w:tc>
          <w:tcPr>
            <w:tcW w:w="2711" w:type="pct"/>
            <w:tcBorders>
              <w:top w:val="single" w:sz="4" w:space="0" w:color="auto"/>
            </w:tcBorders>
            <w:shd w:val="clear" w:color="auto" w:fill="auto"/>
          </w:tcPr>
          <w:p w14:paraId="4A2FEF74" w14:textId="77777777" w:rsidR="0014574D" w:rsidRPr="00C472BB" w:rsidRDefault="0014574D" w:rsidP="00C472BB">
            <w:pPr>
              <w:keepNext/>
              <w:tabs>
                <w:tab w:val="left" w:pos="284"/>
              </w:tabs>
              <w:rPr>
                <w:lang w:val="nb-NO" w:eastAsia="ja-JP"/>
              </w:rPr>
            </w:pPr>
          </w:p>
        </w:tc>
        <w:tc>
          <w:tcPr>
            <w:tcW w:w="1105" w:type="pct"/>
            <w:tcBorders>
              <w:top w:val="single" w:sz="4" w:space="0" w:color="auto"/>
            </w:tcBorders>
            <w:shd w:val="clear" w:color="auto" w:fill="auto"/>
          </w:tcPr>
          <w:p w14:paraId="2C020970" w14:textId="77777777" w:rsidR="0014574D" w:rsidRPr="00C472BB" w:rsidRDefault="0014574D" w:rsidP="00C472BB">
            <w:pPr>
              <w:keepNext/>
              <w:tabs>
                <w:tab w:val="left" w:pos="284"/>
              </w:tabs>
              <w:jc w:val="center"/>
              <w:rPr>
                <w:lang w:val="nb-NO" w:eastAsia="ja-JP"/>
              </w:rPr>
            </w:pPr>
            <w:r w:rsidRPr="00C472BB">
              <w:rPr>
                <w:lang w:val="nb-NO" w:eastAsia="ja-JP"/>
              </w:rPr>
              <w:t>Ceritinib</w:t>
            </w:r>
          </w:p>
          <w:p w14:paraId="6530CE6C" w14:textId="54F9BF49" w:rsidR="0014574D" w:rsidRPr="00C472BB" w:rsidRDefault="0014574D" w:rsidP="00C472BB">
            <w:pPr>
              <w:keepNext/>
              <w:tabs>
                <w:tab w:val="left" w:pos="284"/>
              </w:tabs>
              <w:jc w:val="center"/>
              <w:rPr>
                <w:lang w:val="nb-NO" w:eastAsia="ja-JP"/>
              </w:rPr>
            </w:pPr>
            <w:r w:rsidRPr="00C472BB">
              <w:rPr>
                <w:lang w:val="nb-NO" w:eastAsia="ja-JP"/>
              </w:rPr>
              <w:t>(</w:t>
            </w:r>
            <w:r w:rsidR="00B9292B" w:rsidRPr="00C472BB">
              <w:rPr>
                <w:lang w:val="nb-NO" w:eastAsia="ja-JP"/>
              </w:rPr>
              <w:t>N</w:t>
            </w:r>
            <w:r w:rsidR="002C037E" w:rsidRPr="00C472BB">
              <w:rPr>
                <w:lang w:val="nb-NO" w:eastAsia="ja-JP"/>
              </w:rPr>
              <w:t> </w:t>
            </w:r>
            <w:r w:rsidRPr="00C472BB">
              <w:rPr>
                <w:lang w:val="nb-NO" w:eastAsia="ja-JP"/>
              </w:rPr>
              <w:t>=</w:t>
            </w:r>
            <w:r w:rsidR="002C037E" w:rsidRPr="00C472BB">
              <w:rPr>
                <w:lang w:val="nb-NO" w:eastAsia="ja-JP"/>
              </w:rPr>
              <w:t> </w:t>
            </w:r>
            <w:r w:rsidRPr="00C472BB">
              <w:rPr>
                <w:lang w:val="nb-NO" w:eastAsia="ja-JP"/>
              </w:rPr>
              <w:t>189)</w:t>
            </w:r>
          </w:p>
        </w:tc>
        <w:tc>
          <w:tcPr>
            <w:tcW w:w="1183" w:type="pct"/>
            <w:tcBorders>
              <w:top w:val="single" w:sz="4" w:space="0" w:color="auto"/>
            </w:tcBorders>
            <w:shd w:val="clear" w:color="auto" w:fill="auto"/>
          </w:tcPr>
          <w:p w14:paraId="1C6C030B" w14:textId="77777777" w:rsidR="0014574D" w:rsidRPr="00C472BB" w:rsidRDefault="0014574D" w:rsidP="00C472BB">
            <w:pPr>
              <w:keepNext/>
              <w:tabs>
                <w:tab w:val="left" w:pos="284"/>
              </w:tabs>
              <w:jc w:val="center"/>
              <w:rPr>
                <w:lang w:val="nb-NO" w:eastAsia="ja-JP"/>
              </w:rPr>
            </w:pPr>
            <w:r w:rsidRPr="00C472BB">
              <w:rPr>
                <w:lang w:val="nb-NO" w:eastAsia="ja-JP"/>
              </w:rPr>
              <w:t>Kjemoterapi</w:t>
            </w:r>
          </w:p>
          <w:p w14:paraId="76BD6F7F" w14:textId="3A523C16" w:rsidR="0014574D" w:rsidRPr="00C472BB" w:rsidRDefault="0014574D" w:rsidP="00C472BB">
            <w:pPr>
              <w:keepNext/>
              <w:tabs>
                <w:tab w:val="left" w:pos="284"/>
              </w:tabs>
              <w:jc w:val="center"/>
              <w:rPr>
                <w:lang w:val="nb-NO" w:eastAsia="ja-JP"/>
              </w:rPr>
            </w:pPr>
            <w:r w:rsidRPr="00C472BB">
              <w:rPr>
                <w:lang w:val="nb-NO" w:eastAsia="ja-JP"/>
              </w:rPr>
              <w:t>(</w:t>
            </w:r>
            <w:r w:rsidR="00B9292B" w:rsidRPr="00C472BB">
              <w:rPr>
                <w:lang w:val="nb-NO" w:eastAsia="ja-JP"/>
              </w:rPr>
              <w:t>N</w:t>
            </w:r>
            <w:r w:rsidR="002C037E" w:rsidRPr="00C472BB">
              <w:rPr>
                <w:lang w:val="nb-NO" w:eastAsia="ja-JP"/>
              </w:rPr>
              <w:t> </w:t>
            </w:r>
            <w:r w:rsidRPr="00C472BB">
              <w:rPr>
                <w:lang w:val="nb-NO" w:eastAsia="ja-JP"/>
              </w:rPr>
              <w:t>=</w:t>
            </w:r>
            <w:r w:rsidR="002C037E" w:rsidRPr="00C472BB">
              <w:rPr>
                <w:lang w:val="nb-NO" w:eastAsia="ja-JP"/>
              </w:rPr>
              <w:t> </w:t>
            </w:r>
            <w:r w:rsidRPr="00C472BB">
              <w:rPr>
                <w:lang w:val="nb-NO" w:eastAsia="ja-JP"/>
              </w:rPr>
              <w:t>187)</w:t>
            </w:r>
          </w:p>
        </w:tc>
      </w:tr>
      <w:tr w:rsidR="0014574D" w:rsidRPr="00C472BB" w:rsidDel="005616F6" w14:paraId="6AAEDB71" w14:textId="77777777" w:rsidTr="00230BC5">
        <w:trPr>
          <w:cantSplit/>
        </w:trPr>
        <w:tc>
          <w:tcPr>
            <w:tcW w:w="2711" w:type="pct"/>
            <w:tcBorders>
              <w:top w:val="single" w:sz="4" w:space="0" w:color="auto"/>
            </w:tcBorders>
            <w:shd w:val="clear" w:color="auto" w:fill="auto"/>
          </w:tcPr>
          <w:p w14:paraId="1A4ED060" w14:textId="77777777" w:rsidR="0014574D" w:rsidRPr="00C472BB" w:rsidRDefault="0014574D" w:rsidP="00C472BB">
            <w:pPr>
              <w:keepNext/>
              <w:rPr>
                <w:spacing w:val="-1"/>
                <w:szCs w:val="22"/>
                <w:lang w:val="nb-NO" w:eastAsia="ja-JP"/>
              </w:rPr>
            </w:pPr>
            <w:r w:rsidRPr="00C472BB">
              <w:rPr>
                <w:szCs w:val="22"/>
                <w:lang w:val="nb-NO"/>
              </w:rPr>
              <w:t>Progresjonsfri overlevelse</w:t>
            </w:r>
            <w:r w:rsidRPr="00C472BB">
              <w:rPr>
                <w:spacing w:val="-1"/>
                <w:szCs w:val="22"/>
                <w:lang w:val="nb-NO" w:eastAsia="ja-JP"/>
              </w:rPr>
              <w:t xml:space="preserve"> (basert på BUVK)</w:t>
            </w:r>
          </w:p>
        </w:tc>
        <w:tc>
          <w:tcPr>
            <w:tcW w:w="1105" w:type="pct"/>
            <w:tcBorders>
              <w:top w:val="single" w:sz="4" w:space="0" w:color="auto"/>
            </w:tcBorders>
            <w:shd w:val="clear" w:color="auto" w:fill="auto"/>
          </w:tcPr>
          <w:p w14:paraId="5C9CC332" w14:textId="77777777" w:rsidR="0014574D" w:rsidRPr="00C472BB" w:rsidDel="005616F6" w:rsidRDefault="0014574D" w:rsidP="00C472BB">
            <w:pPr>
              <w:keepNext/>
              <w:jc w:val="center"/>
              <w:rPr>
                <w:szCs w:val="22"/>
                <w:lang w:val="nb-NO" w:eastAsia="ja-JP"/>
              </w:rPr>
            </w:pPr>
          </w:p>
        </w:tc>
        <w:tc>
          <w:tcPr>
            <w:tcW w:w="1183" w:type="pct"/>
            <w:tcBorders>
              <w:top w:val="single" w:sz="4" w:space="0" w:color="auto"/>
            </w:tcBorders>
            <w:shd w:val="clear" w:color="auto" w:fill="auto"/>
          </w:tcPr>
          <w:p w14:paraId="04F94A95" w14:textId="77777777" w:rsidR="0014574D" w:rsidRPr="00C472BB" w:rsidDel="005616F6" w:rsidRDefault="0014574D" w:rsidP="00C472BB">
            <w:pPr>
              <w:keepNext/>
              <w:jc w:val="center"/>
              <w:rPr>
                <w:szCs w:val="22"/>
                <w:lang w:val="nb-NO" w:eastAsia="ja-JP"/>
              </w:rPr>
            </w:pPr>
          </w:p>
        </w:tc>
      </w:tr>
      <w:tr w:rsidR="0014574D" w:rsidRPr="00C472BB" w:rsidDel="005616F6" w14:paraId="3D3F6280" w14:textId="77777777" w:rsidTr="00230BC5">
        <w:trPr>
          <w:cantSplit/>
        </w:trPr>
        <w:tc>
          <w:tcPr>
            <w:tcW w:w="2711" w:type="pct"/>
            <w:shd w:val="clear" w:color="auto" w:fill="auto"/>
          </w:tcPr>
          <w:p w14:paraId="5125696C" w14:textId="77777777" w:rsidR="0014574D" w:rsidRPr="00C472BB" w:rsidRDefault="0014574D" w:rsidP="00C472BB">
            <w:pPr>
              <w:keepNext/>
              <w:ind w:left="360"/>
              <w:rPr>
                <w:spacing w:val="-1"/>
                <w:szCs w:val="22"/>
                <w:lang w:val="nb-NO" w:eastAsia="ja-JP"/>
              </w:rPr>
            </w:pPr>
            <w:r w:rsidRPr="00C472BB">
              <w:rPr>
                <w:spacing w:val="-1"/>
                <w:szCs w:val="22"/>
                <w:lang w:val="nb-NO" w:eastAsia="ja-JP"/>
              </w:rPr>
              <w:t>Antall hendelser, n (%)</w:t>
            </w:r>
          </w:p>
        </w:tc>
        <w:tc>
          <w:tcPr>
            <w:tcW w:w="1105" w:type="pct"/>
            <w:shd w:val="clear" w:color="auto" w:fill="auto"/>
          </w:tcPr>
          <w:p w14:paraId="234A393D" w14:textId="77777777" w:rsidR="0014574D" w:rsidRPr="00C472BB" w:rsidDel="005616F6" w:rsidRDefault="0014574D" w:rsidP="00C472BB">
            <w:pPr>
              <w:keepNext/>
              <w:jc w:val="center"/>
              <w:rPr>
                <w:szCs w:val="22"/>
                <w:lang w:val="nb-NO" w:eastAsia="ja-JP"/>
              </w:rPr>
            </w:pPr>
            <w:r w:rsidRPr="00C472BB">
              <w:rPr>
                <w:szCs w:val="22"/>
                <w:lang w:val="nb-NO" w:eastAsia="ja-JP"/>
              </w:rPr>
              <w:t>89 (47,1)</w:t>
            </w:r>
          </w:p>
        </w:tc>
        <w:tc>
          <w:tcPr>
            <w:tcW w:w="1183" w:type="pct"/>
            <w:shd w:val="clear" w:color="auto" w:fill="auto"/>
          </w:tcPr>
          <w:p w14:paraId="7182AD4D" w14:textId="77777777" w:rsidR="0014574D" w:rsidRPr="00C472BB" w:rsidDel="005616F6" w:rsidRDefault="0014574D" w:rsidP="00C472BB">
            <w:pPr>
              <w:keepNext/>
              <w:jc w:val="center"/>
              <w:rPr>
                <w:szCs w:val="22"/>
                <w:lang w:val="nb-NO" w:eastAsia="ja-JP"/>
              </w:rPr>
            </w:pPr>
            <w:r w:rsidRPr="00C472BB">
              <w:rPr>
                <w:szCs w:val="22"/>
                <w:lang w:val="nb-NO" w:eastAsia="ja-JP"/>
              </w:rPr>
              <w:t>113 (60,4)</w:t>
            </w:r>
          </w:p>
        </w:tc>
      </w:tr>
      <w:tr w:rsidR="0014574D" w:rsidRPr="00C472BB" w:rsidDel="005616F6" w14:paraId="210C6F86" w14:textId="77777777" w:rsidTr="00230BC5">
        <w:trPr>
          <w:cantSplit/>
        </w:trPr>
        <w:tc>
          <w:tcPr>
            <w:tcW w:w="2711" w:type="pct"/>
            <w:shd w:val="clear" w:color="auto" w:fill="auto"/>
          </w:tcPr>
          <w:p w14:paraId="43B2A855" w14:textId="77777777" w:rsidR="0014574D" w:rsidRPr="00C472BB" w:rsidRDefault="0014574D" w:rsidP="00C472BB">
            <w:pPr>
              <w:keepNext/>
              <w:ind w:left="360"/>
              <w:rPr>
                <w:spacing w:val="-1"/>
                <w:szCs w:val="22"/>
                <w:lang w:val="nb-NO" w:eastAsia="ja-JP"/>
              </w:rPr>
            </w:pPr>
            <w:r w:rsidRPr="00C472BB">
              <w:rPr>
                <w:spacing w:val="-1"/>
                <w:szCs w:val="22"/>
                <w:lang w:val="nb-NO" w:eastAsia="ja-JP"/>
              </w:rPr>
              <w:t>Median, måneder</w:t>
            </w:r>
            <w:r w:rsidRPr="00C472BB">
              <w:rPr>
                <w:spacing w:val="-1"/>
                <w:szCs w:val="22"/>
                <w:vertAlign w:val="superscript"/>
                <w:lang w:val="nb-NO" w:eastAsia="ja-JP"/>
              </w:rPr>
              <w:t>d</w:t>
            </w:r>
            <w:r w:rsidRPr="00C472BB">
              <w:rPr>
                <w:spacing w:val="-1"/>
                <w:szCs w:val="22"/>
                <w:lang w:val="nb-NO" w:eastAsia="ja-JP"/>
              </w:rPr>
              <w:t xml:space="preserve"> (95</w:t>
            </w:r>
            <w:r w:rsidRPr="00C472BB">
              <w:rPr>
                <w:szCs w:val="22"/>
                <w:lang w:val="nb-NO"/>
              </w:rPr>
              <w:t> </w:t>
            </w:r>
            <w:r w:rsidRPr="00C472BB">
              <w:rPr>
                <w:spacing w:val="-1"/>
                <w:szCs w:val="22"/>
                <w:lang w:val="nb-NO" w:eastAsia="ja-JP"/>
              </w:rPr>
              <w:t>% KI)</w:t>
            </w:r>
          </w:p>
        </w:tc>
        <w:tc>
          <w:tcPr>
            <w:tcW w:w="1105" w:type="pct"/>
            <w:shd w:val="clear" w:color="auto" w:fill="auto"/>
          </w:tcPr>
          <w:p w14:paraId="37F0AAEF" w14:textId="77777777" w:rsidR="0014574D" w:rsidRPr="00C472BB" w:rsidDel="005616F6" w:rsidRDefault="0014574D" w:rsidP="00C472BB">
            <w:pPr>
              <w:keepNext/>
              <w:jc w:val="center"/>
              <w:rPr>
                <w:szCs w:val="22"/>
                <w:lang w:val="nb-NO" w:eastAsia="ja-JP"/>
              </w:rPr>
            </w:pPr>
            <w:r w:rsidRPr="00C472BB">
              <w:rPr>
                <w:szCs w:val="22"/>
                <w:lang w:val="nb-NO" w:eastAsia="ja-JP"/>
              </w:rPr>
              <w:t>16,6 (12,6, 27,2)</w:t>
            </w:r>
          </w:p>
        </w:tc>
        <w:tc>
          <w:tcPr>
            <w:tcW w:w="1183" w:type="pct"/>
            <w:shd w:val="clear" w:color="auto" w:fill="auto"/>
          </w:tcPr>
          <w:p w14:paraId="26DA5570" w14:textId="77777777" w:rsidR="0014574D" w:rsidRPr="00C472BB" w:rsidDel="005616F6" w:rsidRDefault="0014574D" w:rsidP="00C472BB">
            <w:pPr>
              <w:keepNext/>
              <w:jc w:val="center"/>
              <w:rPr>
                <w:szCs w:val="22"/>
                <w:lang w:val="nb-NO" w:eastAsia="ja-JP"/>
              </w:rPr>
            </w:pPr>
            <w:r w:rsidRPr="00C472BB">
              <w:rPr>
                <w:szCs w:val="22"/>
                <w:lang w:val="nb-NO" w:eastAsia="ja-JP"/>
              </w:rPr>
              <w:t>8,1 (5,8, 11,1)</w:t>
            </w:r>
          </w:p>
        </w:tc>
      </w:tr>
      <w:tr w:rsidR="0014574D" w:rsidRPr="00C472BB" w:rsidDel="005616F6" w14:paraId="0DDA9F40" w14:textId="77777777" w:rsidTr="00230BC5">
        <w:trPr>
          <w:cantSplit/>
        </w:trPr>
        <w:tc>
          <w:tcPr>
            <w:tcW w:w="2711" w:type="pct"/>
            <w:shd w:val="clear" w:color="auto" w:fill="auto"/>
          </w:tcPr>
          <w:p w14:paraId="751F263E" w14:textId="77777777" w:rsidR="0014574D" w:rsidRPr="00C472BB" w:rsidRDefault="0014574D" w:rsidP="00C472BB">
            <w:pPr>
              <w:keepNext/>
              <w:ind w:left="360"/>
              <w:rPr>
                <w:spacing w:val="-1"/>
                <w:szCs w:val="22"/>
                <w:vertAlign w:val="superscript"/>
                <w:lang w:val="nb-NO" w:eastAsia="ja-JP"/>
              </w:rPr>
            </w:pPr>
            <w:r w:rsidRPr="00C472BB">
              <w:rPr>
                <w:spacing w:val="-1"/>
                <w:szCs w:val="22"/>
                <w:lang w:val="nb-NO" w:eastAsia="ja-JP"/>
              </w:rPr>
              <w:t>HR (95</w:t>
            </w:r>
            <w:r w:rsidRPr="00C472BB">
              <w:rPr>
                <w:szCs w:val="22"/>
                <w:lang w:val="nb-NO"/>
              </w:rPr>
              <w:t> </w:t>
            </w:r>
            <w:r w:rsidRPr="00C472BB">
              <w:rPr>
                <w:spacing w:val="-1"/>
                <w:szCs w:val="22"/>
                <w:lang w:val="nb-NO" w:eastAsia="ja-JP"/>
              </w:rPr>
              <w:t>% KI)</w:t>
            </w:r>
            <w:r w:rsidRPr="00C472BB">
              <w:rPr>
                <w:spacing w:val="-1"/>
                <w:szCs w:val="22"/>
                <w:vertAlign w:val="superscript"/>
                <w:lang w:val="nb-NO" w:eastAsia="ja-JP"/>
              </w:rPr>
              <w:t>a</w:t>
            </w:r>
          </w:p>
        </w:tc>
        <w:tc>
          <w:tcPr>
            <w:tcW w:w="2289" w:type="pct"/>
            <w:gridSpan w:val="2"/>
            <w:shd w:val="clear" w:color="auto" w:fill="auto"/>
          </w:tcPr>
          <w:p w14:paraId="470B0C10" w14:textId="77777777" w:rsidR="0014574D" w:rsidRPr="00C472BB" w:rsidDel="005616F6" w:rsidRDefault="0014574D" w:rsidP="00C472BB">
            <w:pPr>
              <w:keepNext/>
              <w:jc w:val="center"/>
              <w:rPr>
                <w:szCs w:val="22"/>
                <w:lang w:val="nb-NO" w:eastAsia="ja-JP"/>
              </w:rPr>
            </w:pPr>
            <w:r w:rsidRPr="00C472BB">
              <w:rPr>
                <w:szCs w:val="22"/>
                <w:lang w:val="nb-NO" w:eastAsia="ja-JP"/>
              </w:rPr>
              <w:t>0,55 (0,42, 0,73)</w:t>
            </w:r>
          </w:p>
        </w:tc>
      </w:tr>
      <w:tr w:rsidR="0014574D" w:rsidRPr="00C472BB" w:rsidDel="005616F6" w14:paraId="2200C799" w14:textId="77777777" w:rsidTr="00230BC5">
        <w:trPr>
          <w:cantSplit/>
        </w:trPr>
        <w:tc>
          <w:tcPr>
            <w:tcW w:w="2711" w:type="pct"/>
            <w:shd w:val="clear" w:color="auto" w:fill="auto"/>
          </w:tcPr>
          <w:p w14:paraId="171C2123" w14:textId="77777777" w:rsidR="0014574D" w:rsidRPr="00C472BB" w:rsidRDefault="0014574D" w:rsidP="00C472BB">
            <w:pPr>
              <w:keepNext/>
              <w:ind w:left="360"/>
              <w:rPr>
                <w:spacing w:val="-1"/>
                <w:szCs w:val="22"/>
                <w:vertAlign w:val="superscript"/>
                <w:lang w:val="nb-NO" w:eastAsia="ja-JP"/>
              </w:rPr>
            </w:pPr>
            <w:r w:rsidRPr="00C472BB">
              <w:rPr>
                <w:spacing w:val="-1"/>
                <w:szCs w:val="22"/>
                <w:lang w:val="nb-NO" w:eastAsia="ja-JP"/>
              </w:rPr>
              <w:t>p-verdi</w:t>
            </w:r>
            <w:r w:rsidRPr="00C472BB">
              <w:rPr>
                <w:spacing w:val="-1"/>
                <w:szCs w:val="22"/>
                <w:vertAlign w:val="superscript"/>
                <w:lang w:val="nb-NO" w:eastAsia="ja-JP"/>
              </w:rPr>
              <w:t>b</w:t>
            </w:r>
          </w:p>
        </w:tc>
        <w:tc>
          <w:tcPr>
            <w:tcW w:w="2289" w:type="pct"/>
            <w:gridSpan w:val="2"/>
            <w:shd w:val="clear" w:color="auto" w:fill="auto"/>
          </w:tcPr>
          <w:p w14:paraId="2D2FE8C0" w14:textId="77777777" w:rsidR="0014574D" w:rsidRPr="00C472BB" w:rsidDel="005616F6" w:rsidRDefault="0014574D" w:rsidP="00C472BB">
            <w:pPr>
              <w:keepNext/>
              <w:jc w:val="center"/>
              <w:rPr>
                <w:szCs w:val="22"/>
                <w:lang w:val="nb-NO" w:eastAsia="ja-JP"/>
              </w:rPr>
            </w:pPr>
            <w:r w:rsidRPr="00C472BB">
              <w:rPr>
                <w:szCs w:val="22"/>
                <w:lang w:val="nb-NO" w:eastAsia="ja-JP"/>
              </w:rPr>
              <w:t>&lt; 0,001</w:t>
            </w:r>
          </w:p>
        </w:tc>
      </w:tr>
      <w:tr w:rsidR="0014574D" w:rsidRPr="00C472BB" w:rsidDel="005616F6" w14:paraId="1857E76B" w14:textId="77777777" w:rsidTr="00230BC5">
        <w:trPr>
          <w:cantSplit/>
        </w:trPr>
        <w:tc>
          <w:tcPr>
            <w:tcW w:w="2711" w:type="pct"/>
            <w:tcBorders>
              <w:top w:val="single" w:sz="4" w:space="0" w:color="auto"/>
            </w:tcBorders>
            <w:shd w:val="clear" w:color="auto" w:fill="auto"/>
          </w:tcPr>
          <w:p w14:paraId="12F5F4C1" w14:textId="77777777" w:rsidR="0014574D" w:rsidRPr="00C472BB" w:rsidDel="005616F6" w:rsidRDefault="0014574D" w:rsidP="00C472BB">
            <w:pPr>
              <w:keepNext/>
              <w:rPr>
                <w:szCs w:val="22"/>
                <w:vertAlign w:val="superscript"/>
                <w:lang w:val="nb-NO" w:eastAsia="ja-JP"/>
              </w:rPr>
            </w:pPr>
            <w:r w:rsidRPr="00C472BB">
              <w:rPr>
                <w:spacing w:val="-1"/>
                <w:szCs w:val="22"/>
                <w:lang w:val="nb-NO" w:eastAsia="ja-JP"/>
              </w:rPr>
              <w:t>Total overlevelse</w:t>
            </w:r>
            <w:r w:rsidRPr="00C472BB">
              <w:rPr>
                <w:spacing w:val="2"/>
                <w:szCs w:val="22"/>
                <w:vertAlign w:val="superscript"/>
                <w:lang w:val="nb-NO" w:eastAsia="ja-JP"/>
              </w:rPr>
              <w:t>c</w:t>
            </w:r>
          </w:p>
        </w:tc>
        <w:tc>
          <w:tcPr>
            <w:tcW w:w="1105" w:type="pct"/>
            <w:tcBorders>
              <w:top w:val="single" w:sz="4" w:space="0" w:color="auto"/>
            </w:tcBorders>
            <w:shd w:val="clear" w:color="auto" w:fill="auto"/>
          </w:tcPr>
          <w:p w14:paraId="00BB3E20" w14:textId="77777777" w:rsidR="0014574D" w:rsidRPr="00C472BB" w:rsidDel="005616F6" w:rsidRDefault="0014574D" w:rsidP="00C472BB">
            <w:pPr>
              <w:keepNext/>
              <w:jc w:val="center"/>
              <w:rPr>
                <w:szCs w:val="22"/>
                <w:lang w:val="nb-NO" w:eastAsia="ja-JP"/>
              </w:rPr>
            </w:pPr>
          </w:p>
        </w:tc>
        <w:tc>
          <w:tcPr>
            <w:tcW w:w="1183" w:type="pct"/>
            <w:tcBorders>
              <w:top w:val="single" w:sz="4" w:space="0" w:color="auto"/>
            </w:tcBorders>
            <w:shd w:val="clear" w:color="auto" w:fill="auto"/>
          </w:tcPr>
          <w:p w14:paraId="2A4AF2F8" w14:textId="77777777" w:rsidR="0014574D" w:rsidRPr="00C472BB" w:rsidDel="005616F6" w:rsidRDefault="0014574D" w:rsidP="00C472BB">
            <w:pPr>
              <w:keepNext/>
              <w:jc w:val="center"/>
              <w:rPr>
                <w:szCs w:val="22"/>
                <w:lang w:val="nb-NO" w:eastAsia="ja-JP"/>
              </w:rPr>
            </w:pPr>
          </w:p>
        </w:tc>
      </w:tr>
      <w:tr w:rsidR="0014574D" w:rsidRPr="00C472BB" w:rsidDel="005616F6" w14:paraId="77D30DC6" w14:textId="77777777" w:rsidTr="00230BC5">
        <w:trPr>
          <w:cantSplit/>
        </w:trPr>
        <w:tc>
          <w:tcPr>
            <w:tcW w:w="2711" w:type="pct"/>
            <w:shd w:val="clear" w:color="auto" w:fill="auto"/>
          </w:tcPr>
          <w:p w14:paraId="7F55B23F" w14:textId="77777777" w:rsidR="0014574D" w:rsidRPr="00C472BB" w:rsidDel="005616F6" w:rsidRDefault="0014574D" w:rsidP="00C472BB">
            <w:pPr>
              <w:keepNext/>
              <w:ind w:left="360"/>
              <w:rPr>
                <w:szCs w:val="22"/>
                <w:lang w:val="nb-NO" w:eastAsia="ja-JP"/>
              </w:rPr>
            </w:pPr>
            <w:r w:rsidRPr="00C472BB">
              <w:rPr>
                <w:lang w:val="nb-NO" w:eastAsia="ja-JP"/>
              </w:rPr>
              <w:t>Antall hendelser, n (%)</w:t>
            </w:r>
          </w:p>
        </w:tc>
        <w:tc>
          <w:tcPr>
            <w:tcW w:w="1105" w:type="pct"/>
            <w:shd w:val="clear" w:color="auto" w:fill="auto"/>
          </w:tcPr>
          <w:p w14:paraId="15A41031" w14:textId="77777777" w:rsidR="0014574D" w:rsidRPr="00C472BB" w:rsidDel="005616F6" w:rsidRDefault="0014574D" w:rsidP="00C472BB">
            <w:pPr>
              <w:keepNext/>
              <w:jc w:val="center"/>
              <w:rPr>
                <w:szCs w:val="22"/>
                <w:lang w:val="nb-NO" w:eastAsia="ja-JP"/>
              </w:rPr>
            </w:pPr>
            <w:r w:rsidRPr="00C472BB">
              <w:rPr>
                <w:szCs w:val="22"/>
                <w:lang w:val="nb-NO" w:eastAsia="ja-JP"/>
              </w:rPr>
              <w:t>48 (25,4)</w:t>
            </w:r>
          </w:p>
        </w:tc>
        <w:tc>
          <w:tcPr>
            <w:tcW w:w="1183" w:type="pct"/>
            <w:shd w:val="clear" w:color="auto" w:fill="auto"/>
          </w:tcPr>
          <w:p w14:paraId="520DD5E2" w14:textId="77777777" w:rsidR="0014574D" w:rsidRPr="00C472BB" w:rsidDel="005616F6" w:rsidRDefault="0014574D" w:rsidP="00C472BB">
            <w:pPr>
              <w:keepNext/>
              <w:jc w:val="center"/>
              <w:rPr>
                <w:szCs w:val="22"/>
                <w:lang w:val="nb-NO" w:eastAsia="ja-JP"/>
              </w:rPr>
            </w:pPr>
            <w:r w:rsidRPr="00C472BB">
              <w:rPr>
                <w:szCs w:val="22"/>
                <w:lang w:val="nb-NO" w:eastAsia="ja-JP"/>
              </w:rPr>
              <w:t>59 (31,6)</w:t>
            </w:r>
          </w:p>
        </w:tc>
      </w:tr>
      <w:tr w:rsidR="0014574D" w:rsidRPr="00C472BB" w:rsidDel="005616F6" w14:paraId="2400923C" w14:textId="77777777" w:rsidTr="00230BC5">
        <w:trPr>
          <w:cantSplit/>
        </w:trPr>
        <w:tc>
          <w:tcPr>
            <w:tcW w:w="2711" w:type="pct"/>
            <w:shd w:val="clear" w:color="auto" w:fill="auto"/>
          </w:tcPr>
          <w:p w14:paraId="76C45A7D" w14:textId="77777777" w:rsidR="0014574D" w:rsidRPr="00C472BB" w:rsidDel="005616F6" w:rsidRDefault="0014574D" w:rsidP="00C472BB">
            <w:pPr>
              <w:keepNext/>
              <w:ind w:left="360"/>
              <w:rPr>
                <w:szCs w:val="22"/>
                <w:lang w:val="nb-NO" w:eastAsia="ja-JP"/>
              </w:rPr>
            </w:pPr>
            <w:r w:rsidRPr="00C472BB">
              <w:rPr>
                <w:szCs w:val="22"/>
                <w:lang w:val="nb-NO" w:eastAsia="ja-JP"/>
              </w:rPr>
              <w:t>Median, måneder</w:t>
            </w:r>
            <w:r w:rsidRPr="00C472BB">
              <w:rPr>
                <w:szCs w:val="22"/>
                <w:vertAlign w:val="superscript"/>
                <w:lang w:val="nb-NO" w:eastAsia="ja-JP"/>
              </w:rPr>
              <w:t>d</w:t>
            </w:r>
            <w:r w:rsidRPr="00C472BB">
              <w:rPr>
                <w:szCs w:val="22"/>
                <w:lang w:val="nb-NO" w:eastAsia="ja-JP"/>
              </w:rPr>
              <w:t xml:space="preserve"> (95</w:t>
            </w:r>
            <w:r w:rsidRPr="00C472BB">
              <w:rPr>
                <w:szCs w:val="22"/>
                <w:lang w:val="nb-NO"/>
              </w:rPr>
              <w:t> </w:t>
            </w:r>
            <w:r w:rsidRPr="00C472BB">
              <w:rPr>
                <w:szCs w:val="22"/>
                <w:lang w:val="nb-NO" w:eastAsia="ja-JP"/>
              </w:rPr>
              <w:t>% KI)</w:t>
            </w:r>
          </w:p>
        </w:tc>
        <w:tc>
          <w:tcPr>
            <w:tcW w:w="1105" w:type="pct"/>
            <w:shd w:val="clear" w:color="auto" w:fill="auto"/>
          </w:tcPr>
          <w:p w14:paraId="65D06D76" w14:textId="77777777" w:rsidR="0014574D" w:rsidRPr="00C472BB" w:rsidDel="005616F6" w:rsidRDefault="0014574D" w:rsidP="00C472BB">
            <w:pPr>
              <w:keepNext/>
              <w:jc w:val="center"/>
              <w:rPr>
                <w:szCs w:val="22"/>
                <w:lang w:val="nb-NO" w:eastAsia="ja-JP"/>
              </w:rPr>
            </w:pPr>
            <w:r w:rsidRPr="00C472BB">
              <w:rPr>
                <w:szCs w:val="22"/>
                <w:lang w:val="nb-NO" w:eastAsia="ja-JP"/>
              </w:rPr>
              <w:t>IE (29,3, IE)</w:t>
            </w:r>
          </w:p>
        </w:tc>
        <w:tc>
          <w:tcPr>
            <w:tcW w:w="1183" w:type="pct"/>
            <w:shd w:val="clear" w:color="auto" w:fill="auto"/>
          </w:tcPr>
          <w:p w14:paraId="0804320B" w14:textId="77777777" w:rsidR="0014574D" w:rsidRPr="00C472BB" w:rsidDel="005616F6" w:rsidRDefault="0014574D" w:rsidP="00C472BB">
            <w:pPr>
              <w:keepNext/>
              <w:jc w:val="center"/>
              <w:rPr>
                <w:szCs w:val="22"/>
                <w:lang w:val="nb-NO" w:eastAsia="ja-JP"/>
              </w:rPr>
            </w:pPr>
            <w:r w:rsidRPr="00C472BB">
              <w:rPr>
                <w:szCs w:val="22"/>
                <w:lang w:val="nb-NO" w:eastAsia="ja-JP"/>
              </w:rPr>
              <w:t>26,2 (22,8, IE)</w:t>
            </w:r>
          </w:p>
        </w:tc>
      </w:tr>
      <w:tr w:rsidR="0014574D" w:rsidRPr="00C472BB" w:rsidDel="005616F6" w14:paraId="570B0F2D" w14:textId="77777777" w:rsidTr="00230BC5">
        <w:trPr>
          <w:cantSplit/>
        </w:trPr>
        <w:tc>
          <w:tcPr>
            <w:tcW w:w="2711" w:type="pct"/>
            <w:shd w:val="clear" w:color="auto" w:fill="auto"/>
          </w:tcPr>
          <w:p w14:paraId="44F6D127" w14:textId="77777777" w:rsidR="0014574D" w:rsidRPr="00C472BB" w:rsidRDefault="0014574D" w:rsidP="00C472BB">
            <w:pPr>
              <w:keepNext/>
              <w:ind w:left="360"/>
              <w:rPr>
                <w:szCs w:val="22"/>
                <w:lang w:val="nb-NO" w:eastAsia="ja-JP"/>
              </w:rPr>
            </w:pPr>
            <w:r w:rsidRPr="00C472BB">
              <w:rPr>
                <w:szCs w:val="22"/>
                <w:lang w:val="nb-NO" w:eastAsia="ja-JP"/>
              </w:rPr>
              <w:t>OS ved 24 måneder</w:t>
            </w:r>
            <w:r w:rsidRPr="00C472BB">
              <w:rPr>
                <w:szCs w:val="22"/>
                <w:vertAlign w:val="superscript"/>
                <w:lang w:val="nb-NO" w:eastAsia="ja-JP"/>
              </w:rPr>
              <w:t>d</w:t>
            </w:r>
            <w:r w:rsidRPr="00C472BB">
              <w:rPr>
                <w:szCs w:val="22"/>
                <w:lang w:val="nb-NO" w:eastAsia="ja-JP"/>
              </w:rPr>
              <w:t>, % (95</w:t>
            </w:r>
            <w:r w:rsidRPr="00C472BB">
              <w:rPr>
                <w:szCs w:val="22"/>
                <w:lang w:val="nb-NO"/>
              </w:rPr>
              <w:t> </w:t>
            </w:r>
            <w:r w:rsidRPr="00C472BB">
              <w:rPr>
                <w:szCs w:val="22"/>
                <w:lang w:val="nb-NO" w:eastAsia="ja-JP"/>
              </w:rPr>
              <w:t>% KI)</w:t>
            </w:r>
          </w:p>
        </w:tc>
        <w:tc>
          <w:tcPr>
            <w:tcW w:w="1105" w:type="pct"/>
            <w:shd w:val="clear" w:color="auto" w:fill="auto"/>
          </w:tcPr>
          <w:p w14:paraId="4BC29857" w14:textId="77777777" w:rsidR="0014574D" w:rsidRPr="00C472BB" w:rsidRDefault="0014574D" w:rsidP="00C472BB">
            <w:pPr>
              <w:keepNext/>
              <w:jc w:val="center"/>
              <w:rPr>
                <w:szCs w:val="22"/>
                <w:lang w:val="nb-NO" w:eastAsia="ja-JP"/>
              </w:rPr>
            </w:pPr>
            <w:r w:rsidRPr="00C472BB">
              <w:rPr>
                <w:lang w:val="nb-NO"/>
              </w:rPr>
              <w:t>70,6 (62,2, 77,5)</w:t>
            </w:r>
          </w:p>
        </w:tc>
        <w:tc>
          <w:tcPr>
            <w:tcW w:w="1183" w:type="pct"/>
            <w:shd w:val="clear" w:color="auto" w:fill="auto"/>
          </w:tcPr>
          <w:p w14:paraId="035B0CEA" w14:textId="77777777" w:rsidR="0014574D" w:rsidRPr="00C472BB" w:rsidRDefault="0014574D" w:rsidP="00C472BB">
            <w:pPr>
              <w:keepNext/>
              <w:jc w:val="center"/>
              <w:rPr>
                <w:szCs w:val="22"/>
                <w:lang w:val="nb-NO" w:eastAsia="ja-JP"/>
              </w:rPr>
            </w:pPr>
            <w:r w:rsidRPr="00C472BB">
              <w:rPr>
                <w:lang w:val="nb-NO"/>
              </w:rPr>
              <w:t>58,2 (47,6, 67,5)</w:t>
            </w:r>
          </w:p>
        </w:tc>
      </w:tr>
      <w:tr w:rsidR="0014574D" w:rsidRPr="00C472BB" w:rsidDel="005616F6" w14:paraId="571D5F2F" w14:textId="77777777" w:rsidTr="00230BC5">
        <w:trPr>
          <w:cantSplit/>
        </w:trPr>
        <w:tc>
          <w:tcPr>
            <w:tcW w:w="2711" w:type="pct"/>
            <w:shd w:val="clear" w:color="auto" w:fill="auto"/>
          </w:tcPr>
          <w:p w14:paraId="5E520497" w14:textId="77777777" w:rsidR="0014574D" w:rsidRPr="00C472BB" w:rsidDel="005616F6" w:rsidRDefault="0014574D" w:rsidP="00C472BB">
            <w:pPr>
              <w:keepNext/>
              <w:ind w:left="360"/>
              <w:rPr>
                <w:szCs w:val="22"/>
                <w:vertAlign w:val="superscript"/>
                <w:lang w:val="nb-NO" w:eastAsia="ja-JP"/>
              </w:rPr>
            </w:pPr>
            <w:r w:rsidRPr="00C472BB">
              <w:rPr>
                <w:szCs w:val="22"/>
                <w:lang w:val="nb-NO" w:eastAsia="ja-JP"/>
              </w:rPr>
              <w:t>HR (95</w:t>
            </w:r>
            <w:r w:rsidRPr="00C472BB">
              <w:rPr>
                <w:szCs w:val="22"/>
                <w:lang w:val="nb-NO"/>
              </w:rPr>
              <w:t> </w:t>
            </w:r>
            <w:r w:rsidRPr="00C472BB">
              <w:rPr>
                <w:szCs w:val="22"/>
                <w:lang w:val="nb-NO" w:eastAsia="ja-JP"/>
              </w:rPr>
              <w:t>% KI)</w:t>
            </w:r>
            <w:r w:rsidRPr="00C472BB">
              <w:rPr>
                <w:szCs w:val="22"/>
                <w:vertAlign w:val="superscript"/>
                <w:lang w:val="nb-NO" w:eastAsia="ja-JP"/>
              </w:rPr>
              <w:t>a</w:t>
            </w:r>
          </w:p>
        </w:tc>
        <w:tc>
          <w:tcPr>
            <w:tcW w:w="2289" w:type="pct"/>
            <w:gridSpan w:val="2"/>
            <w:shd w:val="clear" w:color="auto" w:fill="auto"/>
          </w:tcPr>
          <w:p w14:paraId="0B870D7E" w14:textId="77777777" w:rsidR="0014574D" w:rsidRPr="00C472BB" w:rsidDel="005616F6" w:rsidRDefault="0014574D" w:rsidP="00C472BB">
            <w:pPr>
              <w:keepNext/>
              <w:jc w:val="center"/>
              <w:rPr>
                <w:szCs w:val="22"/>
                <w:lang w:val="nb-NO" w:eastAsia="ja-JP"/>
              </w:rPr>
            </w:pPr>
            <w:r w:rsidRPr="00C472BB">
              <w:rPr>
                <w:szCs w:val="22"/>
                <w:lang w:val="nb-NO" w:eastAsia="ja-JP"/>
              </w:rPr>
              <w:t>0,73 (0,50, 1,08)</w:t>
            </w:r>
          </w:p>
        </w:tc>
      </w:tr>
      <w:tr w:rsidR="0014574D" w:rsidRPr="00C472BB" w:rsidDel="005616F6" w14:paraId="570090AD" w14:textId="77777777" w:rsidTr="00230BC5">
        <w:trPr>
          <w:cantSplit/>
        </w:trPr>
        <w:tc>
          <w:tcPr>
            <w:tcW w:w="2711" w:type="pct"/>
            <w:tcBorders>
              <w:bottom w:val="single" w:sz="4" w:space="0" w:color="auto"/>
            </w:tcBorders>
            <w:shd w:val="clear" w:color="auto" w:fill="auto"/>
          </w:tcPr>
          <w:p w14:paraId="1CD961B2" w14:textId="77777777" w:rsidR="0014574D" w:rsidRPr="00C472BB" w:rsidDel="005616F6" w:rsidRDefault="0014574D" w:rsidP="00C472BB">
            <w:pPr>
              <w:keepNext/>
              <w:ind w:left="360"/>
              <w:rPr>
                <w:szCs w:val="22"/>
                <w:vertAlign w:val="superscript"/>
                <w:lang w:val="nb-NO" w:eastAsia="ja-JP"/>
              </w:rPr>
            </w:pPr>
            <w:r w:rsidRPr="00C472BB">
              <w:rPr>
                <w:lang w:val="nb-NO" w:eastAsia="ja-JP"/>
              </w:rPr>
              <w:t>p-verdi</w:t>
            </w:r>
            <w:r w:rsidRPr="00C472BB">
              <w:rPr>
                <w:vertAlign w:val="superscript"/>
                <w:lang w:val="nb-NO" w:eastAsia="ja-JP"/>
              </w:rPr>
              <w:t>b</w:t>
            </w:r>
          </w:p>
        </w:tc>
        <w:tc>
          <w:tcPr>
            <w:tcW w:w="2289" w:type="pct"/>
            <w:gridSpan w:val="2"/>
            <w:tcBorders>
              <w:bottom w:val="single" w:sz="4" w:space="0" w:color="auto"/>
            </w:tcBorders>
            <w:shd w:val="clear" w:color="auto" w:fill="auto"/>
          </w:tcPr>
          <w:p w14:paraId="5A85B86A" w14:textId="77777777" w:rsidR="0014574D" w:rsidRPr="00C472BB" w:rsidDel="005616F6" w:rsidRDefault="0014574D" w:rsidP="00C472BB">
            <w:pPr>
              <w:keepNext/>
              <w:jc w:val="center"/>
              <w:rPr>
                <w:szCs w:val="22"/>
                <w:lang w:val="nb-NO" w:eastAsia="ja-JP"/>
              </w:rPr>
            </w:pPr>
            <w:r w:rsidRPr="00C472BB">
              <w:rPr>
                <w:szCs w:val="22"/>
                <w:lang w:val="nb-NO" w:eastAsia="ja-JP"/>
              </w:rPr>
              <w:t>0,056</w:t>
            </w:r>
          </w:p>
        </w:tc>
      </w:tr>
      <w:tr w:rsidR="0014574D" w:rsidRPr="00C472BB" w14:paraId="2E540147" w14:textId="77777777" w:rsidTr="00230BC5">
        <w:trPr>
          <w:cantSplit/>
        </w:trPr>
        <w:tc>
          <w:tcPr>
            <w:tcW w:w="2711" w:type="pct"/>
            <w:tcBorders>
              <w:top w:val="single" w:sz="4" w:space="0" w:color="auto"/>
            </w:tcBorders>
            <w:shd w:val="clear" w:color="auto" w:fill="auto"/>
          </w:tcPr>
          <w:p w14:paraId="4BBB1257" w14:textId="77777777" w:rsidR="0014574D" w:rsidRPr="00C472BB" w:rsidRDefault="0014574D" w:rsidP="00C472BB">
            <w:pPr>
              <w:keepNext/>
              <w:rPr>
                <w:lang w:val="nb-NO" w:eastAsia="ja-JP"/>
              </w:rPr>
            </w:pPr>
            <w:r w:rsidRPr="00C472BB">
              <w:rPr>
                <w:lang w:val="nb-NO" w:eastAsia="ja-JP"/>
              </w:rPr>
              <w:t>Tumor respons (basert på BUVK)</w:t>
            </w:r>
          </w:p>
        </w:tc>
        <w:tc>
          <w:tcPr>
            <w:tcW w:w="1105" w:type="pct"/>
            <w:tcBorders>
              <w:top w:val="single" w:sz="4" w:space="0" w:color="auto"/>
            </w:tcBorders>
            <w:shd w:val="clear" w:color="auto" w:fill="auto"/>
          </w:tcPr>
          <w:p w14:paraId="62BB771C" w14:textId="77777777" w:rsidR="0014574D" w:rsidRPr="00C472BB" w:rsidRDefault="0014574D" w:rsidP="00C472BB">
            <w:pPr>
              <w:keepNext/>
              <w:kinsoku w:val="0"/>
              <w:overflowPunct w:val="0"/>
              <w:autoSpaceDE w:val="0"/>
              <w:autoSpaceDN w:val="0"/>
              <w:adjustRightInd w:val="0"/>
              <w:spacing w:line="242" w:lineRule="exact"/>
              <w:ind w:left="275" w:hanging="397"/>
              <w:jc w:val="center"/>
              <w:rPr>
                <w:szCs w:val="22"/>
                <w:lang w:val="nb-NO" w:eastAsia="ja-JP"/>
              </w:rPr>
            </w:pPr>
          </w:p>
        </w:tc>
        <w:tc>
          <w:tcPr>
            <w:tcW w:w="1183" w:type="pct"/>
            <w:tcBorders>
              <w:top w:val="single" w:sz="4" w:space="0" w:color="auto"/>
            </w:tcBorders>
            <w:shd w:val="clear" w:color="auto" w:fill="auto"/>
          </w:tcPr>
          <w:p w14:paraId="4CD54F67" w14:textId="77777777" w:rsidR="0014574D" w:rsidRPr="00C472BB" w:rsidRDefault="0014574D" w:rsidP="00C472BB">
            <w:pPr>
              <w:keepNext/>
              <w:kinsoku w:val="0"/>
              <w:overflowPunct w:val="0"/>
              <w:autoSpaceDE w:val="0"/>
              <w:autoSpaceDN w:val="0"/>
              <w:adjustRightInd w:val="0"/>
              <w:spacing w:line="242" w:lineRule="exact"/>
              <w:ind w:left="227" w:hanging="397"/>
              <w:jc w:val="center"/>
              <w:rPr>
                <w:szCs w:val="22"/>
                <w:lang w:val="nb-NO" w:eastAsia="ja-JP"/>
              </w:rPr>
            </w:pPr>
          </w:p>
        </w:tc>
      </w:tr>
      <w:tr w:rsidR="0014574D" w:rsidRPr="00C472BB" w14:paraId="52BC2C4D" w14:textId="77777777" w:rsidTr="00230BC5">
        <w:trPr>
          <w:cantSplit/>
        </w:trPr>
        <w:tc>
          <w:tcPr>
            <w:tcW w:w="2711" w:type="pct"/>
            <w:shd w:val="clear" w:color="auto" w:fill="auto"/>
          </w:tcPr>
          <w:p w14:paraId="67C1D8FB" w14:textId="77777777" w:rsidR="0014574D" w:rsidRPr="00C472BB" w:rsidRDefault="0014574D" w:rsidP="00C472BB">
            <w:pPr>
              <w:keepNext/>
              <w:ind w:left="360"/>
              <w:rPr>
                <w:lang w:val="nb-NO" w:eastAsia="ja-JP"/>
              </w:rPr>
            </w:pPr>
            <w:r w:rsidRPr="00C472BB">
              <w:rPr>
                <w:lang w:val="nb-NO" w:eastAsia="ja-JP"/>
              </w:rPr>
              <w:t>Total responsrate (95</w:t>
            </w:r>
            <w:r w:rsidRPr="00C472BB">
              <w:rPr>
                <w:szCs w:val="22"/>
                <w:lang w:val="nb-NO"/>
              </w:rPr>
              <w:t> </w:t>
            </w:r>
            <w:r w:rsidRPr="00C472BB">
              <w:rPr>
                <w:lang w:val="nb-NO" w:eastAsia="ja-JP"/>
              </w:rPr>
              <w:t>% KI)</w:t>
            </w:r>
          </w:p>
        </w:tc>
        <w:tc>
          <w:tcPr>
            <w:tcW w:w="1105" w:type="pct"/>
            <w:shd w:val="clear" w:color="auto" w:fill="auto"/>
          </w:tcPr>
          <w:p w14:paraId="12AE0D5F" w14:textId="77777777" w:rsidR="0014574D" w:rsidRPr="00C472BB" w:rsidRDefault="0014574D"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72,5 % (65,5, 78,7)</w:t>
            </w:r>
          </w:p>
        </w:tc>
        <w:tc>
          <w:tcPr>
            <w:tcW w:w="1183" w:type="pct"/>
            <w:shd w:val="clear" w:color="auto" w:fill="auto"/>
          </w:tcPr>
          <w:p w14:paraId="3A43B67A" w14:textId="77777777" w:rsidR="0014574D" w:rsidRPr="00C472BB" w:rsidRDefault="0014574D"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26,7 % (20,5, 33,7)</w:t>
            </w:r>
          </w:p>
        </w:tc>
      </w:tr>
      <w:tr w:rsidR="0014574D" w:rsidRPr="00C472BB" w14:paraId="7EF63E62" w14:textId="77777777" w:rsidTr="00230BC5">
        <w:trPr>
          <w:cantSplit/>
        </w:trPr>
        <w:tc>
          <w:tcPr>
            <w:tcW w:w="2711" w:type="pct"/>
            <w:tcBorders>
              <w:top w:val="single" w:sz="4" w:space="0" w:color="auto"/>
            </w:tcBorders>
            <w:shd w:val="clear" w:color="auto" w:fill="auto"/>
          </w:tcPr>
          <w:p w14:paraId="17FC78D7" w14:textId="77777777" w:rsidR="0014574D" w:rsidRPr="00C472BB" w:rsidRDefault="0014574D" w:rsidP="00C472BB">
            <w:pPr>
              <w:keepNext/>
              <w:rPr>
                <w:lang w:val="nb-NO" w:eastAsia="ja-JP"/>
              </w:rPr>
            </w:pPr>
            <w:r w:rsidRPr="00C472BB">
              <w:rPr>
                <w:lang w:val="nb-NO" w:eastAsia="ja-JP"/>
              </w:rPr>
              <w:t>Varighet av respons (basert på BUVK)</w:t>
            </w:r>
          </w:p>
        </w:tc>
        <w:tc>
          <w:tcPr>
            <w:tcW w:w="1105" w:type="pct"/>
            <w:tcBorders>
              <w:top w:val="single" w:sz="4" w:space="0" w:color="auto"/>
            </w:tcBorders>
            <w:shd w:val="clear" w:color="auto" w:fill="auto"/>
          </w:tcPr>
          <w:p w14:paraId="4BB4950A" w14:textId="77777777" w:rsidR="0014574D" w:rsidRPr="00C472BB" w:rsidRDefault="0014574D" w:rsidP="00C472BB">
            <w:pPr>
              <w:keepNext/>
              <w:kinsoku w:val="0"/>
              <w:overflowPunct w:val="0"/>
              <w:autoSpaceDE w:val="0"/>
              <w:autoSpaceDN w:val="0"/>
              <w:adjustRightInd w:val="0"/>
              <w:spacing w:line="242" w:lineRule="exact"/>
              <w:ind w:left="275" w:hanging="397"/>
              <w:jc w:val="center"/>
              <w:rPr>
                <w:szCs w:val="22"/>
                <w:lang w:val="nb-NO" w:eastAsia="ja-JP"/>
              </w:rPr>
            </w:pPr>
          </w:p>
        </w:tc>
        <w:tc>
          <w:tcPr>
            <w:tcW w:w="1183" w:type="pct"/>
            <w:tcBorders>
              <w:top w:val="single" w:sz="4" w:space="0" w:color="auto"/>
            </w:tcBorders>
            <w:shd w:val="clear" w:color="auto" w:fill="auto"/>
          </w:tcPr>
          <w:p w14:paraId="69C67EAA" w14:textId="77777777" w:rsidR="0014574D" w:rsidRPr="00C472BB" w:rsidRDefault="0014574D" w:rsidP="00C472BB">
            <w:pPr>
              <w:keepNext/>
              <w:kinsoku w:val="0"/>
              <w:overflowPunct w:val="0"/>
              <w:autoSpaceDE w:val="0"/>
              <w:autoSpaceDN w:val="0"/>
              <w:adjustRightInd w:val="0"/>
              <w:spacing w:line="242" w:lineRule="exact"/>
              <w:ind w:left="227" w:hanging="397"/>
              <w:jc w:val="center"/>
              <w:rPr>
                <w:szCs w:val="22"/>
                <w:lang w:val="nb-NO" w:eastAsia="ja-JP"/>
              </w:rPr>
            </w:pPr>
          </w:p>
        </w:tc>
      </w:tr>
      <w:tr w:rsidR="0014574D" w:rsidRPr="00C472BB" w14:paraId="47EF3FAD" w14:textId="77777777" w:rsidTr="00230BC5">
        <w:trPr>
          <w:cantSplit/>
        </w:trPr>
        <w:tc>
          <w:tcPr>
            <w:tcW w:w="2711" w:type="pct"/>
            <w:shd w:val="clear" w:color="auto" w:fill="auto"/>
          </w:tcPr>
          <w:p w14:paraId="47C434C1" w14:textId="77777777" w:rsidR="0014574D" w:rsidRPr="00C472BB" w:rsidRDefault="0014574D" w:rsidP="00C472BB">
            <w:pPr>
              <w:keepNext/>
              <w:ind w:left="270" w:firstLine="14"/>
              <w:rPr>
                <w:lang w:val="nb-NO" w:eastAsia="ja-JP"/>
              </w:rPr>
            </w:pPr>
            <w:r w:rsidRPr="00C472BB">
              <w:rPr>
                <w:lang w:val="nb-NO" w:eastAsia="ja-JP"/>
              </w:rPr>
              <w:t>Antall respondere</w:t>
            </w:r>
          </w:p>
        </w:tc>
        <w:tc>
          <w:tcPr>
            <w:tcW w:w="1105" w:type="pct"/>
            <w:shd w:val="clear" w:color="auto" w:fill="auto"/>
          </w:tcPr>
          <w:p w14:paraId="4D28B365" w14:textId="77777777" w:rsidR="0014574D" w:rsidRPr="00C472BB" w:rsidRDefault="0014574D"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137</w:t>
            </w:r>
          </w:p>
        </w:tc>
        <w:tc>
          <w:tcPr>
            <w:tcW w:w="1183" w:type="pct"/>
            <w:shd w:val="clear" w:color="auto" w:fill="auto"/>
          </w:tcPr>
          <w:p w14:paraId="2D76F705" w14:textId="77777777" w:rsidR="0014574D" w:rsidRPr="00C472BB" w:rsidRDefault="0014574D"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50</w:t>
            </w:r>
          </w:p>
        </w:tc>
      </w:tr>
      <w:tr w:rsidR="0014574D" w:rsidRPr="00C472BB" w14:paraId="0EDC748A" w14:textId="77777777" w:rsidTr="00230BC5">
        <w:trPr>
          <w:cantSplit/>
        </w:trPr>
        <w:tc>
          <w:tcPr>
            <w:tcW w:w="2711" w:type="pct"/>
            <w:shd w:val="clear" w:color="auto" w:fill="auto"/>
          </w:tcPr>
          <w:p w14:paraId="406AA6EA" w14:textId="77777777" w:rsidR="0014574D" w:rsidRPr="00C472BB" w:rsidRDefault="0014574D" w:rsidP="00C472BB">
            <w:pPr>
              <w:keepNext/>
              <w:ind w:left="270" w:firstLine="14"/>
              <w:rPr>
                <w:lang w:val="nb-NO" w:eastAsia="ja-JP"/>
              </w:rPr>
            </w:pPr>
            <w:r w:rsidRPr="00C472BB">
              <w:rPr>
                <w:lang w:val="nb-NO" w:eastAsia="ja-JP"/>
              </w:rPr>
              <w:t>Median, måneder</w:t>
            </w:r>
            <w:r w:rsidRPr="00C472BB">
              <w:rPr>
                <w:vertAlign w:val="superscript"/>
                <w:lang w:val="nb-NO" w:eastAsia="ja-JP"/>
              </w:rPr>
              <w:t>d</w:t>
            </w:r>
            <w:r w:rsidRPr="00C472BB">
              <w:rPr>
                <w:lang w:val="nb-NO" w:eastAsia="ja-JP"/>
              </w:rPr>
              <w:t xml:space="preserve"> (95</w:t>
            </w:r>
            <w:r w:rsidRPr="00C472BB">
              <w:rPr>
                <w:szCs w:val="22"/>
                <w:lang w:val="nb-NO"/>
              </w:rPr>
              <w:t> </w:t>
            </w:r>
            <w:r w:rsidRPr="00C472BB">
              <w:rPr>
                <w:lang w:val="nb-NO" w:eastAsia="ja-JP"/>
              </w:rPr>
              <w:t>% KI)</w:t>
            </w:r>
          </w:p>
        </w:tc>
        <w:tc>
          <w:tcPr>
            <w:tcW w:w="1105" w:type="pct"/>
            <w:shd w:val="clear" w:color="auto" w:fill="auto"/>
          </w:tcPr>
          <w:p w14:paraId="56923B65" w14:textId="77777777" w:rsidR="0014574D" w:rsidRPr="00C472BB" w:rsidRDefault="0014574D"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23,9 (16,6, IE)</w:t>
            </w:r>
          </w:p>
        </w:tc>
        <w:tc>
          <w:tcPr>
            <w:tcW w:w="1183" w:type="pct"/>
            <w:shd w:val="clear" w:color="auto" w:fill="auto"/>
          </w:tcPr>
          <w:p w14:paraId="42FD6A1B" w14:textId="77777777" w:rsidR="0014574D" w:rsidRPr="00C472BB" w:rsidRDefault="0014574D"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11,1 (7,8, 16,4)</w:t>
            </w:r>
          </w:p>
        </w:tc>
      </w:tr>
      <w:tr w:rsidR="0014574D" w:rsidRPr="00C472BB" w14:paraId="3BC96AB0" w14:textId="77777777" w:rsidTr="00230BC5">
        <w:trPr>
          <w:cantSplit/>
        </w:trPr>
        <w:tc>
          <w:tcPr>
            <w:tcW w:w="2711" w:type="pct"/>
            <w:shd w:val="clear" w:color="auto" w:fill="auto"/>
          </w:tcPr>
          <w:p w14:paraId="3A6F86BC" w14:textId="77777777" w:rsidR="0014574D" w:rsidRPr="00C472BB" w:rsidRDefault="0014574D" w:rsidP="00C472BB">
            <w:pPr>
              <w:keepNext/>
              <w:ind w:left="270" w:firstLine="14"/>
              <w:rPr>
                <w:lang w:val="nb-NO" w:eastAsia="ja-JP"/>
              </w:rPr>
            </w:pPr>
            <w:r w:rsidRPr="00C472BB">
              <w:rPr>
                <w:lang w:val="nb-NO" w:eastAsia="ja-JP"/>
              </w:rPr>
              <w:t>Hendelsesfri rate ved 18 måneder</w:t>
            </w:r>
            <w:r w:rsidRPr="00C472BB">
              <w:rPr>
                <w:vertAlign w:val="superscript"/>
                <w:lang w:val="nb-NO" w:eastAsia="ja-JP"/>
              </w:rPr>
              <w:t>d</w:t>
            </w:r>
            <w:r w:rsidRPr="00C472BB">
              <w:rPr>
                <w:lang w:val="nb-NO" w:eastAsia="ja-JP"/>
              </w:rPr>
              <w:t>, % (95</w:t>
            </w:r>
            <w:r w:rsidRPr="00C472BB">
              <w:rPr>
                <w:szCs w:val="22"/>
                <w:lang w:val="nb-NO"/>
              </w:rPr>
              <w:t> </w:t>
            </w:r>
            <w:r w:rsidRPr="00C472BB">
              <w:rPr>
                <w:lang w:val="nb-NO" w:eastAsia="ja-JP"/>
              </w:rPr>
              <w:t xml:space="preserve">% KI) </w:t>
            </w:r>
          </w:p>
        </w:tc>
        <w:tc>
          <w:tcPr>
            <w:tcW w:w="1105" w:type="pct"/>
            <w:shd w:val="clear" w:color="auto" w:fill="auto"/>
          </w:tcPr>
          <w:p w14:paraId="6390A167" w14:textId="77777777" w:rsidR="0014574D" w:rsidRPr="00C472BB" w:rsidRDefault="0014574D" w:rsidP="00C472BB">
            <w:pPr>
              <w:keepNext/>
              <w:kinsoku w:val="0"/>
              <w:overflowPunct w:val="0"/>
              <w:autoSpaceDE w:val="0"/>
              <w:autoSpaceDN w:val="0"/>
              <w:adjustRightInd w:val="0"/>
              <w:spacing w:line="242" w:lineRule="exact"/>
              <w:ind w:left="275" w:hanging="397"/>
              <w:jc w:val="center"/>
              <w:rPr>
                <w:szCs w:val="22"/>
                <w:lang w:val="nb-NO" w:eastAsia="ja-JP"/>
              </w:rPr>
            </w:pPr>
            <w:r w:rsidRPr="00C472BB">
              <w:rPr>
                <w:szCs w:val="22"/>
                <w:lang w:val="nb-NO" w:eastAsia="ja-JP"/>
              </w:rPr>
              <w:t>59,0 (49,3, 67,4)</w:t>
            </w:r>
          </w:p>
        </w:tc>
        <w:tc>
          <w:tcPr>
            <w:tcW w:w="1183" w:type="pct"/>
            <w:shd w:val="clear" w:color="auto" w:fill="auto"/>
          </w:tcPr>
          <w:p w14:paraId="3E8CD4B8" w14:textId="77777777" w:rsidR="0014574D" w:rsidRPr="00C472BB" w:rsidRDefault="0014574D" w:rsidP="00C472BB">
            <w:pPr>
              <w:keepNext/>
              <w:kinsoku w:val="0"/>
              <w:overflowPunct w:val="0"/>
              <w:autoSpaceDE w:val="0"/>
              <w:autoSpaceDN w:val="0"/>
              <w:adjustRightInd w:val="0"/>
              <w:spacing w:line="242" w:lineRule="exact"/>
              <w:ind w:left="227" w:hanging="397"/>
              <w:jc w:val="center"/>
              <w:rPr>
                <w:szCs w:val="22"/>
                <w:lang w:val="nb-NO" w:eastAsia="ja-JP"/>
              </w:rPr>
            </w:pPr>
            <w:r w:rsidRPr="00C472BB">
              <w:rPr>
                <w:szCs w:val="22"/>
                <w:lang w:val="nb-NO" w:eastAsia="ja-JP"/>
              </w:rPr>
              <w:t>30,4 (14,1, 48,6)</w:t>
            </w:r>
          </w:p>
        </w:tc>
      </w:tr>
      <w:tr w:rsidR="0014574D" w:rsidRPr="00C472BB" w14:paraId="367F0CDA" w14:textId="77777777" w:rsidTr="00230BC5">
        <w:trPr>
          <w:cantSplit/>
        </w:trPr>
        <w:tc>
          <w:tcPr>
            <w:tcW w:w="5000" w:type="pct"/>
            <w:gridSpan w:val="3"/>
            <w:tcBorders>
              <w:top w:val="single" w:sz="4" w:space="0" w:color="auto"/>
              <w:bottom w:val="single" w:sz="4" w:space="0" w:color="auto"/>
            </w:tcBorders>
            <w:shd w:val="clear" w:color="auto" w:fill="auto"/>
          </w:tcPr>
          <w:p w14:paraId="390EC598" w14:textId="006F56A7" w:rsidR="0014574D" w:rsidRPr="00C472BB" w:rsidRDefault="0014574D" w:rsidP="00C472BB">
            <w:pPr>
              <w:rPr>
                <w:szCs w:val="22"/>
                <w:lang w:val="nb-NO" w:eastAsia="ja-JP"/>
              </w:rPr>
            </w:pPr>
            <w:r w:rsidRPr="00C472BB">
              <w:rPr>
                <w:szCs w:val="22"/>
                <w:lang w:val="nb-NO" w:eastAsia="ja-JP"/>
              </w:rPr>
              <w:t>HR</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Pr="00C472BB">
              <w:rPr>
                <w:szCs w:val="22"/>
                <w:lang w:val="nb-NO" w:eastAsia="ja-JP"/>
              </w:rPr>
              <w:t>hasard ratio; KI</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Pr="00C472BB">
              <w:rPr>
                <w:szCs w:val="22"/>
                <w:lang w:val="nb-NO" w:eastAsia="ja-JP"/>
              </w:rPr>
              <w:t>konfidensintervall; BUVK</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Pr="00C472BB">
              <w:rPr>
                <w:szCs w:val="22"/>
                <w:lang w:val="nb-NO" w:eastAsia="ja-JP"/>
              </w:rPr>
              <w:t>b</w:t>
            </w:r>
            <w:r w:rsidRPr="00C472BB">
              <w:rPr>
                <w:szCs w:val="22"/>
                <w:lang w:val="nb-NO"/>
              </w:rPr>
              <w:t>lindet uavhengig vurderingskomité</w:t>
            </w:r>
            <w:r w:rsidRPr="00C472BB">
              <w:rPr>
                <w:szCs w:val="22"/>
                <w:lang w:val="nb-NO" w:eastAsia="ja-JP"/>
              </w:rPr>
              <w:t>; IE</w:t>
            </w:r>
            <w:r w:rsidR="002C037E" w:rsidRPr="00C472BB">
              <w:rPr>
                <w:szCs w:val="22"/>
                <w:lang w:val="nb-NO" w:eastAsia="ja-JP"/>
              </w:rPr>
              <w:t> </w:t>
            </w:r>
            <w:r w:rsidRPr="00C472BB">
              <w:rPr>
                <w:szCs w:val="22"/>
                <w:lang w:val="nb-NO" w:eastAsia="ja-JP"/>
              </w:rPr>
              <w:t>=</w:t>
            </w:r>
            <w:r w:rsidR="002C037E" w:rsidRPr="00C472BB">
              <w:rPr>
                <w:szCs w:val="22"/>
                <w:lang w:val="nb-NO" w:eastAsia="ja-JP"/>
              </w:rPr>
              <w:t> </w:t>
            </w:r>
            <w:r w:rsidRPr="00C472BB">
              <w:rPr>
                <w:szCs w:val="22"/>
                <w:lang w:val="nb-NO" w:eastAsia="ja-JP"/>
              </w:rPr>
              <w:t>ikke estimerbart</w:t>
            </w:r>
          </w:p>
          <w:p w14:paraId="06BF2207" w14:textId="77777777" w:rsidR="0014574D" w:rsidRPr="00C472BB" w:rsidRDefault="0014574D" w:rsidP="00C472BB">
            <w:pPr>
              <w:rPr>
                <w:szCs w:val="22"/>
                <w:lang w:val="nb-NO" w:eastAsia="ja-JP"/>
              </w:rPr>
            </w:pPr>
            <w:r w:rsidRPr="00C472BB">
              <w:rPr>
                <w:szCs w:val="22"/>
                <w:vertAlign w:val="superscript"/>
                <w:lang w:val="nb-NO" w:eastAsia="ja-JP"/>
              </w:rPr>
              <w:t xml:space="preserve">a </w:t>
            </w:r>
            <w:r w:rsidRPr="00C472BB">
              <w:rPr>
                <w:szCs w:val="22"/>
                <w:lang w:val="nb-NO" w:eastAsia="ja-JP"/>
              </w:rPr>
              <w:t>Basert på stratifisert Cox proporsjonal hasard analyse.</w:t>
            </w:r>
          </w:p>
          <w:p w14:paraId="6D8916CB" w14:textId="77777777" w:rsidR="0014574D" w:rsidRPr="00C472BB" w:rsidRDefault="0014574D" w:rsidP="00C472BB">
            <w:pPr>
              <w:rPr>
                <w:szCs w:val="22"/>
                <w:lang w:val="nb-NO" w:eastAsia="ja-JP"/>
              </w:rPr>
            </w:pPr>
            <w:r w:rsidRPr="00C472BB">
              <w:rPr>
                <w:szCs w:val="22"/>
                <w:vertAlign w:val="superscript"/>
                <w:lang w:val="nb-NO" w:eastAsia="ja-JP"/>
              </w:rPr>
              <w:t>b</w:t>
            </w:r>
            <w:r w:rsidRPr="00C472BB">
              <w:rPr>
                <w:szCs w:val="22"/>
                <w:lang w:val="nb-NO" w:eastAsia="ja-JP"/>
              </w:rPr>
              <w:t xml:space="preserve"> Basert på stratifisert log-rank test.</w:t>
            </w:r>
          </w:p>
          <w:p w14:paraId="3F3C690D" w14:textId="77777777" w:rsidR="0014574D" w:rsidRPr="00C472BB" w:rsidRDefault="0014574D" w:rsidP="00C472BB">
            <w:pPr>
              <w:rPr>
                <w:szCs w:val="22"/>
                <w:lang w:val="nb-NO" w:eastAsia="ja-JP"/>
              </w:rPr>
            </w:pPr>
            <w:r w:rsidRPr="00C472BB">
              <w:rPr>
                <w:szCs w:val="22"/>
                <w:vertAlign w:val="superscript"/>
                <w:lang w:val="nb-NO" w:eastAsia="ja-JP"/>
              </w:rPr>
              <w:t>c</w:t>
            </w:r>
            <w:r w:rsidRPr="00C472BB">
              <w:rPr>
                <w:szCs w:val="22"/>
                <w:lang w:val="nb-NO" w:eastAsia="ja-JP"/>
              </w:rPr>
              <w:t xml:space="preserve"> OS-analyse ble ikke justert for effektene av bytte.</w:t>
            </w:r>
          </w:p>
          <w:p w14:paraId="0B96E294" w14:textId="77777777" w:rsidR="0014574D" w:rsidRPr="00C472BB" w:rsidRDefault="0014574D" w:rsidP="00C472BB">
            <w:pPr>
              <w:rPr>
                <w:sz w:val="18"/>
                <w:szCs w:val="18"/>
                <w:lang w:val="nb-NO" w:eastAsia="ja-JP"/>
              </w:rPr>
            </w:pPr>
            <w:r w:rsidRPr="00C472BB">
              <w:rPr>
                <w:szCs w:val="22"/>
                <w:vertAlign w:val="superscript"/>
                <w:lang w:val="nb-NO" w:eastAsia="ja-JP"/>
              </w:rPr>
              <w:t>d</w:t>
            </w:r>
            <w:r w:rsidRPr="00C472BB">
              <w:rPr>
                <w:szCs w:val="22"/>
                <w:lang w:val="nb-NO" w:eastAsia="ja-JP"/>
              </w:rPr>
              <w:t xml:space="preserve"> Estimert ved bruk av Kaplan-Meier metoden.</w:t>
            </w:r>
          </w:p>
        </w:tc>
      </w:tr>
    </w:tbl>
    <w:p w14:paraId="431CCCCE" w14:textId="77777777" w:rsidR="0014574D" w:rsidRPr="00382745" w:rsidRDefault="0014574D" w:rsidP="00382745">
      <w:pPr>
        <w:tabs>
          <w:tab w:val="clear" w:pos="567"/>
        </w:tabs>
        <w:autoSpaceDE w:val="0"/>
        <w:autoSpaceDN w:val="0"/>
        <w:adjustRightInd w:val="0"/>
        <w:spacing w:line="240" w:lineRule="auto"/>
        <w:rPr>
          <w:szCs w:val="22"/>
          <w:lang w:val="nb-NO"/>
        </w:rPr>
      </w:pPr>
    </w:p>
    <w:p w14:paraId="42E9CADC" w14:textId="389C77E8" w:rsidR="0014574D" w:rsidRPr="005E376F" w:rsidRDefault="0014574D" w:rsidP="00835B40">
      <w:pPr>
        <w:keepNext/>
        <w:keepLines/>
        <w:widowControl w:val="0"/>
        <w:tabs>
          <w:tab w:val="clear" w:pos="567"/>
        </w:tabs>
        <w:autoSpaceDE w:val="0"/>
        <w:autoSpaceDN w:val="0"/>
        <w:adjustRightInd w:val="0"/>
        <w:spacing w:line="240" w:lineRule="auto"/>
        <w:ind w:left="1134" w:hanging="1134"/>
        <w:rPr>
          <w:b/>
          <w:szCs w:val="22"/>
          <w:lang w:val="nb-NO"/>
        </w:rPr>
      </w:pPr>
      <w:r w:rsidRPr="005E376F">
        <w:rPr>
          <w:b/>
          <w:szCs w:val="22"/>
          <w:lang w:val="nb-NO"/>
        </w:rPr>
        <w:lastRenderedPageBreak/>
        <w:t>Figur 1</w:t>
      </w:r>
      <w:r w:rsidRPr="005E376F">
        <w:rPr>
          <w:b/>
          <w:szCs w:val="22"/>
          <w:lang w:val="nb-NO"/>
        </w:rPr>
        <w:tab/>
        <w:t>ASCEND-4 (studie A2301) - Kaplan-Meier kurver for progresjonsfri overlevelse vurdert av BUVK</w:t>
      </w:r>
      <w:r w:rsidR="007F2C5B">
        <w:rPr>
          <w:b/>
          <w:szCs w:val="22"/>
          <w:lang w:val="nb-NO"/>
        </w:rPr>
        <w:t xml:space="preserve"> (primæranalyse)</w:t>
      </w:r>
    </w:p>
    <w:p w14:paraId="1E183377" w14:textId="77777777" w:rsidR="0014574D" w:rsidRPr="005E376F" w:rsidRDefault="00D055C3" w:rsidP="00835B40">
      <w:pPr>
        <w:keepNext/>
        <w:widowControl w:val="0"/>
        <w:tabs>
          <w:tab w:val="clear" w:pos="567"/>
        </w:tabs>
        <w:autoSpaceDE w:val="0"/>
        <w:autoSpaceDN w:val="0"/>
        <w:adjustRightInd w:val="0"/>
        <w:spacing w:line="240" w:lineRule="auto"/>
        <w:ind w:left="1134" w:hanging="1134"/>
        <w:rPr>
          <w:b/>
          <w:szCs w:val="22"/>
          <w:lang w:val="nb-NO"/>
        </w:rPr>
      </w:pPr>
      <w:r w:rsidRPr="005E376F">
        <w:rPr>
          <w:b/>
          <w:noProof/>
          <w:szCs w:val="22"/>
          <w:lang w:val="en-US"/>
        </w:rPr>
        <mc:AlternateContent>
          <mc:Choice Requires="wpg">
            <w:drawing>
              <wp:anchor distT="0" distB="0" distL="114300" distR="114300" simplePos="0" relativeHeight="251672576" behindDoc="0" locked="0" layoutInCell="1" allowOverlap="1" wp14:anchorId="7F28DE5D" wp14:editId="5DE7A426">
                <wp:simplePos x="0" y="0"/>
                <wp:positionH relativeFrom="column">
                  <wp:posOffset>-157480</wp:posOffset>
                </wp:positionH>
                <wp:positionV relativeFrom="paragraph">
                  <wp:posOffset>87630</wp:posOffset>
                </wp:positionV>
                <wp:extent cx="5972810" cy="2743200"/>
                <wp:effectExtent l="0" t="0" r="0" b="0"/>
                <wp:wrapNone/>
                <wp:docPr id="392"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2743200"/>
                          <a:chOff x="1170" y="1778"/>
                          <a:chExt cx="9406" cy="4320"/>
                        </a:xfrm>
                      </wpg:grpSpPr>
                      <pic:pic xmlns:pic="http://schemas.openxmlformats.org/drawingml/2006/picture">
                        <pic:nvPicPr>
                          <pic:cNvPr id="393"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852" y="1778"/>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4" name="Group 23"/>
                        <wpg:cNvGrpSpPr>
                          <a:grpSpLocks/>
                        </wpg:cNvGrpSpPr>
                        <wpg:grpSpPr bwMode="auto">
                          <a:xfrm>
                            <a:off x="1945" y="5286"/>
                            <a:ext cx="8631" cy="453"/>
                            <a:chOff x="0" y="0"/>
                            <a:chExt cx="5481189" cy="287655"/>
                          </a:xfrm>
                        </wpg:grpSpPr>
                        <wps:wsp>
                          <wps:cNvPr id="395"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AEEF" w14:textId="77777777" w:rsidR="00A551E5" w:rsidRPr="007E7C69" w:rsidRDefault="00A551E5" w:rsidP="0014574D">
                                <w:pPr>
                                  <w:rPr>
                                    <w:sz w:val="20"/>
                                  </w:rPr>
                                </w:pPr>
                                <w:r w:rsidRPr="007E7C69">
                                  <w:rPr>
                                    <w:sz w:val="20"/>
                                  </w:rPr>
                                  <w:t>10</w:t>
                                </w:r>
                              </w:p>
                            </w:txbxContent>
                          </wps:txbx>
                          <wps:bodyPr rot="0" vert="horz" wrap="square" lIns="91440" tIns="45720" rIns="91440" bIns="45720" anchor="t" anchorCtr="0" upright="1">
                            <a:noAutofit/>
                          </wps:bodyPr>
                        </wps:wsp>
                        <wps:wsp>
                          <wps:cNvPr id="396"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AE771" w14:textId="77777777" w:rsidR="00A551E5" w:rsidRPr="007E7C69" w:rsidRDefault="00A551E5" w:rsidP="0014574D">
                                <w:pPr>
                                  <w:rPr>
                                    <w:sz w:val="20"/>
                                  </w:rPr>
                                </w:pPr>
                                <w:r w:rsidRPr="007E7C69">
                                  <w:rPr>
                                    <w:sz w:val="20"/>
                                  </w:rPr>
                                  <w:t>6</w:t>
                                </w:r>
                              </w:p>
                            </w:txbxContent>
                          </wps:txbx>
                          <wps:bodyPr rot="0" vert="horz" wrap="square" lIns="91440" tIns="45720" rIns="91440" bIns="45720" anchor="t" anchorCtr="0" upright="1">
                            <a:noAutofit/>
                          </wps:bodyPr>
                        </wps:wsp>
                        <wps:wsp>
                          <wps:cNvPr id="397"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10D6" w14:textId="77777777" w:rsidR="00A551E5" w:rsidRPr="007E7C69" w:rsidRDefault="00A551E5" w:rsidP="0014574D">
                                <w:pPr>
                                  <w:rPr>
                                    <w:sz w:val="20"/>
                                  </w:rPr>
                                </w:pPr>
                                <w:r w:rsidRPr="007E7C69">
                                  <w:rPr>
                                    <w:sz w:val="20"/>
                                  </w:rPr>
                                  <w:t>4</w:t>
                                </w:r>
                              </w:p>
                            </w:txbxContent>
                          </wps:txbx>
                          <wps:bodyPr rot="0" vert="horz" wrap="square" lIns="91440" tIns="45720" rIns="91440" bIns="45720" anchor="t" anchorCtr="0" upright="1">
                            <a:noAutofit/>
                          </wps:bodyPr>
                        </wps:wsp>
                        <wps:wsp>
                          <wps:cNvPr id="398"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485E1" w14:textId="77777777" w:rsidR="00A551E5" w:rsidRPr="007E7C69" w:rsidRDefault="00A551E5" w:rsidP="0014574D">
                                <w:pPr>
                                  <w:rPr>
                                    <w:sz w:val="20"/>
                                  </w:rPr>
                                </w:pPr>
                                <w:r w:rsidRPr="007E7C69">
                                  <w:rPr>
                                    <w:sz w:val="20"/>
                                  </w:rPr>
                                  <w:t>2</w:t>
                                </w:r>
                              </w:p>
                            </w:txbxContent>
                          </wps:txbx>
                          <wps:bodyPr rot="0" vert="horz" wrap="square" lIns="91440" tIns="45720" rIns="91440" bIns="45720" anchor="t" anchorCtr="0" upright="1">
                            <a:noAutofit/>
                          </wps:bodyPr>
                        </wps:wsp>
                        <wps:wsp>
                          <wps:cNvPr id="399"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0EEC" w14:textId="77777777" w:rsidR="00A551E5" w:rsidRPr="007E7C69" w:rsidRDefault="00A551E5" w:rsidP="0014574D">
                                <w:pPr>
                                  <w:rPr>
                                    <w:sz w:val="20"/>
                                  </w:rPr>
                                </w:pPr>
                                <w:r w:rsidRPr="007E7C69">
                                  <w:rPr>
                                    <w:sz w:val="20"/>
                                  </w:rPr>
                                  <w:t>0</w:t>
                                </w:r>
                              </w:p>
                            </w:txbxContent>
                          </wps:txbx>
                          <wps:bodyPr rot="0" vert="horz" wrap="square" lIns="91440" tIns="45720" rIns="91440" bIns="45720" anchor="t" anchorCtr="0" upright="1">
                            <a:noAutofit/>
                          </wps:bodyPr>
                        </wps:wsp>
                        <wps:wsp>
                          <wps:cNvPr id="400"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3276" w14:textId="77777777" w:rsidR="00A551E5" w:rsidRPr="007E7C69" w:rsidRDefault="00A551E5" w:rsidP="0014574D">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01"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A6DE" w14:textId="77777777" w:rsidR="00A551E5" w:rsidRPr="007E7C69" w:rsidRDefault="00A551E5" w:rsidP="0014574D">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02"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F160" w14:textId="77777777" w:rsidR="00A551E5" w:rsidRPr="007E7C69" w:rsidRDefault="00A551E5" w:rsidP="0014574D">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03"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E0B2" w14:textId="77777777" w:rsidR="00A551E5" w:rsidRPr="007E7C69" w:rsidRDefault="00A551E5" w:rsidP="0014574D">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04"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1808" w14:textId="77777777" w:rsidR="00A551E5" w:rsidRPr="007E7C69" w:rsidRDefault="00A551E5" w:rsidP="0014574D">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05"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0EA5" w14:textId="77777777" w:rsidR="00A551E5" w:rsidRPr="007E7C69" w:rsidRDefault="00A551E5" w:rsidP="0014574D">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06"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36B" w14:textId="77777777" w:rsidR="00A551E5" w:rsidRPr="006B64AE" w:rsidRDefault="00A551E5" w:rsidP="0014574D">
                                <w:pPr>
                                  <w:rPr>
                                    <w:lang w:val="de-CH"/>
                                  </w:rPr>
                                </w:pPr>
                                <w:r w:rsidRPr="007E7C69">
                                  <w:rPr>
                                    <w:sz w:val="20"/>
                                    <w:lang w:val="de-CH"/>
                                  </w:rPr>
                                  <w:t>32</w:t>
                                </w:r>
                                <w:r w:rsidRPr="00A55C2C">
                                  <w:rPr>
                                    <w:noProof/>
                                    <w:lang w:val="en-US"/>
                                  </w:rPr>
                                  <w:drawing>
                                    <wp:inline distT="0" distB="0" distL="0" distR="0" wp14:anchorId="3E4D0332" wp14:editId="2B807C58">
                                      <wp:extent cx="238760" cy="31750"/>
                                      <wp:effectExtent l="0" t="0" r="0" b="0"/>
                                      <wp:docPr id="198867288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07"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3F155" w14:textId="77777777" w:rsidR="00A551E5" w:rsidRPr="007E7C69" w:rsidRDefault="00A551E5" w:rsidP="0014574D">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08"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A05D" w14:textId="77777777" w:rsidR="00A551E5" w:rsidRPr="007E7C69" w:rsidRDefault="00A551E5" w:rsidP="0014574D">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09"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94F5" w14:textId="77777777" w:rsidR="00A551E5" w:rsidRPr="007E7C69" w:rsidRDefault="00A551E5" w:rsidP="0014574D">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410"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ED05" w14:textId="77777777" w:rsidR="00A551E5" w:rsidRPr="007E7C69" w:rsidRDefault="00A551E5" w:rsidP="0014574D">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411"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1990" w14:textId="77777777" w:rsidR="00A551E5" w:rsidRPr="007E7C69" w:rsidRDefault="00A551E5" w:rsidP="0014574D">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412"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12AFF" w14:textId="77777777" w:rsidR="00A551E5" w:rsidRPr="006B64AE" w:rsidRDefault="00A551E5" w:rsidP="0014574D">
                                <w:pPr>
                                  <w:rPr>
                                    <w:lang w:val="de-CH"/>
                                  </w:rPr>
                                </w:pPr>
                                <w:r w:rsidRPr="007E7C69">
                                  <w:rPr>
                                    <w:sz w:val="20"/>
                                    <w:lang w:val="de-CH"/>
                                  </w:rPr>
                                  <w:t>34</w:t>
                                </w:r>
                                <w:r w:rsidRPr="00A55C2C">
                                  <w:rPr>
                                    <w:noProof/>
                                    <w:lang w:val="en-US"/>
                                  </w:rPr>
                                  <w:drawing>
                                    <wp:inline distT="0" distB="0" distL="0" distR="0" wp14:anchorId="7B2EF403" wp14:editId="53541232">
                                      <wp:extent cx="238760" cy="31750"/>
                                      <wp:effectExtent l="0" t="0" r="0" b="0"/>
                                      <wp:docPr id="88289439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413" name="Text Box 51"/>
                        <wps:cNvSpPr txBox="1">
                          <a:spLocks noChangeArrowheads="1"/>
                        </wps:cNvSpPr>
                        <wps:spPr bwMode="auto">
                          <a:xfrm>
                            <a:off x="1170" y="1847"/>
                            <a:ext cx="579" cy="3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2157" w14:textId="77777777" w:rsidR="00A551E5" w:rsidRPr="00BF0E43" w:rsidRDefault="00A551E5" w:rsidP="0014574D">
                              <w:pPr>
                                <w:spacing w:line="216" w:lineRule="exact"/>
                                <w:ind w:left="20" w:right="-49"/>
                                <w:rPr>
                                  <w:rFonts w:ascii="Arial" w:eastAsia="Arial" w:hAnsi="Arial" w:cs="Arial"/>
                                  <w:sz w:val="20"/>
                                </w:rPr>
                              </w:pPr>
                              <w:r w:rsidRPr="00BF0E43">
                                <w:rPr>
                                  <w:rFonts w:ascii="Arial" w:eastAsia="Arial" w:hAnsi="Arial" w:cs="Arial"/>
                                  <w:spacing w:val="-1"/>
                                  <w:sz w:val="20"/>
                                </w:rPr>
                                <w:t>Sannsynlighet (%) for hendelsesfri</w:t>
                              </w:r>
                            </w:p>
                          </w:txbxContent>
                        </wps:txbx>
                        <wps:bodyPr rot="0" vert="vert270" wrap="square" lIns="0" tIns="0" rIns="0" bIns="0" anchor="t" anchorCtr="0" upright="1">
                          <a:noAutofit/>
                        </wps:bodyPr>
                      </wps:wsp>
                      <wps:wsp>
                        <wps:cNvPr id="414" name="Text Box 2"/>
                        <wps:cNvSpPr txBox="1">
                          <a:spLocks noChangeArrowheads="1"/>
                        </wps:cNvSpPr>
                        <wps:spPr bwMode="auto">
                          <a:xfrm>
                            <a:off x="6848" y="1815"/>
                            <a:ext cx="3499"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B3A81" w14:textId="77777777" w:rsidR="00A551E5" w:rsidRPr="0087014B" w:rsidRDefault="00A551E5" w:rsidP="0014574D">
                              <w:pPr>
                                <w:rPr>
                                  <w:rFonts w:ascii="Arial" w:hAnsi="Arial" w:cs="Arial"/>
                                  <w:sz w:val="16"/>
                                  <w:szCs w:val="16"/>
                                  <w:lang w:val="da-DK"/>
                                </w:rPr>
                              </w:pPr>
                              <w:r w:rsidRPr="0087014B">
                                <w:rPr>
                                  <w:rFonts w:ascii="Arial" w:hAnsi="Arial" w:cs="Arial"/>
                                  <w:sz w:val="16"/>
                                  <w:szCs w:val="16"/>
                                  <w:lang w:val="da-DK"/>
                                </w:rPr>
                                <w:t>Hasard ratio = 0,55</w:t>
                              </w:r>
                            </w:p>
                            <w:p w14:paraId="3C1024E8" w14:textId="77777777" w:rsidR="00A551E5" w:rsidRPr="0087014B" w:rsidRDefault="00A551E5" w:rsidP="0014574D">
                              <w:pPr>
                                <w:rPr>
                                  <w:rFonts w:ascii="Arial" w:hAnsi="Arial" w:cs="Arial"/>
                                  <w:sz w:val="16"/>
                                  <w:szCs w:val="16"/>
                                  <w:lang w:val="da-DK"/>
                                </w:rPr>
                              </w:pPr>
                              <w:r w:rsidRPr="0087014B">
                                <w:rPr>
                                  <w:rFonts w:ascii="Arial" w:hAnsi="Arial" w:cs="Arial"/>
                                  <w:sz w:val="16"/>
                                  <w:szCs w:val="16"/>
                                  <w:lang w:val="da-DK"/>
                                </w:rPr>
                                <w:t>95 % KI (0,42, 0,73)</w:t>
                              </w:r>
                            </w:p>
                            <w:p w14:paraId="52649B0B" w14:textId="77777777" w:rsidR="00A551E5" w:rsidRPr="0087014B" w:rsidRDefault="00A551E5" w:rsidP="0014574D">
                              <w:pPr>
                                <w:rPr>
                                  <w:rFonts w:ascii="Arial" w:hAnsi="Arial" w:cs="Arial"/>
                                  <w:sz w:val="16"/>
                                  <w:szCs w:val="16"/>
                                  <w:lang w:val="da-DK"/>
                                </w:rPr>
                              </w:pPr>
                              <w:r w:rsidRPr="0087014B">
                                <w:rPr>
                                  <w:rFonts w:ascii="Arial" w:hAnsi="Arial" w:cs="Arial"/>
                                  <w:sz w:val="16"/>
                                  <w:szCs w:val="16"/>
                                  <w:lang w:val="da-DK"/>
                                </w:rPr>
                                <w:t>Kaplan-Meier medianer (95 % KI) (måneder)</w:t>
                              </w:r>
                            </w:p>
                            <w:p w14:paraId="789CC8C3" w14:textId="77777777" w:rsidR="00A551E5" w:rsidRPr="00EA599F" w:rsidRDefault="00A551E5" w:rsidP="0014574D">
                              <w:pPr>
                                <w:rPr>
                                  <w:rFonts w:ascii="Arial" w:hAnsi="Arial" w:cs="Arial"/>
                                  <w:sz w:val="16"/>
                                  <w:szCs w:val="16"/>
                                  <w:lang w:val="it-IT"/>
                                </w:rPr>
                              </w:pPr>
                              <w:r w:rsidRPr="00EA599F">
                                <w:rPr>
                                  <w:rFonts w:ascii="Arial" w:hAnsi="Arial" w:cs="Arial"/>
                                  <w:sz w:val="16"/>
                                  <w:szCs w:val="16"/>
                                  <w:lang w:val="it-IT"/>
                                </w:rPr>
                                <w:t>ceritinib 750 mg: 16,6 (12,6, 27,2)</w:t>
                              </w:r>
                            </w:p>
                            <w:p w14:paraId="31CEE3E4" w14:textId="77777777" w:rsidR="00A551E5" w:rsidRPr="00EA599F" w:rsidRDefault="00A551E5" w:rsidP="0014574D">
                              <w:pPr>
                                <w:rPr>
                                  <w:rFonts w:ascii="Arial" w:hAnsi="Arial" w:cs="Arial"/>
                                  <w:sz w:val="16"/>
                                  <w:szCs w:val="16"/>
                                  <w:lang w:val="it-IT"/>
                                </w:rPr>
                              </w:pPr>
                              <w:r w:rsidRPr="00EA599F">
                                <w:rPr>
                                  <w:rFonts w:ascii="Arial" w:hAnsi="Arial" w:cs="Arial"/>
                                  <w:sz w:val="16"/>
                                  <w:szCs w:val="16"/>
                                  <w:lang w:val="it-IT"/>
                                </w:rPr>
                                <w:t>Kjemoterapi: 8,1 (5,8, 11,1)</w:t>
                              </w:r>
                            </w:p>
                            <w:p w14:paraId="69096FD4" w14:textId="77777777" w:rsidR="00A551E5" w:rsidRPr="00031B56" w:rsidRDefault="00A551E5" w:rsidP="0014574D">
                              <w:pPr>
                                <w:rPr>
                                  <w:rFonts w:ascii="Arial" w:hAnsi="Arial" w:cs="Arial"/>
                                  <w:sz w:val="16"/>
                                  <w:szCs w:val="16"/>
                                  <w:lang w:val="it-IT"/>
                                </w:rPr>
                              </w:pPr>
                              <w:r w:rsidRPr="00EA599F">
                                <w:rPr>
                                  <w:rFonts w:ascii="Arial" w:hAnsi="Arial" w:cs="Arial"/>
                                  <w:sz w:val="16"/>
                                  <w:szCs w:val="16"/>
                                  <w:lang w:val="it-IT"/>
                                </w:rPr>
                                <w:t>Log-rank p-verdi = &lt; 0,</w:t>
                              </w:r>
                              <w:r w:rsidRPr="006703FD">
                                <w:rPr>
                                  <w:rFonts w:ascii="Arial" w:hAnsi="Arial" w:cs="Arial"/>
                                  <w:sz w:val="16"/>
                                  <w:szCs w:val="16"/>
                                  <w:lang w:val="it-IT"/>
                                </w:rPr>
                                <w:t>0</w:t>
                              </w:r>
                              <w:r w:rsidRPr="00EA599F">
                                <w:rPr>
                                  <w:rFonts w:ascii="Arial" w:hAnsi="Arial" w:cs="Arial"/>
                                  <w:sz w:val="16"/>
                                  <w:szCs w:val="16"/>
                                  <w:lang w:val="it-IT"/>
                                </w:rPr>
                                <w:t>01</w:t>
                              </w:r>
                            </w:p>
                          </w:txbxContent>
                        </wps:txbx>
                        <wps:bodyPr rot="0" vert="horz" wrap="square" lIns="91440" tIns="45720" rIns="91440" bIns="45720" anchor="t" anchorCtr="0" upright="1">
                          <a:noAutofit/>
                        </wps:bodyPr>
                      </wps:wsp>
                      <wps:wsp>
                        <wps:cNvPr id="415" name="Text Box 303"/>
                        <wps:cNvSpPr txBox="1">
                          <a:spLocks noChangeArrowheads="1"/>
                        </wps:cNvSpPr>
                        <wps:spPr bwMode="auto">
                          <a:xfrm>
                            <a:off x="3117" y="4252"/>
                            <a:ext cx="2566"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A69" w14:textId="1F19EE8C" w:rsidR="00A551E5" w:rsidRPr="0087014B" w:rsidRDefault="007B70F8" w:rsidP="0014574D">
                              <w:pPr>
                                <w:rPr>
                                  <w:rFonts w:ascii="Arial" w:hAnsi="Arial" w:cs="Arial"/>
                                  <w:sz w:val="16"/>
                                  <w:szCs w:val="16"/>
                                  <w:lang w:val="pt-PT"/>
                                </w:rPr>
                              </w:pPr>
                              <w:r w:rsidRPr="00C96EE2">
                                <w:rPr>
                                  <w:rFonts w:ascii="Arial" w:hAnsi="Arial" w:cs="Arial"/>
                                  <w:sz w:val="16"/>
                                  <w:szCs w:val="16"/>
                                  <w:lang w:val="pt-PT"/>
                                </w:rPr>
                                <w:t>T</w:t>
                              </w:r>
                              <w:r w:rsidR="00120E76" w:rsidRPr="00C96EE2">
                                <w:rPr>
                                  <w:rFonts w:ascii="Arial" w:hAnsi="Arial" w:cs="Arial"/>
                                  <w:sz w:val="16"/>
                                  <w:szCs w:val="16"/>
                                  <w:lang w:val="pt-PT"/>
                                </w:rPr>
                                <w:t>id</w:t>
                              </w:r>
                              <w:r w:rsidR="00120E76">
                                <w:rPr>
                                  <w:rFonts w:ascii="Arial" w:hAnsi="Arial" w:cs="Arial"/>
                                  <w:sz w:val="16"/>
                                  <w:szCs w:val="16"/>
                                  <w:lang w:val="pt-PT"/>
                                </w:rPr>
                                <w:t>spunkt for sensurering</w:t>
                              </w:r>
                            </w:p>
                            <w:p w14:paraId="34D1BDE7" w14:textId="77777777" w:rsidR="00A551E5" w:rsidRPr="0087014B" w:rsidRDefault="00A551E5" w:rsidP="0014574D">
                              <w:pPr>
                                <w:rPr>
                                  <w:rFonts w:ascii="Arial" w:hAnsi="Arial" w:cs="Arial"/>
                                  <w:sz w:val="16"/>
                                  <w:szCs w:val="16"/>
                                  <w:lang w:val="pt-PT"/>
                                </w:rPr>
                              </w:pPr>
                              <w:r w:rsidRPr="0087014B">
                                <w:rPr>
                                  <w:rFonts w:ascii="Arial" w:hAnsi="Arial" w:cs="Arial"/>
                                  <w:sz w:val="16"/>
                                  <w:szCs w:val="16"/>
                                  <w:lang w:val="pt-PT"/>
                                </w:rPr>
                                <w:t>ceritinib 750 mg (n/N = 89/189)</w:t>
                              </w:r>
                            </w:p>
                            <w:p w14:paraId="6D6F2600" w14:textId="77777777" w:rsidR="00A551E5" w:rsidRPr="0087014B" w:rsidRDefault="00A551E5" w:rsidP="0014574D">
                              <w:pPr>
                                <w:rPr>
                                  <w:rFonts w:ascii="Arial" w:hAnsi="Arial" w:cs="Arial"/>
                                  <w:sz w:val="16"/>
                                  <w:szCs w:val="16"/>
                                  <w:lang w:val="pt-PT"/>
                                </w:rPr>
                              </w:pPr>
                              <w:r w:rsidRPr="0087014B">
                                <w:rPr>
                                  <w:rFonts w:ascii="Arial" w:hAnsi="Arial" w:cs="Arial"/>
                                  <w:sz w:val="16"/>
                                  <w:szCs w:val="16"/>
                                  <w:lang w:val="pt-PT"/>
                                </w:rPr>
                                <w:t>Kjemoterapi (n/N = 113/187)</w:t>
                              </w:r>
                            </w:p>
                            <w:p w14:paraId="5C11BB18" w14:textId="77777777" w:rsidR="00A551E5" w:rsidRPr="0087014B" w:rsidRDefault="00A551E5" w:rsidP="0014574D">
                              <w:pPr>
                                <w:rPr>
                                  <w:rFonts w:ascii="Arial" w:hAnsi="Arial" w:cs="Arial"/>
                                  <w:sz w:val="16"/>
                                  <w:szCs w:val="16"/>
                                  <w:lang w:val="pt-PT"/>
                                </w:rPr>
                              </w:pPr>
                            </w:p>
                          </w:txbxContent>
                        </wps:txbx>
                        <wps:bodyPr rot="0" vert="horz" wrap="square" lIns="91440" tIns="45720" rIns="91440" bIns="45720" anchor="t" anchorCtr="0" upright="1">
                          <a:spAutoFit/>
                        </wps:bodyPr>
                      </wps:wsp>
                      <wpg:grpSp>
                        <wpg:cNvPr id="736" name="Group 54"/>
                        <wpg:cNvGrpSpPr>
                          <a:grpSpLocks/>
                        </wpg:cNvGrpSpPr>
                        <wpg:grpSpPr bwMode="auto">
                          <a:xfrm>
                            <a:off x="1401" y="1778"/>
                            <a:ext cx="785" cy="3628"/>
                            <a:chOff x="0" y="0"/>
                            <a:chExt cx="498963" cy="2304024"/>
                          </a:xfrm>
                        </wpg:grpSpPr>
                        <wps:wsp>
                          <wps:cNvPr id="737"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5D95" w14:textId="77777777" w:rsidR="00A551E5" w:rsidRPr="007E7C69" w:rsidRDefault="00A551E5" w:rsidP="0014574D">
                                <w:pPr>
                                  <w:rPr>
                                    <w:sz w:val="20"/>
                                  </w:rPr>
                                </w:pPr>
                                <w:r w:rsidRPr="007E7C69">
                                  <w:rPr>
                                    <w:sz w:val="20"/>
                                  </w:rPr>
                                  <w:t>20</w:t>
                                </w:r>
                              </w:p>
                            </w:txbxContent>
                          </wps:txbx>
                          <wps:bodyPr rot="0" vert="horz" wrap="square" lIns="91440" tIns="45720" rIns="91440" bIns="45720" anchor="t" anchorCtr="0" upright="1">
                            <a:noAutofit/>
                          </wps:bodyPr>
                        </wps:wsp>
                        <wps:wsp>
                          <wps:cNvPr id="738"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0C0F" w14:textId="77777777" w:rsidR="00A551E5" w:rsidRPr="007E7C69" w:rsidRDefault="00A551E5" w:rsidP="0014574D">
                                <w:pPr>
                                  <w:rPr>
                                    <w:sz w:val="20"/>
                                  </w:rPr>
                                </w:pPr>
                                <w:r w:rsidRPr="007E7C69">
                                  <w:rPr>
                                    <w:sz w:val="20"/>
                                  </w:rPr>
                                  <w:t>100</w:t>
                                </w:r>
                              </w:p>
                            </w:txbxContent>
                          </wps:txbx>
                          <wps:bodyPr rot="0" vert="horz" wrap="square" lIns="91440" tIns="45720" rIns="91440" bIns="45720" anchor="t" anchorCtr="0" upright="1">
                            <a:noAutofit/>
                          </wps:bodyPr>
                        </wps:wsp>
                        <wps:wsp>
                          <wps:cNvPr id="739"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303F1" w14:textId="77777777" w:rsidR="00A551E5" w:rsidRPr="007E7C69" w:rsidRDefault="00A551E5" w:rsidP="0014574D">
                                <w:pPr>
                                  <w:rPr>
                                    <w:sz w:val="20"/>
                                  </w:rPr>
                                </w:pPr>
                                <w:r w:rsidRPr="007E7C69">
                                  <w:rPr>
                                    <w:sz w:val="20"/>
                                  </w:rPr>
                                  <w:t>80</w:t>
                                </w:r>
                              </w:p>
                            </w:txbxContent>
                          </wps:txbx>
                          <wps:bodyPr rot="0" vert="horz" wrap="square" lIns="91440" tIns="45720" rIns="91440" bIns="45720" anchor="t" anchorCtr="0" upright="1">
                            <a:noAutofit/>
                          </wps:bodyPr>
                        </wps:wsp>
                        <wps:wsp>
                          <wps:cNvPr id="740"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6CAF" w14:textId="77777777" w:rsidR="00A551E5" w:rsidRPr="007E7C69" w:rsidRDefault="00A551E5" w:rsidP="0014574D">
                                <w:pPr>
                                  <w:rPr>
                                    <w:sz w:val="20"/>
                                  </w:rPr>
                                </w:pPr>
                                <w:r w:rsidRPr="007E7C69">
                                  <w:rPr>
                                    <w:sz w:val="20"/>
                                  </w:rPr>
                                  <w:t>60</w:t>
                                </w:r>
                              </w:p>
                            </w:txbxContent>
                          </wps:txbx>
                          <wps:bodyPr rot="0" vert="horz" wrap="square" lIns="91440" tIns="45720" rIns="91440" bIns="45720" anchor="t" anchorCtr="0" upright="1">
                            <a:noAutofit/>
                          </wps:bodyPr>
                        </wps:wsp>
                        <wps:wsp>
                          <wps:cNvPr id="741"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919A" w14:textId="77777777" w:rsidR="00A551E5" w:rsidRPr="007E7C69" w:rsidRDefault="00A551E5" w:rsidP="0014574D">
                                <w:pPr>
                                  <w:rPr>
                                    <w:sz w:val="20"/>
                                  </w:rPr>
                                </w:pPr>
                                <w:r w:rsidRPr="007E7C69">
                                  <w:rPr>
                                    <w:sz w:val="20"/>
                                  </w:rPr>
                                  <w:t>40</w:t>
                                </w:r>
                              </w:p>
                            </w:txbxContent>
                          </wps:txbx>
                          <wps:bodyPr rot="0" vert="horz" wrap="square" lIns="91440" tIns="45720" rIns="91440" bIns="45720" anchor="t" anchorCtr="0" upright="1">
                            <a:noAutofit/>
                          </wps:bodyPr>
                        </wps:wsp>
                        <wps:wsp>
                          <wps:cNvPr id="742"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D629" w14:textId="77777777" w:rsidR="00A551E5" w:rsidRPr="007E7C69" w:rsidRDefault="00A551E5" w:rsidP="0014574D">
                                <w:pPr>
                                  <w:rPr>
                                    <w:sz w:val="20"/>
                                  </w:rPr>
                                </w:pPr>
                                <w:r w:rsidRPr="007E7C69">
                                  <w:rPr>
                                    <w:sz w:val="20"/>
                                  </w:rPr>
                                  <w:t>0</w:t>
                                </w:r>
                              </w:p>
                            </w:txbxContent>
                          </wps:txbx>
                          <wps:bodyPr rot="0" vert="horz" wrap="square" lIns="91440" tIns="45720" rIns="91440" bIns="45720" anchor="t" anchorCtr="0" upright="1">
                            <a:noAutofit/>
                          </wps:bodyPr>
                        </wps:wsp>
                      </wpg:grpSp>
                      <wps:wsp>
                        <wps:cNvPr id="743" name="Text Box 2"/>
                        <wps:cNvSpPr txBox="1">
                          <a:spLocks noChangeArrowheads="1"/>
                        </wps:cNvSpPr>
                        <wps:spPr bwMode="auto">
                          <a:xfrm>
                            <a:off x="5222" y="5618"/>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98E7" w14:textId="77777777" w:rsidR="00A551E5" w:rsidRPr="00BF0E43" w:rsidRDefault="00A551E5" w:rsidP="0014574D">
                              <w:pPr>
                                <w:rPr>
                                  <w:rFonts w:ascii="Arial" w:hAnsi="Arial" w:cs="Arial"/>
                                  <w:sz w:val="20"/>
                                </w:rPr>
                              </w:pPr>
                              <w:r w:rsidRPr="00BF0E43">
                                <w:rPr>
                                  <w:rFonts w:ascii="Arial" w:hAnsi="Arial" w:cs="Arial"/>
                                  <w:sz w:val="20"/>
                                </w:rPr>
                                <w:t>Tid (måneder)</w:t>
                              </w:r>
                            </w:p>
                          </w:txbxContent>
                        </wps:txbx>
                        <wps:bodyPr rot="0" vert="horz" wrap="square" lIns="91440" tIns="45720" rIns="91440" bIns="45720" anchor="t" anchorCtr="0" upright="1">
                          <a:noAutofit/>
                        </wps:bodyPr>
                      </wps:wsp>
                      <wpg:grpSp>
                        <wpg:cNvPr id="744" name="Group 65"/>
                        <wpg:cNvGrpSpPr>
                          <a:grpSpLocks/>
                        </wpg:cNvGrpSpPr>
                        <wpg:grpSpPr bwMode="auto">
                          <a:xfrm>
                            <a:off x="2680" y="4640"/>
                            <a:ext cx="71" cy="71"/>
                            <a:chOff x="3984" y="2299"/>
                            <a:chExt cx="67" cy="67"/>
                          </a:xfrm>
                        </wpg:grpSpPr>
                        <wps:wsp>
                          <wps:cNvPr id="745"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3"/>
                        <wpg:cNvGrpSpPr>
                          <a:grpSpLocks/>
                        </wpg:cNvGrpSpPr>
                        <wpg:grpSpPr bwMode="auto">
                          <a:xfrm>
                            <a:off x="2684" y="4861"/>
                            <a:ext cx="77" cy="77"/>
                            <a:chOff x="3984" y="2519"/>
                            <a:chExt cx="77" cy="77"/>
                          </a:xfrm>
                        </wpg:grpSpPr>
                        <wps:wsp>
                          <wps:cNvPr id="74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1"/>
                        <wpg:cNvGrpSpPr>
                          <a:grpSpLocks/>
                        </wpg:cNvGrpSpPr>
                        <wpg:grpSpPr bwMode="auto">
                          <a:xfrm>
                            <a:off x="2314" y="4676"/>
                            <a:ext cx="834" cy="71"/>
                            <a:chOff x="3610" y="2337"/>
                            <a:chExt cx="835" cy="2"/>
                          </a:xfrm>
                        </wpg:grpSpPr>
                        <wps:wsp>
                          <wps:cNvPr id="749"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69"/>
                        <wpg:cNvGrpSpPr>
                          <a:grpSpLocks/>
                        </wpg:cNvGrpSpPr>
                        <wpg:grpSpPr bwMode="auto">
                          <a:xfrm>
                            <a:off x="2314" y="4898"/>
                            <a:ext cx="834" cy="71"/>
                            <a:chOff x="3610" y="2558"/>
                            <a:chExt cx="835" cy="2"/>
                          </a:xfrm>
                        </wpg:grpSpPr>
                        <wps:wsp>
                          <wps:cNvPr id="751"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61"/>
                        <wpg:cNvGrpSpPr>
                          <a:grpSpLocks/>
                        </wpg:cNvGrpSpPr>
                        <wpg:grpSpPr bwMode="auto">
                          <a:xfrm>
                            <a:off x="2309" y="4400"/>
                            <a:ext cx="71" cy="71"/>
                            <a:chOff x="3571" y="2068"/>
                            <a:chExt cx="67" cy="67"/>
                          </a:xfrm>
                        </wpg:grpSpPr>
                        <wps:wsp>
                          <wps:cNvPr id="753"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59"/>
                        <wpg:cNvGrpSpPr>
                          <a:grpSpLocks/>
                        </wpg:cNvGrpSpPr>
                        <wpg:grpSpPr bwMode="auto">
                          <a:xfrm>
                            <a:off x="3034" y="4390"/>
                            <a:ext cx="77" cy="77"/>
                            <a:chOff x="4406" y="2068"/>
                            <a:chExt cx="77" cy="77"/>
                          </a:xfrm>
                        </wpg:grpSpPr>
                        <wps:wsp>
                          <wps:cNvPr id="756"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8DE5D" id="Group 1134" o:spid="_x0000_s1111" style="position:absolute;left:0;text-align:left;margin-left:-12.4pt;margin-top:6.9pt;width:470.3pt;height:3in;z-index:251672576" coordorigin="1170,1778" coordsize="9406,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gSmnTp2qUJgyZcqkLtV3TXqLAgQIECBAgAABAgQIECBQYIEkl5w4WzQLWuAHQNcIECBAgAAB&#10;AgQIECCQL4Eas6ATB5gmr81XF0VDgAABAgQIECBAgAABAu0XSJMtmgVt/zhogQABAgQIECBAgAAB&#10;AgReFZCCehA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">
                <v:shape id="Picture 22" o:spid="_x0000_s1112" type="#_x0000_t75" style="position:absolute;left:1852;top:1778;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">
                  <v:imagedata r:id="rId12" o:title=""/>
                  <v:path arrowok="t"/>
                </v:shape>
                <v:group id="Group 23" o:spid="_x0000_s1113" style="position:absolute;left:1945;top:5286;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_x0000_s1114"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07E2AEEF" w14:textId="77777777" w:rsidR="00A551E5" w:rsidRPr="007E7C69" w:rsidRDefault="00A551E5" w:rsidP="0014574D">
                          <w:pPr>
                            <w:rPr>
                              <w:sz w:val="20"/>
                            </w:rPr>
                          </w:pPr>
                          <w:r w:rsidRPr="007E7C69">
                            <w:rPr>
                              <w:sz w:val="20"/>
                            </w:rPr>
                            <w:t>10</w:t>
                          </w:r>
                        </w:p>
                      </w:txbxContent>
                    </v:textbox>
                  </v:shape>
                  <v:shape id="_x0000_s1115"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0D4AE771" w14:textId="77777777" w:rsidR="00A551E5" w:rsidRPr="007E7C69" w:rsidRDefault="00A551E5" w:rsidP="0014574D">
                          <w:pPr>
                            <w:rPr>
                              <w:sz w:val="20"/>
                            </w:rPr>
                          </w:pPr>
                          <w:r w:rsidRPr="007E7C69">
                            <w:rPr>
                              <w:sz w:val="20"/>
                            </w:rPr>
                            <w:t>6</w:t>
                          </w:r>
                        </w:p>
                      </w:txbxContent>
                    </v:textbox>
                  </v:shape>
                  <v:shape id="_x0000_s1116"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6F5410D6" w14:textId="77777777" w:rsidR="00A551E5" w:rsidRPr="007E7C69" w:rsidRDefault="00A551E5" w:rsidP="0014574D">
                          <w:pPr>
                            <w:rPr>
                              <w:sz w:val="20"/>
                            </w:rPr>
                          </w:pPr>
                          <w:r w:rsidRPr="007E7C69">
                            <w:rPr>
                              <w:sz w:val="20"/>
                            </w:rPr>
                            <w:t>4</w:t>
                          </w:r>
                        </w:p>
                      </w:txbxContent>
                    </v:textbox>
                  </v:shape>
                  <v:shape id="_x0000_s1117"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0F7485E1" w14:textId="77777777" w:rsidR="00A551E5" w:rsidRPr="007E7C69" w:rsidRDefault="00A551E5" w:rsidP="0014574D">
                          <w:pPr>
                            <w:rPr>
                              <w:sz w:val="20"/>
                            </w:rPr>
                          </w:pPr>
                          <w:r w:rsidRPr="007E7C69">
                            <w:rPr>
                              <w:sz w:val="20"/>
                            </w:rPr>
                            <w:t>2</w:t>
                          </w:r>
                        </w:p>
                      </w:txbxContent>
                    </v:textbox>
                  </v:shape>
                  <v:shape id="_x0000_s1118"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14:paraId="40D50EEC" w14:textId="77777777" w:rsidR="00A551E5" w:rsidRPr="007E7C69" w:rsidRDefault="00A551E5" w:rsidP="0014574D">
                          <w:pPr>
                            <w:rPr>
                              <w:sz w:val="20"/>
                            </w:rPr>
                          </w:pPr>
                          <w:r w:rsidRPr="007E7C69">
                            <w:rPr>
                              <w:sz w:val="20"/>
                            </w:rPr>
                            <w:t>0</w:t>
                          </w:r>
                        </w:p>
                      </w:txbxContent>
                    </v:textbox>
                  </v:shape>
                  <v:shape id="_x0000_s1119"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48663276" w14:textId="77777777" w:rsidR="00A551E5" w:rsidRPr="007E7C69" w:rsidRDefault="00A551E5" w:rsidP="0014574D">
                          <w:pPr>
                            <w:rPr>
                              <w:sz w:val="20"/>
                              <w:lang w:val="de-CH"/>
                            </w:rPr>
                          </w:pPr>
                          <w:r w:rsidRPr="007E7C69">
                            <w:rPr>
                              <w:sz w:val="20"/>
                              <w:lang w:val="de-CH"/>
                            </w:rPr>
                            <w:t>22</w:t>
                          </w:r>
                        </w:p>
                      </w:txbxContent>
                    </v:textbox>
                  </v:shape>
                  <v:shape id="_x0000_s1120"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185FA6DE" w14:textId="77777777" w:rsidR="00A551E5" w:rsidRPr="007E7C69" w:rsidRDefault="00A551E5" w:rsidP="0014574D">
                          <w:pPr>
                            <w:rPr>
                              <w:sz w:val="20"/>
                              <w:lang w:val="de-CH"/>
                            </w:rPr>
                          </w:pPr>
                          <w:r w:rsidRPr="007E7C69">
                            <w:rPr>
                              <w:sz w:val="20"/>
                              <w:lang w:val="de-CH"/>
                            </w:rPr>
                            <w:t>20</w:t>
                          </w:r>
                        </w:p>
                      </w:txbxContent>
                    </v:textbox>
                  </v:shape>
                  <v:shape id="_x0000_s1121"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67B4F160" w14:textId="77777777" w:rsidR="00A551E5" w:rsidRPr="007E7C69" w:rsidRDefault="00A551E5" w:rsidP="0014574D">
                          <w:pPr>
                            <w:rPr>
                              <w:sz w:val="20"/>
                              <w:lang w:val="de-CH"/>
                            </w:rPr>
                          </w:pPr>
                          <w:r w:rsidRPr="007E7C69">
                            <w:rPr>
                              <w:sz w:val="20"/>
                              <w:lang w:val="de-CH"/>
                            </w:rPr>
                            <w:t>18</w:t>
                          </w:r>
                        </w:p>
                      </w:txbxContent>
                    </v:textbox>
                  </v:shape>
                  <v:shape id="_x0000_s1122"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5129E0B2" w14:textId="77777777" w:rsidR="00A551E5" w:rsidRPr="007E7C69" w:rsidRDefault="00A551E5" w:rsidP="0014574D">
                          <w:pPr>
                            <w:rPr>
                              <w:sz w:val="20"/>
                              <w:lang w:val="de-CH"/>
                            </w:rPr>
                          </w:pPr>
                          <w:r w:rsidRPr="007E7C69">
                            <w:rPr>
                              <w:sz w:val="20"/>
                              <w:lang w:val="de-CH"/>
                            </w:rPr>
                            <w:t>16</w:t>
                          </w:r>
                        </w:p>
                      </w:txbxContent>
                    </v:textbox>
                  </v:shape>
                  <v:shape id="_x0000_s1123"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1A531808" w14:textId="77777777" w:rsidR="00A551E5" w:rsidRPr="007E7C69" w:rsidRDefault="00A551E5" w:rsidP="0014574D">
                          <w:pPr>
                            <w:rPr>
                              <w:sz w:val="20"/>
                              <w:lang w:val="de-CH"/>
                            </w:rPr>
                          </w:pPr>
                          <w:r w:rsidRPr="007E7C69">
                            <w:rPr>
                              <w:sz w:val="20"/>
                              <w:lang w:val="de-CH"/>
                            </w:rPr>
                            <w:t>14</w:t>
                          </w:r>
                        </w:p>
                      </w:txbxContent>
                    </v:textbox>
                  </v:shape>
                  <v:shape id="_x0000_s1124"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6A9E0EA5" w14:textId="77777777" w:rsidR="00A551E5" w:rsidRPr="007E7C69" w:rsidRDefault="00A551E5" w:rsidP="0014574D">
                          <w:pPr>
                            <w:rPr>
                              <w:sz w:val="20"/>
                              <w:lang w:val="de-CH"/>
                            </w:rPr>
                          </w:pPr>
                          <w:r w:rsidRPr="007E7C69">
                            <w:rPr>
                              <w:sz w:val="20"/>
                              <w:lang w:val="de-CH"/>
                            </w:rPr>
                            <w:t>12</w:t>
                          </w:r>
                        </w:p>
                      </w:txbxContent>
                    </v:textbox>
                  </v:shape>
                  <v:shape id="_x0000_s1125"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4B6136B" w14:textId="77777777" w:rsidR="00A551E5" w:rsidRPr="006B64AE" w:rsidRDefault="00A551E5" w:rsidP="0014574D">
                          <w:pPr>
                            <w:rPr>
                              <w:lang w:val="de-CH"/>
                            </w:rPr>
                          </w:pPr>
                          <w:r w:rsidRPr="007E7C69">
                            <w:rPr>
                              <w:sz w:val="20"/>
                              <w:lang w:val="de-CH"/>
                            </w:rPr>
                            <w:t>32</w:t>
                          </w:r>
                          <w:r w:rsidRPr="00A55C2C">
                            <w:rPr>
                              <w:noProof/>
                              <w:lang w:val="en-US"/>
                            </w:rPr>
                            <w:drawing>
                              <wp:inline distT="0" distB="0" distL="0" distR="0" wp14:anchorId="3E4D0332" wp14:editId="2B807C58">
                                <wp:extent cx="238760" cy="31750"/>
                                <wp:effectExtent l="0" t="0" r="0" b="0"/>
                                <wp:docPr id="198867288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26"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6DF3F155" w14:textId="77777777" w:rsidR="00A551E5" w:rsidRPr="007E7C69" w:rsidRDefault="00A551E5" w:rsidP="0014574D">
                          <w:pPr>
                            <w:rPr>
                              <w:sz w:val="20"/>
                              <w:lang w:val="de-CH"/>
                            </w:rPr>
                          </w:pPr>
                          <w:r w:rsidRPr="007E7C69">
                            <w:rPr>
                              <w:sz w:val="20"/>
                              <w:lang w:val="de-CH"/>
                            </w:rPr>
                            <w:t>30</w:t>
                          </w:r>
                        </w:p>
                      </w:txbxContent>
                    </v:textbox>
                  </v:shape>
                  <v:shape id="_x0000_s1127"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0151A05D" w14:textId="77777777" w:rsidR="00A551E5" w:rsidRPr="007E7C69" w:rsidRDefault="00A551E5" w:rsidP="0014574D">
                          <w:pPr>
                            <w:rPr>
                              <w:sz w:val="20"/>
                              <w:lang w:val="de-CH"/>
                            </w:rPr>
                          </w:pPr>
                          <w:r w:rsidRPr="007E7C69">
                            <w:rPr>
                              <w:sz w:val="20"/>
                              <w:lang w:val="de-CH"/>
                            </w:rPr>
                            <w:t>28</w:t>
                          </w:r>
                        </w:p>
                      </w:txbxContent>
                    </v:textbox>
                  </v:shape>
                  <v:shape id="_x0000_s1128"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140194F5" w14:textId="77777777" w:rsidR="00A551E5" w:rsidRPr="007E7C69" w:rsidRDefault="00A551E5" w:rsidP="0014574D">
                          <w:pPr>
                            <w:rPr>
                              <w:sz w:val="20"/>
                              <w:lang w:val="de-CH"/>
                            </w:rPr>
                          </w:pPr>
                          <w:r w:rsidRPr="007E7C69">
                            <w:rPr>
                              <w:sz w:val="20"/>
                              <w:lang w:val="de-CH"/>
                            </w:rPr>
                            <w:t>26</w:t>
                          </w:r>
                        </w:p>
                      </w:txbxContent>
                    </v:textbox>
                  </v:shape>
                  <v:shape id="_x0000_s1129"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1CBBED05" w14:textId="77777777" w:rsidR="00A551E5" w:rsidRPr="007E7C69" w:rsidRDefault="00A551E5" w:rsidP="0014574D">
                          <w:pPr>
                            <w:rPr>
                              <w:sz w:val="20"/>
                              <w:lang w:val="de-CH"/>
                            </w:rPr>
                          </w:pPr>
                          <w:r w:rsidRPr="007E7C69">
                            <w:rPr>
                              <w:sz w:val="20"/>
                              <w:lang w:val="de-CH"/>
                            </w:rPr>
                            <w:t>24</w:t>
                          </w:r>
                        </w:p>
                      </w:txbxContent>
                    </v:textbox>
                  </v:shape>
                  <v:shape id="_x0000_s1130"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0EB11990" w14:textId="77777777" w:rsidR="00A551E5" w:rsidRPr="007E7C69" w:rsidRDefault="00A551E5" w:rsidP="0014574D">
                          <w:pPr>
                            <w:rPr>
                              <w:sz w:val="20"/>
                              <w:lang w:val="de-CH"/>
                            </w:rPr>
                          </w:pPr>
                          <w:r w:rsidRPr="007E7C69">
                            <w:rPr>
                              <w:sz w:val="20"/>
                              <w:lang w:val="de-CH"/>
                            </w:rPr>
                            <w:t>8</w:t>
                          </w:r>
                        </w:p>
                      </w:txbxContent>
                    </v:textbox>
                  </v:shape>
                  <v:shape id="_x0000_s1131"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7EC12AFF" w14:textId="77777777" w:rsidR="00A551E5" w:rsidRPr="006B64AE" w:rsidRDefault="00A551E5" w:rsidP="0014574D">
                          <w:pPr>
                            <w:rPr>
                              <w:lang w:val="de-CH"/>
                            </w:rPr>
                          </w:pPr>
                          <w:r w:rsidRPr="007E7C69">
                            <w:rPr>
                              <w:sz w:val="20"/>
                              <w:lang w:val="de-CH"/>
                            </w:rPr>
                            <w:t>34</w:t>
                          </w:r>
                          <w:r w:rsidRPr="00A55C2C">
                            <w:rPr>
                              <w:noProof/>
                              <w:lang w:val="en-US"/>
                            </w:rPr>
                            <w:drawing>
                              <wp:inline distT="0" distB="0" distL="0" distR="0" wp14:anchorId="7B2EF403" wp14:editId="53541232">
                                <wp:extent cx="238760" cy="31750"/>
                                <wp:effectExtent l="0" t="0" r="0" b="0"/>
                                <wp:docPr id="88289439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2" type="#_x0000_t202" style="position:absolute;left:1170;top:1847;width:579;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" filled="f" stroked="f">
                  <v:textbox style="layout-flow:vertical;mso-layout-flow-alt:bottom-to-top" inset="0,0,0,0">
                    <w:txbxContent>
                      <w:p w14:paraId="0E832157" w14:textId="77777777" w:rsidR="00A551E5" w:rsidRPr="00BF0E43" w:rsidRDefault="00A551E5" w:rsidP="0014574D">
                        <w:pPr>
                          <w:spacing w:line="216" w:lineRule="exact"/>
                          <w:ind w:left="20" w:right="-49"/>
                          <w:rPr>
                            <w:rFonts w:ascii="Arial" w:eastAsia="Arial" w:hAnsi="Arial" w:cs="Arial"/>
                            <w:sz w:val="20"/>
                          </w:rPr>
                        </w:pPr>
                        <w:r w:rsidRPr="00BF0E43">
                          <w:rPr>
                            <w:rFonts w:ascii="Arial" w:eastAsia="Arial" w:hAnsi="Arial" w:cs="Arial"/>
                            <w:spacing w:val="-1"/>
                            <w:sz w:val="20"/>
                          </w:rPr>
                          <w:t>Sannsynlighet (%) for hendelsesfri</w:t>
                        </w:r>
                      </w:p>
                    </w:txbxContent>
                  </v:textbox>
                </v:shape>
                <v:shape id="_x0000_s1133" type="#_x0000_t202" style="position:absolute;left:6848;top:1815;width:349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174B3A81" w14:textId="77777777" w:rsidR="00A551E5" w:rsidRPr="0087014B" w:rsidRDefault="00A551E5" w:rsidP="0014574D">
                        <w:pPr>
                          <w:rPr>
                            <w:rFonts w:ascii="Arial" w:hAnsi="Arial" w:cs="Arial"/>
                            <w:sz w:val="16"/>
                            <w:szCs w:val="16"/>
                            <w:lang w:val="da-DK"/>
                          </w:rPr>
                        </w:pPr>
                        <w:r w:rsidRPr="0087014B">
                          <w:rPr>
                            <w:rFonts w:ascii="Arial" w:hAnsi="Arial" w:cs="Arial"/>
                            <w:sz w:val="16"/>
                            <w:szCs w:val="16"/>
                            <w:lang w:val="da-DK"/>
                          </w:rPr>
                          <w:t>Hasard ratio = 0,55</w:t>
                        </w:r>
                      </w:p>
                      <w:p w14:paraId="3C1024E8" w14:textId="77777777" w:rsidR="00A551E5" w:rsidRPr="0087014B" w:rsidRDefault="00A551E5" w:rsidP="0014574D">
                        <w:pPr>
                          <w:rPr>
                            <w:rFonts w:ascii="Arial" w:hAnsi="Arial" w:cs="Arial"/>
                            <w:sz w:val="16"/>
                            <w:szCs w:val="16"/>
                            <w:lang w:val="da-DK"/>
                          </w:rPr>
                        </w:pPr>
                        <w:r w:rsidRPr="0087014B">
                          <w:rPr>
                            <w:rFonts w:ascii="Arial" w:hAnsi="Arial" w:cs="Arial"/>
                            <w:sz w:val="16"/>
                            <w:szCs w:val="16"/>
                            <w:lang w:val="da-DK"/>
                          </w:rPr>
                          <w:t>95 % KI (0,42, 0,73)</w:t>
                        </w:r>
                      </w:p>
                      <w:p w14:paraId="52649B0B" w14:textId="77777777" w:rsidR="00A551E5" w:rsidRPr="0087014B" w:rsidRDefault="00A551E5" w:rsidP="0014574D">
                        <w:pPr>
                          <w:rPr>
                            <w:rFonts w:ascii="Arial" w:hAnsi="Arial" w:cs="Arial"/>
                            <w:sz w:val="16"/>
                            <w:szCs w:val="16"/>
                            <w:lang w:val="da-DK"/>
                          </w:rPr>
                        </w:pPr>
                        <w:r w:rsidRPr="0087014B">
                          <w:rPr>
                            <w:rFonts w:ascii="Arial" w:hAnsi="Arial" w:cs="Arial"/>
                            <w:sz w:val="16"/>
                            <w:szCs w:val="16"/>
                            <w:lang w:val="da-DK"/>
                          </w:rPr>
                          <w:t>Kaplan-Meier medianer (95 % KI) (måneder)</w:t>
                        </w:r>
                      </w:p>
                      <w:p w14:paraId="789CC8C3" w14:textId="77777777" w:rsidR="00A551E5" w:rsidRPr="00EA599F" w:rsidRDefault="00A551E5" w:rsidP="0014574D">
                        <w:pPr>
                          <w:rPr>
                            <w:rFonts w:ascii="Arial" w:hAnsi="Arial" w:cs="Arial"/>
                            <w:sz w:val="16"/>
                            <w:szCs w:val="16"/>
                            <w:lang w:val="it-IT"/>
                          </w:rPr>
                        </w:pPr>
                        <w:r w:rsidRPr="00EA599F">
                          <w:rPr>
                            <w:rFonts w:ascii="Arial" w:hAnsi="Arial" w:cs="Arial"/>
                            <w:sz w:val="16"/>
                            <w:szCs w:val="16"/>
                            <w:lang w:val="it-IT"/>
                          </w:rPr>
                          <w:t>ceritinib 750 mg: 16,6 (12,6, 27,2)</w:t>
                        </w:r>
                      </w:p>
                      <w:p w14:paraId="31CEE3E4" w14:textId="77777777" w:rsidR="00A551E5" w:rsidRPr="00EA599F" w:rsidRDefault="00A551E5" w:rsidP="0014574D">
                        <w:pPr>
                          <w:rPr>
                            <w:rFonts w:ascii="Arial" w:hAnsi="Arial" w:cs="Arial"/>
                            <w:sz w:val="16"/>
                            <w:szCs w:val="16"/>
                            <w:lang w:val="it-IT"/>
                          </w:rPr>
                        </w:pPr>
                        <w:r w:rsidRPr="00EA599F">
                          <w:rPr>
                            <w:rFonts w:ascii="Arial" w:hAnsi="Arial" w:cs="Arial"/>
                            <w:sz w:val="16"/>
                            <w:szCs w:val="16"/>
                            <w:lang w:val="it-IT"/>
                          </w:rPr>
                          <w:t>Kjemoterapi: 8,1 (5,8, 11,1)</w:t>
                        </w:r>
                      </w:p>
                      <w:p w14:paraId="69096FD4" w14:textId="77777777" w:rsidR="00A551E5" w:rsidRPr="00031B56" w:rsidRDefault="00A551E5" w:rsidP="0014574D">
                        <w:pPr>
                          <w:rPr>
                            <w:rFonts w:ascii="Arial" w:hAnsi="Arial" w:cs="Arial"/>
                            <w:sz w:val="16"/>
                            <w:szCs w:val="16"/>
                            <w:lang w:val="it-IT"/>
                          </w:rPr>
                        </w:pPr>
                        <w:r w:rsidRPr="00EA599F">
                          <w:rPr>
                            <w:rFonts w:ascii="Arial" w:hAnsi="Arial" w:cs="Arial"/>
                            <w:sz w:val="16"/>
                            <w:szCs w:val="16"/>
                            <w:lang w:val="it-IT"/>
                          </w:rPr>
                          <w:t>Log-rank p-verdi = &lt; 0,</w:t>
                        </w:r>
                        <w:r w:rsidRPr="006703FD">
                          <w:rPr>
                            <w:rFonts w:ascii="Arial" w:hAnsi="Arial" w:cs="Arial"/>
                            <w:sz w:val="16"/>
                            <w:szCs w:val="16"/>
                            <w:lang w:val="it-IT"/>
                          </w:rPr>
                          <w:t>0</w:t>
                        </w:r>
                        <w:r w:rsidRPr="00EA599F">
                          <w:rPr>
                            <w:rFonts w:ascii="Arial" w:hAnsi="Arial" w:cs="Arial"/>
                            <w:sz w:val="16"/>
                            <w:szCs w:val="16"/>
                            <w:lang w:val="it-IT"/>
                          </w:rPr>
                          <w:t>01</w:t>
                        </w:r>
                      </w:p>
                    </w:txbxContent>
                  </v:textbox>
                </v:shape>
                <v:shape id="Text Box 303" o:spid="_x0000_s1134" type="#_x0000_t202" style="position:absolute;left:3117;top:4252;width:2566;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14:paraId="5AB38A69" w14:textId="1F19EE8C" w:rsidR="00A551E5" w:rsidRPr="0087014B" w:rsidRDefault="007B70F8" w:rsidP="0014574D">
                        <w:pPr>
                          <w:rPr>
                            <w:rFonts w:ascii="Arial" w:hAnsi="Arial" w:cs="Arial"/>
                            <w:sz w:val="16"/>
                            <w:szCs w:val="16"/>
                            <w:lang w:val="pt-PT"/>
                          </w:rPr>
                        </w:pPr>
                        <w:r w:rsidRPr="00C96EE2">
                          <w:rPr>
                            <w:rFonts w:ascii="Arial" w:hAnsi="Arial" w:cs="Arial"/>
                            <w:sz w:val="16"/>
                            <w:szCs w:val="16"/>
                            <w:lang w:val="pt-PT"/>
                          </w:rPr>
                          <w:t>T</w:t>
                        </w:r>
                        <w:r w:rsidR="00120E76" w:rsidRPr="00C96EE2">
                          <w:rPr>
                            <w:rFonts w:ascii="Arial" w:hAnsi="Arial" w:cs="Arial"/>
                            <w:sz w:val="16"/>
                            <w:szCs w:val="16"/>
                            <w:lang w:val="pt-PT"/>
                          </w:rPr>
                          <w:t>id</w:t>
                        </w:r>
                        <w:r w:rsidR="00120E76">
                          <w:rPr>
                            <w:rFonts w:ascii="Arial" w:hAnsi="Arial" w:cs="Arial"/>
                            <w:sz w:val="16"/>
                            <w:szCs w:val="16"/>
                            <w:lang w:val="pt-PT"/>
                          </w:rPr>
                          <w:t>spunkt for sensurering</w:t>
                        </w:r>
                      </w:p>
                      <w:p w14:paraId="34D1BDE7" w14:textId="77777777" w:rsidR="00A551E5" w:rsidRPr="0087014B" w:rsidRDefault="00A551E5" w:rsidP="0014574D">
                        <w:pPr>
                          <w:rPr>
                            <w:rFonts w:ascii="Arial" w:hAnsi="Arial" w:cs="Arial"/>
                            <w:sz w:val="16"/>
                            <w:szCs w:val="16"/>
                            <w:lang w:val="pt-PT"/>
                          </w:rPr>
                        </w:pPr>
                        <w:r w:rsidRPr="0087014B">
                          <w:rPr>
                            <w:rFonts w:ascii="Arial" w:hAnsi="Arial" w:cs="Arial"/>
                            <w:sz w:val="16"/>
                            <w:szCs w:val="16"/>
                            <w:lang w:val="pt-PT"/>
                          </w:rPr>
                          <w:t>ceritinib 750 mg (n/N = 89/189)</w:t>
                        </w:r>
                      </w:p>
                      <w:p w14:paraId="6D6F2600" w14:textId="77777777" w:rsidR="00A551E5" w:rsidRPr="0087014B" w:rsidRDefault="00A551E5" w:rsidP="0014574D">
                        <w:pPr>
                          <w:rPr>
                            <w:rFonts w:ascii="Arial" w:hAnsi="Arial" w:cs="Arial"/>
                            <w:sz w:val="16"/>
                            <w:szCs w:val="16"/>
                            <w:lang w:val="pt-PT"/>
                          </w:rPr>
                        </w:pPr>
                        <w:r w:rsidRPr="0087014B">
                          <w:rPr>
                            <w:rFonts w:ascii="Arial" w:hAnsi="Arial" w:cs="Arial"/>
                            <w:sz w:val="16"/>
                            <w:szCs w:val="16"/>
                            <w:lang w:val="pt-PT"/>
                          </w:rPr>
                          <w:t>Kjemoterapi (n/N = 113/187)</w:t>
                        </w:r>
                      </w:p>
                      <w:p w14:paraId="5C11BB18" w14:textId="77777777" w:rsidR="00A551E5" w:rsidRPr="0087014B" w:rsidRDefault="00A551E5" w:rsidP="0014574D">
                        <w:pPr>
                          <w:rPr>
                            <w:rFonts w:ascii="Arial" w:hAnsi="Arial" w:cs="Arial"/>
                            <w:sz w:val="16"/>
                            <w:szCs w:val="16"/>
                            <w:lang w:val="pt-PT"/>
                          </w:rPr>
                        </w:pPr>
                      </w:p>
                    </w:txbxContent>
                  </v:textbox>
                </v:shape>
                <v:group id="Group 54" o:spid="_x0000_s1135" style="position:absolute;left:1401;top:1778;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_x0000_s1136"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14:paraId="49B45D95" w14:textId="77777777" w:rsidR="00A551E5" w:rsidRPr="007E7C69" w:rsidRDefault="00A551E5" w:rsidP="0014574D">
                          <w:pPr>
                            <w:rPr>
                              <w:sz w:val="20"/>
                            </w:rPr>
                          </w:pPr>
                          <w:r w:rsidRPr="007E7C69">
                            <w:rPr>
                              <w:sz w:val="20"/>
                            </w:rPr>
                            <w:t>20</w:t>
                          </w:r>
                        </w:p>
                      </w:txbxContent>
                    </v:textbox>
                  </v:shape>
                  <v:shape id="_x0000_s1137"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1B1E0C0F" w14:textId="77777777" w:rsidR="00A551E5" w:rsidRPr="007E7C69" w:rsidRDefault="00A551E5" w:rsidP="0014574D">
                          <w:pPr>
                            <w:rPr>
                              <w:sz w:val="20"/>
                            </w:rPr>
                          </w:pPr>
                          <w:r w:rsidRPr="007E7C69">
                            <w:rPr>
                              <w:sz w:val="20"/>
                            </w:rPr>
                            <w:t>100</w:t>
                          </w:r>
                        </w:p>
                      </w:txbxContent>
                    </v:textbox>
                  </v:shape>
                  <v:shape id="_x0000_s1138"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187303F1" w14:textId="77777777" w:rsidR="00A551E5" w:rsidRPr="007E7C69" w:rsidRDefault="00A551E5" w:rsidP="0014574D">
                          <w:pPr>
                            <w:rPr>
                              <w:sz w:val="20"/>
                            </w:rPr>
                          </w:pPr>
                          <w:r w:rsidRPr="007E7C69">
                            <w:rPr>
                              <w:sz w:val="20"/>
                            </w:rPr>
                            <w:t>80</w:t>
                          </w:r>
                        </w:p>
                      </w:txbxContent>
                    </v:textbox>
                  </v:shape>
                  <v:shape id="_x0000_s1139"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" filled="f" stroked="f">
                    <v:textbox>
                      <w:txbxContent>
                        <w:p w14:paraId="12C46CAF" w14:textId="77777777" w:rsidR="00A551E5" w:rsidRPr="007E7C69" w:rsidRDefault="00A551E5" w:rsidP="0014574D">
                          <w:pPr>
                            <w:rPr>
                              <w:sz w:val="20"/>
                            </w:rPr>
                          </w:pPr>
                          <w:r w:rsidRPr="007E7C69">
                            <w:rPr>
                              <w:sz w:val="20"/>
                            </w:rPr>
                            <w:t>60</w:t>
                          </w:r>
                        </w:p>
                      </w:txbxContent>
                    </v:textbox>
                  </v:shape>
                  <v:shape id="_x0000_s1140"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" filled="f" stroked="f">
                    <v:textbox>
                      <w:txbxContent>
                        <w:p w14:paraId="1566919A" w14:textId="77777777" w:rsidR="00A551E5" w:rsidRPr="007E7C69" w:rsidRDefault="00A551E5" w:rsidP="0014574D">
                          <w:pPr>
                            <w:rPr>
                              <w:sz w:val="20"/>
                            </w:rPr>
                          </w:pPr>
                          <w:r w:rsidRPr="007E7C69">
                            <w:rPr>
                              <w:sz w:val="20"/>
                            </w:rPr>
                            <w:t>40</w:t>
                          </w:r>
                        </w:p>
                      </w:txbxContent>
                    </v:textbox>
                  </v:shape>
                  <v:shape id="_x0000_s1141"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7D82D629" w14:textId="77777777" w:rsidR="00A551E5" w:rsidRPr="007E7C69" w:rsidRDefault="00A551E5" w:rsidP="0014574D">
                          <w:pPr>
                            <w:rPr>
                              <w:sz w:val="20"/>
                            </w:rPr>
                          </w:pPr>
                          <w:r w:rsidRPr="007E7C69">
                            <w:rPr>
                              <w:sz w:val="20"/>
                            </w:rPr>
                            <w:t>0</w:t>
                          </w:r>
                        </w:p>
                      </w:txbxContent>
                    </v:textbox>
                  </v:shape>
                </v:group>
                <v:shape id="_x0000_s1142" type="#_x0000_t202" style="position:absolute;left:5222;top:5618;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14:paraId="14BF98E7" w14:textId="77777777" w:rsidR="00A551E5" w:rsidRPr="00BF0E43" w:rsidRDefault="00A551E5" w:rsidP="0014574D">
                        <w:pPr>
                          <w:rPr>
                            <w:rFonts w:ascii="Arial" w:hAnsi="Arial" w:cs="Arial"/>
                            <w:sz w:val="20"/>
                          </w:rPr>
                        </w:pPr>
                        <w:r w:rsidRPr="00BF0E43">
                          <w:rPr>
                            <w:rFonts w:ascii="Arial" w:hAnsi="Arial" w:cs="Arial"/>
                            <w:sz w:val="20"/>
                          </w:rPr>
                          <w:t>Tid (måneder)</w:t>
                        </w:r>
                      </w:p>
                    </w:txbxContent>
                  </v:textbox>
                </v:shape>
                <v:group id="Group 65" o:spid="_x0000_s1143" style="position:absolute;left:2680;top:4640;width:71;height:71"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66" o:spid="_x0000_s114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" path="m,33r67,e" filled="f" strokeweight="3.45pt">
                    <v:path arrowok="t" o:connecttype="custom" o:connectlocs="0,2332;67,2332" o:connectangles="0,0"/>
                  </v:shape>
                </v:group>
                <v:group id="Group 63" o:spid="_x0000_s1145" style="position:absolute;left:2684;top:4861;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64" o:spid="_x0000_s114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" path="m38,l,77r77,l38,xe" filled="f" strokeweight=".24pt">
                    <v:path arrowok="t" o:connecttype="custom" o:connectlocs="38,2519;0,2596;77,2596;38,2519" o:connectangles="0,0,0,0"/>
                  </v:shape>
                </v:group>
                <v:group id="Group 71" o:spid="_x0000_s1147" style="position:absolute;left:2314;top:4676;width:834;height:7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72" o:spid="_x0000_s114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" path="m,l835,e" filled="f" strokeweight=".96pt">
                    <v:path arrowok="t" o:connecttype="custom" o:connectlocs="0,0;835,0" o:connectangles="0,0"/>
                  </v:shape>
                </v:group>
                <v:group id="Group 69" o:spid="_x0000_s1149" style="position:absolute;left:2314;top:4898;width:834;height:7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0" o:spid="_x0000_s115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" path="m,l835,e" filled="f" strokeweight=".96pt">
                    <v:stroke dashstyle="dash"/>
                    <v:path arrowok="t" o:connecttype="custom" o:connectlocs="0,0;835,0" o:connectangles="0,0"/>
                  </v:shape>
                </v:group>
                <v:group id="Group 61" o:spid="_x0000_s1151" style="position:absolute;left:2309;top:4400;width:71;height:71"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62" o:spid="_x0000_s115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" path="m,34r67,e" filled="f" strokeweight="3.47pt">
                    <v:path arrowok="t" o:connecttype="custom" o:connectlocs="0,2102;67,2102" o:connectangles="0,0"/>
                  </v:shape>
                </v:group>
                <v:group id="Group 59" o:spid="_x0000_s1153" style="position:absolute;left:3034;top:4390;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60" o:spid="_x0000_s1154"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p>
    <w:p w14:paraId="217B1208"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096F806C"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159E559A"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7646A86B"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0FB808E9"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223A85D3"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3A2CA574"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5DD416A6"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2C75D165"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3EEEE988"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6E81D813"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064B50A9"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12620B56"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56598E99"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44C071CD"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25DAA6BB"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p w14:paraId="0804A5DE" w14:textId="77777777" w:rsidR="0014574D" w:rsidRPr="005E376F" w:rsidRDefault="0014574D" w:rsidP="00835B40">
      <w:pPr>
        <w:keepNext/>
        <w:widowControl w:val="0"/>
        <w:tabs>
          <w:tab w:val="clear" w:pos="567"/>
        </w:tabs>
        <w:autoSpaceDE w:val="0"/>
        <w:autoSpaceDN w:val="0"/>
        <w:adjustRightInd w:val="0"/>
        <w:spacing w:line="240" w:lineRule="auto"/>
        <w:ind w:left="1134" w:hanging="1134"/>
        <w:rPr>
          <w:b/>
          <w:szCs w:val="22"/>
          <w:lang w:val="nb-NO"/>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14574D" w:rsidRPr="009D15B8" w14:paraId="0DAC11CF" w14:textId="77777777" w:rsidTr="00AB5F92">
        <w:trPr>
          <w:trHeight w:hRule="exact" w:val="235"/>
        </w:trPr>
        <w:tc>
          <w:tcPr>
            <w:tcW w:w="1404" w:type="dxa"/>
            <w:tcBorders>
              <w:top w:val="nil"/>
              <w:left w:val="nil"/>
              <w:bottom w:val="nil"/>
              <w:right w:val="nil"/>
            </w:tcBorders>
            <w:vAlign w:val="center"/>
          </w:tcPr>
          <w:p w14:paraId="355BDC3D" w14:textId="77777777" w:rsidR="0014574D" w:rsidRPr="005E376F" w:rsidRDefault="0014574D" w:rsidP="00835B40">
            <w:pPr>
              <w:spacing w:before="1"/>
              <w:ind w:left="26" w:right="-20"/>
              <w:rPr>
                <w:rFonts w:ascii="Arial" w:eastAsia="Arial" w:hAnsi="Arial" w:cs="Arial"/>
                <w:spacing w:val="-2"/>
                <w:sz w:val="16"/>
                <w:szCs w:val="16"/>
                <w:lang w:val="nb-NO"/>
              </w:rPr>
            </w:pPr>
          </w:p>
        </w:tc>
        <w:tc>
          <w:tcPr>
            <w:tcW w:w="7668" w:type="dxa"/>
            <w:gridSpan w:val="18"/>
            <w:tcBorders>
              <w:top w:val="nil"/>
              <w:left w:val="nil"/>
              <w:bottom w:val="nil"/>
              <w:right w:val="nil"/>
            </w:tcBorders>
            <w:vAlign w:val="center"/>
          </w:tcPr>
          <w:p w14:paraId="201CD88B" w14:textId="77777777" w:rsidR="0014574D" w:rsidRPr="005E376F" w:rsidRDefault="0014574D" w:rsidP="00835B40">
            <w:pPr>
              <w:spacing w:before="1"/>
              <w:ind w:left="181" w:right="-20"/>
              <w:jc w:val="both"/>
              <w:rPr>
                <w:rFonts w:ascii="Arial" w:eastAsia="Arial" w:hAnsi="Arial" w:cs="Arial"/>
                <w:spacing w:val="-1"/>
                <w:sz w:val="16"/>
                <w:szCs w:val="16"/>
                <w:lang w:val="nb-NO"/>
              </w:rPr>
            </w:pPr>
            <w:r w:rsidRPr="005E376F">
              <w:rPr>
                <w:rFonts w:ascii="Arial" w:eastAsia="Arial" w:hAnsi="Arial" w:cs="Arial"/>
                <w:spacing w:val="1"/>
                <w:sz w:val="16"/>
                <w:szCs w:val="16"/>
                <w:lang w:val="nb-NO"/>
              </w:rPr>
              <w:t>Antall</w:t>
            </w:r>
            <w:r w:rsidRPr="005E376F">
              <w:rPr>
                <w:rFonts w:ascii="Arial" w:hAnsi="Arial" w:cs="Arial"/>
                <w:spacing w:val="5"/>
                <w:sz w:val="16"/>
                <w:szCs w:val="16"/>
                <w:lang w:val="nb-NO"/>
              </w:rPr>
              <w:t xml:space="preserve"> </w:t>
            </w:r>
            <w:r w:rsidRPr="005E376F">
              <w:rPr>
                <w:rFonts w:ascii="Arial" w:eastAsia="Arial" w:hAnsi="Arial" w:cs="Arial"/>
                <w:spacing w:val="-1"/>
                <w:sz w:val="16"/>
                <w:szCs w:val="16"/>
                <w:lang w:val="nb-NO"/>
              </w:rPr>
              <w:t>pasienter</w:t>
            </w:r>
            <w:r w:rsidRPr="005E376F">
              <w:rPr>
                <w:rFonts w:ascii="Arial" w:hAnsi="Arial" w:cs="Arial"/>
                <w:spacing w:val="1"/>
                <w:sz w:val="16"/>
                <w:szCs w:val="16"/>
                <w:lang w:val="nb-NO"/>
              </w:rPr>
              <w:t xml:space="preserve"> </w:t>
            </w:r>
            <w:r w:rsidRPr="005E376F">
              <w:rPr>
                <w:rFonts w:ascii="Arial" w:eastAsia="Arial" w:hAnsi="Arial" w:cs="Arial"/>
                <w:spacing w:val="-5"/>
                <w:sz w:val="16"/>
                <w:szCs w:val="16"/>
                <w:lang w:val="nb-NO"/>
              </w:rPr>
              <w:t>fortsatt i risiko</w:t>
            </w:r>
          </w:p>
        </w:tc>
      </w:tr>
      <w:tr w:rsidR="0014574D" w:rsidRPr="005E376F" w14:paraId="0474EC1F" w14:textId="77777777" w:rsidTr="00AB5F92">
        <w:trPr>
          <w:trHeight w:hRule="exact" w:val="235"/>
        </w:trPr>
        <w:tc>
          <w:tcPr>
            <w:tcW w:w="1404" w:type="dxa"/>
            <w:tcBorders>
              <w:top w:val="nil"/>
              <w:left w:val="nil"/>
              <w:bottom w:val="nil"/>
              <w:right w:val="nil"/>
            </w:tcBorders>
            <w:vAlign w:val="center"/>
          </w:tcPr>
          <w:p w14:paraId="1D33E65A" w14:textId="77777777" w:rsidR="0014574D" w:rsidRPr="00E8744B" w:rsidRDefault="0014574D" w:rsidP="00835B40">
            <w:pPr>
              <w:spacing w:before="1"/>
              <w:ind w:left="26" w:right="-20"/>
              <w:rPr>
                <w:rFonts w:ascii="Arial" w:eastAsia="Arial" w:hAnsi="Arial" w:cs="Arial"/>
                <w:sz w:val="16"/>
                <w:szCs w:val="16"/>
                <w:lang w:val="nb-NO"/>
              </w:rPr>
            </w:pPr>
            <w:r w:rsidRPr="00E8744B">
              <w:rPr>
                <w:rFonts w:ascii="Arial" w:eastAsia="Arial" w:hAnsi="Arial" w:cs="Arial"/>
                <w:spacing w:val="-2"/>
                <w:sz w:val="16"/>
                <w:szCs w:val="16"/>
                <w:lang w:val="nb-NO"/>
              </w:rPr>
              <w:t>Ti</w:t>
            </w:r>
            <w:r w:rsidRPr="00E8744B">
              <w:rPr>
                <w:rFonts w:ascii="Arial" w:eastAsia="Arial" w:hAnsi="Arial" w:cs="Arial"/>
                <w:spacing w:val="-4"/>
                <w:sz w:val="16"/>
                <w:szCs w:val="16"/>
                <w:lang w:val="nb-NO"/>
              </w:rPr>
              <w:t xml:space="preserve">d </w:t>
            </w:r>
            <w:r w:rsidRPr="00E8744B">
              <w:rPr>
                <w:rFonts w:ascii="Arial" w:eastAsia="Arial" w:hAnsi="Arial" w:cs="Arial"/>
                <w:spacing w:val="-1"/>
                <w:sz w:val="16"/>
                <w:szCs w:val="16"/>
                <w:lang w:val="nb-NO"/>
              </w:rPr>
              <w:t>(måneder</w:t>
            </w:r>
            <w:r w:rsidRPr="00E8744B">
              <w:rPr>
                <w:rFonts w:ascii="Arial" w:eastAsia="Arial" w:hAnsi="Arial" w:cs="Arial"/>
                <w:sz w:val="16"/>
                <w:szCs w:val="16"/>
                <w:lang w:val="nb-NO"/>
              </w:rPr>
              <w:t>)</w:t>
            </w:r>
          </w:p>
        </w:tc>
        <w:tc>
          <w:tcPr>
            <w:tcW w:w="426" w:type="dxa"/>
            <w:tcBorders>
              <w:top w:val="nil"/>
              <w:left w:val="nil"/>
              <w:bottom w:val="nil"/>
              <w:right w:val="nil"/>
            </w:tcBorders>
            <w:vAlign w:val="center"/>
          </w:tcPr>
          <w:p w14:paraId="6B18CE5A" w14:textId="77777777" w:rsidR="0014574D" w:rsidRPr="005E376F" w:rsidRDefault="0014574D" w:rsidP="00835B40">
            <w:pPr>
              <w:tabs>
                <w:tab w:val="left" w:pos="940"/>
                <w:tab w:val="left" w:pos="1620"/>
              </w:tabs>
              <w:spacing w:before="1"/>
              <w:ind w:left="40" w:right="-20"/>
              <w:jc w:val="center"/>
              <w:rPr>
                <w:rFonts w:ascii="Arial" w:eastAsia="Arial" w:hAnsi="Arial" w:cs="Arial"/>
                <w:sz w:val="16"/>
                <w:szCs w:val="16"/>
              </w:rPr>
            </w:pPr>
            <w:r w:rsidRPr="005E376F">
              <w:rPr>
                <w:rFonts w:ascii="Arial" w:eastAsia="Arial" w:hAnsi="Arial" w:cs="Arial"/>
                <w:sz w:val="16"/>
                <w:szCs w:val="16"/>
              </w:rPr>
              <w:t>0</w:t>
            </w:r>
          </w:p>
        </w:tc>
        <w:tc>
          <w:tcPr>
            <w:tcW w:w="426" w:type="dxa"/>
            <w:tcBorders>
              <w:top w:val="nil"/>
              <w:left w:val="nil"/>
              <w:bottom w:val="nil"/>
              <w:right w:val="nil"/>
            </w:tcBorders>
            <w:vAlign w:val="center"/>
          </w:tcPr>
          <w:p w14:paraId="31B153B9" w14:textId="77777777" w:rsidR="0014574D" w:rsidRPr="005E376F" w:rsidRDefault="0014574D" w:rsidP="00835B40">
            <w:pPr>
              <w:tabs>
                <w:tab w:val="left" w:pos="940"/>
                <w:tab w:val="left" w:pos="1620"/>
              </w:tabs>
              <w:spacing w:before="1"/>
              <w:ind w:left="40" w:right="-20"/>
              <w:jc w:val="center"/>
              <w:rPr>
                <w:rFonts w:ascii="Arial" w:eastAsia="Arial" w:hAnsi="Arial" w:cs="Arial"/>
                <w:sz w:val="16"/>
                <w:szCs w:val="16"/>
              </w:rPr>
            </w:pPr>
            <w:r w:rsidRPr="005E376F">
              <w:rPr>
                <w:rFonts w:ascii="Arial" w:eastAsia="Arial" w:hAnsi="Arial" w:cs="Arial"/>
                <w:sz w:val="16"/>
                <w:szCs w:val="16"/>
              </w:rPr>
              <w:t>2</w:t>
            </w:r>
          </w:p>
        </w:tc>
        <w:tc>
          <w:tcPr>
            <w:tcW w:w="426" w:type="dxa"/>
            <w:tcBorders>
              <w:top w:val="nil"/>
              <w:left w:val="nil"/>
              <w:bottom w:val="nil"/>
              <w:right w:val="nil"/>
            </w:tcBorders>
            <w:vAlign w:val="center"/>
          </w:tcPr>
          <w:p w14:paraId="7AE5B1F3" w14:textId="77777777" w:rsidR="0014574D" w:rsidRPr="005E376F" w:rsidRDefault="0014574D" w:rsidP="00835B40">
            <w:pPr>
              <w:spacing w:before="1"/>
              <w:ind w:left="40" w:right="-20"/>
              <w:jc w:val="center"/>
              <w:rPr>
                <w:rFonts w:ascii="Arial" w:eastAsia="Arial" w:hAnsi="Arial" w:cs="Arial"/>
                <w:sz w:val="16"/>
                <w:szCs w:val="16"/>
              </w:rPr>
            </w:pPr>
            <w:r w:rsidRPr="005E376F">
              <w:rPr>
                <w:rFonts w:ascii="Arial" w:eastAsia="Arial" w:hAnsi="Arial" w:cs="Arial"/>
                <w:sz w:val="16"/>
                <w:szCs w:val="16"/>
              </w:rPr>
              <w:t>4</w:t>
            </w:r>
          </w:p>
        </w:tc>
        <w:tc>
          <w:tcPr>
            <w:tcW w:w="426" w:type="dxa"/>
            <w:tcBorders>
              <w:top w:val="nil"/>
              <w:left w:val="nil"/>
              <w:bottom w:val="nil"/>
              <w:right w:val="nil"/>
            </w:tcBorders>
            <w:vAlign w:val="center"/>
          </w:tcPr>
          <w:p w14:paraId="58E8BDFF" w14:textId="77777777" w:rsidR="0014574D" w:rsidRPr="005E376F" w:rsidRDefault="0014574D" w:rsidP="00835B40">
            <w:pPr>
              <w:spacing w:before="1"/>
              <w:ind w:left="40" w:right="-20"/>
              <w:jc w:val="center"/>
              <w:rPr>
                <w:rFonts w:ascii="Arial" w:eastAsia="Arial" w:hAnsi="Arial" w:cs="Arial"/>
                <w:sz w:val="16"/>
                <w:szCs w:val="16"/>
              </w:rPr>
            </w:pPr>
            <w:r w:rsidRPr="005E376F">
              <w:rPr>
                <w:rFonts w:ascii="Arial" w:eastAsia="Arial" w:hAnsi="Arial" w:cs="Arial"/>
                <w:sz w:val="16"/>
                <w:szCs w:val="16"/>
              </w:rPr>
              <w:t>6</w:t>
            </w:r>
          </w:p>
        </w:tc>
        <w:tc>
          <w:tcPr>
            <w:tcW w:w="426" w:type="dxa"/>
            <w:tcBorders>
              <w:top w:val="nil"/>
              <w:left w:val="nil"/>
              <w:bottom w:val="nil"/>
              <w:right w:val="nil"/>
            </w:tcBorders>
            <w:vAlign w:val="center"/>
          </w:tcPr>
          <w:p w14:paraId="73CDD040" w14:textId="77777777" w:rsidR="0014574D" w:rsidRPr="005E376F" w:rsidRDefault="0014574D" w:rsidP="00835B40">
            <w:pPr>
              <w:spacing w:before="1"/>
              <w:ind w:left="40" w:right="-20"/>
              <w:jc w:val="center"/>
              <w:rPr>
                <w:rFonts w:ascii="Arial" w:eastAsia="Arial" w:hAnsi="Arial" w:cs="Arial"/>
                <w:spacing w:val="-1"/>
                <w:sz w:val="16"/>
                <w:szCs w:val="16"/>
              </w:rPr>
            </w:pPr>
            <w:r w:rsidRPr="005E376F">
              <w:rPr>
                <w:rFonts w:ascii="Arial" w:eastAsia="Arial" w:hAnsi="Arial" w:cs="Arial"/>
                <w:spacing w:val="-1"/>
                <w:sz w:val="16"/>
                <w:szCs w:val="16"/>
              </w:rPr>
              <w:t>8</w:t>
            </w:r>
          </w:p>
        </w:tc>
        <w:tc>
          <w:tcPr>
            <w:tcW w:w="426" w:type="dxa"/>
            <w:tcBorders>
              <w:top w:val="nil"/>
              <w:left w:val="nil"/>
              <w:bottom w:val="nil"/>
              <w:right w:val="nil"/>
            </w:tcBorders>
            <w:vAlign w:val="center"/>
          </w:tcPr>
          <w:p w14:paraId="39BB27AE" w14:textId="77777777" w:rsidR="0014574D" w:rsidRPr="005E376F" w:rsidRDefault="0014574D" w:rsidP="00835B40">
            <w:pPr>
              <w:spacing w:before="1"/>
              <w:ind w:left="40" w:right="-20"/>
              <w:jc w:val="center"/>
              <w:rPr>
                <w:rFonts w:ascii="Arial" w:eastAsia="Arial" w:hAnsi="Arial" w:cs="Arial"/>
                <w:spacing w:val="-1"/>
                <w:sz w:val="16"/>
                <w:szCs w:val="16"/>
              </w:rPr>
            </w:pPr>
            <w:r w:rsidRPr="005E376F">
              <w:rPr>
                <w:rFonts w:ascii="Arial" w:eastAsia="Arial" w:hAnsi="Arial" w:cs="Arial"/>
                <w:spacing w:val="-1"/>
                <w:sz w:val="16"/>
                <w:szCs w:val="16"/>
              </w:rPr>
              <w:t>10</w:t>
            </w:r>
          </w:p>
        </w:tc>
        <w:tc>
          <w:tcPr>
            <w:tcW w:w="426" w:type="dxa"/>
            <w:tcBorders>
              <w:top w:val="nil"/>
              <w:left w:val="nil"/>
              <w:bottom w:val="nil"/>
              <w:right w:val="nil"/>
            </w:tcBorders>
            <w:vAlign w:val="center"/>
          </w:tcPr>
          <w:p w14:paraId="5BEDFE93"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2</w:t>
            </w:r>
          </w:p>
        </w:tc>
        <w:tc>
          <w:tcPr>
            <w:tcW w:w="426" w:type="dxa"/>
            <w:tcBorders>
              <w:top w:val="nil"/>
              <w:left w:val="nil"/>
              <w:bottom w:val="nil"/>
              <w:right w:val="nil"/>
            </w:tcBorders>
            <w:vAlign w:val="center"/>
          </w:tcPr>
          <w:p w14:paraId="544C285D"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4</w:t>
            </w:r>
          </w:p>
        </w:tc>
        <w:tc>
          <w:tcPr>
            <w:tcW w:w="426" w:type="dxa"/>
            <w:tcBorders>
              <w:top w:val="nil"/>
              <w:left w:val="nil"/>
              <w:bottom w:val="nil"/>
              <w:right w:val="nil"/>
            </w:tcBorders>
            <w:vAlign w:val="center"/>
          </w:tcPr>
          <w:p w14:paraId="08B56542" w14:textId="77777777" w:rsidR="0014574D" w:rsidRPr="005E376F" w:rsidRDefault="0014574D" w:rsidP="00835B40">
            <w:pPr>
              <w:spacing w:before="1"/>
              <w:ind w:left="181" w:right="-20"/>
              <w:rPr>
                <w:rFonts w:ascii="Arial" w:eastAsia="Arial" w:hAnsi="Arial" w:cs="Arial"/>
                <w:spacing w:val="-1"/>
                <w:sz w:val="16"/>
                <w:szCs w:val="16"/>
              </w:rPr>
            </w:pPr>
            <w:r w:rsidRPr="005E376F">
              <w:rPr>
                <w:rFonts w:ascii="Arial" w:eastAsia="Arial" w:hAnsi="Arial" w:cs="Arial"/>
                <w:spacing w:val="-1"/>
                <w:sz w:val="16"/>
                <w:szCs w:val="16"/>
              </w:rPr>
              <w:t>16</w:t>
            </w:r>
          </w:p>
        </w:tc>
        <w:tc>
          <w:tcPr>
            <w:tcW w:w="426" w:type="dxa"/>
            <w:tcBorders>
              <w:top w:val="nil"/>
              <w:left w:val="nil"/>
              <w:bottom w:val="nil"/>
              <w:right w:val="nil"/>
            </w:tcBorders>
            <w:vAlign w:val="center"/>
          </w:tcPr>
          <w:p w14:paraId="31FA56EA" w14:textId="77777777" w:rsidR="0014574D" w:rsidRPr="005E376F" w:rsidRDefault="0014574D" w:rsidP="00835B40">
            <w:pPr>
              <w:spacing w:before="1"/>
              <w:ind w:left="181" w:right="-20"/>
              <w:rPr>
                <w:rFonts w:ascii="Arial" w:eastAsia="Arial" w:hAnsi="Arial" w:cs="Arial"/>
                <w:spacing w:val="-1"/>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8</w:t>
            </w:r>
          </w:p>
        </w:tc>
        <w:tc>
          <w:tcPr>
            <w:tcW w:w="426" w:type="dxa"/>
            <w:tcBorders>
              <w:top w:val="nil"/>
              <w:left w:val="nil"/>
              <w:bottom w:val="nil"/>
              <w:right w:val="nil"/>
            </w:tcBorders>
            <w:vAlign w:val="center"/>
          </w:tcPr>
          <w:p w14:paraId="6BE522DA"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0</w:t>
            </w:r>
          </w:p>
        </w:tc>
        <w:tc>
          <w:tcPr>
            <w:tcW w:w="426" w:type="dxa"/>
            <w:tcBorders>
              <w:top w:val="nil"/>
              <w:left w:val="nil"/>
              <w:bottom w:val="nil"/>
              <w:right w:val="nil"/>
            </w:tcBorders>
            <w:vAlign w:val="center"/>
          </w:tcPr>
          <w:p w14:paraId="5076E8D9"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2</w:t>
            </w:r>
          </w:p>
        </w:tc>
        <w:tc>
          <w:tcPr>
            <w:tcW w:w="426" w:type="dxa"/>
            <w:tcBorders>
              <w:top w:val="nil"/>
              <w:left w:val="nil"/>
              <w:bottom w:val="nil"/>
              <w:right w:val="nil"/>
            </w:tcBorders>
            <w:vAlign w:val="center"/>
          </w:tcPr>
          <w:p w14:paraId="7CCFBD25"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4</w:t>
            </w:r>
          </w:p>
        </w:tc>
        <w:tc>
          <w:tcPr>
            <w:tcW w:w="426" w:type="dxa"/>
            <w:tcBorders>
              <w:top w:val="nil"/>
              <w:left w:val="nil"/>
              <w:bottom w:val="nil"/>
              <w:right w:val="nil"/>
            </w:tcBorders>
            <w:vAlign w:val="center"/>
          </w:tcPr>
          <w:p w14:paraId="48983F5C"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6</w:t>
            </w:r>
          </w:p>
        </w:tc>
        <w:tc>
          <w:tcPr>
            <w:tcW w:w="426" w:type="dxa"/>
            <w:tcBorders>
              <w:top w:val="nil"/>
              <w:left w:val="nil"/>
              <w:bottom w:val="nil"/>
              <w:right w:val="nil"/>
            </w:tcBorders>
            <w:vAlign w:val="center"/>
          </w:tcPr>
          <w:p w14:paraId="13C37D46"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8</w:t>
            </w:r>
          </w:p>
        </w:tc>
        <w:tc>
          <w:tcPr>
            <w:tcW w:w="426" w:type="dxa"/>
            <w:tcBorders>
              <w:top w:val="nil"/>
              <w:left w:val="nil"/>
              <w:bottom w:val="nil"/>
              <w:right w:val="nil"/>
            </w:tcBorders>
            <w:vAlign w:val="center"/>
          </w:tcPr>
          <w:p w14:paraId="4DA99988"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0</w:t>
            </w:r>
          </w:p>
        </w:tc>
        <w:tc>
          <w:tcPr>
            <w:tcW w:w="426" w:type="dxa"/>
            <w:tcBorders>
              <w:top w:val="nil"/>
              <w:left w:val="nil"/>
              <w:bottom w:val="nil"/>
              <w:right w:val="nil"/>
            </w:tcBorders>
            <w:vAlign w:val="center"/>
          </w:tcPr>
          <w:p w14:paraId="7E73CB99"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2</w:t>
            </w:r>
          </w:p>
        </w:tc>
        <w:tc>
          <w:tcPr>
            <w:tcW w:w="426" w:type="dxa"/>
            <w:tcBorders>
              <w:top w:val="nil"/>
              <w:left w:val="nil"/>
              <w:bottom w:val="nil"/>
              <w:right w:val="nil"/>
            </w:tcBorders>
            <w:vAlign w:val="center"/>
          </w:tcPr>
          <w:p w14:paraId="3B569A94" w14:textId="77777777" w:rsidR="0014574D" w:rsidRPr="005E376F" w:rsidRDefault="0014574D" w:rsidP="00835B40">
            <w:pPr>
              <w:spacing w:before="1"/>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4</w:t>
            </w:r>
          </w:p>
        </w:tc>
      </w:tr>
      <w:tr w:rsidR="0014574D" w:rsidRPr="005E376F" w14:paraId="5C5C5729" w14:textId="77777777" w:rsidTr="00AB5F92">
        <w:trPr>
          <w:trHeight w:hRule="exact" w:val="264"/>
        </w:trPr>
        <w:tc>
          <w:tcPr>
            <w:tcW w:w="1404" w:type="dxa"/>
            <w:tcBorders>
              <w:top w:val="nil"/>
              <w:left w:val="nil"/>
              <w:bottom w:val="nil"/>
              <w:right w:val="nil"/>
            </w:tcBorders>
            <w:vAlign w:val="center"/>
          </w:tcPr>
          <w:p w14:paraId="14931843" w14:textId="77777777" w:rsidR="0014574D" w:rsidRPr="005E376F" w:rsidRDefault="0014574D" w:rsidP="00835B40">
            <w:pPr>
              <w:spacing w:before="35"/>
              <w:ind w:left="26" w:right="-20"/>
              <w:rPr>
                <w:rFonts w:ascii="Arial" w:eastAsia="Arial" w:hAnsi="Arial" w:cs="Arial"/>
                <w:sz w:val="16"/>
                <w:szCs w:val="16"/>
              </w:rPr>
            </w:pPr>
            <w:proofErr w:type="spellStart"/>
            <w:r w:rsidRPr="005E376F">
              <w:rPr>
                <w:rFonts w:ascii="Arial" w:eastAsia="Arial" w:hAnsi="Arial" w:cs="Arial"/>
                <w:spacing w:val="-1"/>
                <w:sz w:val="16"/>
                <w:szCs w:val="16"/>
              </w:rPr>
              <w:t>ceritinib</w:t>
            </w:r>
            <w:proofErr w:type="spellEnd"/>
            <w:r w:rsidRPr="005E376F">
              <w:rPr>
                <w:rFonts w:ascii="Arial" w:hAnsi="Arial" w:cs="Arial"/>
                <w:spacing w:val="4"/>
                <w:sz w:val="16"/>
                <w:szCs w:val="16"/>
              </w:rPr>
              <w:t xml:space="preserve"> </w:t>
            </w:r>
            <w:r w:rsidRPr="005E376F">
              <w:rPr>
                <w:rFonts w:ascii="Arial" w:eastAsia="Arial" w:hAnsi="Arial" w:cs="Arial"/>
                <w:spacing w:val="-1"/>
                <w:sz w:val="16"/>
                <w:szCs w:val="16"/>
              </w:rPr>
              <w:t>75</w:t>
            </w:r>
            <w:r w:rsidRPr="005E376F">
              <w:rPr>
                <w:rFonts w:ascii="Arial" w:eastAsia="Arial" w:hAnsi="Arial" w:cs="Arial"/>
                <w:sz w:val="16"/>
                <w:szCs w:val="16"/>
              </w:rPr>
              <w:t>0</w:t>
            </w:r>
            <w:r w:rsidRPr="005E376F">
              <w:rPr>
                <w:rFonts w:ascii="Arial" w:hAnsi="Arial" w:cs="Arial"/>
                <w:spacing w:val="4"/>
                <w:sz w:val="16"/>
                <w:szCs w:val="16"/>
              </w:rPr>
              <w:t xml:space="preserve"> </w:t>
            </w:r>
            <w:r w:rsidRPr="005E376F">
              <w:rPr>
                <w:rFonts w:ascii="Arial" w:eastAsia="Arial" w:hAnsi="Arial" w:cs="Arial"/>
                <w:spacing w:val="3"/>
                <w:sz w:val="16"/>
                <w:szCs w:val="16"/>
              </w:rPr>
              <w:t>m</w:t>
            </w:r>
            <w:r w:rsidRPr="005E376F">
              <w:rPr>
                <w:rFonts w:ascii="Arial" w:eastAsia="Arial" w:hAnsi="Arial" w:cs="Arial"/>
                <w:sz w:val="16"/>
                <w:szCs w:val="16"/>
              </w:rPr>
              <w:t>g</w:t>
            </w:r>
          </w:p>
        </w:tc>
        <w:tc>
          <w:tcPr>
            <w:tcW w:w="426" w:type="dxa"/>
            <w:tcBorders>
              <w:top w:val="nil"/>
              <w:left w:val="nil"/>
              <w:bottom w:val="nil"/>
              <w:right w:val="nil"/>
            </w:tcBorders>
            <w:vAlign w:val="center"/>
          </w:tcPr>
          <w:p w14:paraId="6A168240" w14:textId="77777777" w:rsidR="0014574D" w:rsidRPr="005E376F" w:rsidRDefault="0014574D" w:rsidP="00835B40">
            <w:pPr>
              <w:tabs>
                <w:tab w:val="left" w:pos="780"/>
                <w:tab w:val="left" w:pos="1460"/>
              </w:tabs>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18</w:t>
            </w:r>
            <w:r w:rsidRPr="005E376F">
              <w:rPr>
                <w:rFonts w:ascii="Arial" w:eastAsia="Arial" w:hAnsi="Arial" w:cs="Arial"/>
                <w:sz w:val="16"/>
                <w:szCs w:val="16"/>
              </w:rPr>
              <w:t>9</w:t>
            </w:r>
          </w:p>
        </w:tc>
        <w:tc>
          <w:tcPr>
            <w:tcW w:w="426" w:type="dxa"/>
            <w:tcBorders>
              <w:top w:val="nil"/>
              <w:left w:val="nil"/>
              <w:bottom w:val="nil"/>
              <w:right w:val="nil"/>
            </w:tcBorders>
            <w:vAlign w:val="center"/>
          </w:tcPr>
          <w:p w14:paraId="7C8FCF20" w14:textId="77777777" w:rsidR="0014574D" w:rsidRPr="005E376F" w:rsidRDefault="0014574D" w:rsidP="00835B40">
            <w:pPr>
              <w:tabs>
                <w:tab w:val="left" w:pos="780"/>
                <w:tab w:val="left" w:pos="1460"/>
              </w:tabs>
              <w:spacing w:before="35"/>
              <w:ind w:left="40" w:right="-20"/>
              <w:jc w:val="center"/>
              <w:rPr>
                <w:rFonts w:ascii="Arial" w:eastAsia="Arial" w:hAnsi="Arial" w:cs="Arial"/>
                <w:sz w:val="16"/>
                <w:szCs w:val="16"/>
              </w:rPr>
            </w:pPr>
            <w:r w:rsidRPr="005E376F">
              <w:rPr>
                <w:rFonts w:ascii="Arial" w:eastAsia="Arial" w:hAnsi="Arial" w:cs="Arial"/>
                <w:spacing w:val="-1"/>
                <w:sz w:val="16"/>
                <w:szCs w:val="16"/>
              </w:rPr>
              <w:t>15</w:t>
            </w:r>
            <w:r w:rsidRPr="005E376F">
              <w:rPr>
                <w:rFonts w:ascii="Arial" w:eastAsia="Arial" w:hAnsi="Arial" w:cs="Arial"/>
                <w:sz w:val="16"/>
                <w:szCs w:val="16"/>
              </w:rPr>
              <w:t>5</w:t>
            </w:r>
          </w:p>
        </w:tc>
        <w:tc>
          <w:tcPr>
            <w:tcW w:w="426" w:type="dxa"/>
            <w:tcBorders>
              <w:top w:val="nil"/>
              <w:left w:val="nil"/>
              <w:bottom w:val="nil"/>
              <w:right w:val="nil"/>
            </w:tcBorders>
            <w:vAlign w:val="center"/>
          </w:tcPr>
          <w:p w14:paraId="340A04D3" w14:textId="77777777" w:rsidR="0014574D" w:rsidRPr="005E376F" w:rsidRDefault="0014574D"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13</w:t>
            </w:r>
            <w:r w:rsidRPr="005E376F">
              <w:rPr>
                <w:rFonts w:ascii="Arial" w:eastAsia="Arial" w:hAnsi="Arial" w:cs="Arial"/>
                <w:sz w:val="16"/>
                <w:szCs w:val="16"/>
              </w:rPr>
              <w:t>9</w:t>
            </w:r>
          </w:p>
        </w:tc>
        <w:tc>
          <w:tcPr>
            <w:tcW w:w="426" w:type="dxa"/>
            <w:tcBorders>
              <w:top w:val="nil"/>
              <w:left w:val="nil"/>
              <w:bottom w:val="nil"/>
              <w:right w:val="nil"/>
            </w:tcBorders>
            <w:vAlign w:val="center"/>
          </w:tcPr>
          <w:p w14:paraId="7F67D26A" w14:textId="77777777" w:rsidR="0014574D" w:rsidRPr="005E376F" w:rsidRDefault="0014574D" w:rsidP="00835B40">
            <w:pPr>
              <w:spacing w:before="35"/>
              <w:ind w:left="40" w:right="-20"/>
              <w:jc w:val="center"/>
              <w:rPr>
                <w:rFonts w:ascii="Arial" w:eastAsia="Arial" w:hAnsi="Arial" w:cs="Arial"/>
                <w:sz w:val="16"/>
                <w:szCs w:val="16"/>
              </w:rPr>
            </w:pPr>
            <w:r w:rsidRPr="005E376F">
              <w:rPr>
                <w:rFonts w:ascii="Arial" w:eastAsia="Arial" w:hAnsi="Arial" w:cs="Arial"/>
                <w:spacing w:val="-1"/>
                <w:sz w:val="16"/>
                <w:szCs w:val="16"/>
              </w:rPr>
              <w:t>12</w:t>
            </w:r>
            <w:r w:rsidRPr="005E376F">
              <w:rPr>
                <w:rFonts w:ascii="Arial" w:eastAsia="Arial" w:hAnsi="Arial" w:cs="Arial"/>
                <w:sz w:val="16"/>
                <w:szCs w:val="16"/>
              </w:rPr>
              <w:t>5</w:t>
            </w:r>
          </w:p>
        </w:tc>
        <w:tc>
          <w:tcPr>
            <w:tcW w:w="426" w:type="dxa"/>
            <w:tcBorders>
              <w:top w:val="nil"/>
              <w:left w:val="nil"/>
              <w:bottom w:val="nil"/>
              <w:right w:val="nil"/>
            </w:tcBorders>
            <w:vAlign w:val="center"/>
          </w:tcPr>
          <w:p w14:paraId="4D001C73" w14:textId="77777777" w:rsidR="0014574D" w:rsidRPr="005E376F" w:rsidRDefault="0014574D"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116</w:t>
            </w:r>
          </w:p>
        </w:tc>
        <w:tc>
          <w:tcPr>
            <w:tcW w:w="426" w:type="dxa"/>
            <w:tcBorders>
              <w:top w:val="nil"/>
              <w:left w:val="nil"/>
              <w:bottom w:val="nil"/>
              <w:right w:val="nil"/>
            </w:tcBorders>
            <w:vAlign w:val="center"/>
          </w:tcPr>
          <w:p w14:paraId="18505001" w14:textId="77777777" w:rsidR="0014574D" w:rsidRPr="005E376F" w:rsidRDefault="0014574D"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105</w:t>
            </w:r>
          </w:p>
        </w:tc>
        <w:tc>
          <w:tcPr>
            <w:tcW w:w="426" w:type="dxa"/>
            <w:tcBorders>
              <w:top w:val="nil"/>
              <w:left w:val="nil"/>
              <w:bottom w:val="nil"/>
              <w:right w:val="nil"/>
            </w:tcBorders>
            <w:vAlign w:val="center"/>
          </w:tcPr>
          <w:p w14:paraId="5C1A033D"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9</w:t>
            </w:r>
            <w:r w:rsidRPr="005E376F">
              <w:rPr>
                <w:rFonts w:ascii="Arial" w:eastAsia="Arial" w:hAnsi="Arial" w:cs="Arial"/>
                <w:sz w:val="16"/>
                <w:szCs w:val="16"/>
              </w:rPr>
              <w:t>8</w:t>
            </w:r>
          </w:p>
        </w:tc>
        <w:tc>
          <w:tcPr>
            <w:tcW w:w="426" w:type="dxa"/>
            <w:tcBorders>
              <w:top w:val="nil"/>
              <w:left w:val="nil"/>
              <w:bottom w:val="nil"/>
              <w:right w:val="nil"/>
            </w:tcBorders>
            <w:vAlign w:val="center"/>
          </w:tcPr>
          <w:p w14:paraId="6CFB22EF"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7</w:t>
            </w:r>
            <w:r w:rsidRPr="005E376F">
              <w:rPr>
                <w:rFonts w:ascii="Arial" w:eastAsia="Arial" w:hAnsi="Arial" w:cs="Arial"/>
                <w:sz w:val="16"/>
                <w:szCs w:val="16"/>
              </w:rPr>
              <w:t>6</w:t>
            </w:r>
          </w:p>
        </w:tc>
        <w:tc>
          <w:tcPr>
            <w:tcW w:w="426" w:type="dxa"/>
            <w:tcBorders>
              <w:top w:val="nil"/>
              <w:left w:val="nil"/>
              <w:bottom w:val="nil"/>
              <w:right w:val="nil"/>
            </w:tcBorders>
            <w:vAlign w:val="center"/>
          </w:tcPr>
          <w:p w14:paraId="79781A9D" w14:textId="77777777" w:rsidR="0014574D" w:rsidRPr="005E376F" w:rsidRDefault="0014574D"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59</w:t>
            </w:r>
          </w:p>
        </w:tc>
        <w:tc>
          <w:tcPr>
            <w:tcW w:w="426" w:type="dxa"/>
            <w:tcBorders>
              <w:top w:val="nil"/>
              <w:left w:val="nil"/>
              <w:bottom w:val="nil"/>
              <w:right w:val="nil"/>
            </w:tcBorders>
            <w:vAlign w:val="center"/>
          </w:tcPr>
          <w:p w14:paraId="0FA1F98A" w14:textId="77777777" w:rsidR="0014574D" w:rsidRPr="005E376F" w:rsidRDefault="0014574D"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4</w:t>
            </w:r>
            <w:r w:rsidRPr="005E376F">
              <w:rPr>
                <w:rFonts w:ascii="Arial" w:eastAsia="Arial" w:hAnsi="Arial" w:cs="Arial"/>
                <w:sz w:val="16"/>
                <w:szCs w:val="16"/>
              </w:rPr>
              <w:t>3</w:t>
            </w:r>
          </w:p>
        </w:tc>
        <w:tc>
          <w:tcPr>
            <w:tcW w:w="426" w:type="dxa"/>
            <w:tcBorders>
              <w:top w:val="nil"/>
              <w:left w:val="nil"/>
              <w:bottom w:val="nil"/>
              <w:right w:val="nil"/>
            </w:tcBorders>
            <w:vAlign w:val="center"/>
          </w:tcPr>
          <w:p w14:paraId="53EEEA64"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2</w:t>
            </w:r>
          </w:p>
        </w:tc>
        <w:tc>
          <w:tcPr>
            <w:tcW w:w="426" w:type="dxa"/>
            <w:tcBorders>
              <w:top w:val="nil"/>
              <w:left w:val="nil"/>
              <w:bottom w:val="nil"/>
              <w:right w:val="nil"/>
            </w:tcBorders>
            <w:vAlign w:val="center"/>
          </w:tcPr>
          <w:p w14:paraId="0FA2CE34"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2</w:t>
            </w:r>
            <w:r w:rsidRPr="005E376F">
              <w:rPr>
                <w:rFonts w:ascii="Arial" w:eastAsia="Arial" w:hAnsi="Arial" w:cs="Arial"/>
                <w:sz w:val="16"/>
                <w:szCs w:val="16"/>
              </w:rPr>
              <w:t>3</w:t>
            </w:r>
          </w:p>
        </w:tc>
        <w:tc>
          <w:tcPr>
            <w:tcW w:w="426" w:type="dxa"/>
            <w:tcBorders>
              <w:top w:val="nil"/>
              <w:left w:val="nil"/>
              <w:bottom w:val="nil"/>
              <w:right w:val="nil"/>
            </w:tcBorders>
            <w:vAlign w:val="center"/>
          </w:tcPr>
          <w:p w14:paraId="73CD6C7E"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6</w:t>
            </w:r>
          </w:p>
        </w:tc>
        <w:tc>
          <w:tcPr>
            <w:tcW w:w="426" w:type="dxa"/>
            <w:tcBorders>
              <w:top w:val="nil"/>
              <w:left w:val="nil"/>
              <w:bottom w:val="nil"/>
              <w:right w:val="nil"/>
            </w:tcBorders>
            <w:vAlign w:val="center"/>
          </w:tcPr>
          <w:p w14:paraId="2AC8022E"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1</w:t>
            </w:r>
          </w:p>
        </w:tc>
        <w:tc>
          <w:tcPr>
            <w:tcW w:w="426" w:type="dxa"/>
            <w:tcBorders>
              <w:top w:val="nil"/>
              <w:left w:val="nil"/>
              <w:bottom w:val="nil"/>
              <w:right w:val="nil"/>
            </w:tcBorders>
            <w:vAlign w:val="center"/>
          </w:tcPr>
          <w:p w14:paraId="56086179" w14:textId="77777777" w:rsidR="0014574D" w:rsidRPr="005E376F" w:rsidRDefault="0014574D"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1A9032BB" w14:textId="77777777" w:rsidR="0014574D" w:rsidRPr="005E376F" w:rsidRDefault="0014574D"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28F6E642" w14:textId="77777777" w:rsidR="0014574D" w:rsidRPr="005E376F" w:rsidRDefault="0014574D"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22EC3FE7"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z w:val="16"/>
                <w:szCs w:val="16"/>
              </w:rPr>
              <w:t>0</w:t>
            </w:r>
          </w:p>
        </w:tc>
      </w:tr>
      <w:tr w:rsidR="0014574D" w:rsidRPr="005E376F" w14:paraId="06A13944" w14:textId="77777777" w:rsidTr="00AB5F92">
        <w:trPr>
          <w:trHeight w:hRule="exact" w:val="301"/>
        </w:trPr>
        <w:tc>
          <w:tcPr>
            <w:tcW w:w="1404" w:type="dxa"/>
            <w:tcBorders>
              <w:top w:val="nil"/>
              <w:left w:val="nil"/>
              <w:bottom w:val="nil"/>
              <w:right w:val="nil"/>
            </w:tcBorders>
            <w:vAlign w:val="center"/>
          </w:tcPr>
          <w:p w14:paraId="5D889C5B" w14:textId="77777777" w:rsidR="0014574D" w:rsidRPr="005E376F" w:rsidRDefault="0014574D" w:rsidP="00835B40">
            <w:pPr>
              <w:spacing w:before="35"/>
              <w:ind w:left="26" w:right="-20"/>
              <w:rPr>
                <w:rFonts w:ascii="Arial" w:eastAsia="Arial" w:hAnsi="Arial" w:cs="Arial"/>
                <w:sz w:val="16"/>
                <w:szCs w:val="16"/>
              </w:rPr>
            </w:pPr>
            <w:proofErr w:type="spellStart"/>
            <w:r w:rsidRPr="005E376F">
              <w:rPr>
                <w:rFonts w:ascii="Arial" w:eastAsia="Arial" w:hAnsi="Arial" w:cs="Arial"/>
                <w:spacing w:val="1"/>
                <w:sz w:val="16"/>
                <w:szCs w:val="16"/>
              </w:rPr>
              <w:t>Kjemoterapi</w:t>
            </w:r>
            <w:proofErr w:type="spellEnd"/>
          </w:p>
        </w:tc>
        <w:tc>
          <w:tcPr>
            <w:tcW w:w="426" w:type="dxa"/>
            <w:tcBorders>
              <w:top w:val="nil"/>
              <w:left w:val="nil"/>
              <w:bottom w:val="nil"/>
              <w:right w:val="nil"/>
            </w:tcBorders>
            <w:vAlign w:val="center"/>
          </w:tcPr>
          <w:p w14:paraId="5CE32E71" w14:textId="77777777" w:rsidR="0014574D" w:rsidRPr="005E376F" w:rsidRDefault="0014574D" w:rsidP="00835B40">
            <w:pPr>
              <w:tabs>
                <w:tab w:val="left" w:pos="780"/>
                <w:tab w:val="left" w:pos="1460"/>
              </w:tabs>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18</w:t>
            </w:r>
            <w:r w:rsidRPr="005E376F">
              <w:rPr>
                <w:rFonts w:ascii="Arial" w:eastAsia="Arial" w:hAnsi="Arial" w:cs="Arial"/>
                <w:sz w:val="16"/>
                <w:szCs w:val="16"/>
              </w:rPr>
              <w:t>7</w:t>
            </w:r>
          </w:p>
        </w:tc>
        <w:tc>
          <w:tcPr>
            <w:tcW w:w="426" w:type="dxa"/>
            <w:tcBorders>
              <w:top w:val="nil"/>
              <w:left w:val="nil"/>
              <w:bottom w:val="nil"/>
              <w:right w:val="nil"/>
            </w:tcBorders>
            <w:vAlign w:val="center"/>
          </w:tcPr>
          <w:p w14:paraId="127987A9" w14:textId="77777777" w:rsidR="0014574D" w:rsidRPr="005E376F" w:rsidRDefault="0014574D" w:rsidP="00835B40">
            <w:pPr>
              <w:tabs>
                <w:tab w:val="left" w:pos="780"/>
                <w:tab w:val="left" w:pos="1460"/>
              </w:tabs>
              <w:spacing w:before="35"/>
              <w:ind w:left="40" w:right="-20"/>
              <w:jc w:val="center"/>
              <w:rPr>
                <w:rFonts w:ascii="Arial" w:eastAsia="Arial" w:hAnsi="Arial" w:cs="Arial"/>
                <w:sz w:val="16"/>
                <w:szCs w:val="16"/>
              </w:rPr>
            </w:pPr>
            <w:r w:rsidRPr="005E376F">
              <w:rPr>
                <w:rFonts w:ascii="Arial" w:eastAsia="Arial" w:hAnsi="Arial" w:cs="Arial"/>
                <w:spacing w:val="-1"/>
                <w:sz w:val="16"/>
                <w:szCs w:val="16"/>
              </w:rPr>
              <w:t>13</w:t>
            </w:r>
            <w:r w:rsidRPr="005E376F">
              <w:rPr>
                <w:rFonts w:ascii="Arial" w:eastAsia="Arial" w:hAnsi="Arial" w:cs="Arial"/>
                <w:sz w:val="16"/>
                <w:szCs w:val="16"/>
              </w:rPr>
              <w:t>6</w:t>
            </w:r>
          </w:p>
        </w:tc>
        <w:tc>
          <w:tcPr>
            <w:tcW w:w="426" w:type="dxa"/>
            <w:tcBorders>
              <w:top w:val="nil"/>
              <w:left w:val="nil"/>
              <w:bottom w:val="nil"/>
              <w:right w:val="nil"/>
            </w:tcBorders>
            <w:vAlign w:val="center"/>
          </w:tcPr>
          <w:p w14:paraId="5B56135E" w14:textId="77777777" w:rsidR="0014574D" w:rsidRPr="005E376F" w:rsidRDefault="0014574D"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11</w:t>
            </w:r>
            <w:r w:rsidRPr="005E376F">
              <w:rPr>
                <w:rFonts w:ascii="Arial" w:eastAsia="Arial" w:hAnsi="Arial" w:cs="Arial"/>
                <w:sz w:val="16"/>
                <w:szCs w:val="16"/>
              </w:rPr>
              <w:t>4</w:t>
            </w:r>
          </w:p>
        </w:tc>
        <w:tc>
          <w:tcPr>
            <w:tcW w:w="426" w:type="dxa"/>
            <w:tcBorders>
              <w:top w:val="nil"/>
              <w:left w:val="nil"/>
              <w:bottom w:val="nil"/>
              <w:right w:val="nil"/>
            </w:tcBorders>
            <w:vAlign w:val="center"/>
          </w:tcPr>
          <w:p w14:paraId="1031E71A" w14:textId="77777777" w:rsidR="0014574D" w:rsidRPr="005E376F" w:rsidRDefault="0014574D" w:rsidP="00835B40">
            <w:pPr>
              <w:spacing w:before="35"/>
              <w:ind w:left="40" w:right="-20"/>
              <w:jc w:val="center"/>
              <w:rPr>
                <w:rFonts w:ascii="Arial" w:eastAsia="Arial" w:hAnsi="Arial" w:cs="Arial"/>
                <w:sz w:val="16"/>
                <w:szCs w:val="16"/>
              </w:rPr>
            </w:pPr>
            <w:r w:rsidRPr="005E376F">
              <w:rPr>
                <w:rFonts w:ascii="Arial" w:eastAsia="Arial" w:hAnsi="Arial" w:cs="Arial"/>
                <w:spacing w:val="-1"/>
                <w:sz w:val="16"/>
                <w:szCs w:val="16"/>
              </w:rPr>
              <w:t>8</w:t>
            </w:r>
            <w:r w:rsidRPr="005E376F">
              <w:rPr>
                <w:rFonts w:ascii="Arial" w:eastAsia="Arial" w:hAnsi="Arial" w:cs="Arial"/>
                <w:sz w:val="16"/>
                <w:szCs w:val="16"/>
              </w:rPr>
              <w:t>2</w:t>
            </w:r>
          </w:p>
        </w:tc>
        <w:tc>
          <w:tcPr>
            <w:tcW w:w="426" w:type="dxa"/>
            <w:tcBorders>
              <w:top w:val="nil"/>
              <w:left w:val="nil"/>
              <w:bottom w:val="nil"/>
              <w:right w:val="nil"/>
            </w:tcBorders>
            <w:vAlign w:val="center"/>
          </w:tcPr>
          <w:p w14:paraId="657B7DC6" w14:textId="77777777" w:rsidR="0014574D" w:rsidRPr="005E376F" w:rsidRDefault="0014574D"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71</w:t>
            </w:r>
          </w:p>
        </w:tc>
        <w:tc>
          <w:tcPr>
            <w:tcW w:w="426" w:type="dxa"/>
            <w:tcBorders>
              <w:top w:val="nil"/>
              <w:left w:val="nil"/>
              <w:bottom w:val="nil"/>
              <w:right w:val="nil"/>
            </w:tcBorders>
            <w:vAlign w:val="center"/>
          </w:tcPr>
          <w:p w14:paraId="4D951103" w14:textId="77777777" w:rsidR="0014574D" w:rsidRPr="005E376F" w:rsidRDefault="0014574D" w:rsidP="00835B40">
            <w:pPr>
              <w:spacing w:before="35"/>
              <w:ind w:left="40" w:right="-20"/>
              <w:jc w:val="center"/>
              <w:rPr>
                <w:rFonts w:ascii="Arial" w:eastAsia="Arial" w:hAnsi="Arial" w:cs="Arial"/>
                <w:spacing w:val="-1"/>
                <w:sz w:val="16"/>
                <w:szCs w:val="16"/>
              </w:rPr>
            </w:pPr>
            <w:r w:rsidRPr="005E376F">
              <w:rPr>
                <w:rFonts w:ascii="Arial" w:eastAsia="Arial" w:hAnsi="Arial" w:cs="Arial"/>
                <w:spacing w:val="-1"/>
                <w:sz w:val="16"/>
                <w:szCs w:val="16"/>
              </w:rPr>
              <w:t>60</w:t>
            </w:r>
          </w:p>
        </w:tc>
        <w:tc>
          <w:tcPr>
            <w:tcW w:w="426" w:type="dxa"/>
            <w:tcBorders>
              <w:top w:val="nil"/>
              <w:left w:val="nil"/>
              <w:bottom w:val="nil"/>
              <w:right w:val="nil"/>
            </w:tcBorders>
            <w:vAlign w:val="center"/>
          </w:tcPr>
          <w:p w14:paraId="6ABA7222"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5</w:t>
            </w:r>
            <w:r w:rsidRPr="005E376F">
              <w:rPr>
                <w:rFonts w:ascii="Arial" w:eastAsia="Arial" w:hAnsi="Arial" w:cs="Arial"/>
                <w:sz w:val="16"/>
                <w:szCs w:val="16"/>
              </w:rPr>
              <w:t>3</w:t>
            </w:r>
          </w:p>
        </w:tc>
        <w:tc>
          <w:tcPr>
            <w:tcW w:w="426" w:type="dxa"/>
            <w:tcBorders>
              <w:top w:val="nil"/>
              <w:left w:val="nil"/>
              <w:bottom w:val="nil"/>
              <w:right w:val="nil"/>
            </w:tcBorders>
            <w:vAlign w:val="center"/>
          </w:tcPr>
          <w:p w14:paraId="0DB97E96"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3</w:t>
            </w:r>
            <w:r w:rsidRPr="005E376F">
              <w:rPr>
                <w:rFonts w:ascii="Arial" w:eastAsia="Arial" w:hAnsi="Arial" w:cs="Arial"/>
                <w:sz w:val="16"/>
                <w:szCs w:val="16"/>
              </w:rPr>
              <w:t>5</w:t>
            </w:r>
          </w:p>
        </w:tc>
        <w:tc>
          <w:tcPr>
            <w:tcW w:w="426" w:type="dxa"/>
            <w:tcBorders>
              <w:top w:val="nil"/>
              <w:left w:val="nil"/>
              <w:bottom w:val="nil"/>
              <w:right w:val="nil"/>
            </w:tcBorders>
            <w:vAlign w:val="center"/>
          </w:tcPr>
          <w:p w14:paraId="2039FA1D" w14:textId="77777777" w:rsidR="0014574D" w:rsidRPr="005E376F" w:rsidRDefault="0014574D"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24</w:t>
            </w:r>
          </w:p>
        </w:tc>
        <w:tc>
          <w:tcPr>
            <w:tcW w:w="426" w:type="dxa"/>
            <w:tcBorders>
              <w:top w:val="nil"/>
              <w:left w:val="nil"/>
              <w:bottom w:val="nil"/>
              <w:right w:val="nil"/>
            </w:tcBorders>
            <w:vAlign w:val="center"/>
          </w:tcPr>
          <w:p w14:paraId="6B3CF829" w14:textId="55BF3C38" w:rsidR="0014574D" w:rsidRPr="005E376F" w:rsidRDefault="0014574D" w:rsidP="00835B40">
            <w:pPr>
              <w:spacing w:before="35"/>
              <w:ind w:left="181" w:right="-20"/>
              <w:rPr>
                <w:rFonts w:ascii="Arial" w:eastAsia="Arial" w:hAnsi="Arial" w:cs="Arial"/>
                <w:spacing w:val="-1"/>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6</w:t>
            </w:r>
          </w:p>
        </w:tc>
        <w:tc>
          <w:tcPr>
            <w:tcW w:w="426" w:type="dxa"/>
            <w:tcBorders>
              <w:top w:val="nil"/>
              <w:left w:val="nil"/>
              <w:bottom w:val="nil"/>
              <w:right w:val="nil"/>
            </w:tcBorders>
            <w:vAlign w:val="center"/>
          </w:tcPr>
          <w:p w14:paraId="1D091DA1"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pacing w:val="-1"/>
                <w:sz w:val="16"/>
                <w:szCs w:val="16"/>
              </w:rPr>
              <w:t>1</w:t>
            </w:r>
            <w:r w:rsidRPr="005E376F">
              <w:rPr>
                <w:rFonts w:ascii="Arial" w:eastAsia="Arial" w:hAnsi="Arial" w:cs="Arial"/>
                <w:sz w:val="16"/>
                <w:szCs w:val="16"/>
              </w:rPr>
              <w:t>1</w:t>
            </w:r>
          </w:p>
        </w:tc>
        <w:tc>
          <w:tcPr>
            <w:tcW w:w="426" w:type="dxa"/>
            <w:tcBorders>
              <w:top w:val="nil"/>
              <w:left w:val="nil"/>
              <w:bottom w:val="nil"/>
              <w:right w:val="nil"/>
            </w:tcBorders>
            <w:vAlign w:val="center"/>
          </w:tcPr>
          <w:p w14:paraId="01C27026" w14:textId="77777777" w:rsidR="0014574D" w:rsidRPr="005E376F" w:rsidRDefault="0014574D" w:rsidP="00835B40">
            <w:pPr>
              <w:spacing w:before="35"/>
              <w:ind w:left="181" w:right="195"/>
              <w:rPr>
                <w:rFonts w:ascii="Arial" w:eastAsia="Arial" w:hAnsi="Arial" w:cs="Arial"/>
                <w:sz w:val="16"/>
                <w:szCs w:val="16"/>
              </w:rPr>
            </w:pPr>
            <w:r w:rsidRPr="005E376F">
              <w:rPr>
                <w:rFonts w:ascii="Arial" w:eastAsia="Arial" w:hAnsi="Arial" w:cs="Arial"/>
                <w:sz w:val="16"/>
                <w:szCs w:val="16"/>
              </w:rPr>
              <w:t>5</w:t>
            </w:r>
          </w:p>
        </w:tc>
        <w:tc>
          <w:tcPr>
            <w:tcW w:w="426" w:type="dxa"/>
            <w:tcBorders>
              <w:top w:val="nil"/>
              <w:left w:val="nil"/>
              <w:bottom w:val="nil"/>
              <w:right w:val="nil"/>
            </w:tcBorders>
            <w:vAlign w:val="center"/>
          </w:tcPr>
          <w:p w14:paraId="1B55204C" w14:textId="77777777" w:rsidR="0014574D" w:rsidRPr="005E376F" w:rsidRDefault="0014574D" w:rsidP="00835B40">
            <w:pPr>
              <w:spacing w:before="35"/>
              <w:ind w:left="181" w:right="190"/>
              <w:rPr>
                <w:rFonts w:ascii="Arial" w:eastAsia="Arial" w:hAnsi="Arial" w:cs="Arial"/>
                <w:sz w:val="16"/>
                <w:szCs w:val="16"/>
              </w:rPr>
            </w:pPr>
            <w:r w:rsidRPr="005E376F">
              <w:rPr>
                <w:rFonts w:ascii="Arial" w:eastAsia="Arial" w:hAnsi="Arial" w:cs="Arial"/>
                <w:sz w:val="16"/>
                <w:szCs w:val="16"/>
              </w:rPr>
              <w:t>3</w:t>
            </w:r>
          </w:p>
        </w:tc>
        <w:tc>
          <w:tcPr>
            <w:tcW w:w="426" w:type="dxa"/>
            <w:tcBorders>
              <w:top w:val="nil"/>
              <w:left w:val="nil"/>
              <w:bottom w:val="nil"/>
              <w:right w:val="nil"/>
            </w:tcBorders>
            <w:vAlign w:val="center"/>
          </w:tcPr>
          <w:p w14:paraId="2BC4C9D2" w14:textId="77777777" w:rsidR="0014574D" w:rsidRPr="005E376F" w:rsidRDefault="0014574D"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377F4F56" w14:textId="77777777" w:rsidR="0014574D" w:rsidRPr="005E376F" w:rsidRDefault="0014574D" w:rsidP="00835B40">
            <w:pPr>
              <w:spacing w:before="35"/>
              <w:ind w:left="181" w:right="185"/>
              <w:rPr>
                <w:rFonts w:ascii="Arial" w:eastAsia="Arial" w:hAnsi="Arial" w:cs="Arial"/>
                <w:sz w:val="16"/>
                <w:szCs w:val="16"/>
              </w:rPr>
            </w:pPr>
            <w:r w:rsidRPr="005E376F">
              <w:rPr>
                <w:rFonts w:ascii="Arial" w:eastAsia="Arial" w:hAnsi="Arial" w:cs="Arial"/>
                <w:sz w:val="16"/>
                <w:szCs w:val="16"/>
              </w:rPr>
              <w:t>1</w:t>
            </w:r>
          </w:p>
        </w:tc>
        <w:tc>
          <w:tcPr>
            <w:tcW w:w="426" w:type="dxa"/>
            <w:tcBorders>
              <w:top w:val="nil"/>
              <w:left w:val="nil"/>
              <w:bottom w:val="nil"/>
              <w:right w:val="nil"/>
            </w:tcBorders>
            <w:vAlign w:val="center"/>
          </w:tcPr>
          <w:p w14:paraId="2A136C1D" w14:textId="77777777" w:rsidR="0014574D" w:rsidRPr="005E376F" w:rsidRDefault="0014574D" w:rsidP="00835B40">
            <w:pPr>
              <w:spacing w:before="35"/>
              <w:ind w:left="181" w:right="185"/>
              <w:rPr>
                <w:rFonts w:ascii="Arial" w:eastAsia="Arial" w:hAnsi="Arial" w:cs="Arial"/>
                <w:sz w:val="16"/>
                <w:szCs w:val="16"/>
              </w:rPr>
            </w:pPr>
            <w:r w:rsidRPr="005E376F">
              <w:rPr>
                <w:rFonts w:ascii="Arial" w:eastAsia="Arial" w:hAnsi="Arial" w:cs="Arial"/>
                <w:sz w:val="16"/>
                <w:szCs w:val="16"/>
              </w:rPr>
              <w:t>0</w:t>
            </w:r>
          </w:p>
        </w:tc>
        <w:tc>
          <w:tcPr>
            <w:tcW w:w="426" w:type="dxa"/>
            <w:tcBorders>
              <w:top w:val="nil"/>
              <w:left w:val="nil"/>
              <w:bottom w:val="nil"/>
              <w:right w:val="nil"/>
            </w:tcBorders>
            <w:vAlign w:val="center"/>
          </w:tcPr>
          <w:p w14:paraId="46274E28" w14:textId="77777777" w:rsidR="0014574D" w:rsidRPr="005E376F" w:rsidRDefault="0014574D" w:rsidP="00835B40">
            <w:pPr>
              <w:spacing w:before="35"/>
              <w:ind w:left="181" w:right="185"/>
              <w:rPr>
                <w:rFonts w:ascii="Arial" w:eastAsia="Arial" w:hAnsi="Arial" w:cs="Arial"/>
                <w:sz w:val="16"/>
                <w:szCs w:val="16"/>
              </w:rPr>
            </w:pPr>
            <w:r w:rsidRPr="005E376F">
              <w:rPr>
                <w:rFonts w:ascii="Arial" w:eastAsia="Arial" w:hAnsi="Arial" w:cs="Arial"/>
                <w:sz w:val="16"/>
                <w:szCs w:val="16"/>
              </w:rPr>
              <w:t>0</w:t>
            </w:r>
          </w:p>
        </w:tc>
        <w:tc>
          <w:tcPr>
            <w:tcW w:w="426" w:type="dxa"/>
            <w:tcBorders>
              <w:top w:val="nil"/>
              <w:left w:val="nil"/>
              <w:bottom w:val="nil"/>
              <w:right w:val="nil"/>
            </w:tcBorders>
            <w:vAlign w:val="center"/>
          </w:tcPr>
          <w:p w14:paraId="6CEE2228" w14:textId="77777777" w:rsidR="0014574D" w:rsidRPr="005E376F" w:rsidRDefault="0014574D" w:rsidP="00835B40">
            <w:pPr>
              <w:spacing w:before="35"/>
              <w:ind w:left="181" w:right="-20"/>
              <w:rPr>
                <w:rFonts w:ascii="Arial" w:eastAsia="Arial" w:hAnsi="Arial" w:cs="Arial"/>
                <w:sz w:val="16"/>
                <w:szCs w:val="16"/>
              </w:rPr>
            </w:pPr>
            <w:r w:rsidRPr="005E376F">
              <w:rPr>
                <w:rFonts w:ascii="Arial" w:eastAsia="Arial" w:hAnsi="Arial" w:cs="Arial"/>
                <w:sz w:val="16"/>
                <w:szCs w:val="16"/>
              </w:rPr>
              <w:t>0</w:t>
            </w:r>
          </w:p>
        </w:tc>
      </w:tr>
    </w:tbl>
    <w:p w14:paraId="1DC72A47" w14:textId="77777777" w:rsidR="0014574D" w:rsidRDefault="0014574D" w:rsidP="00835B40">
      <w:pPr>
        <w:widowControl w:val="0"/>
        <w:tabs>
          <w:tab w:val="clear" w:pos="567"/>
        </w:tabs>
        <w:autoSpaceDE w:val="0"/>
        <w:autoSpaceDN w:val="0"/>
        <w:adjustRightInd w:val="0"/>
        <w:spacing w:line="240" w:lineRule="auto"/>
        <w:ind w:left="1134" w:hanging="1134"/>
        <w:rPr>
          <w:szCs w:val="22"/>
          <w:lang w:val="nb-NO"/>
        </w:rPr>
      </w:pPr>
    </w:p>
    <w:p w14:paraId="52108FE9" w14:textId="7A534AEA" w:rsidR="007F2C5B" w:rsidRPr="00BF5615" w:rsidRDefault="007F2C5B" w:rsidP="007F2C5B">
      <w:pPr>
        <w:widowControl w:val="0"/>
        <w:tabs>
          <w:tab w:val="clear" w:pos="567"/>
          <w:tab w:val="left" w:pos="0"/>
        </w:tabs>
        <w:autoSpaceDE w:val="0"/>
        <w:autoSpaceDN w:val="0"/>
        <w:adjustRightInd w:val="0"/>
        <w:spacing w:line="240" w:lineRule="auto"/>
        <w:rPr>
          <w:bCs/>
          <w:szCs w:val="22"/>
          <w:lang w:val="nb-NO"/>
        </w:rPr>
      </w:pPr>
      <w:r>
        <w:rPr>
          <w:bCs/>
          <w:szCs w:val="22"/>
          <w:lang w:val="nb-NO"/>
        </w:rPr>
        <w:t>Ved den endelige OS</w:t>
      </w:r>
      <w:r>
        <w:rPr>
          <w:bCs/>
          <w:szCs w:val="22"/>
          <w:lang w:val="nb-NO"/>
        </w:rPr>
        <w:noBreakHyphen/>
        <w:t>analysen hadde 113 (59,8 %) pasienter dødd i ceritinibarmen og 122 (65,2 %</w:t>
      </w:r>
      <w:r w:rsidR="00F97629">
        <w:rPr>
          <w:bCs/>
          <w:szCs w:val="22"/>
          <w:lang w:val="nb-NO"/>
        </w:rPr>
        <w:t>)</w:t>
      </w:r>
      <w:r>
        <w:rPr>
          <w:bCs/>
          <w:szCs w:val="22"/>
          <w:lang w:val="nb-NO"/>
        </w:rPr>
        <w:t xml:space="preserve"> i kjemoterapiarmen. Median OS var 62,9 måneder (95 % KI: 44,2, 77,6) og 40,7 måneder (95 % KI: 28,5, 54,5) for henholdsvis ceritinibarmen og kjemoterapiarmen. Det var en statistisk signifikant reduksjon på 24 % i risikoen for å dø i ceritinibarmen sammenlignet med kjemoterapiarmen (HR 0,76; 95 % KI: 0,59, 0,99, </w:t>
      </w:r>
      <w:r w:rsidR="00F97629">
        <w:rPr>
          <w:bCs/>
          <w:szCs w:val="22"/>
          <w:lang w:val="nb-NO"/>
        </w:rPr>
        <w:t>p</w:t>
      </w:r>
      <w:r>
        <w:rPr>
          <w:bCs/>
          <w:szCs w:val="22"/>
          <w:lang w:val="nb-NO"/>
        </w:rPr>
        <w:t xml:space="preserve"> = 0,020). </w:t>
      </w:r>
      <w:r w:rsidRPr="00DC330C">
        <w:rPr>
          <w:szCs w:val="22"/>
          <w:lang w:val="nb-NO"/>
        </w:rPr>
        <w:t xml:space="preserve">Det var en høy frekvens av bytte, </w:t>
      </w:r>
      <w:r w:rsidR="006362D8">
        <w:rPr>
          <w:szCs w:val="22"/>
          <w:lang w:val="nb-NO"/>
        </w:rPr>
        <w:t>hvorav</w:t>
      </w:r>
      <w:r w:rsidRPr="00DC330C">
        <w:rPr>
          <w:szCs w:val="22"/>
          <w:lang w:val="nb-NO"/>
        </w:rPr>
        <w:t xml:space="preserve"> 6</w:t>
      </w:r>
      <w:r>
        <w:rPr>
          <w:szCs w:val="22"/>
          <w:lang w:val="nb-NO"/>
        </w:rPr>
        <w:t>1,5</w:t>
      </w:r>
      <w:r w:rsidRPr="00DC330C">
        <w:rPr>
          <w:szCs w:val="22"/>
          <w:lang w:val="nb-NO"/>
        </w:rPr>
        <w:t> % av pasientene i kjemoterapiarmen byttet til å motta ceritinib. I tillegg fikk pasienter i begge armer nestelinje neoplastiske behandlinger, inkludert andre ALK</w:t>
      </w:r>
      <w:r w:rsidRPr="00DC330C">
        <w:rPr>
          <w:szCs w:val="22"/>
          <w:lang w:val="nb-NO"/>
        </w:rPr>
        <w:noBreakHyphen/>
        <w:t>hemmere</w:t>
      </w:r>
      <w:r>
        <w:rPr>
          <w:szCs w:val="22"/>
          <w:lang w:val="nb-NO"/>
        </w:rPr>
        <w:t>, som påvirket OS</w:t>
      </w:r>
      <w:r>
        <w:rPr>
          <w:szCs w:val="22"/>
          <w:lang w:val="nb-NO"/>
        </w:rPr>
        <w:noBreakHyphen/>
        <w:t>resultatet.</w:t>
      </w:r>
    </w:p>
    <w:p w14:paraId="66E68022" w14:textId="77777777" w:rsidR="007F2C5B" w:rsidRPr="005E376F" w:rsidRDefault="007F2C5B" w:rsidP="00835B40">
      <w:pPr>
        <w:widowControl w:val="0"/>
        <w:tabs>
          <w:tab w:val="clear" w:pos="567"/>
        </w:tabs>
        <w:autoSpaceDE w:val="0"/>
        <w:autoSpaceDN w:val="0"/>
        <w:adjustRightInd w:val="0"/>
        <w:spacing w:line="240" w:lineRule="auto"/>
        <w:ind w:left="1134" w:hanging="1134"/>
        <w:rPr>
          <w:szCs w:val="22"/>
          <w:lang w:val="nb-NO"/>
        </w:rPr>
      </w:pPr>
    </w:p>
    <w:p w14:paraId="7CADAC26" w14:textId="11CCA348" w:rsidR="0014574D" w:rsidRPr="005E376F" w:rsidRDefault="0014574D" w:rsidP="00835B40">
      <w:pPr>
        <w:keepNext/>
        <w:widowControl w:val="0"/>
        <w:tabs>
          <w:tab w:val="clear" w:pos="567"/>
          <w:tab w:val="left" w:pos="1134"/>
        </w:tabs>
        <w:autoSpaceDE w:val="0"/>
        <w:autoSpaceDN w:val="0"/>
        <w:adjustRightInd w:val="0"/>
        <w:spacing w:line="240" w:lineRule="auto"/>
        <w:ind w:left="1134" w:hanging="1134"/>
        <w:rPr>
          <w:b/>
          <w:szCs w:val="22"/>
          <w:lang w:val="nb-NO"/>
        </w:rPr>
      </w:pPr>
      <w:r w:rsidRPr="005E376F">
        <w:rPr>
          <w:b/>
          <w:szCs w:val="22"/>
          <w:lang w:val="nb-NO"/>
        </w:rPr>
        <w:t>Figur</w:t>
      </w:r>
      <w:r w:rsidRPr="005E376F">
        <w:rPr>
          <w:szCs w:val="22"/>
          <w:lang w:val="nb-NO"/>
        </w:rPr>
        <w:t> </w:t>
      </w:r>
      <w:r w:rsidRPr="005E376F">
        <w:rPr>
          <w:b/>
          <w:szCs w:val="22"/>
          <w:lang w:val="nb-NO"/>
        </w:rPr>
        <w:t>2</w:t>
      </w:r>
      <w:r w:rsidRPr="005E376F">
        <w:rPr>
          <w:b/>
          <w:szCs w:val="22"/>
          <w:lang w:val="nb-NO"/>
        </w:rPr>
        <w:tab/>
        <w:t>ASCEND-4 (studie A2301) - Kaplan-Meier plot av total overlevelse av behandlingsarm</w:t>
      </w:r>
      <w:r w:rsidR="007F2C5B">
        <w:rPr>
          <w:b/>
          <w:szCs w:val="22"/>
          <w:lang w:val="nb-NO"/>
        </w:rPr>
        <w:t xml:space="preserve"> (endelig OS</w:t>
      </w:r>
      <w:r w:rsidR="007F2C5B">
        <w:rPr>
          <w:b/>
          <w:szCs w:val="22"/>
          <w:lang w:val="nb-NO"/>
        </w:rPr>
        <w:noBreakHyphen/>
        <w:t>analyse)</w:t>
      </w:r>
    </w:p>
    <w:p w14:paraId="6D84B549" w14:textId="2C5691C6" w:rsidR="0014574D" w:rsidRPr="005E376F" w:rsidRDefault="00CC583E" w:rsidP="00835B40">
      <w:pPr>
        <w:widowControl w:val="0"/>
        <w:tabs>
          <w:tab w:val="clear" w:pos="567"/>
        </w:tabs>
        <w:autoSpaceDE w:val="0"/>
        <w:autoSpaceDN w:val="0"/>
        <w:adjustRightInd w:val="0"/>
        <w:spacing w:line="240" w:lineRule="auto"/>
        <w:rPr>
          <w:szCs w:val="22"/>
          <w:lang w:val="nb-NO"/>
        </w:rPr>
      </w:pPr>
      <w:r>
        <w:rPr>
          <w:noProof/>
          <w14:ligatures w14:val="standardContextual"/>
        </w:rPr>
        <mc:AlternateContent>
          <mc:Choice Requires="wpg">
            <w:drawing>
              <wp:anchor distT="0" distB="0" distL="114300" distR="114300" simplePos="0" relativeHeight="251684864" behindDoc="0" locked="0" layoutInCell="1" allowOverlap="1" wp14:anchorId="69BFE602" wp14:editId="111EC954">
                <wp:simplePos x="0" y="0"/>
                <wp:positionH relativeFrom="margin">
                  <wp:posOffset>-230579</wp:posOffset>
                </wp:positionH>
                <wp:positionV relativeFrom="paragraph">
                  <wp:posOffset>224568</wp:posOffset>
                </wp:positionV>
                <wp:extent cx="5990930" cy="2997200"/>
                <wp:effectExtent l="0" t="0" r="0" b="0"/>
                <wp:wrapSquare wrapText="bothSides"/>
                <wp:docPr id="1206819039" name="Group 3"/>
                <wp:cNvGraphicFramePr/>
                <a:graphic xmlns:a="http://schemas.openxmlformats.org/drawingml/2006/main">
                  <a:graphicData uri="http://schemas.microsoft.com/office/word/2010/wordprocessingGroup">
                    <wpg:wgp>
                      <wpg:cNvGrpSpPr/>
                      <wpg:grpSpPr>
                        <a:xfrm>
                          <a:off x="0" y="0"/>
                          <a:ext cx="5990930" cy="2997200"/>
                          <a:chOff x="510230" y="-168"/>
                          <a:chExt cx="5989657" cy="2997131"/>
                        </a:xfrm>
                      </wpg:grpSpPr>
                      <pic:pic xmlns:pic="http://schemas.openxmlformats.org/drawingml/2006/picture">
                        <pic:nvPicPr>
                          <pic:cNvPr id="2071471309"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086740490" name="Text Box 2"/>
                        <wps:cNvSpPr txBox="1">
                          <a:spLocks noChangeArrowheads="1"/>
                        </wps:cNvSpPr>
                        <wps:spPr bwMode="auto">
                          <a:xfrm rot="16200000">
                            <a:off x="-45667" y="932022"/>
                            <a:ext cx="2130374" cy="265994"/>
                          </a:xfrm>
                          <a:prstGeom prst="rect">
                            <a:avLst/>
                          </a:prstGeom>
                          <a:noFill/>
                          <a:ln w="9525">
                            <a:noFill/>
                            <a:miter lim="800000"/>
                            <a:headEnd/>
                            <a:tailEnd/>
                          </a:ln>
                        </wps:spPr>
                        <wps:txbx>
                          <w:txbxContent>
                            <w:p w14:paraId="3AEC8D2F" w14:textId="7AC36E8F" w:rsidR="00CC583E" w:rsidRPr="0074001B" w:rsidRDefault="00CC583E" w:rsidP="00CC583E">
                              <w:pPr>
                                <w:jc w:val="center"/>
                                <w:rPr>
                                  <w:rFonts w:ascii="Arial" w:hAnsi="Arial" w:cs="Arial"/>
                                  <w:sz w:val="20"/>
                                  <w:lang w:val="de-CH"/>
                                </w:rPr>
                              </w:pPr>
                              <w:r>
                                <w:rPr>
                                  <w:rFonts w:ascii="Arial" w:hAnsi="Arial" w:cs="Arial"/>
                                  <w:sz w:val="20"/>
                                  <w:lang w:val="de-CH"/>
                                </w:rPr>
                                <w:t>Sannsynlighet</w:t>
                              </w:r>
                              <w:r w:rsidRPr="0074001B">
                                <w:rPr>
                                  <w:rFonts w:ascii="Arial" w:hAnsi="Arial" w:cs="Arial"/>
                                  <w:sz w:val="20"/>
                                  <w:lang w:val="de-CH"/>
                                </w:rPr>
                                <w:t xml:space="preserve"> (%) </w:t>
                              </w:r>
                              <w:r>
                                <w:rPr>
                                  <w:rFonts w:ascii="Arial" w:hAnsi="Arial" w:cs="Arial"/>
                                  <w:sz w:val="20"/>
                                  <w:lang w:val="de-CH"/>
                                </w:rPr>
                                <w:t>for hendelsesfri</w:t>
                              </w:r>
                            </w:p>
                          </w:txbxContent>
                        </wps:txbx>
                        <wps:bodyPr rot="0" vert="horz" wrap="square" lIns="91440" tIns="45720" rIns="91440" bIns="45720" anchor="t" anchorCtr="0">
                          <a:spAutoFit/>
                        </wps:bodyPr>
                      </wps:wsp>
                      <wps:wsp>
                        <wps:cNvPr id="11045397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1FF10E55" w14:textId="29B8E280" w:rsidR="00CC583E" w:rsidRPr="0074001B" w:rsidRDefault="00CC583E" w:rsidP="00CC583E">
                              <w:pPr>
                                <w:spacing w:line="200" w:lineRule="atLeast"/>
                                <w:rPr>
                                  <w:rFonts w:ascii="Arial" w:hAnsi="Arial" w:cs="Arial"/>
                                  <w:sz w:val="16"/>
                                  <w:szCs w:val="16"/>
                                  <w:lang w:val="en-US"/>
                                </w:rPr>
                              </w:pPr>
                              <w:r w:rsidRPr="0074001B">
                                <w:rPr>
                                  <w:rFonts w:ascii="Arial" w:hAnsi="Arial" w:cs="Arial"/>
                                  <w:sz w:val="16"/>
                                  <w:szCs w:val="16"/>
                                  <w:lang w:val="en-US"/>
                                </w:rPr>
                                <w:t>Ha</w:t>
                              </w:r>
                              <w:r>
                                <w:rPr>
                                  <w:rFonts w:ascii="Arial" w:hAnsi="Arial" w:cs="Arial"/>
                                  <w:sz w:val="16"/>
                                  <w:szCs w:val="16"/>
                                  <w:lang w:val="en-US"/>
                                </w:rPr>
                                <w:t>s</w:t>
                              </w:r>
                              <w:r w:rsidRPr="0074001B">
                                <w:rPr>
                                  <w:rFonts w:ascii="Arial" w:hAnsi="Arial" w:cs="Arial"/>
                                  <w:sz w:val="16"/>
                                  <w:szCs w:val="16"/>
                                  <w:lang w:val="en-US"/>
                                </w:rPr>
                                <w:t>ard</w:t>
                              </w:r>
                              <w:r>
                                <w:rPr>
                                  <w:rFonts w:ascii="Arial" w:hAnsi="Arial" w:cs="Arial"/>
                                  <w:sz w:val="16"/>
                                  <w:szCs w:val="16"/>
                                  <w:lang w:val="en-US"/>
                                </w:rPr>
                                <w:t xml:space="preserve"> r</w:t>
                              </w:r>
                              <w:r w:rsidRPr="0074001B">
                                <w:rPr>
                                  <w:rFonts w:ascii="Arial" w:hAnsi="Arial" w:cs="Arial"/>
                                  <w:sz w:val="16"/>
                                  <w:szCs w:val="16"/>
                                  <w:lang w:val="en-US"/>
                                </w:rPr>
                                <w:t xml:space="preserve">atio = </w:t>
                              </w:r>
                              <w:r>
                                <w:rPr>
                                  <w:rFonts w:ascii="Arial" w:hAnsi="Arial" w:cs="Arial"/>
                                  <w:sz w:val="16"/>
                                  <w:szCs w:val="16"/>
                                  <w:lang w:val="en-US"/>
                                </w:rPr>
                                <w:t>0,76</w:t>
                              </w:r>
                            </w:p>
                            <w:p w14:paraId="7DBF8693" w14:textId="3C084637" w:rsidR="00CC583E" w:rsidRPr="0074001B" w:rsidRDefault="00CC583E" w:rsidP="00CC583E">
                              <w:pPr>
                                <w:spacing w:line="200" w:lineRule="atLeast"/>
                                <w:rPr>
                                  <w:rFonts w:ascii="Arial" w:hAnsi="Arial" w:cs="Arial"/>
                                  <w:sz w:val="16"/>
                                  <w:szCs w:val="16"/>
                                  <w:lang w:val="en-US"/>
                                </w:rPr>
                              </w:pPr>
                              <w:r w:rsidRPr="0074001B">
                                <w:rPr>
                                  <w:rFonts w:ascii="Arial" w:hAnsi="Arial" w:cs="Arial"/>
                                  <w:sz w:val="16"/>
                                  <w:szCs w:val="16"/>
                                  <w:lang w:val="en-US"/>
                                </w:rPr>
                                <w:t>95</w:t>
                              </w:r>
                              <w:r>
                                <w:rPr>
                                  <w:rFonts w:ascii="Arial" w:hAnsi="Arial" w:cs="Arial"/>
                                  <w:sz w:val="16"/>
                                  <w:szCs w:val="16"/>
                                  <w:lang w:val="en-US"/>
                                </w:rPr>
                                <w:t> </w:t>
                              </w:r>
                              <w:r w:rsidRPr="0074001B">
                                <w:rPr>
                                  <w:rFonts w:ascii="Arial" w:hAnsi="Arial" w:cs="Arial"/>
                                  <w:sz w:val="16"/>
                                  <w:szCs w:val="16"/>
                                  <w:lang w:val="en-US"/>
                                </w:rPr>
                                <w:t xml:space="preserve">% </w:t>
                              </w:r>
                              <w:r>
                                <w:rPr>
                                  <w:rFonts w:ascii="Arial" w:hAnsi="Arial" w:cs="Arial"/>
                                  <w:sz w:val="16"/>
                                  <w:szCs w:val="16"/>
                                  <w:lang w:val="en-US"/>
                                </w:rPr>
                                <w:t>KI</w:t>
                              </w:r>
                              <w:r w:rsidRPr="0074001B">
                                <w:rPr>
                                  <w:rFonts w:ascii="Arial" w:hAnsi="Arial" w:cs="Arial"/>
                                  <w:sz w:val="16"/>
                                  <w:szCs w:val="16"/>
                                  <w:lang w:val="en-US"/>
                                </w:rPr>
                                <w:t xml:space="preserve"> </w:t>
                              </w:r>
                              <w:r>
                                <w:rPr>
                                  <w:rFonts w:ascii="Arial" w:hAnsi="Arial" w:cs="Arial"/>
                                  <w:sz w:val="16"/>
                                  <w:szCs w:val="16"/>
                                  <w:lang w:val="en-US"/>
                                </w:rPr>
                                <w:t>(0,59, 0,99)</w:t>
                              </w:r>
                            </w:p>
                            <w:p w14:paraId="379AC258" w14:textId="2EBADABE" w:rsidR="00CC583E" w:rsidRPr="00F403CC" w:rsidRDefault="00CC583E" w:rsidP="00F403CC">
                              <w:pPr>
                                <w:rPr>
                                  <w:rFonts w:ascii="Arial" w:hAnsi="Arial" w:cs="Arial"/>
                                  <w:sz w:val="16"/>
                                  <w:szCs w:val="16"/>
                                  <w:lang w:val="nb-NO"/>
                                </w:rPr>
                              </w:pPr>
                              <w:r w:rsidRPr="00EA599F">
                                <w:rPr>
                                  <w:rFonts w:ascii="Arial" w:hAnsi="Arial" w:cs="Arial"/>
                                  <w:sz w:val="16"/>
                                  <w:szCs w:val="16"/>
                                  <w:lang w:val="nb-NO"/>
                                </w:rPr>
                                <w:t>Kaplan-Meier medianer (95</w:t>
                              </w:r>
                              <w:r>
                                <w:rPr>
                                  <w:rFonts w:ascii="Arial" w:hAnsi="Arial" w:cs="Arial"/>
                                  <w:sz w:val="16"/>
                                  <w:szCs w:val="16"/>
                                  <w:lang w:val="nb-NO"/>
                                </w:rPr>
                                <w:t> </w:t>
                              </w:r>
                              <w:r w:rsidRPr="00EA599F">
                                <w:rPr>
                                  <w:rFonts w:ascii="Arial" w:hAnsi="Arial" w:cs="Arial"/>
                                  <w:sz w:val="16"/>
                                  <w:szCs w:val="16"/>
                                  <w:lang w:val="nb-NO"/>
                                </w:rPr>
                                <w:t>% KI) (måneder)</w:t>
                              </w:r>
                            </w:p>
                            <w:p w14:paraId="4044FADF" w14:textId="3D068CD2"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p>
                            <w:p w14:paraId="4BC442A4" w14:textId="39F5EE06"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w:t>
                              </w:r>
                              <w:r>
                                <w:rPr>
                                  <w:rFonts w:ascii="Arial" w:hAnsi="Arial" w:cs="Arial"/>
                                  <w:sz w:val="16"/>
                                  <w:szCs w:val="16"/>
                                  <w:lang w:val="en-US"/>
                                </w:rPr>
                                <w:t>40,7</w:t>
                              </w:r>
                              <w:r w:rsidRPr="0074001B">
                                <w:rPr>
                                  <w:rFonts w:ascii="Arial" w:hAnsi="Arial" w:cs="Arial"/>
                                  <w:sz w:val="16"/>
                                  <w:szCs w:val="16"/>
                                  <w:lang w:val="en-US"/>
                                </w:rPr>
                                <w:t xml:space="preserve"> (</w:t>
                              </w:r>
                              <w:r>
                                <w:rPr>
                                  <w:rFonts w:ascii="Arial" w:hAnsi="Arial" w:cs="Arial"/>
                                  <w:sz w:val="16"/>
                                  <w:szCs w:val="16"/>
                                  <w:lang w:val="en-US"/>
                                </w:rPr>
                                <w:t>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p>
                            <w:p w14:paraId="02BC5C3C" w14:textId="081544B9" w:rsidR="00CC583E" w:rsidRPr="008D658D" w:rsidRDefault="00CC583E" w:rsidP="00CC583E">
                              <w:pPr>
                                <w:spacing w:line="200" w:lineRule="atLeast"/>
                                <w:rPr>
                                  <w:rFonts w:ascii="Arial" w:hAnsi="Arial" w:cs="Arial"/>
                                  <w:sz w:val="16"/>
                                  <w:szCs w:val="16"/>
                                  <w:lang w:val="en-US"/>
                                </w:rPr>
                              </w:pPr>
                              <w:r w:rsidRPr="008D658D">
                                <w:rPr>
                                  <w:rFonts w:ascii="Arial" w:hAnsi="Arial" w:cs="Arial"/>
                                  <w:sz w:val="16"/>
                                  <w:szCs w:val="16"/>
                                  <w:lang w:val="en-US"/>
                                </w:rPr>
                                <w:t>Logrank p-v</w:t>
                              </w:r>
                              <w:r>
                                <w:rPr>
                                  <w:rFonts w:ascii="Arial" w:hAnsi="Arial" w:cs="Arial"/>
                                  <w:sz w:val="16"/>
                                  <w:szCs w:val="16"/>
                                  <w:lang w:val="en-US"/>
                                </w:rPr>
                                <w:t>erdi</w:t>
                              </w:r>
                              <w:r w:rsidRPr="008D658D">
                                <w:rPr>
                                  <w:rFonts w:ascii="Arial" w:hAnsi="Arial" w:cs="Arial"/>
                                  <w:sz w:val="16"/>
                                  <w:szCs w:val="16"/>
                                  <w:lang w:val="en-US"/>
                                </w:rPr>
                                <w:t xml:space="preserve"> = 0</w:t>
                              </w:r>
                              <w:r>
                                <w:rPr>
                                  <w:rFonts w:ascii="Arial" w:hAnsi="Arial" w:cs="Arial"/>
                                  <w:sz w:val="16"/>
                                  <w:szCs w:val="16"/>
                                  <w:lang w:val="en-US"/>
                                </w:rPr>
                                <w:t>,020</w:t>
                              </w:r>
                            </w:p>
                            <w:p w14:paraId="5BC88BFD" w14:textId="08B7FDF4" w:rsidR="00CC583E" w:rsidRPr="008D658D" w:rsidRDefault="00CC583E" w:rsidP="00CC583E">
                              <w:pPr>
                                <w:spacing w:line="200" w:lineRule="atLeast"/>
                                <w:rPr>
                                  <w:rFonts w:ascii="Arial" w:hAnsi="Arial" w:cs="Arial"/>
                                  <w:sz w:val="16"/>
                                  <w:szCs w:val="16"/>
                                  <w:lang w:val="en-US"/>
                                </w:rPr>
                              </w:pPr>
                            </w:p>
                          </w:txbxContent>
                        </wps:txbx>
                        <wps:bodyPr rot="0" vert="horz" wrap="square" lIns="91440" tIns="45720" rIns="91440" bIns="45720" anchor="t" anchorCtr="0">
                          <a:noAutofit/>
                        </wps:bodyPr>
                      </wps:wsp>
                      <wps:wsp>
                        <wps:cNvPr id="2079569520" name="Text Box 2"/>
                        <wps:cNvSpPr txBox="1">
                          <a:spLocks noChangeArrowheads="1"/>
                        </wps:cNvSpPr>
                        <wps:spPr bwMode="auto">
                          <a:xfrm>
                            <a:off x="3398690" y="2307200"/>
                            <a:ext cx="2360942" cy="266058"/>
                          </a:xfrm>
                          <a:prstGeom prst="rect">
                            <a:avLst/>
                          </a:prstGeom>
                          <a:noFill/>
                          <a:ln w="9525">
                            <a:noFill/>
                            <a:miter lim="800000"/>
                            <a:headEnd/>
                            <a:tailEnd/>
                          </a:ln>
                        </wps:spPr>
                        <wps:txbx>
                          <w:txbxContent>
                            <w:p w14:paraId="37AF4440" w14:textId="791555CA" w:rsidR="00CC583E" w:rsidRPr="0074001B" w:rsidRDefault="00CC583E" w:rsidP="00CC583E">
                              <w:pPr>
                                <w:rPr>
                                  <w:rFonts w:ascii="Arial" w:hAnsi="Arial" w:cs="Arial"/>
                                  <w:sz w:val="20"/>
                                  <w:lang w:val="de-CH"/>
                                </w:rPr>
                              </w:pPr>
                              <w:r>
                                <w:rPr>
                                  <w:rFonts w:ascii="Arial" w:hAnsi="Arial" w:cs="Arial"/>
                                  <w:sz w:val="20"/>
                                  <w:lang w:val="de-CH"/>
                                </w:rPr>
                                <w:t>Tid (måneder)</w:t>
                              </w:r>
                            </w:p>
                          </w:txbxContent>
                        </wps:txbx>
                        <wps:bodyPr rot="0" vert="horz" wrap="square" lIns="91440" tIns="45720" rIns="91440" bIns="45720" anchor="t" anchorCtr="0">
                          <a:spAutoFit/>
                        </wps:bodyPr>
                      </wps:wsp>
                      <wps:wsp>
                        <wps:cNvPr id="577469956" name="Text Box 2"/>
                        <wps:cNvSpPr txBox="1">
                          <a:spLocks noChangeArrowheads="1"/>
                        </wps:cNvSpPr>
                        <wps:spPr bwMode="auto">
                          <a:xfrm>
                            <a:off x="1321520" y="2346938"/>
                            <a:ext cx="2360307" cy="266058"/>
                          </a:xfrm>
                          <a:prstGeom prst="rect">
                            <a:avLst/>
                          </a:prstGeom>
                          <a:noFill/>
                          <a:ln w="9525">
                            <a:noFill/>
                            <a:miter lim="800000"/>
                            <a:headEnd/>
                            <a:tailEnd/>
                          </a:ln>
                        </wps:spPr>
                        <wps:txbx>
                          <w:txbxContent>
                            <w:p w14:paraId="59DA0ED6" w14:textId="08C569A9" w:rsidR="00CC583E" w:rsidRPr="0074001B" w:rsidRDefault="00CC583E" w:rsidP="00CC583E">
                              <w:pPr>
                                <w:rPr>
                                  <w:rFonts w:ascii="Arial" w:hAnsi="Arial" w:cs="Arial"/>
                                  <w:sz w:val="16"/>
                                  <w:szCs w:val="16"/>
                                  <w:lang w:val="en-US"/>
                                </w:rPr>
                              </w:pPr>
                              <w:r>
                                <w:rPr>
                                  <w:rFonts w:ascii="Arial" w:hAnsi="Arial" w:cs="Arial"/>
                                  <w:sz w:val="16"/>
                                  <w:szCs w:val="16"/>
                                  <w:lang w:val="en-US"/>
                                </w:rPr>
                                <w:t>Antall pasienter fortsatt I risiko</w:t>
                              </w:r>
                            </w:p>
                          </w:txbxContent>
                        </wps:txbx>
                        <wps:bodyPr rot="0" vert="horz" wrap="square" lIns="91440" tIns="45720" rIns="91440" bIns="45720" anchor="t" anchorCtr="0">
                          <a:spAutoFit/>
                        </wps:bodyPr>
                      </wps:wsp>
                      <wps:wsp>
                        <wps:cNvPr id="1945000485" name="Text Box 2"/>
                        <wps:cNvSpPr txBox="1">
                          <a:spLocks noChangeArrowheads="1"/>
                        </wps:cNvSpPr>
                        <wps:spPr bwMode="auto">
                          <a:xfrm>
                            <a:off x="510230" y="2515010"/>
                            <a:ext cx="967533" cy="481953"/>
                          </a:xfrm>
                          <a:prstGeom prst="rect">
                            <a:avLst/>
                          </a:prstGeom>
                          <a:noFill/>
                          <a:ln w="9525">
                            <a:noFill/>
                            <a:miter lim="800000"/>
                            <a:headEnd/>
                            <a:tailEnd/>
                          </a:ln>
                        </wps:spPr>
                        <wps:txbx>
                          <w:txbxContent>
                            <w:p w14:paraId="1D77FB71" w14:textId="3250244E" w:rsidR="00CC583E" w:rsidRPr="0074001B" w:rsidRDefault="00CC583E" w:rsidP="00F403CC">
                              <w:pPr>
                                <w:spacing w:line="200" w:lineRule="exact"/>
                                <w:rPr>
                                  <w:rFonts w:ascii="Arial" w:hAnsi="Arial" w:cs="Arial"/>
                                  <w:sz w:val="16"/>
                                  <w:szCs w:val="16"/>
                                  <w:lang w:val="de-CH"/>
                                </w:rPr>
                              </w:pPr>
                              <w:r>
                                <w:rPr>
                                  <w:rFonts w:ascii="Arial" w:hAnsi="Arial" w:cs="Arial"/>
                                  <w:sz w:val="16"/>
                                  <w:szCs w:val="16"/>
                                  <w:lang w:val="de-CH"/>
                                </w:rPr>
                                <w:t>Tid (måneder)</w:t>
                              </w:r>
                            </w:p>
                            <w:p w14:paraId="1EF5CD68" w14:textId="6D0371D7" w:rsidR="00CC583E" w:rsidRPr="0074001B" w:rsidRDefault="00CC583E" w:rsidP="00F403CC">
                              <w:pPr>
                                <w:spacing w:line="200" w:lineRule="exact"/>
                                <w:rPr>
                                  <w:rFonts w:ascii="Arial" w:hAnsi="Arial" w:cs="Arial"/>
                                  <w:sz w:val="16"/>
                                  <w:szCs w:val="16"/>
                                  <w:lang w:val="de-CH"/>
                                </w:rPr>
                              </w:pPr>
                              <w:r>
                                <w:rPr>
                                  <w:rFonts w:ascii="Arial" w:hAnsi="Arial" w:cs="Arial"/>
                                  <w:sz w:val="16"/>
                                  <w:szCs w:val="16"/>
                                  <w:lang w:val="de-CH"/>
                                </w:rPr>
                                <w:t>c</w:t>
                              </w:r>
                              <w:r w:rsidRPr="0074001B">
                                <w:rPr>
                                  <w:rFonts w:ascii="Arial" w:hAnsi="Arial" w:cs="Arial"/>
                                  <w:sz w:val="16"/>
                                  <w:szCs w:val="16"/>
                                  <w:lang w:val="de-CH"/>
                                </w:rPr>
                                <w:t>eritinib 750 mg</w:t>
                              </w:r>
                            </w:p>
                            <w:p w14:paraId="56D5E0D4" w14:textId="42BB6785" w:rsidR="00CC583E" w:rsidRPr="0074001B" w:rsidRDefault="00CC583E" w:rsidP="00F403CC">
                              <w:pPr>
                                <w:spacing w:line="200" w:lineRule="exact"/>
                                <w:rPr>
                                  <w:rFonts w:ascii="Arial" w:hAnsi="Arial" w:cs="Arial"/>
                                  <w:sz w:val="16"/>
                                  <w:szCs w:val="16"/>
                                  <w:lang w:val="de-CH"/>
                                </w:rPr>
                              </w:pPr>
                              <w:r>
                                <w:rPr>
                                  <w:rFonts w:ascii="Arial" w:hAnsi="Arial" w:cs="Arial"/>
                                  <w:sz w:val="16"/>
                                  <w:szCs w:val="16"/>
                                  <w:lang w:val="de-CH"/>
                                </w:rPr>
                                <w:t>Kjemoterapi</w:t>
                              </w:r>
                            </w:p>
                          </w:txbxContent>
                        </wps:txbx>
                        <wps:bodyPr rot="0" vert="horz" wrap="square" lIns="91440" tIns="45720" rIns="91440" bIns="45720" anchor="t" anchorCtr="0">
                          <a:spAutoFit/>
                        </wps:bodyPr>
                      </wps:wsp>
                      <wps:wsp>
                        <wps:cNvPr id="2089250362"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661EFAE2" w14:textId="7254252F"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Tidspunkt for sensurering</w:t>
                              </w:r>
                            </w:p>
                            <w:p w14:paraId="4D8B9016" w14:textId="33DDEB72"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7E23699D" w14:textId="17EBD072" w:rsidR="00CC583E" w:rsidRDefault="00CC583E" w:rsidP="00CC583E">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BFE602" id="_x0000_s1132" style="position:absolute;margin-left:-18.15pt;margin-top:17.7pt;width:471.75pt;height:236pt;z-index:251684864;mso-position-horizontal-relative:margin;mso-width-relative:margin;mso-height-relative:margin" coordorigin="5102,-1" coordsize="59896,29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">
                <v:shape id="Picture 1" o:spid="_x0000_s113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">
                  <v:imagedata r:id="rId15" o:title="A graph with numbers and a line&#10;&#10;Description automatically generated"/>
                </v:shape>
                <v:shape id="Text Box 2" o:spid="_x0000_s1134" type="#_x0000_t202" style="position:absolute;left:-457;top:9321;width:21303;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" filled="f" stroked="f">
                  <v:textbox style="mso-fit-shape-to-text:t">
                    <w:txbxContent>
                      <w:p w14:paraId="3AEC8D2F" w14:textId="7AC36E8F" w:rsidR="00CC583E" w:rsidRPr="0074001B" w:rsidRDefault="00CC583E" w:rsidP="00CC583E">
                        <w:pPr>
                          <w:jc w:val="center"/>
                          <w:rPr>
                            <w:rFonts w:ascii="Arial" w:hAnsi="Arial" w:cs="Arial"/>
                            <w:sz w:val="20"/>
                            <w:lang w:val="de-CH"/>
                          </w:rPr>
                        </w:pPr>
                        <w:r>
                          <w:rPr>
                            <w:rFonts w:ascii="Arial" w:hAnsi="Arial" w:cs="Arial"/>
                            <w:sz w:val="20"/>
                            <w:lang w:val="de-CH"/>
                          </w:rPr>
                          <w:t>Sannsynlighet</w:t>
                        </w:r>
                        <w:r w:rsidRPr="0074001B">
                          <w:rPr>
                            <w:rFonts w:ascii="Arial" w:hAnsi="Arial" w:cs="Arial"/>
                            <w:sz w:val="20"/>
                            <w:lang w:val="de-CH"/>
                          </w:rPr>
                          <w:t xml:space="preserve"> (%) </w:t>
                        </w:r>
                        <w:r>
                          <w:rPr>
                            <w:rFonts w:ascii="Arial" w:hAnsi="Arial" w:cs="Arial"/>
                            <w:sz w:val="20"/>
                            <w:lang w:val="de-CH"/>
                          </w:rPr>
                          <w:t>for hendelsesfri</w:t>
                        </w:r>
                      </w:p>
                    </w:txbxContent>
                  </v:textbox>
                </v:shape>
                <v:shape id="Text Box 2" o:spid="_x0000_s113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" filled="f" stroked="f">
                  <v:textbox>
                    <w:txbxContent>
                      <w:p w14:paraId="1FF10E55" w14:textId="29B8E280" w:rsidR="00CC583E" w:rsidRPr="0074001B" w:rsidRDefault="00CC583E" w:rsidP="00CC583E">
                        <w:pPr>
                          <w:spacing w:line="200" w:lineRule="atLeast"/>
                          <w:rPr>
                            <w:rFonts w:ascii="Arial" w:hAnsi="Arial" w:cs="Arial"/>
                            <w:sz w:val="16"/>
                            <w:szCs w:val="16"/>
                            <w:lang w:val="en-US"/>
                          </w:rPr>
                        </w:pPr>
                        <w:r w:rsidRPr="0074001B">
                          <w:rPr>
                            <w:rFonts w:ascii="Arial" w:hAnsi="Arial" w:cs="Arial"/>
                            <w:sz w:val="16"/>
                            <w:szCs w:val="16"/>
                            <w:lang w:val="en-US"/>
                          </w:rPr>
                          <w:t>Ha</w:t>
                        </w:r>
                        <w:r>
                          <w:rPr>
                            <w:rFonts w:ascii="Arial" w:hAnsi="Arial" w:cs="Arial"/>
                            <w:sz w:val="16"/>
                            <w:szCs w:val="16"/>
                            <w:lang w:val="en-US"/>
                          </w:rPr>
                          <w:t>s</w:t>
                        </w:r>
                        <w:r w:rsidRPr="0074001B">
                          <w:rPr>
                            <w:rFonts w:ascii="Arial" w:hAnsi="Arial" w:cs="Arial"/>
                            <w:sz w:val="16"/>
                            <w:szCs w:val="16"/>
                            <w:lang w:val="en-US"/>
                          </w:rPr>
                          <w:t>ard</w:t>
                        </w:r>
                        <w:r>
                          <w:rPr>
                            <w:rFonts w:ascii="Arial" w:hAnsi="Arial" w:cs="Arial"/>
                            <w:sz w:val="16"/>
                            <w:szCs w:val="16"/>
                            <w:lang w:val="en-US"/>
                          </w:rPr>
                          <w:t xml:space="preserve"> r</w:t>
                        </w:r>
                        <w:r w:rsidRPr="0074001B">
                          <w:rPr>
                            <w:rFonts w:ascii="Arial" w:hAnsi="Arial" w:cs="Arial"/>
                            <w:sz w:val="16"/>
                            <w:szCs w:val="16"/>
                            <w:lang w:val="en-US"/>
                          </w:rPr>
                          <w:t xml:space="preserve">atio = </w:t>
                        </w:r>
                        <w:r>
                          <w:rPr>
                            <w:rFonts w:ascii="Arial" w:hAnsi="Arial" w:cs="Arial"/>
                            <w:sz w:val="16"/>
                            <w:szCs w:val="16"/>
                            <w:lang w:val="en-US"/>
                          </w:rPr>
                          <w:t>0,76</w:t>
                        </w:r>
                      </w:p>
                      <w:p w14:paraId="7DBF8693" w14:textId="3C084637" w:rsidR="00CC583E" w:rsidRPr="0074001B" w:rsidRDefault="00CC583E" w:rsidP="00CC583E">
                        <w:pPr>
                          <w:spacing w:line="200" w:lineRule="atLeast"/>
                          <w:rPr>
                            <w:rFonts w:ascii="Arial" w:hAnsi="Arial" w:cs="Arial"/>
                            <w:sz w:val="16"/>
                            <w:szCs w:val="16"/>
                            <w:lang w:val="en-US"/>
                          </w:rPr>
                        </w:pPr>
                        <w:r w:rsidRPr="0074001B">
                          <w:rPr>
                            <w:rFonts w:ascii="Arial" w:hAnsi="Arial" w:cs="Arial"/>
                            <w:sz w:val="16"/>
                            <w:szCs w:val="16"/>
                            <w:lang w:val="en-US"/>
                          </w:rPr>
                          <w:t>95</w:t>
                        </w:r>
                        <w:r>
                          <w:rPr>
                            <w:rFonts w:ascii="Arial" w:hAnsi="Arial" w:cs="Arial"/>
                            <w:sz w:val="16"/>
                            <w:szCs w:val="16"/>
                            <w:lang w:val="en-US"/>
                          </w:rPr>
                          <w:t> </w:t>
                        </w:r>
                        <w:r w:rsidRPr="0074001B">
                          <w:rPr>
                            <w:rFonts w:ascii="Arial" w:hAnsi="Arial" w:cs="Arial"/>
                            <w:sz w:val="16"/>
                            <w:szCs w:val="16"/>
                            <w:lang w:val="en-US"/>
                          </w:rPr>
                          <w:t xml:space="preserve">% </w:t>
                        </w:r>
                        <w:r>
                          <w:rPr>
                            <w:rFonts w:ascii="Arial" w:hAnsi="Arial" w:cs="Arial"/>
                            <w:sz w:val="16"/>
                            <w:szCs w:val="16"/>
                            <w:lang w:val="en-US"/>
                          </w:rPr>
                          <w:t>KI</w:t>
                        </w:r>
                        <w:r w:rsidRPr="0074001B">
                          <w:rPr>
                            <w:rFonts w:ascii="Arial" w:hAnsi="Arial" w:cs="Arial"/>
                            <w:sz w:val="16"/>
                            <w:szCs w:val="16"/>
                            <w:lang w:val="en-US"/>
                          </w:rPr>
                          <w:t xml:space="preserve"> </w:t>
                        </w:r>
                        <w:r>
                          <w:rPr>
                            <w:rFonts w:ascii="Arial" w:hAnsi="Arial" w:cs="Arial"/>
                            <w:sz w:val="16"/>
                            <w:szCs w:val="16"/>
                            <w:lang w:val="en-US"/>
                          </w:rPr>
                          <w:t>(0,59, 0,99)</w:t>
                        </w:r>
                      </w:p>
                      <w:p w14:paraId="379AC258" w14:textId="2EBADABE" w:rsidR="00CC583E" w:rsidRPr="00F403CC" w:rsidRDefault="00CC583E" w:rsidP="00F403CC">
                        <w:pPr>
                          <w:rPr>
                            <w:rFonts w:ascii="Arial" w:hAnsi="Arial" w:cs="Arial"/>
                            <w:sz w:val="16"/>
                            <w:szCs w:val="16"/>
                            <w:lang w:val="nb-NO"/>
                          </w:rPr>
                        </w:pPr>
                        <w:r w:rsidRPr="00EA599F">
                          <w:rPr>
                            <w:rFonts w:ascii="Arial" w:hAnsi="Arial" w:cs="Arial"/>
                            <w:sz w:val="16"/>
                            <w:szCs w:val="16"/>
                            <w:lang w:val="nb-NO"/>
                          </w:rPr>
                          <w:t>Kaplan-Meier medianer (95</w:t>
                        </w:r>
                        <w:r>
                          <w:rPr>
                            <w:rFonts w:ascii="Arial" w:hAnsi="Arial" w:cs="Arial"/>
                            <w:sz w:val="16"/>
                            <w:szCs w:val="16"/>
                            <w:lang w:val="nb-NO"/>
                          </w:rPr>
                          <w:t> </w:t>
                        </w:r>
                        <w:r w:rsidRPr="00EA599F">
                          <w:rPr>
                            <w:rFonts w:ascii="Arial" w:hAnsi="Arial" w:cs="Arial"/>
                            <w:sz w:val="16"/>
                            <w:szCs w:val="16"/>
                            <w:lang w:val="nb-NO"/>
                          </w:rPr>
                          <w:t>% KI) (måneder)</w:t>
                        </w:r>
                      </w:p>
                      <w:p w14:paraId="4044FADF" w14:textId="3D068CD2"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w:t>
                        </w:r>
                        <w:r>
                          <w:rPr>
                            <w:rFonts w:ascii="Arial" w:hAnsi="Arial" w:cs="Arial"/>
                            <w:sz w:val="16"/>
                            <w:szCs w:val="16"/>
                            <w:lang w:val="en-US"/>
                          </w:rPr>
                          <w:t>62,9</w:t>
                        </w:r>
                        <w:r w:rsidRPr="0074001B">
                          <w:rPr>
                            <w:rFonts w:ascii="Arial" w:hAnsi="Arial" w:cs="Arial"/>
                            <w:sz w:val="16"/>
                            <w:szCs w:val="16"/>
                            <w:lang w:val="en-US"/>
                          </w:rPr>
                          <w:t xml:space="preserve"> (</w:t>
                        </w:r>
                        <w:r>
                          <w:rPr>
                            <w:rFonts w:ascii="Arial" w:hAnsi="Arial" w:cs="Arial"/>
                            <w:sz w:val="16"/>
                            <w:szCs w:val="16"/>
                            <w:lang w:val="en-US"/>
                          </w:rPr>
                          <w:t>44,2</w:t>
                        </w:r>
                        <w:r w:rsidRPr="0074001B">
                          <w:rPr>
                            <w:rFonts w:ascii="Arial" w:hAnsi="Arial" w:cs="Arial"/>
                            <w:sz w:val="16"/>
                            <w:szCs w:val="16"/>
                            <w:lang w:val="en-US"/>
                          </w:rPr>
                          <w:t xml:space="preserve">, </w:t>
                        </w:r>
                        <w:r>
                          <w:rPr>
                            <w:rFonts w:ascii="Arial" w:hAnsi="Arial" w:cs="Arial"/>
                            <w:sz w:val="16"/>
                            <w:szCs w:val="16"/>
                            <w:lang w:val="en-US"/>
                          </w:rPr>
                          <w:t>77,6</w:t>
                        </w:r>
                        <w:r w:rsidRPr="0074001B">
                          <w:rPr>
                            <w:rFonts w:ascii="Arial" w:hAnsi="Arial" w:cs="Arial"/>
                            <w:sz w:val="16"/>
                            <w:szCs w:val="16"/>
                            <w:lang w:val="en-US"/>
                          </w:rPr>
                          <w:t>)</w:t>
                        </w:r>
                      </w:p>
                      <w:p w14:paraId="4BC442A4" w14:textId="39F5EE06"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w:t>
                        </w:r>
                        <w:r>
                          <w:rPr>
                            <w:rFonts w:ascii="Arial" w:hAnsi="Arial" w:cs="Arial"/>
                            <w:sz w:val="16"/>
                            <w:szCs w:val="16"/>
                            <w:lang w:val="en-US"/>
                          </w:rPr>
                          <w:t>40,7</w:t>
                        </w:r>
                        <w:r w:rsidRPr="0074001B">
                          <w:rPr>
                            <w:rFonts w:ascii="Arial" w:hAnsi="Arial" w:cs="Arial"/>
                            <w:sz w:val="16"/>
                            <w:szCs w:val="16"/>
                            <w:lang w:val="en-US"/>
                          </w:rPr>
                          <w:t xml:space="preserve"> (</w:t>
                        </w:r>
                        <w:r>
                          <w:rPr>
                            <w:rFonts w:ascii="Arial" w:hAnsi="Arial" w:cs="Arial"/>
                            <w:sz w:val="16"/>
                            <w:szCs w:val="16"/>
                            <w:lang w:val="en-US"/>
                          </w:rPr>
                          <w:t>28,5</w:t>
                        </w:r>
                        <w:r w:rsidRPr="0074001B">
                          <w:rPr>
                            <w:rFonts w:ascii="Arial" w:hAnsi="Arial" w:cs="Arial"/>
                            <w:sz w:val="16"/>
                            <w:szCs w:val="16"/>
                            <w:lang w:val="en-US"/>
                          </w:rPr>
                          <w:t xml:space="preserve">, </w:t>
                        </w:r>
                        <w:r>
                          <w:rPr>
                            <w:rFonts w:ascii="Arial" w:hAnsi="Arial" w:cs="Arial"/>
                            <w:sz w:val="16"/>
                            <w:szCs w:val="16"/>
                            <w:lang w:val="en-US"/>
                          </w:rPr>
                          <w:t>54,5</w:t>
                        </w:r>
                        <w:r w:rsidRPr="0074001B">
                          <w:rPr>
                            <w:rFonts w:ascii="Arial" w:hAnsi="Arial" w:cs="Arial"/>
                            <w:sz w:val="16"/>
                            <w:szCs w:val="16"/>
                            <w:lang w:val="en-US"/>
                          </w:rPr>
                          <w:t>)</w:t>
                        </w:r>
                      </w:p>
                      <w:p w14:paraId="02BC5C3C" w14:textId="081544B9" w:rsidR="00CC583E" w:rsidRPr="008D658D" w:rsidRDefault="00CC583E" w:rsidP="00CC583E">
                        <w:pPr>
                          <w:spacing w:line="200" w:lineRule="atLeast"/>
                          <w:rPr>
                            <w:rFonts w:ascii="Arial" w:hAnsi="Arial" w:cs="Arial"/>
                            <w:sz w:val="16"/>
                            <w:szCs w:val="16"/>
                            <w:lang w:val="en-US"/>
                          </w:rPr>
                        </w:pPr>
                        <w:r w:rsidRPr="008D658D">
                          <w:rPr>
                            <w:rFonts w:ascii="Arial" w:hAnsi="Arial" w:cs="Arial"/>
                            <w:sz w:val="16"/>
                            <w:szCs w:val="16"/>
                            <w:lang w:val="en-US"/>
                          </w:rPr>
                          <w:t>Logrank p-v</w:t>
                        </w:r>
                        <w:r>
                          <w:rPr>
                            <w:rFonts w:ascii="Arial" w:hAnsi="Arial" w:cs="Arial"/>
                            <w:sz w:val="16"/>
                            <w:szCs w:val="16"/>
                            <w:lang w:val="en-US"/>
                          </w:rPr>
                          <w:t>erdi</w:t>
                        </w:r>
                        <w:r w:rsidRPr="008D658D">
                          <w:rPr>
                            <w:rFonts w:ascii="Arial" w:hAnsi="Arial" w:cs="Arial"/>
                            <w:sz w:val="16"/>
                            <w:szCs w:val="16"/>
                            <w:lang w:val="en-US"/>
                          </w:rPr>
                          <w:t xml:space="preserve"> = 0</w:t>
                        </w:r>
                        <w:r>
                          <w:rPr>
                            <w:rFonts w:ascii="Arial" w:hAnsi="Arial" w:cs="Arial"/>
                            <w:sz w:val="16"/>
                            <w:szCs w:val="16"/>
                            <w:lang w:val="en-US"/>
                          </w:rPr>
                          <w:t>,020</w:t>
                        </w:r>
                      </w:p>
                      <w:p w14:paraId="5BC88BFD" w14:textId="08B7FDF4" w:rsidR="00CC583E" w:rsidRPr="008D658D" w:rsidRDefault="00CC583E" w:rsidP="00CC583E">
                        <w:pPr>
                          <w:spacing w:line="200" w:lineRule="atLeast"/>
                          <w:rPr>
                            <w:rFonts w:ascii="Arial" w:hAnsi="Arial" w:cs="Arial"/>
                            <w:sz w:val="16"/>
                            <w:szCs w:val="16"/>
                            <w:lang w:val="en-US"/>
                          </w:rPr>
                        </w:pPr>
                      </w:p>
                    </w:txbxContent>
                  </v:textbox>
                </v:shape>
                <v:shape id="Text Box 2" o:spid="_x0000_s1136" type="#_x0000_t202" style="position:absolute;left:33986;top:23072;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" filled="f" stroked="f">
                  <v:textbox style="mso-fit-shape-to-text:t">
                    <w:txbxContent>
                      <w:p w14:paraId="37AF4440" w14:textId="791555CA" w:rsidR="00CC583E" w:rsidRPr="0074001B" w:rsidRDefault="00CC583E" w:rsidP="00CC583E">
                        <w:pPr>
                          <w:rPr>
                            <w:rFonts w:ascii="Arial" w:hAnsi="Arial" w:cs="Arial"/>
                            <w:sz w:val="20"/>
                            <w:lang w:val="de-CH"/>
                          </w:rPr>
                        </w:pPr>
                        <w:r>
                          <w:rPr>
                            <w:rFonts w:ascii="Arial" w:hAnsi="Arial" w:cs="Arial"/>
                            <w:sz w:val="20"/>
                            <w:lang w:val="de-CH"/>
                          </w:rPr>
                          <w:t>Tid (måneder)</w:t>
                        </w:r>
                      </w:p>
                    </w:txbxContent>
                  </v:textbox>
                </v:shape>
                <v:shape id="Text Box 2" o:spid="_x0000_s1137" type="#_x0000_t202" style="position:absolute;left:13215;top:23469;width:2360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" filled="f" stroked="f">
                  <v:textbox style="mso-fit-shape-to-text:t">
                    <w:txbxContent>
                      <w:p w14:paraId="59DA0ED6" w14:textId="08C569A9" w:rsidR="00CC583E" w:rsidRPr="0074001B" w:rsidRDefault="00CC583E" w:rsidP="00CC583E">
                        <w:pPr>
                          <w:rPr>
                            <w:rFonts w:ascii="Arial" w:hAnsi="Arial" w:cs="Arial"/>
                            <w:sz w:val="16"/>
                            <w:szCs w:val="16"/>
                            <w:lang w:val="en-US"/>
                          </w:rPr>
                        </w:pPr>
                        <w:r>
                          <w:rPr>
                            <w:rFonts w:ascii="Arial" w:hAnsi="Arial" w:cs="Arial"/>
                            <w:sz w:val="16"/>
                            <w:szCs w:val="16"/>
                            <w:lang w:val="en-US"/>
                          </w:rPr>
                          <w:t>Antall pasienter fortsatt I risiko</w:t>
                        </w:r>
                      </w:p>
                    </w:txbxContent>
                  </v:textbox>
                </v:shape>
                <v:shape id="Text Box 2" o:spid="_x0000_s1138" type="#_x0000_t202" style="position:absolute;left:5102;top:25150;width:9675;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" filled="f" stroked="f">
                  <v:textbox style="mso-fit-shape-to-text:t">
                    <w:txbxContent>
                      <w:p w14:paraId="1D77FB71" w14:textId="3250244E" w:rsidR="00CC583E" w:rsidRPr="0074001B" w:rsidRDefault="00CC583E" w:rsidP="00F403CC">
                        <w:pPr>
                          <w:spacing w:line="200" w:lineRule="exact"/>
                          <w:rPr>
                            <w:rFonts w:ascii="Arial" w:hAnsi="Arial" w:cs="Arial"/>
                            <w:sz w:val="16"/>
                            <w:szCs w:val="16"/>
                            <w:lang w:val="de-CH"/>
                          </w:rPr>
                        </w:pPr>
                        <w:r>
                          <w:rPr>
                            <w:rFonts w:ascii="Arial" w:hAnsi="Arial" w:cs="Arial"/>
                            <w:sz w:val="16"/>
                            <w:szCs w:val="16"/>
                            <w:lang w:val="de-CH"/>
                          </w:rPr>
                          <w:t>Tid (måneder)</w:t>
                        </w:r>
                      </w:p>
                      <w:p w14:paraId="1EF5CD68" w14:textId="6D0371D7" w:rsidR="00CC583E" w:rsidRPr="0074001B" w:rsidRDefault="00CC583E" w:rsidP="00F403CC">
                        <w:pPr>
                          <w:spacing w:line="200" w:lineRule="exact"/>
                          <w:rPr>
                            <w:rFonts w:ascii="Arial" w:hAnsi="Arial" w:cs="Arial"/>
                            <w:sz w:val="16"/>
                            <w:szCs w:val="16"/>
                            <w:lang w:val="de-CH"/>
                          </w:rPr>
                        </w:pPr>
                        <w:r>
                          <w:rPr>
                            <w:rFonts w:ascii="Arial" w:hAnsi="Arial" w:cs="Arial"/>
                            <w:sz w:val="16"/>
                            <w:szCs w:val="16"/>
                            <w:lang w:val="de-CH"/>
                          </w:rPr>
                          <w:t>c</w:t>
                        </w:r>
                        <w:r w:rsidRPr="0074001B">
                          <w:rPr>
                            <w:rFonts w:ascii="Arial" w:hAnsi="Arial" w:cs="Arial"/>
                            <w:sz w:val="16"/>
                            <w:szCs w:val="16"/>
                            <w:lang w:val="de-CH"/>
                          </w:rPr>
                          <w:t>eritinib 750 mg</w:t>
                        </w:r>
                      </w:p>
                      <w:p w14:paraId="56D5E0D4" w14:textId="42BB6785" w:rsidR="00CC583E" w:rsidRPr="0074001B" w:rsidRDefault="00CC583E" w:rsidP="00F403CC">
                        <w:pPr>
                          <w:spacing w:line="200" w:lineRule="exact"/>
                          <w:rPr>
                            <w:rFonts w:ascii="Arial" w:hAnsi="Arial" w:cs="Arial"/>
                            <w:sz w:val="16"/>
                            <w:szCs w:val="16"/>
                            <w:lang w:val="de-CH"/>
                          </w:rPr>
                        </w:pPr>
                        <w:r>
                          <w:rPr>
                            <w:rFonts w:ascii="Arial" w:hAnsi="Arial" w:cs="Arial"/>
                            <w:sz w:val="16"/>
                            <w:szCs w:val="16"/>
                            <w:lang w:val="de-CH"/>
                          </w:rPr>
                          <w:t>Kjemoterapi</w:t>
                        </w:r>
                      </w:p>
                    </w:txbxContent>
                  </v:textbox>
                </v:shape>
                <v:shape id="Text Box 2" o:spid="_x0000_s113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" filled="f" stroked="f">
                  <v:textbox>
                    <w:txbxContent>
                      <w:p w14:paraId="661EFAE2" w14:textId="7254252F"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Tidspunkt for sensurering</w:t>
                        </w:r>
                      </w:p>
                      <w:p w14:paraId="4D8B9016" w14:textId="33DDEB72" w:rsidR="00CC583E" w:rsidRPr="0074001B" w:rsidRDefault="00CC583E" w:rsidP="00CC583E">
                        <w:pPr>
                          <w:spacing w:line="200" w:lineRule="atLeast"/>
                          <w:rPr>
                            <w:rFonts w:ascii="Arial" w:hAnsi="Arial" w:cs="Arial"/>
                            <w:sz w:val="16"/>
                            <w:szCs w:val="16"/>
                            <w:lang w:val="en-US"/>
                          </w:rPr>
                        </w:pPr>
                        <w:r>
                          <w:rPr>
                            <w:rFonts w:ascii="Arial" w:hAnsi="Arial" w:cs="Arial"/>
                            <w:sz w:val="16"/>
                            <w:szCs w:val="16"/>
                            <w:lang w:val="en-US"/>
                          </w:rPr>
                          <w:t>c</w:t>
                        </w:r>
                        <w:r w:rsidRPr="0074001B">
                          <w:rPr>
                            <w:rFonts w:ascii="Arial" w:hAnsi="Arial" w:cs="Arial"/>
                            <w:sz w:val="16"/>
                            <w:szCs w:val="16"/>
                            <w:lang w:val="en-US"/>
                          </w:rPr>
                          <w:t xml:space="preserve">eritinib 750 mg (n/N = </w:t>
                        </w:r>
                        <w:r>
                          <w:rPr>
                            <w:rFonts w:ascii="Arial" w:hAnsi="Arial" w:cs="Arial"/>
                            <w:sz w:val="16"/>
                            <w:szCs w:val="16"/>
                            <w:lang w:val="en-US"/>
                          </w:rPr>
                          <w:t>113</w:t>
                        </w:r>
                        <w:r w:rsidRPr="0074001B">
                          <w:rPr>
                            <w:rFonts w:ascii="Arial" w:hAnsi="Arial" w:cs="Arial"/>
                            <w:sz w:val="16"/>
                            <w:szCs w:val="16"/>
                            <w:lang w:val="en-US"/>
                          </w:rPr>
                          <w:t>/</w:t>
                        </w:r>
                        <w:r>
                          <w:rPr>
                            <w:rFonts w:ascii="Arial" w:hAnsi="Arial" w:cs="Arial"/>
                            <w:sz w:val="16"/>
                            <w:szCs w:val="16"/>
                            <w:lang w:val="en-US"/>
                          </w:rPr>
                          <w:t>189</w:t>
                        </w:r>
                        <w:r w:rsidRPr="0074001B">
                          <w:rPr>
                            <w:rFonts w:ascii="Arial" w:hAnsi="Arial" w:cs="Arial"/>
                            <w:sz w:val="16"/>
                            <w:szCs w:val="16"/>
                            <w:lang w:val="en-US"/>
                          </w:rPr>
                          <w:t>)</w:t>
                        </w:r>
                      </w:p>
                      <w:p w14:paraId="7E23699D" w14:textId="17EBD072" w:rsidR="00CC583E" w:rsidRDefault="00CC583E" w:rsidP="00CC583E">
                        <w:pPr>
                          <w:spacing w:line="200" w:lineRule="atLeast"/>
                          <w:rPr>
                            <w:rFonts w:ascii="Arial" w:hAnsi="Arial" w:cs="Arial"/>
                            <w:sz w:val="16"/>
                            <w:szCs w:val="16"/>
                            <w:lang w:val="en-US"/>
                          </w:rPr>
                        </w:pPr>
                        <w:r>
                          <w:rPr>
                            <w:rFonts w:ascii="Arial" w:hAnsi="Arial" w:cs="Arial"/>
                            <w:sz w:val="16"/>
                            <w:szCs w:val="16"/>
                            <w:lang w:val="en-US"/>
                          </w:rPr>
                          <w:t>Kjemoterapi</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v:textbox>
                </v:shape>
                <w10:wrap type="square" anchorx="margin"/>
              </v:group>
            </w:pict>
          </mc:Fallback>
        </mc:AlternateContent>
      </w:r>
    </w:p>
    <w:p w14:paraId="5D268FA4" w14:textId="77777777" w:rsidR="00F403CC" w:rsidRDefault="00F403CC" w:rsidP="00F403CC">
      <w:pPr>
        <w:tabs>
          <w:tab w:val="clear" w:pos="567"/>
        </w:tabs>
        <w:autoSpaceDE w:val="0"/>
        <w:autoSpaceDN w:val="0"/>
        <w:adjustRightInd w:val="0"/>
        <w:spacing w:line="240" w:lineRule="auto"/>
        <w:rPr>
          <w:szCs w:val="22"/>
          <w:lang w:val="nb-NO"/>
        </w:rPr>
      </w:pPr>
    </w:p>
    <w:p w14:paraId="172B9866" w14:textId="686DF395" w:rsidR="0014574D" w:rsidRPr="005E376F" w:rsidRDefault="0014574D" w:rsidP="00F403CC">
      <w:pPr>
        <w:tabs>
          <w:tab w:val="clear" w:pos="567"/>
        </w:tabs>
        <w:autoSpaceDE w:val="0"/>
        <w:autoSpaceDN w:val="0"/>
        <w:adjustRightInd w:val="0"/>
        <w:spacing w:line="240" w:lineRule="auto"/>
        <w:rPr>
          <w:szCs w:val="22"/>
          <w:lang w:val="nb-NO"/>
        </w:rPr>
      </w:pPr>
      <w:r w:rsidRPr="005E376F">
        <w:rPr>
          <w:szCs w:val="22"/>
          <w:lang w:val="nb-NO"/>
        </w:rPr>
        <w:lastRenderedPageBreak/>
        <w:t>I studie A2301 ble 44 pasienter med målbar hjernemetastase ved baseline og minst én radiologisk vurdering av hjernen (22 pasienter i ceritinibarmen og 22 pasienter i kjemoterapiarmen) vurdert for intrakraniell respons av BUVK nevroradiolog per modifisert RECIST 1.1 (dvs. opptil 5 lesjoner i hjernen). Den totale intrakranielle responsraten (OIRR) var høyere med ceritinib (72,7 %, 95 % KI: 49,8, 89,3) sammenlignet med kjemoterapiarmen (27,3 %, 95 % KI: 10,7, 50,2).</w:t>
      </w:r>
    </w:p>
    <w:p w14:paraId="7E8243AA" w14:textId="77777777" w:rsidR="0014574D" w:rsidRPr="005E376F" w:rsidRDefault="0014574D" w:rsidP="00F403CC">
      <w:pPr>
        <w:tabs>
          <w:tab w:val="clear" w:pos="567"/>
        </w:tabs>
        <w:autoSpaceDE w:val="0"/>
        <w:autoSpaceDN w:val="0"/>
        <w:adjustRightInd w:val="0"/>
        <w:spacing w:line="240" w:lineRule="auto"/>
        <w:rPr>
          <w:szCs w:val="22"/>
          <w:lang w:val="nb-NO"/>
        </w:rPr>
      </w:pPr>
    </w:p>
    <w:p w14:paraId="666ABCF4" w14:textId="6253FFCC" w:rsidR="0014574D" w:rsidRPr="005E376F" w:rsidRDefault="0014574D" w:rsidP="00F403CC">
      <w:pPr>
        <w:tabs>
          <w:tab w:val="clear" w:pos="567"/>
        </w:tabs>
        <w:autoSpaceDE w:val="0"/>
        <w:autoSpaceDN w:val="0"/>
        <w:adjustRightInd w:val="0"/>
        <w:spacing w:line="240" w:lineRule="auto"/>
        <w:rPr>
          <w:szCs w:val="22"/>
          <w:lang w:val="nb-NO"/>
        </w:rPr>
      </w:pPr>
      <w:r w:rsidRPr="005E376F">
        <w:rPr>
          <w:szCs w:val="22"/>
          <w:lang w:val="nb-NO"/>
        </w:rPr>
        <w:t>Median PFS ved BUVK ved bruk av RECIST 1.1 var lengre i ceritinibarmen sammenlignet med kjemoterapiarmen i begge undergrupper av pasienter med hjernemetastaser og uten hjernemetastaser. Median PFS hos pasienter med hjernemetastaser var henholdsvis 10,7 måneder (95 % KI: 8,1, 16,4) mot 6,7 måneder (95 % KI: 4,1, 10,6) i henholdsvis ceritinib og kjemoterapiarmene, med HR</w:t>
      </w:r>
      <w:r w:rsidR="00AA582C">
        <w:rPr>
          <w:szCs w:val="22"/>
          <w:lang w:val="nb-NO"/>
        </w:rPr>
        <w:t xml:space="preserve"> </w:t>
      </w:r>
      <w:r w:rsidRPr="005E376F">
        <w:rPr>
          <w:szCs w:val="22"/>
          <w:lang w:val="nb-NO"/>
        </w:rPr>
        <w:t>0,70 (95 % KI: 0,44, 1,12). Median PFS hos pasienter uten hjernemetastaser var henholdsvis 26,3 måneder (95 % KI: 15,4, 27,7) mot 8,3 måneder (95 % KI: 6,0, 13,7) i henholdsvis ceritinib og kjemoterapiarmene med HR</w:t>
      </w:r>
      <w:r w:rsidR="00AA582C">
        <w:rPr>
          <w:szCs w:val="22"/>
          <w:lang w:val="nb-NO"/>
        </w:rPr>
        <w:t xml:space="preserve"> </w:t>
      </w:r>
      <w:r w:rsidRPr="005E376F">
        <w:rPr>
          <w:szCs w:val="22"/>
          <w:lang w:val="nb-NO"/>
        </w:rPr>
        <w:t>0,48 (95 % KI: 0,33, 0,69).</w:t>
      </w:r>
    </w:p>
    <w:p w14:paraId="27DFC192" w14:textId="77777777" w:rsidR="0014574D" w:rsidRPr="005E376F" w:rsidRDefault="0014574D" w:rsidP="00F403CC">
      <w:pPr>
        <w:tabs>
          <w:tab w:val="clear" w:pos="567"/>
        </w:tabs>
        <w:autoSpaceDE w:val="0"/>
        <w:autoSpaceDN w:val="0"/>
        <w:adjustRightInd w:val="0"/>
        <w:spacing w:line="240" w:lineRule="auto"/>
        <w:rPr>
          <w:szCs w:val="22"/>
          <w:lang w:val="nb-NO"/>
        </w:rPr>
      </w:pPr>
    </w:p>
    <w:p w14:paraId="4E11CB37" w14:textId="77777777" w:rsidR="0014574D" w:rsidRPr="005E376F" w:rsidRDefault="0014574D" w:rsidP="00F403CC">
      <w:pPr>
        <w:keepNext/>
        <w:tabs>
          <w:tab w:val="clear" w:pos="567"/>
        </w:tabs>
        <w:autoSpaceDE w:val="0"/>
        <w:autoSpaceDN w:val="0"/>
        <w:adjustRightInd w:val="0"/>
        <w:spacing w:line="240" w:lineRule="auto"/>
        <w:rPr>
          <w:i/>
          <w:szCs w:val="22"/>
          <w:u w:val="single"/>
          <w:lang w:val="nb-NO"/>
        </w:rPr>
      </w:pPr>
      <w:r w:rsidRPr="005E376F">
        <w:rPr>
          <w:i/>
          <w:szCs w:val="22"/>
          <w:u w:val="single"/>
          <w:lang w:val="nb-NO"/>
        </w:rPr>
        <w:t>Tidligere behandlet ALK-positiv avansert NSCLC - randomisert fase</w:t>
      </w:r>
      <w:r w:rsidRPr="005E376F">
        <w:rPr>
          <w:szCs w:val="22"/>
          <w:u w:val="single"/>
          <w:lang w:val="nb-NO"/>
        </w:rPr>
        <w:t> </w:t>
      </w:r>
      <w:r w:rsidRPr="005E376F">
        <w:rPr>
          <w:i/>
          <w:szCs w:val="22"/>
          <w:u w:val="single"/>
          <w:lang w:val="nb-NO"/>
        </w:rPr>
        <w:t>3 studie A2303 (ASCEND-5)</w:t>
      </w:r>
    </w:p>
    <w:p w14:paraId="1BADDA45" w14:textId="0A0A9697" w:rsidR="0014574D" w:rsidRPr="005E376F" w:rsidRDefault="0014574D" w:rsidP="00F403CC">
      <w:pPr>
        <w:tabs>
          <w:tab w:val="clear" w:pos="567"/>
        </w:tabs>
        <w:autoSpaceDE w:val="0"/>
        <w:autoSpaceDN w:val="0"/>
        <w:adjustRightInd w:val="0"/>
        <w:spacing w:line="240" w:lineRule="auto"/>
        <w:rPr>
          <w:szCs w:val="22"/>
          <w:lang w:val="nb-NO"/>
        </w:rPr>
      </w:pPr>
      <w:r w:rsidRPr="005E376F">
        <w:rPr>
          <w:szCs w:val="22"/>
          <w:lang w:val="nb-NO"/>
        </w:rPr>
        <w:t xml:space="preserve">Effekten og sikkerheten av </w:t>
      </w:r>
      <w:r w:rsidR="00186C8C" w:rsidRPr="0069488A">
        <w:rPr>
          <w:lang w:val="nb-NO"/>
        </w:rPr>
        <w:t>ceritinib</w:t>
      </w:r>
      <w:r w:rsidRPr="005E376F">
        <w:rPr>
          <w:szCs w:val="22"/>
          <w:lang w:val="nb-NO"/>
        </w:rPr>
        <w:t xml:space="preserve"> til behandling av avanserte ALK-positive NSCLC pasienter som har mottatt tidligere behandling med krizotinib, ble vist i en global multisenter, randomisert, åpen fase 3 studie A2303.</w:t>
      </w:r>
    </w:p>
    <w:p w14:paraId="779B4202" w14:textId="77777777" w:rsidR="0014574D" w:rsidRPr="005E376F" w:rsidRDefault="0014574D" w:rsidP="00F403CC">
      <w:pPr>
        <w:tabs>
          <w:tab w:val="clear" w:pos="567"/>
        </w:tabs>
        <w:autoSpaceDE w:val="0"/>
        <w:autoSpaceDN w:val="0"/>
        <w:adjustRightInd w:val="0"/>
        <w:spacing w:line="240" w:lineRule="auto"/>
        <w:rPr>
          <w:szCs w:val="22"/>
          <w:lang w:val="nb-NO"/>
        </w:rPr>
      </w:pPr>
    </w:p>
    <w:p w14:paraId="1A4048BB" w14:textId="533FD088" w:rsidR="0014574D" w:rsidRPr="005E376F" w:rsidRDefault="0014574D" w:rsidP="00F403CC">
      <w:pPr>
        <w:tabs>
          <w:tab w:val="clear" w:pos="567"/>
        </w:tabs>
        <w:autoSpaceDE w:val="0"/>
        <w:autoSpaceDN w:val="0"/>
        <w:adjustRightInd w:val="0"/>
        <w:spacing w:line="240" w:lineRule="auto"/>
        <w:rPr>
          <w:szCs w:val="22"/>
          <w:lang w:val="nb-NO"/>
        </w:rPr>
      </w:pPr>
      <w:r w:rsidRPr="005E376F">
        <w:rPr>
          <w:szCs w:val="22"/>
          <w:lang w:val="nb-NO"/>
        </w:rPr>
        <w:t xml:space="preserve">I analysen ble totalt 231 pasienter med avansert ALK-positiv NSCLC som tidligere har fått behandling med krizotinib og kjemoterapi (ett eller to regimer platinabasert dublett inkludert). Ett hundre og femten (115) pasienter ble randomisert til </w:t>
      </w:r>
      <w:r w:rsidR="00186C8C" w:rsidRPr="0069488A">
        <w:rPr>
          <w:lang w:val="nb-NO"/>
        </w:rPr>
        <w:t>ceritinib</w:t>
      </w:r>
      <w:r w:rsidRPr="005E376F">
        <w:rPr>
          <w:szCs w:val="22"/>
          <w:lang w:val="nb-NO"/>
        </w:rPr>
        <w:t xml:space="preserve"> og hundre og seksten (116) ble randomisert til kjemoterapi (enten pemetreksed eller docetaksel). Syttitre (73) pasienter fikk docetaksel og 40 pasienter mottok pemetreksed. I ceritinibarmen ble 115 pasienter behandlet med 750 mg én gang daglig fastende. Medianalderen var 54,0 år (variasjon: 28 til 84 år); 77,1 % av pasientene var yngre enn 65 år. Totalt var 55,8 % av pasientene kvinner. I studiepopulasjonen var 64,5 % kaukasiere, 29,4 % asiater, 0,4 % svarte og 2,6 % andre etniske grupper. Flertallet av pasienter hadde adenokarsinom (97,0 %) og hadde enten aldri røyket eller vært tidligere røykere (96,1 %). ECOG-funksjonsstatusen var henholdsvis 0/1/2 hos 46,3 %/47,6 %/6,1 % av pasientene, og 58,0 % hadde hjernemetastase ved baseline. Alle pasientene var tidligere behandlet med krizotinib. Alle unntatt </w:t>
      </w:r>
      <w:r w:rsidRPr="005E376F">
        <w:rPr>
          <w:lang w:val="nb-NO"/>
        </w:rPr>
        <w:t>én</w:t>
      </w:r>
      <w:r w:rsidRPr="005E376F">
        <w:rPr>
          <w:szCs w:val="22"/>
          <w:lang w:val="nb-NO"/>
        </w:rPr>
        <w:t xml:space="preserve"> pasient fikk tidligere kjemoterapi (inkludert platinabasert dublett) mot fremskreden sykdom; 11,3% av pasientene i ceritinibarmen og 12,1 % av pasientene i kjemoterapiarmen ble behandlet med to tidligere kjemoterapibehandlinger mot fremskreden sykdom.</w:t>
      </w:r>
    </w:p>
    <w:p w14:paraId="2F32E71B" w14:textId="77777777" w:rsidR="0014574D" w:rsidRPr="005E376F" w:rsidRDefault="0014574D" w:rsidP="00F403CC">
      <w:pPr>
        <w:tabs>
          <w:tab w:val="clear" w:pos="567"/>
        </w:tabs>
        <w:autoSpaceDE w:val="0"/>
        <w:autoSpaceDN w:val="0"/>
        <w:adjustRightInd w:val="0"/>
        <w:spacing w:line="240" w:lineRule="auto"/>
        <w:rPr>
          <w:szCs w:val="22"/>
          <w:lang w:val="nb-NO"/>
        </w:rPr>
      </w:pPr>
    </w:p>
    <w:p w14:paraId="4ED8C0FD" w14:textId="522FDBA7" w:rsidR="0014574D" w:rsidRPr="005E376F" w:rsidRDefault="0014574D" w:rsidP="00382745">
      <w:pPr>
        <w:rPr>
          <w:szCs w:val="22"/>
          <w:lang w:val="nb-NO"/>
        </w:rPr>
      </w:pPr>
      <w:r w:rsidRPr="005E376F">
        <w:rPr>
          <w:szCs w:val="22"/>
          <w:lang w:val="nb-NO"/>
        </w:rPr>
        <w:t xml:space="preserve">Pasientene fikk lov til å fortsette den tildelte studiebehandlingen utover den første progresjonen i tilfelle det var fortsatt klinisk fordel etter utprøvers mening. Pasienter randomisert til kjemoterapiarm, kunne bytte for å motta </w:t>
      </w:r>
      <w:r w:rsidR="00186C8C" w:rsidRPr="0069488A">
        <w:rPr>
          <w:lang w:val="nb-NO"/>
        </w:rPr>
        <w:t>ceritinib</w:t>
      </w:r>
      <w:r w:rsidRPr="005E376F">
        <w:rPr>
          <w:szCs w:val="22"/>
          <w:lang w:val="nb-NO"/>
        </w:rPr>
        <w:t xml:space="preserve"> ved RECIST-definert sykdomsprogresjon bekreftet av BUVK.</w:t>
      </w:r>
    </w:p>
    <w:p w14:paraId="6C707D01" w14:textId="77777777" w:rsidR="0014574D" w:rsidRPr="005E376F" w:rsidRDefault="0014574D" w:rsidP="00F403CC">
      <w:pPr>
        <w:tabs>
          <w:tab w:val="clear" w:pos="567"/>
        </w:tabs>
        <w:autoSpaceDE w:val="0"/>
        <w:autoSpaceDN w:val="0"/>
        <w:adjustRightInd w:val="0"/>
        <w:spacing w:line="240" w:lineRule="auto"/>
        <w:rPr>
          <w:szCs w:val="22"/>
          <w:lang w:val="nb-NO"/>
        </w:rPr>
      </w:pPr>
    </w:p>
    <w:p w14:paraId="32787A10" w14:textId="6DC3DAC4" w:rsidR="0014574D" w:rsidRPr="005E376F" w:rsidRDefault="0014574D" w:rsidP="00F403CC">
      <w:pPr>
        <w:tabs>
          <w:tab w:val="clear" w:pos="567"/>
        </w:tabs>
        <w:autoSpaceDE w:val="0"/>
        <w:autoSpaceDN w:val="0"/>
        <w:adjustRightInd w:val="0"/>
        <w:spacing w:line="240" w:lineRule="auto"/>
        <w:rPr>
          <w:szCs w:val="22"/>
          <w:lang w:val="nb-NO"/>
        </w:rPr>
      </w:pPr>
      <w:r w:rsidRPr="005E376F">
        <w:rPr>
          <w:szCs w:val="22"/>
          <w:lang w:val="nb-NO"/>
        </w:rPr>
        <w:t>Median varighet for oppfølging var 16,5</w:t>
      </w:r>
      <w:r w:rsidR="0096183F">
        <w:rPr>
          <w:szCs w:val="22"/>
          <w:lang w:val="nb-NO"/>
        </w:rPr>
        <w:t> </w:t>
      </w:r>
      <w:r w:rsidRPr="005E376F">
        <w:rPr>
          <w:szCs w:val="22"/>
          <w:lang w:val="nb-NO"/>
        </w:rPr>
        <w:t>måneder (fra randomisering til cut-off dato)</w:t>
      </w:r>
      <w:r w:rsidR="00AA582C">
        <w:rPr>
          <w:szCs w:val="22"/>
          <w:lang w:val="nb-NO"/>
        </w:rPr>
        <w:t xml:space="preserve"> </w:t>
      </w:r>
      <w:r w:rsidR="00AA582C" w:rsidRPr="003E14FB">
        <w:rPr>
          <w:lang w:val="nb-NO"/>
        </w:rPr>
        <w:t>ved primæranalysen</w:t>
      </w:r>
      <w:r w:rsidRPr="005E376F">
        <w:rPr>
          <w:szCs w:val="22"/>
          <w:lang w:val="nb-NO"/>
        </w:rPr>
        <w:t>.</w:t>
      </w:r>
    </w:p>
    <w:p w14:paraId="52EF8477" w14:textId="77777777" w:rsidR="0014574D" w:rsidRPr="005E376F" w:rsidRDefault="0014574D" w:rsidP="00F403CC">
      <w:pPr>
        <w:tabs>
          <w:tab w:val="clear" w:pos="567"/>
        </w:tabs>
        <w:autoSpaceDE w:val="0"/>
        <w:autoSpaceDN w:val="0"/>
        <w:adjustRightInd w:val="0"/>
        <w:spacing w:line="240" w:lineRule="auto"/>
        <w:rPr>
          <w:szCs w:val="22"/>
          <w:lang w:val="nb-NO"/>
        </w:rPr>
      </w:pPr>
    </w:p>
    <w:p w14:paraId="49B99C1A" w14:textId="5BA63A64" w:rsidR="0014574D" w:rsidRPr="005E376F" w:rsidRDefault="0014574D" w:rsidP="00F403CC">
      <w:pPr>
        <w:tabs>
          <w:tab w:val="clear" w:pos="567"/>
        </w:tabs>
        <w:autoSpaceDE w:val="0"/>
        <w:autoSpaceDN w:val="0"/>
        <w:adjustRightInd w:val="0"/>
        <w:spacing w:line="240" w:lineRule="auto"/>
        <w:rPr>
          <w:szCs w:val="22"/>
          <w:lang w:val="nb-NO"/>
        </w:rPr>
      </w:pPr>
      <w:r w:rsidRPr="005E376F">
        <w:rPr>
          <w:szCs w:val="22"/>
          <w:lang w:val="nb-NO"/>
        </w:rPr>
        <w:t xml:space="preserve">Studien oppnådde sitt hovedmål som viste en statistisk signifikant forbedring i PFS av BUVK med en estimert risikoreduksjon på 51 % i ceritinibarmen sammenlignet med kjemoterapiarmen (se tabell 4 og figur 3). PFS fordelene med </w:t>
      </w:r>
      <w:r w:rsidR="00186C8C" w:rsidRPr="0069488A">
        <w:rPr>
          <w:lang w:val="nb-NO"/>
        </w:rPr>
        <w:t>ceritinib</w:t>
      </w:r>
      <w:r w:rsidRPr="005E376F">
        <w:rPr>
          <w:szCs w:val="22"/>
          <w:lang w:val="nb-NO"/>
        </w:rPr>
        <w:t xml:space="preserve"> var konsistent i ulike undergrupper, inkludert alder, kjønn, rase, </w:t>
      </w:r>
      <w:r w:rsidRPr="005E376F">
        <w:rPr>
          <w:lang w:val="nb-NO"/>
        </w:rPr>
        <w:t>røykestatus</w:t>
      </w:r>
      <w:r w:rsidRPr="005E376F">
        <w:rPr>
          <w:szCs w:val="22"/>
          <w:lang w:val="nb-NO"/>
        </w:rPr>
        <w:t>, ECOG-funksjonsstatus og tilstedeværelse av hjernemetastaser eller tidligere respons på krizotinib. PFS fordelen ble ytterligere støttet av utprøvers vurdering samt analyse av total responsrate (ORR) og sykdomskontrollrate (DCR).</w:t>
      </w:r>
    </w:p>
    <w:p w14:paraId="70A6673C" w14:textId="77777777" w:rsidR="0014574D" w:rsidRPr="005E376F" w:rsidRDefault="0014574D" w:rsidP="00F403CC">
      <w:pPr>
        <w:tabs>
          <w:tab w:val="clear" w:pos="567"/>
        </w:tabs>
        <w:autoSpaceDE w:val="0"/>
        <w:autoSpaceDN w:val="0"/>
        <w:adjustRightInd w:val="0"/>
        <w:spacing w:line="240" w:lineRule="auto"/>
        <w:rPr>
          <w:szCs w:val="22"/>
          <w:lang w:val="nb-NO"/>
        </w:rPr>
      </w:pPr>
    </w:p>
    <w:p w14:paraId="3AD3682D" w14:textId="4B891817" w:rsidR="0014574D" w:rsidRPr="005E376F" w:rsidRDefault="00AA582C" w:rsidP="00F403CC">
      <w:pPr>
        <w:tabs>
          <w:tab w:val="clear" w:pos="567"/>
        </w:tabs>
        <w:autoSpaceDE w:val="0"/>
        <w:autoSpaceDN w:val="0"/>
        <w:adjustRightInd w:val="0"/>
        <w:spacing w:line="240" w:lineRule="auto"/>
        <w:rPr>
          <w:szCs w:val="22"/>
          <w:lang w:val="nb-NO"/>
        </w:rPr>
      </w:pPr>
      <w:r>
        <w:rPr>
          <w:szCs w:val="22"/>
          <w:lang w:val="nb-NO"/>
        </w:rPr>
        <w:t xml:space="preserve">Ved primæranalysen var </w:t>
      </w:r>
      <w:r w:rsidR="0014574D" w:rsidRPr="005E376F">
        <w:rPr>
          <w:szCs w:val="22"/>
          <w:lang w:val="nb-NO"/>
        </w:rPr>
        <w:t xml:space="preserve">OS-data umodne med 48 (41,7 %) hendelser i ceritinibarmen og 50 (43,1%) hendelser i kjemoterapiarmen, som tilsvarte omtrent 50 % av de nødvendige hendelsene for den siste OS-analysen. I tillegg mottok 81 pasienter (69,8 %) i kjemoterapiarmen påfølgende </w:t>
      </w:r>
      <w:r w:rsidR="00186C8C" w:rsidRPr="0069488A">
        <w:rPr>
          <w:lang w:val="nb-NO"/>
        </w:rPr>
        <w:t>ceritinib</w:t>
      </w:r>
      <w:r w:rsidR="0014574D" w:rsidRPr="005E376F">
        <w:rPr>
          <w:szCs w:val="22"/>
          <w:lang w:val="nb-NO"/>
        </w:rPr>
        <w:t xml:space="preserve"> som første antineoplastiske terapi etter avslutning av studiebehandlingen.</w:t>
      </w:r>
    </w:p>
    <w:p w14:paraId="5B505818" w14:textId="77777777" w:rsidR="0014574D" w:rsidRPr="005E376F" w:rsidRDefault="0014574D" w:rsidP="00F403CC">
      <w:pPr>
        <w:tabs>
          <w:tab w:val="clear" w:pos="567"/>
        </w:tabs>
        <w:autoSpaceDE w:val="0"/>
        <w:autoSpaceDN w:val="0"/>
        <w:adjustRightInd w:val="0"/>
        <w:spacing w:line="240" w:lineRule="auto"/>
        <w:rPr>
          <w:szCs w:val="22"/>
          <w:lang w:val="nb-NO"/>
        </w:rPr>
      </w:pPr>
    </w:p>
    <w:p w14:paraId="34507114" w14:textId="074E7DFE" w:rsidR="0014574D" w:rsidRPr="005E376F" w:rsidRDefault="0014574D" w:rsidP="00F403CC">
      <w:pPr>
        <w:tabs>
          <w:tab w:val="clear" w:pos="567"/>
        </w:tabs>
        <w:autoSpaceDE w:val="0"/>
        <w:autoSpaceDN w:val="0"/>
        <w:adjustRightInd w:val="0"/>
        <w:spacing w:line="240" w:lineRule="auto"/>
        <w:rPr>
          <w:szCs w:val="22"/>
          <w:lang w:val="nb-NO"/>
        </w:rPr>
      </w:pPr>
      <w:r w:rsidRPr="005E376F">
        <w:rPr>
          <w:szCs w:val="22"/>
          <w:lang w:val="nb-NO"/>
        </w:rPr>
        <w:t>Effektdata fra studie A2303 er oppsummert i tabell 4, og Kaplan-Meier kurver for PFS og OS er vist i henholdsvis figur 3 og 4.</w:t>
      </w:r>
    </w:p>
    <w:p w14:paraId="0D0ED660" w14:textId="77777777" w:rsidR="0014574D" w:rsidRPr="005E376F" w:rsidRDefault="0014574D" w:rsidP="00835B40">
      <w:pPr>
        <w:widowControl w:val="0"/>
        <w:tabs>
          <w:tab w:val="clear" w:pos="567"/>
        </w:tabs>
        <w:autoSpaceDE w:val="0"/>
        <w:autoSpaceDN w:val="0"/>
        <w:adjustRightInd w:val="0"/>
        <w:spacing w:line="240" w:lineRule="auto"/>
        <w:rPr>
          <w:szCs w:val="22"/>
          <w:lang w:val="nb-NO"/>
        </w:rPr>
      </w:pPr>
    </w:p>
    <w:p w14:paraId="0D42C6A4" w14:textId="33FBCD51" w:rsidR="0014574D" w:rsidRPr="005E376F" w:rsidRDefault="0014574D" w:rsidP="00F403CC">
      <w:pPr>
        <w:keepNext/>
        <w:keepLines/>
        <w:tabs>
          <w:tab w:val="clear" w:pos="567"/>
        </w:tabs>
        <w:autoSpaceDE w:val="0"/>
        <w:autoSpaceDN w:val="0"/>
        <w:adjustRightInd w:val="0"/>
        <w:spacing w:line="240" w:lineRule="auto"/>
        <w:ind w:left="1134" w:hanging="1134"/>
        <w:rPr>
          <w:b/>
          <w:szCs w:val="22"/>
          <w:lang w:val="nb-NO"/>
        </w:rPr>
      </w:pPr>
      <w:r w:rsidRPr="005E376F">
        <w:rPr>
          <w:b/>
          <w:szCs w:val="22"/>
          <w:lang w:val="nb-NO"/>
        </w:rPr>
        <w:lastRenderedPageBreak/>
        <w:t>Tabell 4</w:t>
      </w:r>
      <w:r w:rsidRPr="005E376F">
        <w:rPr>
          <w:b/>
          <w:szCs w:val="22"/>
          <w:lang w:val="nb-NO"/>
        </w:rPr>
        <w:tab/>
        <w:t>ASCEND-5 (studie A2303) - Effektresultater hos pasienter med tidligere behandlet ALK-positiv metastatisk/avansert NSCLC</w:t>
      </w:r>
      <w:r w:rsidR="00AA582C">
        <w:rPr>
          <w:b/>
          <w:szCs w:val="22"/>
          <w:lang w:val="nb-NO"/>
        </w:rPr>
        <w:t xml:space="preserve"> (primæranalyse)</w:t>
      </w:r>
    </w:p>
    <w:p w14:paraId="55CB4A08" w14:textId="77777777" w:rsidR="0014574D" w:rsidRPr="005E376F" w:rsidRDefault="0014574D" w:rsidP="00835B40">
      <w:pPr>
        <w:keepNext/>
        <w:tabs>
          <w:tab w:val="clear" w:pos="567"/>
        </w:tabs>
        <w:autoSpaceDE w:val="0"/>
        <w:autoSpaceDN w:val="0"/>
        <w:adjustRightInd w:val="0"/>
        <w:spacing w:line="240" w:lineRule="auto"/>
        <w:rPr>
          <w:szCs w:val="22"/>
          <w:lang w:val="nb-NO"/>
        </w:rPr>
      </w:pPr>
    </w:p>
    <w:tbl>
      <w:tblPr>
        <w:tblW w:w="4637" w:type="pct"/>
        <w:tblLook w:val="01E0" w:firstRow="1" w:lastRow="1" w:firstColumn="1" w:lastColumn="1" w:noHBand="0" w:noVBand="0"/>
      </w:tblPr>
      <w:tblGrid>
        <w:gridCol w:w="4231"/>
        <w:gridCol w:w="2019"/>
        <w:gridCol w:w="2162"/>
      </w:tblGrid>
      <w:tr w:rsidR="0014574D" w:rsidRPr="005E376F" w14:paraId="020B1211" w14:textId="77777777" w:rsidTr="00230BC5">
        <w:trPr>
          <w:cantSplit/>
        </w:trPr>
        <w:tc>
          <w:tcPr>
            <w:tcW w:w="2515" w:type="pct"/>
            <w:tcBorders>
              <w:top w:val="single" w:sz="4" w:space="0" w:color="auto"/>
            </w:tcBorders>
            <w:shd w:val="clear" w:color="auto" w:fill="auto"/>
          </w:tcPr>
          <w:p w14:paraId="72E4078B" w14:textId="77777777" w:rsidR="0014574D" w:rsidRPr="005E376F" w:rsidRDefault="0014574D" w:rsidP="00835B40">
            <w:pPr>
              <w:keepNext/>
              <w:tabs>
                <w:tab w:val="left" w:pos="284"/>
              </w:tabs>
              <w:rPr>
                <w:lang w:val="nb-NO" w:eastAsia="ja-JP"/>
              </w:rPr>
            </w:pPr>
          </w:p>
        </w:tc>
        <w:tc>
          <w:tcPr>
            <w:tcW w:w="1200" w:type="pct"/>
            <w:tcBorders>
              <w:top w:val="single" w:sz="4" w:space="0" w:color="auto"/>
            </w:tcBorders>
            <w:shd w:val="clear" w:color="auto" w:fill="auto"/>
          </w:tcPr>
          <w:p w14:paraId="31025C41" w14:textId="77777777" w:rsidR="0014574D" w:rsidRPr="005E376F" w:rsidRDefault="0014574D" w:rsidP="00835B40">
            <w:pPr>
              <w:keepNext/>
              <w:tabs>
                <w:tab w:val="left" w:pos="284"/>
              </w:tabs>
              <w:jc w:val="center"/>
              <w:rPr>
                <w:lang w:eastAsia="ja-JP"/>
              </w:rPr>
            </w:pPr>
            <w:proofErr w:type="spellStart"/>
            <w:r w:rsidRPr="005E376F">
              <w:rPr>
                <w:lang w:eastAsia="ja-JP"/>
              </w:rPr>
              <w:t>Ceritinib</w:t>
            </w:r>
            <w:proofErr w:type="spellEnd"/>
          </w:p>
          <w:p w14:paraId="4299EDB9" w14:textId="42604DE6" w:rsidR="0014574D" w:rsidRPr="005E376F" w:rsidRDefault="0014574D" w:rsidP="00835B40">
            <w:pPr>
              <w:keepNext/>
              <w:tabs>
                <w:tab w:val="left" w:pos="284"/>
              </w:tabs>
              <w:jc w:val="center"/>
              <w:rPr>
                <w:lang w:eastAsia="ja-JP"/>
              </w:rPr>
            </w:pPr>
            <w:r w:rsidRPr="005E376F">
              <w:rPr>
                <w:lang w:eastAsia="ja-JP"/>
              </w:rPr>
              <w:t>(</w:t>
            </w:r>
            <w:r w:rsidR="00B9292B">
              <w:rPr>
                <w:lang w:eastAsia="ja-JP"/>
              </w:rPr>
              <w:t>N</w:t>
            </w:r>
            <w:r w:rsidR="002C037E">
              <w:rPr>
                <w:lang w:eastAsia="ja-JP"/>
              </w:rPr>
              <w:t> </w:t>
            </w:r>
            <w:r w:rsidRPr="005E376F">
              <w:rPr>
                <w:lang w:eastAsia="ja-JP"/>
              </w:rPr>
              <w:t>=</w:t>
            </w:r>
            <w:r w:rsidR="002C037E">
              <w:rPr>
                <w:lang w:eastAsia="ja-JP"/>
              </w:rPr>
              <w:t> </w:t>
            </w:r>
            <w:r w:rsidRPr="005E376F">
              <w:rPr>
                <w:lang w:eastAsia="ja-JP"/>
              </w:rPr>
              <w:t>115)</w:t>
            </w:r>
          </w:p>
        </w:tc>
        <w:tc>
          <w:tcPr>
            <w:tcW w:w="1285" w:type="pct"/>
            <w:tcBorders>
              <w:top w:val="single" w:sz="4" w:space="0" w:color="auto"/>
            </w:tcBorders>
            <w:shd w:val="clear" w:color="auto" w:fill="auto"/>
          </w:tcPr>
          <w:p w14:paraId="2641B052" w14:textId="77777777" w:rsidR="0014574D" w:rsidRPr="005E376F" w:rsidRDefault="0014574D" w:rsidP="00835B40">
            <w:pPr>
              <w:keepNext/>
              <w:tabs>
                <w:tab w:val="left" w:pos="284"/>
              </w:tabs>
              <w:jc w:val="center"/>
              <w:rPr>
                <w:lang w:eastAsia="ja-JP"/>
              </w:rPr>
            </w:pPr>
            <w:proofErr w:type="spellStart"/>
            <w:r w:rsidRPr="005E376F">
              <w:rPr>
                <w:lang w:eastAsia="ja-JP"/>
              </w:rPr>
              <w:t>Kjemoterapi</w:t>
            </w:r>
            <w:proofErr w:type="spellEnd"/>
          </w:p>
          <w:p w14:paraId="4115F2A9" w14:textId="0BF17107" w:rsidR="0014574D" w:rsidRPr="005E376F" w:rsidRDefault="0014574D" w:rsidP="00835B40">
            <w:pPr>
              <w:keepNext/>
              <w:tabs>
                <w:tab w:val="left" w:pos="284"/>
              </w:tabs>
              <w:jc w:val="center"/>
              <w:rPr>
                <w:lang w:eastAsia="ja-JP"/>
              </w:rPr>
            </w:pPr>
            <w:r w:rsidRPr="005E376F">
              <w:rPr>
                <w:lang w:eastAsia="ja-JP"/>
              </w:rPr>
              <w:t>(</w:t>
            </w:r>
            <w:r w:rsidR="00B9292B">
              <w:rPr>
                <w:lang w:eastAsia="ja-JP"/>
              </w:rPr>
              <w:t>N</w:t>
            </w:r>
            <w:r w:rsidR="002C037E">
              <w:rPr>
                <w:lang w:eastAsia="ja-JP"/>
              </w:rPr>
              <w:t> </w:t>
            </w:r>
            <w:r w:rsidRPr="005E376F">
              <w:rPr>
                <w:lang w:eastAsia="ja-JP"/>
              </w:rPr>
              <w:t>=</w:t>
            </w:r>
            <w:r w:rsidR="002C037E">
              <w:rPr>
                <w:lang w:eastAsia="ja-JP"/>
              </w:rPr>
              <w:t> </w:t>
            </w:r>
            <w:r w:rsidRPr="005E376F">
              <w:rPr>
                <w:lang w:eastAsia="ja-JP"/>
              </w:rPr>
              <w:t>116)</w:t>
            </w:r>
          </w:p>
        </w:tc>
      </w:tr>
      <w:tr w:rsidR="0014574D" w:rsidRPr="005E376F" w:rsidDel="005616F6" w14:paraId="169FE556" w14:textId="77777777" w:rsidTr="00230BC5">
        <w:trPr>
          <w:cantSplit/>
        </w:trPr>
        <w:tc>
          <w:tcPr>
            <w:tcW w:w="2515" w:type="pct"/>
            <w:tcBorders>
              <w:top w:val="single" w:sz="4" w:space="0" w:color="auto"/>
            </w:tcBorders>
            <w:shd w:val="clear" w:color="auto" w:fill="auto"/>
          </w:tcPr>
          <w:p w14:paraId="7DC0D364" w14:textId="77777777" w:rsidR="0014574D" w:rsidRPr="005E376F" w:rsidRDefault="0014574D" w:rsidP="00835B40">
            <w:pPr>
              <w:pStyle w:val="Table"/>
              <w:keepNext/>
              <w:keepLines w:val="0"/>
              <w:spacing w:before="0" w:after="0"/>
              <w:ind w:left="270" w:hanging="270"/>
              <w:rPr>
                <w:rFonts w:ascii="Times New Roman" w:hAnsi="Times New Roman"/>
                <w:sz w:val="22"/>
                <w:szCs w:val="20"/>
                <w:lang w:val="nb-NO"/>
              </w:rPr>
            </w:pPr>
            <w:r w:rsidRPr="005E376F">
              <w:rPr>
                <w:rFonts w:ascii="Times New Roman" w:hAnsi="Times New Roman"/>
                <w:sz w:val="22"/>
                <w:szCs w:val="20"/>
                <w:lang w:val="nb-NO"/>
              </w:rPr>
              <w:t>Varighet av oppfølging</w:t>
            </w:r>
          </w:p>
          <w:p w14:paraId="697A8C87" w14:textId="77777777" w:rsidR="0014574D" w:rsidRPr="005E376F" w:rsidRDefault="0014574D" w:rsidP="00835B40">
            <w:pPr>
              <w:keepNext/>
              <w:rPr>
                <w:spacing w:val="-1"/>
                <w:szCs w:val="22"/>
                <w:lang w:val="nb-NO" w:eastAsia="ja-JP"/>
              </w:rPr>
            </w:pPr>
            <w:r w:rsidRPr="005E376F">
              <w:rPr>
                <w:lang w:val="nb-NO"/>
              </w:rPr>
              <w:t>Median (måneder) (min – maks)</w:t>
            </w:r>
          </w:p>
        </w:tc>
        <w:tc>
          <w:tcPr>
            <w:tcW w:w="2485" w:type="pct"/>
            <w:gridSpan w:val="2"/>
            <w:tcBorders>
              <w:top w:val="single" w:sz="4" w:space="0" w:color="auto"/>
            </w:tcBorders>
            <w:shd w:val="clear" w:color="auto" w:fill="auto"/>
          </w:tcPr>
          <w:p w14:paraId="1D6E08DD" w14:textId="77777777" w:rsidR="0014574D" w:rsidRPr="005E376F" w:rsidRDefault="0014574D" w:rsidP="00835B40">
            <w:pPr>
              <w:keepNext/>
              <w:jc w:val="center"/>
              <w:rPr>
                <w:szCs w:val="22"/>
                <w:lang w:eastAsia="ja-JP"/>
              </w:rPr>
            </w:pPr>
            <w:r w:rsidRPr="005E376F">
              <w:rPr>
                <w:szCs w:val="22"/>
                <w:lang w:eastAsia="ja-JP"/>
              </w:rPr>
              <w:t>16,5</w:t>
            </w:r>
          </w:p>
          <w:p w14:paraId="2156B664" w14:textId="77777777" w:rsidR="0014574D" w:rsidRPr="005E376F" w:rsidDel="005616F6" w:rsidRDefault="0014574D" w:rsidP="00835B40">
            <w:pPr>
              <w:keepNext/>
              <w:jc w:val="center"/>
              <w:rPr>
                <w:szCs w:val="22"/>
                <w:lang w:eastAsia="ja-JP"/>
              </w:rPr>
            </w:pPr>
            <w:r w:rsidRPr="005E376F">
              <w:rPr>
                <w:szCs w:val="22"/>
                <w:lang w:eastAsia="ja-JP"/>
              </w:rPr>
              <w:t>(2,8 – 30,9)</w:t>
            </w:r>
          </w:p>
        </w:tc>
      </w:tr>
      <w:tr w:rsidR="0014574D" w:rsidRPr="009D15B8" w:rsidDel="005616F6" w14:paraId="76A15FBD" w14:textId="77777777" w:rsidTr="00230BC5">
        <w:trPr>
          <w:cantSplit/>
        </w:trPr>
        <w:tc>
          <w:tcPr>
            <w:tcW w:w="2515" w:type="pct"/>
            <w:tcBorders>
              <w:top w:val="single" w:sz="4" w:space="0" w:color="auto"/>
            </w:tcBorders>
            <w:shd w:val="clear" w:color="auto" w:fill="auto"/>
          </w:tcPr>
          <w:p w14:paraId="0F2DC0E7" w14:textId="77777777" w:rsidR="0014574D" w:rsidRPr="005E376F" w:rsidRDefault="0014574D" w:rsidP="00835B40">
            <w:pPr>
              <w:keepNext/>
              <w:rPr>
                <w:spacing w:val="-1"/>
                <w:szCs w:val="22"/>
                <w:lang w:val="nb-NO" w:eastAsia="ja-JP"/>
              </w:rPr>
            </w:pPr>
            <w:r w:rsidRPr="005E376F">
              <w:rPr>
                <w:spacing w:val="-1"/>
                <w:szCs w:val="22"/>
                <w:lang w:val="nb-NO" w:eastAsia="ja-JP"/>
              </w:rPr>
              <w:t>Progresjonsfri overlevelse (basert på BUVK)</w:t>
            </w:r>
          </w:p>
        </w:tc>
        <w:tc>
          <w:tcPr>
            <w:tcW w:w="1200" w:type="pct"/>
            <w:tcBorders>
              <w:top w:val="single" w:sz="4" w:space="0" w:color="auto"/>
            </w:tcBorders>
            <w:shd w:val="clear" w:color="auto" w:fill="auto"/>
          </w:tcPr>
          <w:p w14:paraId="694E1B48" w14:textId="77777777" w:rsidR="0014574D" w:rsidRPr="005E376F" w:rsidDel="005616F6" w:rsidRDefault="0014574D" w:rsidP="00835B40">
            <w:pPr>
              <w:keepNext/>
              <w:jc w:val="center"/>
              <w:rPr>
                <w:szCs w:val="22"/>
                <w:lang w:val="nb-NO" w:eastAsia="ja-JP"/>
              </w:rPr>
            </w:pPr>
          </w:p>
        </w:tc>
        <w:tc>
          <w:tcPr>
            <w:tcW w:w="1285" w:type="pct"/>
            <w:tcBorders>
              <w:top w:val="single" w:sz="4" w:space="0" w:color="auto"/>
            </w:tcBorders>
            <w:shd w:val="clear" w:color="auto" w:fill="auto"/>
          </w:tcPr>
          <w:p w14:paraId="7479904A" w14:textId="77777777" w:rsidR="0014574D" w:rsidRPr="005E376F" w:rsidDel="005616F6" w:rsidRDefault="0014574D" w:rsidP="00835B40">
            <w:pPr>
              <w:keepNext/>
              <w:jc w:val="center"/>
              <w:rPr>
                <w:szCs w:val="22"/>
                <w:lang w:val="nb-NO" w:eastAsia="ja-JP"/>
              </w:rPr>
            </w:pPr>
          </w:p>
        </w:tc>
      </w:tr>
      <w:tr w:rsidR="0014574D" w:rsidRPr="005E376F" w:rsidDel="005616F6" w14:paraId="50539997" w14:textId="77777777" w:rsidTr="00230BC5">
        <w:trPr>
          <w:cantSplit/>
        </w:trPr>
        <w:tc>
          <w:tcPr>
            <w:tcW w:w="2515" w:type="pct"/>
            <w:shd w:val="clear" w:color="auto" w:fill="auto"/>
          </w:tcPr>
          <w:p w14:paraId="27E2D56A" w14:textId="77777777" w:rsidR="0014574D" w:rsidRPr="00B25A84" w:rsidRDefault="0014574D" w:rsidP="00835B40">
            <w:pPr>
              <w:keepNext/>
              <w:ind w:left="360"/>
              <w:rPr>
                <w:spacing w:val="-1"/>
                <w:szCs w:val="22"/>
                <w:lang w:val="nb-NO" w:eastAsia="ja-JP"/>
              </w:rPr>
            </w:pPr>
            <w:r w:rsidRPr="00B25A84">
              <w:rPr>
                <w:spacing w:val="-1"/>
                <w:szCs w:val="22"/>
                <w:lang w:val="nb-NO" w:eastAsia="ja-JP"/>
              </w:rPr>
              <w:t>Antall hendelser, n (%)</w:t>
            </w:r>
          </w:p>
        </w:tc>
        <w:tc>
          <w:tcPr>
            <w:tcW w:w="1200" w:type="pct"/>
            <w:shd w:val="clear" w:color="auto" w:fill="auto"/>
          </w:tcPr>
          <w:p w14:paraId="442211CF" w14:textId="77777777" w:rsidR="0014574D" w:rsidRPr="005E376F" w:rsidDel="005616F6" w:rsidRDefault="0014574D" w:rsidP="00835B40">
            <w:pPr>
              <w:keepNext/>
              <w:jc w:val="center"/>
              <w:rPr>
                <w:szCs w:val="22"/>
                <w:lang w:eastAsia="ja-JP"/>
              </w:rPr>
            </w:pPr>
            <w:r w:rsidRPr="005E376F">
              <w:rPr>
                <w:szCs w:val="22"/>
                <w:lang w:eastAsia="ja-JP"/>
              </w:rPr>
              <w:t>83 (72,2</w:t>
            </w:r>
            <w:r w:rsidRPr="005E376F">
              <w:rPr>
                <w:szCs w:val="22"/>
                <w:lang w:val="nb-NO"/>
              </w:rPr>
              <w:t> </w:t>
            </w:r>
            <w:r w:rsidRPr="005E376F">
              <w:rPr>
                <w:szCs w:val="22"/>
                <w:lang w:eastAsia="ja-JP"/>
              </w:rPr>
              <w:t>%)</w:t>
            </w:r>
          </w:p>
        </w:tc>
        <w:tc>
          <w:tcPr>
            <w:tcW w:w="1285" w:type="pct"/>
            <w:shd w:val="clear" w:color="auto" w:fill="auto"/>
          </w:tcPr>
          <w:p w14:paraId="6A1204EB" w14:textId="77777777" w:rsidR="0014574D" w:rsidRPr="005E376F" w:rsidDel="005616F6" w:rsidRDefault="0014574D" w:rsidP="00835B40">
            <w:pPr>
              <w:keepNext/>
              <w:jc w:val="center"/>
              <w:rPr>
                <w:szCs w:val="22"/>
                <w:lang w:eastAsia="ja-JP"/>
              </w:rPr>
            </w:pPr>
            <w:r w:rsidRPr="005E376F">
              <w:rPr>
                <w:szCs w:val="22"/>
                <w:lang w:eastAsia="ja-JP"/>
              </w:rPr>
              <w:t>89 (76,7</w:t>
            </w:r>
            <w:r w:rsidRPr="005E376F">
              <w:rPr>
                <w:szCs w:val="22"/>
                <w:lang w:val="nb-NO"/>
              </w:rPr>
              <w:t> </w:t>
            </w:r>
            <w:r w:rsidRPr="005E376F">
              <w:rPr>
                <w:szCs w:val="22"/>
                <w:lang w:eastAsia="ja-JP"/>
              </w:rPr>
              <w:t>%)</w:t>
            </w:r>
          </w:p>
        </w:tc>
      </w:tr>
      <w:tr w:rsidR="0014574D" w:rsidRPr="005E376F" w:rsidDel="005616F6" w14:paraId="2BC19E27" w14:textId="77777777" w:rsidTr="00230BC5">
        <w:trPr>
          <w:cantSplit/>
        </w:trPr>
        <w:tc>
          <w:tcPr>
            <w:tcW w:w="2515" w:type="pct"/>
            <w:shd w:val="clear" w:color="auto" w:fill="auto"/>
          </w:tcPr>
          <w:p w14:paraId="3238171D" w14:textId="77777777" w:rsidR="0014574D" w:rsidRPr="00B25A84" w:rsidRDefault="0014574D" w:rsidP="00835B40">
            <w:pPr>
              <w:keepNext/>
              <w:ind w:left="360"/>
              <w:rPr>
                <w:spacing w:val="-1"/>
                <w:szCs w:val="22"/>
                <w:lang w:val="nb-NO" w:eastAsia="ja-JP"/>
              </w:rPr>
            </w:pPr>
            <w:r w:rsidRPr="00B25A84">
              <w:rPr>
                <w:spacing w:val="-1"/>
                <w:szCs w:val="22"/>
                <w:lang w:val="nb-NO" w:eastAsia="ja-JP"/>
              </w:rPr>
              <w:t>Median, måneder (95</w:t>
            </w:r>
            <w:r w:rsidRPr="00B25A84">
              <w:rPr>
                <w:szCs w:val="22"/>
                <w:lang w:val="nb-NO"/>
              </w:rPr>
              <w:t> </w:t>
            </w:r>
            <w:r w:rsidRPr="00B25A84">
              <w:rPr>
                <w:spacing w:val="-1"/>
                <w:szCs w:val="22"/>
                <w:lang w:val="nb-NO" w:eastAsia="ja-JP"/>
              </w:rPr>
              <w:t>% KI)</w:t>
            </w:r>
          </w:p>
        </w:tc>
        <w:tc>
          <w:tcPr>
            <w:tcW w:w="1200" w:type="pct"/>
            <w:shd w:val="clear" w:color="auto" w:fill="auto"/>
          </w:tcPr>
          <w:p w14:paraId="2CDB8489" w14:textId="77777777" w:rsidR="0014574D" w:rsidRPr="005E376F" w:rsidDel="005616F6" w:rsidRDefault="0014574D" w:rsidP="00835B40">
            <w:pPr>
              <w:keepNext/>
              <w:jc w:val="center"/>
              <w:rPr>
                <w:szCs w:val="22"/>
                <w:lang w:eastAsia="ja-JP"/>
              </w:rPr>
            </w:pPr>
            <w:r w:rsidRPr="005E376F">
              <w:rPr>
                <w:szCs w:val="22"/>
                <w:lang w:eastAsia="ja-JP"/>
              </w:rPr>
              <w:t>5,4 (4,1, 6,9)</w:t>
            </w:r>
          </w:p>
        </w:tc>
        <w:tc>
          <w:tcPr>
            <w:tcW w:w="1285" w:type="pct"/>
            <w:shd w:val="clear" w:color="auto" w:fill="auto"/>
          </w:tcPr>
          <w:p w14:paraId="7C783CCE" w14:textId="77777777" w:rsidR="0014574D" w:rsidRPr="005E376F" w:rsidDel="005616F6" w:rsidRDefault="0014574D" w:rsidP="00835B40">
            <w:pPr>
              <w:keepNext/>
              <w:jc w:val="center"/>
              <w:rPr>
                <w:szCs w:val="22"/>
                <w:lang w:eastAsia="ja-JP"/>
              </w:rPr>
            </w:pPr>
            <w:r w:rsidRPr="005E376F">
              <w:rPr>
                <w:szCs w:val="22"/>
                <w:lang w:eastAsia="ja-JP"/>
              </w:rPr>
              <w:t>1,6 (1,4, 2,8)</w:t>
            </w:r>
          </w:p>
        </w:tc>
      </w:tr>
      <w:tr w:rsidR="0014574D" w:rsidRPr="005E376F" w:rsidDel="005616F6" w14:paraId="26D3E9D0" w14:textId="77777777" w:rsidTr="00230BC5">
        <w:trPr>
          <w:cantSplit/>
        </w:trPr>
        <w:tc>
          <w:tcPr>
            <w:tcW w:w="2515" w:type="pct"/>
            <w:shd w:val="clear" w:color="auto" w:fill="auto"/>
          </w:tcPr>
          <w:p w14:paraId="3DDD06A0" w14:textId="77777777" w:rsidR="0014574D" w:rsidRPr="00B25A84" w:rsidRDefault="0014574D" w:rsidP="00835B40">
            <w:pPr>
              <w:keepNext/>
              <w:ind w:left="360"/>
              <w:rPr>
                <w:spacing w:val="-1"/>
                <w:szCs w:val="22"/>
                <w:vertAlign w:val="superscript"/>
                <w:lang w:val="nb-NO" w:eastAsia="ja-JP"/>
              </w:rPr>
            </w:pPr>
            <w:r w:rsidRPr="00B25A84">
              <w:rPr>
                <w:spacing w:val="-1"/>
                <w:szCs w:val="22"/>
                <w:lang w:val="nb-NO" w:eastAsia="ja-JP"/>
              </w:rPr>
              <w:t>HR (95</w:t>
            </w:r>
            <w:r w:rsidRPr="00B25A84">
              <w:rPr>
                <w:szCs w:val="22"/>
                <w:lang w:val="nb-NO"/>
              </w:rPr>
              <w:t> </w:t>
            </w:r>
            <w:r w:rsidRPr="00B25A84">
              <w:rPr>
                <w:spacing w:val="-1"/>
                <w:szCs w:val="22"/>
                <w:lang w:val="nb-NO" w:eastAsia="ja-JP"/>
              </w:rPr>
              <w:t>% KI)</w:t>
            </w:r>
            <w:r w:rsidRPr="00B25A84">
              <w:rPr>
                <w:spacing w:val="-1"/>
                <w:szCs w:val="22"/>
                <w:vertAlign w:val="superscript"/>
                <w:lang w:val="nb-NO" w:eastAsia="ja-JP"/>
              </w:rPr>
              <w:t>a</w:t>
            </w:r>
          </w:p>
        </w:tc>
        <w:tc>
          <w:tcPr>
            <w:tcW w:w="2485" w:type="pct"/>
            <w:gridSpan w:val="2"/>
            <w:shd w:val="clear" w:color="auto" w:fill="auto"/>
          </w:tcPr>
          <w:p w14:paraId="6353F466" w14:textId="77777777" w:rsidR="0014574D" w:rsidRPr="005E376F" w:rsidDel="005616F6" w:rsidRDefault="0014574D" w:rsidP="00835B40">
            <w:pPr>
              <w:keepNext/>
              <w:jc w:val="center"/>
              <w:rPr>
                <w:szCs w:val="22"/>
                <w:lang w:eastAsia="ja-JP"/>
              </w:rPr>
            </w:pPr>
            <w:r w:rsidRPr="005E376F">
              <w:rPr>
                <w:bCs/>
                <w:szCs w:val="24"/>
              </w:rPr>
              <w:t>0,49 (0,36, 0,67)</w:t>
            </w:r>
          </w:p>
        </w:tc>
      </w:tr>
      <w:tr w:rsidR="0014574D" w:rsidRPr="005E376F" w:rsidDel="005616F6" w14:paraId="375C0490" w14:textId="77777777" w:rsidTr="00230BC5">
        <w:trPr>
          <w:cantSplit/>
        </w:trPr>
        <w:tc>
          <w:tcPr>
            <w:tcW w:w="2515" w:type="pct"/>
            <w:shd w:val="clear" w:color="auto" w:fill="auto"/>
          </w:tcPr>
          <w:p w14:paraId="2ABD9499" w14:textId="77777777" w:rsidR="0014574D" w:rsidRPr="00B25A84" w:rsidRDefault="0014574D" w:rsidP="00835B40">
            <w:pPr>
              <w:keepNext/>
              <w:ind w:left="360"/>
              <w:rPr>
                <w:spacing w:val="-1"/>
                <w:szCs w:val="22"/>
                <w:vertAlign w:val="superscript"/>
                <w:lang w:val="nb-NO" w:eastAsia="ja-JP"/>
              </w:rPr>
            </w:pPr>
            <w:r w:rsidRPr="00B25A84">
              <w:rPr>
                <w:spacing w:val="-1"/>
                <w:szCs w:val="22"/>
                <w:lang w:val="nb-NO" w:eastAsia="ja-JP"/>
              </w:rPr>
              <w:t>p-verdi</w:t>
            </w:r>
            <w:r w:rsidRPr="00B25A84">
              <w:rPr>
                <w:spacing w:val="-1"/>
                <w:szCs w:val="22"/>
                <w:vertAlign w:val="superscript"/>
                <w:lang w:val="nb-NO" w:eastAsia="ja-JP"/>
              </w:rPr>
              <w:t>b</w:t>
            </w:r>
          </w:p>
        </w:tc>
        <w:tc>
          <w:tcPr>
            <w:tcW w:w="2485" w:type="pct"/>
            <w:gridSpan w:val="2"/>
            <w:shd w:val="clear" w:color="auto" w:fill="auto"/>
          </w:tcPr>
          <w:p w14:paraId="45FA88B9" w14:textId="77777777" w:rsidR="0014574D" w:rsidRPr="005E376F" w:rsidDel="005616F6" w:rsidRDefault="0014574D" w:rsidP="00835B40">
            <w:pPr>
              <w:keepNext/>
              <w:jc w:val="center"/>
              <w:rPr>
                <w:szCs w:val="22"/>
                <w:lang w:eastAsia="ja-JP"/>
              </w:rPr>
            </w:pPr>
            <w:r w:rsidRPr="005E376F">
              <w:rPr>
                <w:szCs w:val="22"/>
                <w:lang w:eastAsia="ja-JP"/>
              </w:rPr>
              <w:t>&lt; 0,001</w:t>
            </w:r>
          </w:p>
        </w:tc>
      </w:tr>
      <w:tr w:rsidR="0014574D" w:rsidRPr="005E376F" w:rsidDel="005616F6" w14:paraId="25B8EF6F" w14:textId="77777777" w:rsidTr="00230BC5">
        <w:trPr>
          <w:cantSplit/>
        </w:trPr>
        <w:tc>
          <w:tcPr>
            <w:tcW w:w="2515" w:type="pct"/>
            <w:tcBorders>
              <w:top w:val="single" w:sz="4" w:space="0" w:color="auto"/>
            </w:tcBorders>
            <w:shd w:val="clear" w:color="auto" w:fill="auto"/>
          </w:tcPr>
          <w:p w14:paraId="6027DC9B" w14:textId="77777777" w:rsidR="0014574D" w:rsidRPr="00B25A84" w:rsidDel="005616F6" w:rsidRDefault="0014574D" w:rsidP="00835B40">
            <w:pPr>
              <w:keepNext/>
              <w:rPr>
                <w:szCs w:val="22"/>
                <w:vertAlign w:val="superscript"/>
                <w:lang w:val="nb-NO" w:eastAsia="ja-JP"/>
              </w:rPr>
            </w:pPr>
            <w:r w:rsidRPr="00B25A84">
              <w:rPr>
                <w:spacing w:val="-1"/>
                <w:szCs w:val="22"/>
                <w:lang w:val="nb-NO" w:eastAsia="ja-JP"/>
              </w:rPr>
              <w:t>Total overlevelse</w:t>
            </w:r>
            <w:r w:rsidRPr="00B25A84">
              <w:rPr>
                <w:spacing w:val="2"/>
                <w:szCs w:val="22"/>
                <w:vertAlign w:val="superscript"/>
                <w:lang w:val="nb-NO" w:eastAsia="ja-JP"/>
              </w:rPr>
              <w:t>c</w:t>
            </w:r>
          </w:p>
        </w:tc>
        <w:tc>
          <w:tcPr>
            <w:tcW w:w="1200" w:type="pct"/>
            <w:tcBorders>
              <w:top w:val="single" w:sz="4" w:space="0" w:color="auto"/>
            </w:tcBorders>
            <w:shd w:val="clear" w:color="auto" w:fill="auto"/>
          </w:tcPr>
          <w:p w14:paraId="74470D68" w14:textId="77777777" w:rsidR="0014574D" w:rsidRPr="005E376F" w:rsidDel="005616F6" w:rsidRDefault="0014574D" w:rsidP="00835B40">
            <w:pPr>
              <w:keepNext/>
              <w:jc w:val="center"/>
              <w:rPr>
                <w:szCs w:val="22"/>
                <w:lang w:eastAsia="ja-JP"/>
              </w:rPr>
            </w:pPr>
          </w:p>
        </w:tc>
        <w:tc>
          <w:tcPr>
            <w:tcW w:w="1285" w:type="pct"/>
            <w:tcBorders>
              <w:top w:val="single" w:sz="4" w:space="0" w:color="auto"/>
            </w:tcBorders>
            <w:shd w:val="clear" w:color="auto" w:fill="auto"/>
          </w:tcPr>
          <w:p w14:paraId="64DA4C95" w14:textId="77777777" w:rsidR="0014574D" w:rsidRPr="005E376F" w:rsidDel="005616F6" w:rsidRDefault="0014574D" w:rsidP="00835B40">
            <w:pPr>
              <w:keepNext/>
              <w:jc w:val="center"/>
              <w:rPr>
                <w:szCs w:val="22"/>
                <w:lang w:eastAsia="ja-JP"/>
              </w:rPr>
            </w:pPr>
          </w:p>
        </w:tc>
      </w:tr>
      <w:tr w:rsidR="0014574D" w:rsidRPr="005E376F" w:rsidDel="005616F6" w14:paraId="32989EAA" w14:textId="77777777" w:rsidTr="00230BC5">
        <w:trPr>
          <w:cantSplit/>
        </w:trPr>
        <w:tc>
          <w:tcPr>
            <w:tcW w:w="2515" w:type="pct"/>
            <w:shd w:val="clear" w:color="auto" w:fill="auto"/>
          </w:tcPr>
          <w:p w14:paraId="42C6401A" w14:textId="77777777" w:rsidR="0014574D" w:rsidRPr="00B25A84" w:rsidDel="005616F6" w:rsidRDefault="0014574D" w:rsidP="00835B40">
            <w:pPr>
              <w:keepNext/>
              <w:ind w:left="360"/>
              <w:rPr>
                <w:szCs w:val="22"/>
                <w:lang w:val="nb-NO" w:eastAsia="ja-JP"/>
              </w:rPr>
            </w:pPr>
            <w:r w:rsidRPr="00B25A84">
              <w:rPr>
                <w:lang w:val="nb-NO" w:eastAsia="ja-JP"/>
              </w:rPr>
              <w:t>Antall hendelser, n (%)</w:t>
            </w:r>
          </w:p>
        </w:tc>
        <w:tc>
          <w:tcPr>
            <w:tcW w:w="1200" w:type="pct"/>
            <w:shd w:val="clear" w:color="auto" w:fill="auto"/>
          </w:tcPr>
          <w:p w14:paraId="4A9609ED" w14:textId="77777777" w:rsidR="0014574D" w:rsidRPr="005E376F" w:rsidDel="005616F6" w:rsidRDefault="0014574D" w:rsidP="00835B40">
            <w:pPr>
              <w:keepNext/>
              <w:jc w:val="center"/>
              <w:rPr>
                <w:szCs w:val="22"/>
                <w:lang w:eastAsia="ja-JP"/>
              </w:rPr>
            </w:pPr>
            <w:r w:rsidRPr="005E376F">
              <w:rPr>
                <w:szCs w:val="22"/>
                <w:lang w:eastAsia="ja-JP"/>
              </w:rPr>
              <w:t>48 (41,7</w:t>
            </w:r>
            <w:r w:rsidRPr="005E376F">
              <w:rPr>
                <w:szCs w:val="22"/>
                <w:lang w:val="nb-NO"/>
              </w:rPr>
              <w:t> </w:t>
            </w:r>
            <w:r w:rsidRPr="005E376F">
              <w:rPr>
                <w:szCs w:val="22"/>
                <w:lang w:eastAsia="ja-JP"/>
              </w:rPr>
              <w:t>%)</w:t>
            </w:r>
          </w:p>
        </w:tc>
        <w:tc>
          <w:tcPr>
            <w:tcW w:w="1285" w:type="pct"/>
            <w:shd w:val="clear" w:color="auto" w:fill="auto"/>
          </w:tcPr>
          <w:p w14:paraId="790792D3" w14:textId="77777777" w:rsidR="0014574D" w:rsidRPr="005E376F" w:rsidDel="005616F6" w:rsidRDefault="0014574D" w:rsidP="00835B40">
            <w:pPr>
              <w:keepNext/>
              <w:jc w:val="center"/>
              <w:rPr>
                <w:szCs w:val="22"/>
                <w:lang w:eastAsia="ja-JP"/>
              </w:rPr>
            </w:pPr>
            <w:r w:rsidRPr="005E376F">
              <w:rPr>
                <w:szCs w:val="22"/>
                <w:lang w:eastAsia="ja-JP"/>
              </w:rPr>
              <w:t>50 (43,1</w:t>
            </w:r>
            <w:r w:rsidRPr="005E376F">
              <w:rPr>
                <w:szCs w:val="22"/>
                <w:lang w:val="nb-NO"/>
              </w:rPr>
              <w:t> </w:t>
            </w:r>
            <w:r w:rsidRPr="005E376F">
              <w:rPr>
                <w:szCs w:val="22"/>
                <w:lang w:eastAsia="ja-JP"/>
              </w:rPr>
              <w:t>%)</w:t>
            </w:r>
          </w:p>
        </w:tc>
      </w:tr>
      <w:tr w:rsidR="0014574D" w:rsidRPr="005E376F" w:rsidDel="005616F6" w14:paraId="69A02C95" w14:textId="77777777" w:rsidTr="00230BC5">
        <w:trPr>
          <w:cantSplit/>
        </w:trPr>
        <w:tc>
          <w:tcPr>
            <w:tcW w:w="2515" w:type="pct"/>
            <w:shd w:val="clear" w:color="auto" w:fill="auto"/>
          </w:tcPr>
          <w:p w14:paraId="240BBCE5" w14:textId="77777777" w:rsidR="0014574D" w:rsidRPr="00B25A84" w:rsidDel="005616F6" w:rsidRDefault="0014574D" w:rsidP="00835B40">
            <w:pPr>
              <w:keepNext/>
              <w:ind w:left="360"/>
              <w:rPr>
                <w:szCs w:val="22"/>
                <w:lang w:val="nb-NO" w:eastAsia="ja-JP"/>
              </w:rPr>
            </w:pPr>
            <w:r w:rsidRPr="00B25A84">
              <w:rPr>
                <w:szCs w:val="22"/>
                <w:lang w:val="nb-NO" w:eastAsia="ja-JP"/>
              </w:rPr>
              <w:t>Median, måneder (95</w:t>
            </w:r>
            <w:r w:rsidRPr="00B25A84">
              <w:rPr>
                <w:szCs w:val="22"/>
                <w:lang w:val="nb-NO"/>
              </w:rPr>
              <w:t> </w:t>
            </w:r>
            <w:r w:rsidRPr="00B25A84">
              <w:rPr>
                <w:szCs w:val="22"/>
                <w:lang w:val="nb-NO" w:eastAsia="ja-JP"/>
              </w:rPr>
              <w:t>% KI)</w:t>
            </w:r>
          </w:p>
        </w:tc>
        <w:tc>
          <w:tcPr>
            <w:tcW w:w="1200" w:type="pct"/>
            <w:shd w:val="clear" w:color="auto" w:fill="auto"/>
          </w:tcPr>
          <w:p w14:paraId="715A6E90" w14:textId="77777777" w:rsidR="0014574D" w:rsidRPr="005E376F" w:rsidDel="005616F6" w:rsidRDefault="0014574D" w:rsidP="00835B40">
            <w:pPr>
              <w:keepNext/>
              <w:jc w:val="center"/>
              <w:rPr>
                <w:szCs w:val="22"/>
                <w:lang w:eastAsia="ja-JP"/>
              </w:rPr>
            </w:pPr>
            <w:r w:rsidRPr="005E376F">
              <w:rPr>
                <w:szCs w:val="22"/>
                <w:lang w:eastAsia="ja-JP"/>
              </w:rPr>
              <w:t>18,1 (13,4, 23,9)</w:t>
            </w:r>
          </w:p>
        </w:tc>
        <w:tc>
          <w:tcPr>
            <w:tcW w:w="1285" w:type="pct"/>
            <w:shd w:val="clear" w:color="auto" w:fill="auto"/>
          </w:tcPr>
          <w:p w14:paraId="35506E31" w14:textId="77777777" w:rsidR="0014574D" w:rsidRPr="005E376F" w:rsidDel="005616F6" w:rsidRDefault="0014574D" w:rsidP="00835B40">
            <w:pPr>
              <w:keepNext/>
              <w:jc w:val="center"/>
              <w:rPr>
                <w:szCs w:val="22"/>
                <w:lang w:eastAsia="ja-JP"/>
              </w:rPr>
            </w:pPr>
            <w:r w:rsidRPr="005E376F">
              <w:rPr>
                <w:szCs w:val="22"/>
                <w:lang w:eastAsia="ja-JP"/>
              </w:rPr>
              <w:t>20,1 (11,9, 25,1)</w:t>
            </w:r>
          </w:p>
        </w:tc>
      </w:tr>
      <w:tr w:rsidR="0014574D" w:rsidRPr="005E376F" w:rsidDel="005616F6" w14:paraId="3B1ECF30" w14:textId="77777777" w:rsidTr="00230BC5">
        <w:trPr>
          <w:cantSplit/>
        </w:trPr>
        <w:tc>
          <w:tcPr>
            <w:tcW w:w="2515" w:type="pct"/>
            <w:shd w:val="clear" w:color="auto" w:fill="auto"/>
          </w:tcPr>
          <w:p w14:paraId="40DB47B7" w14:textId="77777777" w:rsidR="0014574D" w:rsidRPr="00B25A84" w:rsidDel="005616F6" w:rsidRDefault="0014574D" w:rsidP="00835B40">
            <w:pPr>
              <w:keepNext/>
              <w:ind w:left="360"/>
              <w:rPr>
                <w:szCs w:val="22"/>
                <w:vertAlign w:val="superscript"/>
                <w:lang w:val="nb-NO" w:eastAsia="ja-JP"/>
              </w:rPr>
            </w:pPr>
            <w:r w:rsidRPr="00B25A84">
              <w:rPr>
                <w:szCs w:val="22"/>
                <w:lang w:val="nb-NO" w:eastAsia="ja-JP"/>
              </w:rPr>
              <w:t>HR (95</w:t>
            </w:r>
            <w:r w:rsidRPr="00B25A84">
              <w:rPr>
                <w:szCs w:val="22"/>
                <w:lang w:val="nb-NO"/>
              </w:rPr>
              <w:t> </w:t>
            </w:r>
            <w:r w:rsidRPr="00B25A84">
              <w:rPr>
                <w:szCs w:val="22"/>
                <w:lang w:val="nb-NO" w:eastAsia="ja-JP"/>
              </w:rPr>
              <w:t>% KI)</w:t>
            </w:r>
            <w:r w:rsidRPr="00B25A84">
              <w:rPr>
                <w:szCs w:val="22"/>
                <w:vertAlign w:val="superscript"/>
                <w:lang w:val="nb-NO" w:eastAsia="ja-JP"/>
              </w:rPr>
              <w:t>a</w:t>
            </w:r>
          </w:p>
        </w:tc>
        <w:tc>
          <w:tcPr>
            <w:tcW w:w="2485" w:type="pct"/>
            <w:gridSpan w:val="2"/>
            <w:shd w:val="clear" w:color="auto" w:fill="auto"/>
          </w:tcPr>
          <w:p w14:paraId="375B0D6D" w14:textId="77777777" w:rsidR="0014574D" w:rsidRPr="005E376F" w:rsidDel="005616F6" w:rsidRDefault="0014574D" w:rsidP="00835B40">
            <w:pPr>
              <w:keepNext/>
              <w:jc w:val="center"/>
              <w:rPr>
                <w:szCs w:val="22"/>
                <w:lang w:eastAsia="ja-JP"/>
              </w:rPr>
            </w:pPr>
            <w:r w:rsidRPr="005E376F">
              <w:rPr>
                <w:szCs w:val="22"/>
                <w:lang w:eastAsia="ja-JP"/>
              </w:rPr>
              <w:t>1,00 (0,67, 1,49)</w:t>
            </w:r>
          </w:p>
        </w:tc>
      </w:tr>
      <w:tr w:rsidR="0014574D" w:rsidRPr="005E376F" w:rsidDel="005616F6" w14:paraId="2039B175" w14:textId="77777777" w:rsidTr="00230BC5">
        <w:trPr>
          <w:cantSplit/>
        </w:trPr>
        <w:tc>
          <w:tcPr>
            <w:tcW w:w="2515" w:type="pct"/>
            <w:tcBorders>
              <w:bottom w:val="single" w:sz="4" w:space="0" w:color="auto"/>
            </w:tcBorders>
            <w:shd w:val="clear" w:color="auto" w:fill="auto"/>
          </w:tcPr>
          <w:p w14:paraId="27FF2DF2" w14:textId="77777777" w:rsidR="0014574D" w:rsidRPr="00B25A84" w:rsidDel="005616F6" w:rsidRDefault="0014574D" w:rsidP="00835B40">
            <w:pPr>
              <w:keepNext/>
              <w:ind w:left="360"/>
              <w:rPr>
                <w:szCs w:val="22"/>
                <w:vertAlign w:val="superscript"/>
                <w:lang w:val="nb-NO" w:eastAsia="ja-JP"/>
              </w:rPr>
            </w:pPr>
            <w:r w:rsidRPr="00B25A84">
              <w:rPr>
                <w:lang w:val="nb-NO" w:eastAsia="ja-JP"/>
              </w:rPr>
              <w:t>p-verdi</w:t>
            </w:r>
            <w:r w:rsidRPr="00B25A84">
              <w:rPr>
                <w:vertAlign w:val="superscript"/>
                <w:lang w:val="nb-NO" w:eastAsia="ja-JP"/>
              </w:rPr>
              <w:t>b</w:t>
            </w:r>
          </w:p>
        </w:tc>
        <w:tc>
          <w:tcPr>
            <w:tcW w:w="2485" w:type="pct"/>
            <w:gridSpan w:val="2"/>
            <w:tcBorders>
              <w:bottom w:val="single" w:sz="4" w:space="0" w:color="auto"/>
            </w:tcBorders>
            <w:shd w:val="clear" w:color="auto" w:fill="auto"/>
          </w:tcPr>
          <w:p w14:paraId="039257A9" w14:textId="77777777" w:rsidR="0014574D" w:rsidRPr="005E376F" w:rsidDel="005616F6" w:rsidRDefault="0014574D" w:rsidP="00835B40">
            <w:pPr>
              <w:keepNext/>
              <w:jc w:val="center"/>
              <w:rPr>
                <w:szCs w:val="22"/>
                <w:lang w:eastAsia="ja-JP"/>
              </w:rPr>
            </w:pPr>
            <w:r w:rsidRPr="005E376F">
              <w:rPr>
                <w:szCs w:val="22"/>
                <w:lang w:eastAsia="ja-JP"/>
              </w:rPr>
              <w:t>0,496</w:t>
            </w:r>
          </w:p>
        </w:tc>
      </w:tr>
      <w:tr w:rsidR="0014574D" w:rsidRPr="009D15B8" w14:paraId="15912B83" w14:textId="77777777" w:rsidTr="00230BC5">
        <w:trPr>
          <w:cantSplit/>
        </w:trPr>
        <w:tc>
          <w:tcPr>
            <w:tcW w:w="2515" w:type="pct"/>
            <w:tcBorders>
              <w:top w:val="single" w:sz="4" w:space="0" w:color="auto"/>
            </w:tcBorders>
            <w:shd w:val="clear" w:color="auto" w:fill="auto"/>
          </w:tcPr>
          <w:p w14:paraId="60599EC8" w14:textId="77777777" w:rsidR="0014574D" w:rsidRPr="00B25A84" w:rsidRDefault="0014574D" w:rsidP="00835B40">
            <w:pPr>
              <w:keepNext/>
              <w:rPr>
                <w:lang w:val="nb-NO" w:eastAsia="ja-JP"/>
              </w:rPr>
            </w:pPr>
            <w:r w:rsidRPr="00B25A84">
              <w:rPr>
                <w:lang w:val="nb-NO" w:eastAsia="ja-JP"/>
              </w:rPr>
              <w:t>Tumor respons (basert på BUVK)</w:t>
            </w:r>
          </w:p>
        </w:tc>
        <w:tc>
          <w:tcPr>
            <w:tcW w:w="1200" w:type="pct"/>
            <w:tcBorders>
              <w:top w:val="single" w:sz="4" w:space="0" w:color="auto"/>
            </w:tcBorders>
            <w:shd w:val="clear" w:color="auto" w:fill="auto"/>
          </w:tcPr>
          <w:p w14:paraId="692D5138" w14:textId="77777777" w:rsidR="0014574D" w:rsidRPr="005E376F" w:rsidRDefault="0014574D" w:rsidP="00835B40">
            <w:pPr>
              <w:keepNext/>
              <w:kinsoku w:val="0"/>
              <w:overflowPunct w:val="0"/>
              <w:autoSpaceDE w:val="0"/>
              <w:autoSpaceDN w:val="0"/>
              <w:adjustRightInd w:val="0"/>
              <w:spacing w:line="242" w:lineRule="exact"/>
              <w:ind w:left="275" w:hanging="397"/>
              <w:jc w:val="center"/>
              <w:rPr>
                <w:spacing w:val="-2"/>
                <w:szCs w:val="22"/>
                <w:lang w:val="nb-NO" w:eastAsia="es-ES"/>
              </w:rPr>
            </w:pPr>
          </w:p>
        </w:tc>
        <w:tc>
          <w:tcPr>
            <w:tcW w:w="1285" w:type="pct"/>
            <w:tcBorders>
              <w:top w:val="single" w:sz="4" w:space="0" w:color="auto"/>
            </w:tcBorders>
            <w:shd w:val="clear" w:color="auto" w:fill="auto"/>
          </w:tcPr>
          <w:p w14:paraId="0A91C722" w14:textId="77777777" w:rsidR="0014574D" w:rsidRPr="005E376F" w:rsidRDefault="0014574D" w:rsidP="00835B40">
            <w:pPr>
              <w:keepNext/>
              <w:kinsoku w:val="0"/>
              <w:overflowPunct w:val="0"/>
              <w:autoSpaceDE w:val="0"/>
              <w:autoSpaceDN w:val="0"/>
              <w:adjustRightInd w:val="0"/>
              <w:spacing w:line="242" w:lineRule="exact"/>
              <w:ind w:left="227" w:hanging="397"/>
              <w:jc w:val="center"/>
              <w:rPr>
                <w:spacing w:val="-2"/>
                <w:szCs w:val="22"/>
                <w:lang w:val="nb-NO" w:eastAsia="es-ES"/>
              </w:rPr>
            </w:pPr>
          </w:p>
        </w:tc>
      </w:tr>
      <w:tr w:rsidR="0014574D" w:rsidRPr="005E376F" w14:paraId="65E24F90" w14:textId="77777777" w:rsidTr="00230BC5">
        <w:trPr>
          <w:cantSplit/>
        </w:trPr>
        <w:tc>
          <w:tcPr>
            <w:tcW w:w="2515" w:type="pct"/>
            <w:shd w:val="clear" w:color="auto" w:fill="auto"/>
          </w:tcPr>
          <w:p w14:paraId="7D3EF0FD" w14:textId="77777777" w:rsidR="0014574D" w:rsidRPr="00B25A84" w:rsidRDefault="0014574D" w:rsidP="00835B40">
            <w:pPr>
              <w:keepNext/>
              <w:ind w:left="360"/>
              <w:rPr>
                <w:lang w:val="nb-NO" w:eastAsia="ja-JP"/>
              </w:rPr>
            </w:pPr>
            <w:r w:rsidRPr="00B25A84">
              <w:rPr>
                <w:lang w:val="nb-NO" w:eastAsia="ja-JP"/>
              </w:rPr>
              <w:t>Objektiv respons rate (95</w:t>
            </w:r>
            <w:r w:rsidRPr="00B25A84">
              <w:rPr>
                <w:szCs w:val="22"/>
                <w:lang w:val="nb-NO"/>
              </w:rPr>
              <w:t> </w:t>
            </w:r>
            <w:r w:rsidRPr="00B25A84">
              <w:rPr>
                <w:lang w:val="nb-NO" w:eastAsia="ja-JP"/>
              </w:rPr>
              <w:t>% KI)</w:t>
            </w:r>
          </w:p>
        </w:tc>
        <w:tc>
          <w:tcPr>
            <w:tcW w:w="1200" w:type="pct"/>
            <w:shd w:val="clear" w:color="auto" w:fill="auto"/>
          </w:tcPr>
          <w:p w14:paraId="72B02726" w14:textId="77777777" w:rsidR="0014574D" w:rsidRPr="005E376F" w:rsidRDefault="0014574D" w:rsidP="00835B40">
            <w:pPr>
              <w:keepNext/>
              <w:kinsoku w:val="0"/>
              <w:overflowPunct w:val="0"/>
              <w:autoSpaceDE w:val="0"/>
              <w:autoSpaceDN w:val="0"/>
              <w:adjustRightInd w:val="0"/>
              <w:spacing w:line="242" w:lineRule="exact"/>
              <w:ind w:left="275" w:hanging="397"/>
              <w:jc w:val="center"/>
              <w:rPr>
                <w:spacing w:val="-2"/>
                <w:szCs w:val="22"/>
                <w:lang w:eastAsia="es-ES"/>
              </w:rPr>
            </w:pPr>
            <w:r w:rsidRPr="005E376F">
              <w:rPr>
                <w:spacing w:val="-2"/>
                <w:szCs w:val="22"/>
                <w:lang w:eastAsia="es-ES"/>
              </w:rPr>
              <w:t>39,1</w:t>
            </w:r>
            <w:r w:rsidRPr="005E376F">
              <w:rPr>
                <w:szCs w:val="22"/>
                <w:lang w:val="nb-NO"/>
              </w:rPr>
              <w:t> </w:t>
            </w:r>
            <w:r w:rsidRPr="005E376F">
              <w:rPr>
                <w:spacing w:val="-2"/>
                <w:szCs w:val="22"/>
                <w:lang w:eastAsia="es-ES"/>
              </w:rPr>
              <w:t>% (30,2, 48,7)</w:t>
            </w:r>
          </w:p>
        </w:tc>
        <w:tc>
          <w:tcPr>
            <w:tcW w:w="1285" w:type="pct"/>
            <w:shd w:val="clear" w:color="auto" w:fill="auto"/>
          </w:tcPr>
          <w:p w14:paraId="6ADAC5C7" w14:textId="77777777" w:rsidR="0014574D" w:rsidRPr="005E376F" w:rsidRDefault="0014574D" w:rsidP="00835B40">
            <w:pPr>
              <w:keepNext/>
              <w:kinsoku w:val="0"/>
              <w:overflowPunct w:val="0"/>
              <w:autoSpaceDE w:val="0"/>
              <w:autoSpaceDN w:val="0"/>
              <w:adjustRightInd w:val="0"/>
              <w:spacing w:line="242" w:lineRule="exact"/>
              <w:ind w:left="227" w:hanging="397"/>
              <w:jc w:val="center"/>
              <w:rPr>
                <w:spacing w:val="-2"/>
                <w:szCs w:val="22"/>
                <w:lang w:eastAsia="es-ES"/>
              </w:rPr>
            </w:pPr>
            <w:r w:rsidRPr="005E376F">
              <w:rPr>
                <w:spacing w:val="-2"/>
                <w:szCs w:val="22"/>
                <w:lang w:eastAsia="es-ES"/>
              </w:rPr>
              <w:t>6,9</w:t>
            </w:r>
            <w:r w:rsidRPr="005E376F">
              <w:rPr>
                <w:szCs w:val="22"/>
                <w:lang w:val="nb-NO"/>
              </w:rPr>
              <w:t> </w:t>
            </w:r>
            <w:r w:rsidRPr="005E376F">
              <w:rPr>
                <w:spacing w:val="-2"/>
                <w:szCs w:val="22"/>
                <w:lang w:eastAsia="es-ES"/>
              </w:rPr>
              <w:t>% (3,0, 13,1)</w:t>
            </w:r>
          </w:p>
        </w:tc>
      </w:tr>
      <w:tr w:rsidR="0014574D" w:rsidRPr="005E376F" w14:paraId="1BBC2A6F" w14:textId="77777777" w:rsidTr="00230BC5">
        <w:trPr>
          <w:cantSplit/>
        </w:trPr>
        <w:tc>
          <w:tcPr>
            <w:tcW w:w="2515" w:type="pct"/>
            <w:tcBorders>
              <w:top w:val="single" w:sz="4" w:space="0" w:color="auto"/>
            </w:tcBorders>
            <w:shd w:val="clear" w:color="auto" w:fill="auto"/>
          </w:tcPr>
          <w:p w14:paraId="36133349" w14:textId="77777777" w:rsidR="0014574D" w:rsidRPr="00B25A84" w:rsidRDefault="0014574D" w:rsidP="00835B40">
            <w:pPr>
              <w:keepNext/>
              <w:rPr>
                <w:lang w:val="nb-NO" w:eastAsia="ja-JP"/>
              </w:rPr>
            </w:pPr>
            <w:r w:rsidRPr="00B25A84">
              <w:rPr>
                <w:lang w:val="nb-NO" w:eastAsia="ja-JP"/>
              </w:rPr>
              <w:t>Varighet av respons</w:t>
            </w:r>
          </w:p>
        </w:tc>
        <w:tc>
          <w:tcPr>
            <w:tcW w:w="1200" w:type="pct"/>
            <w:tcBorders>
              <w:top w:val="single" w:sz="4" w:space="0" w:color="auto"/>
            </w:tcBorders>
            <w:shd w:val="clear" w:color="auto" w:fill="auto"/>
          </w:tcPr>
          <w:p w14:paraId="19A3478C" w14:textId="77777777" w:rsidR="0014574D" w:rsidRPr="005E376F" w:rsidRDefault="0014574D" w:rsidP="00835B40">
            <w:pPr>
              <w:keepNext/>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27FC790A" w14:textId="77777777" w:rsidR="0014574D" w:rsidRPr="005E376F" w:rsidRDefault="0014574D" w:rsidP="00835B40">
            <w:pPr>
              <w:keepNext/>
              <w:kinsoku w:val="0"/>
              <w:overflowPunct w:val="0"/>
              <w:autoSpaceDE w:val="0"/>
              <w:autoSpaceDN w:val="0"/>
              <w:adjustRightInd w:val="0"/>
              <w:spacing w:line="242" w:lineRule="exact"/>
              <w:ind w:left="227" w:hanging="397"/>
              <w:jc w:val="center"/>
              <w:rPr>
                <w:spacing w:val="-2"/>
                <w:szCs w:val="22"/>
                <w:lang w:eastAsia="es-ES"/>
              </w:rPr>
            </w:pPr>
          </w:p>
        </w:tc>
      </w:tr>
      <w:tr w:rsidR="0014574D" w:rsidRPr="005E376F" w14:paraId="780E65FE" w14:textId="77777777" w:rsidTr="00230BC5">
        <w:trPr>
          <w:cantSplit/>
        </w:trPr>
        <w:tc>
          <w:tcPr>
            <w:tcW w:w="2515" w:type="pct"/>
            <w:shd w:val="clear" w:color="auto" w:fill="auto"/>
          </w:tcPr>
          <w:p w14:paraId="1CB4A7D6" w14:textId="77777777" w:rsidR="0014574D" w:rsidRPr="005E376F" w:rsidRDefault="0014574D" w:rsidP="00835B40">
            <w:pPr>
              <w:keepNext/>
              <w:ind w:left="270" w:firstLine="14"/>
              <w:rPr>
                <w:lang w:eastAsia="ja-JP"/>
              </w:rPr>
            </w:pPr>
            <w:r w:rsidRPr="005E376F">
              <w:rPr>
                <w:lang w:eastAsia="ja-JP"/>
              </w:rPr>
              <w:t xml:space="preserve">Antall </w:t>
            </w:r>
            <w:proofErr w:type="spellStart"/>
            <w:r w:rsidRPr="005E376F">
              <w:rPr>
                <w:lang w:eastAsia="ja-JP"/>
              </w:rPr>
              <w:t>respondere</w:t>
            </w:r>
            <w:proofErr w:type="spellEnd"/>
          </w:p>
        </w:tc>
        <w:tc>
          <w:tcPr>
            <w:tcW w:w="1200" w:type="pct"/>
            <w:shd w:val="clear" w:color="auto" w:fill="auto"/>
          </w:tcPr>
          <w:p w14:paraId="59978978" w14:textId="77777777" w:rsidR="0014574D" w:rsidRPr="005E376F" w:rsidRDefault="0014574D" w:rsidP="00835B40">
            <w:pPr>
              <w:keepNext/>
              <w:kinsoku w:val="0"/>
              <w:overflowPunct w:val="0"/>
              <w:autoSpaceDE w:val="0"/>
              <w:autoSpaceDN w:val="0"/>
              <w:adjustRightInd w:val="0"/>
              <w:spacing w:line="242" w:lineRule="exact"/>
              <w:ind w:left="275" w:hanging="397"/>
              <w:jc w:val="center"/>
              <w:rPr>
                <w:spacing w:val="-2"/>
                <w:szCs w:val="22"/>
                <w:lang w:eastAsia="es-ES"/>
              </w:rPr>
            </w:pPr>
            <w:r w:rsidRPr="005E376F">
              <w:rPr>
                <w:spacing w:val="-2"/>
                <w:szCs w:val="22"/>
                <w:lang w:eastAsia="es-ES"/>
              </w:rPr>
              <w:t>45</w:t>
            </w:r>
          </w:p>
        </w:tc>
        <w:tc>
          <w:tcPr>
            <w:tcW w:w="1285" w:type="pct"/>
            <w:shd w:val="clear" w:color="auto" w:fill="auto"/>
          </w:tcPr>
          <w:p w14:paraId="25819A6F" w14:textId="77777777" w:rsidR="0014574D" w:rsidRPr="005E376F" w:rsidRDefault="0014574D" w:rsidP="00835B40">
            <w:pPr>
              <w:keepNext/>
              <w:kinsoku w:val="0"/>
              <w:overflowPunct w:val="0"/>
              <w:autoSpaceDE w:val="0"/>
              <w:autoSpaceDN w:val="0"/>
              <w:adjustRightInd w:val="0"/>
              <w:spacing w:line="242" w:lineRule="exact"/>
              <w:ind w:left="227" w:hanging="397"/>
              <w:jc w:val="center"/>
              <w:rPr>
                <w:spacing w:val="-2"/>
                <w:szCs w:val="22"/>
                <w:lang w:eastAsia="es-ES"/>
              </w:rPr>
            </w:pPr>
            <w:r w:rsidRPr="005E376F">
              <w:rPr>
                <w:spacing w:val="-2"/>
                <w:szCs w:val="22"/>
                <w:lang w:eastAsia="es-ES"/>
              </w:rPr>
              <w:t>8</w:t>
            </w:r>
          </w:p>
        </w:tc>
      </w:tr>
      <w:tr w:rsidR="0014574D" w:rsidRPr="005E376F" w14:paraId="5879DBA8" w14:textId="77777777" w:rsidTr="00230BC5">
        <w:trPr>
          <w:cantSplit/>
        </w:trPr>
        <w:tc>
          <w:tcPr>
            <w:tcW w:w="2515" w:type="pct"/>
            <w:shd w:val="clear" w:color="auto" w:fill="auto"/>
          </w:tcPr>
          <w:p w14:paraId="5B6BC106" w14:textId="77777777" w:rsidR="0014574D" w:rsidRPr="005E376F" w:rsidRDefault="0014574D" w:rsidP="00835B40">
            <w:pPr>
              <w:keepNext/>
              <w:ind w:left="270" w:firstLine="14"/>
              <w:rPr>
                <w:lang w:eastAsia="ja-JP"/>
              </w:rPr>
            </w:pPr>
            <w:r w:rsidRPr="005E376F">
              <w:rPr>
                <w:lang w:eastAsia="ja-JP"/>
              </w:rPr>
              <w:t xml:space="preserve">Median, </w:t>
            </w:r>
            <w:proofErr w:type="spellStart"/>
            <w:r w:rsidRPr="005E376F">
              <w:rPr>
                <w:lang w:eastAsia="ja-JP"/>
              </w:rPr>
              <w:t>måneder</w:t>
            </w:r>
            <w:r w:rsidRPr="005E376F">
              <w:rPr>
                <w:vertAlign w:val="superscript"/>
                <w:lang w:eastAsia="ja-JP"/>
              </w:rPr>
              <w:t>d</w:t>
            </w:r>
            <w:proofErr w:type="spellEnd"/>
            <w:r w:rsidRPr="005E376F">
              <w:rPr>
                <w:lang w:eastAsia="ja-JP"/>
              </w:rPr>
              <w:t xml:space="preserve"> (95</w:t>
            </w:r>
            <w:r w:rsidRPr="005E376F">
              <w:rPr>
                <w:szCs w:val="22"/>
                <w:lang w:val="nb-NO"/>
              </w:rPr>
              <w:t> </w:t>
            </w:r>
            <w:r w:rsidRPr="005E376F">
              <w:rPr>
                <w:lang w:eastAsia="ja-JP"/>
              </w:rPr>
              <w:t>% KI)</w:t>
            </w:r>
          </w:p>
        </w:tc>
        <w:tc>
          <w:tcPr>
            <w:tcW w:w="1200" w:type="pct"/>
            <w:shd w:val="clear" w:color="auto" w:fill="auto"/>
          </w:tcPr>
          <w:p w14:paraId="4FD8F7D8" w14:textId="77777777" w:rsidR="0014574D" w:rsidRPr="005E376F" w:rsidRDefault="0014574D" w:rsidP="00835B40">
            <w:pPr>
              <w:keepNext/>
              <w:kinsoku w:val="0"/>
              <w:overflowPunct w:val="0"/>
              <w:autoSpaceDE w:val="0"/>
              <w:autoSpaceDN w:val="0"/>
              <w:adjustRightInd w:val="0"/>
              <w:spacing w:line="242" w:lineRule="exact"/>
              <w:ind w:left="275" w:hanging="397"/>
              <w:jc w:val="center"/>
              <w:rPr>
                <w:spacing w:val="-2"/>
                <w:szCs w:val="22"/>
                <w:lang w:eastAsia="es-ES"/>
              </w:rPr>
            </w:pPr>
            <w:r w:rsidRPr="005E376F">
              <w:rPr>
                <w:spacing w:val="-2"/>
                <w:szCs w:val="22"/>
                <w:lang w:eastAsia="es-ES"/>
              </w:rPr>
              <w:t>6,9 (5,4, 8,9)</w:t>
            </w:r>
          </w:p>
        </w:tc>
        <w:tc>
          <w:tcPr>
            <w:tcW w:w="1285" w:type="pct"/>
            <w:shd w:val="clear" w:color="auto" w:fill="auto"/>
          </w:tcPr>
          <w:p w14:paraId="51A8EC30" w14:textId="77777777" w:rsidR="0014574D" w:rsidRPr="005E376F" w:rsidRDefault="0014574D" w:rsidP="00835B40">
            <w:pPr>
              <w:keepNext/>
              <w:kinsoku w:val="0"/>
              <w:overflowPunct w:val="0"/>
              <w:autoSpaceDE w:val="0"/>
              <w:autoSpaceDN w:val="0"/>
              <w:adjustRightInd w:val="0"/>
              <w:spacing w:line="242" w:lineRule="exact"/>
              <w:ind w:left="227" w:hanging="397"/>
              <w:jc w:val="center"/>
              <w:rPr>
                <w:spacing w:val="-2"/>
                <w:szCs w:val="22"/>
                <w:lang w:eastAsia="es-ES"/>
              </w:rPr>
            </w:pPr>
            <w:r w:rsidRPr="005E376F">
              <w:rPr>
                <w:spacing w:val="-2"/>
                <w:szCs w:val="22"/>
                <w:lang w:eastAsia="es-ES"/>
              </w:rPr>
              <w:t>8,3 (3,5, IE)</w:t>
            </w:r>
          </w:p>
        </w:tc>
      </w:tr>
      <w:tr w:rsidR="0014574D" w:rsidRPr="005E376F" w14:paraId="1A326508" w14:textId="77777777" w:rsidTr="00230BC5">
        <w:trPr>
          <w:cantSplit/>
        </w:trPr>
        <w:tc>
          <w:tcPr>
            <w:tcW w:w="2515" w:type="pct"/>
            <w:shd w:val="clear" w:color="auto" w:fill="auto"/>
          </w:tcPr>
          <w:p w14:paraId="55EC9D4A" w14:textId="77777777" w:rsidR="0014574D" w:rsidRPr="005E376F" w:rsidRDefault="0014574D" w:rsidP="00835B40">
            <w:pPr>
              <w:keepNext/>
              <w:ind w:left="270" w:firstLine="14"/>
              <w:rPr>
                <w:lang w:val="nb-NO" w:eastAsia="ja-JP"/>
              </w:rPr>
            </w:pPr>
            <w:r w:rsidRPr="005E376F">
              <w:rPr>
                <w:lang w:val="nb-NO" w:eastAsia="ja-JP"/>
              </w:rPr>
              <w:t>Hendelsesfri sannsynlighetsestimat på 9 måneder</w:t>
            </w:r>
            <w:r w:rsidRPr="005E376F">
              <w:rPr>
                <w:vertAlign w:val="superscript"/>
                <w:lang w:val="nb-NO" w:eastAsia="ja-JP"/>
              </w:rPr>
              <w:t>d</w:t>
            </w:r>
            <w:r w:rsidRPr="005E376F">
              <w:rPr>
                <w:lang w:val="nb-NO" w:eastAsia="ja-JP"/>
              </w:rPr>
              <w:t xml:space="preserve"> (95</w:t>
            </w:r>
            <w:r w:rsidRPr="005E376F">
              <w:rPr>
                <w:szCs w:val="22"/>
                <w:lang w:val="nb-NO"/>
              </w:rPr>
              <w:t> </w:t>
            </w:r>
            <w:r w:rsidRPr="005E376F">
              <w:rPr>
                <w:lang w:val="nb-NO" w:eastAsia="ja-JP"/>
              </w:rPr>
              <w:t>% KI)</w:t>
            </w:r>
          </w:p>
        </w:tc>
        <w:tc>
          <w:tcPr>
            <w:tcW w:w="1200" w:type="pct"/>
            <w:shd w:val="clear" w:color="auto" w:fill="auto"/>
          </w:tcPr>
          <w:p w14:paraId="715AF0E1" w14:textId="77777777" w:rsidR="0014574D" w:rsidRPr="005E376F" w:rsidRDefault="0014574D" w:rsidP="00835B40">
            <w:pPr>
              <w:keepNext/>
              <w:kinsoku w:val="0"/>
              <w:overflowPunct w:val="0"/>
              <w:autoSpaceDE w:val="0"/>
              <w:autoSpaceDN w:val="0"/>
              <w:adjustRightInd w:val="0"/>
              <w:spacing w:line="242" w:lineRule="exact"/>
              <w:ind w:left="275" w:hanging="397"/>
              <w:jc w:val="center"/>
              <w:rPr>
                <w:spacing w:val="-2"/>
                <w:szCs w:val="22"/>
                <w:lang w:eastAsia="es-ES"/>
              </w:rPr>
            </w:pPr>
            <w:r w:rsidRPr="005E376F">
              <w:rPr>
                <w:spacing w:val="-2"/>
                <w:szCs w:val="22"/>
                <w:lang w:eastAsia="es-ES"/>
              </w:rPr>
              <w:t>31,5</w:t>
            </w:r>
            <w:r w:rsidRPr="005E376F">
              <w:rPr>
                <w:szCs w:val="22"/>
                <w:lang w:val="nb-NO"/>
              </w:rPr>
              <w:t> </w:t>
            </w:r>
            <w:r w:rsidRPr="005E376F">
              <w:rPr>
                <w:spacing w:val="-2"/>
                <w:szCs w:val="22"/>
                <w:lang w:eastAsia="es-ES"/>
              </w:rPr>
              <w:t>% (16,7</w:t>
            </w:r>
            <w:r w:rsidRPr="005E376F">
              <w:rPr>
                <w:szCs w:val="22"/>
                <w:lang w:val="nb-NO"/>
              </w:rPr>
              <w:t> </w:t>
            </w:r>
            <w:r w:rsidRPr="005E376F">
              <w:rPr>
                <w:spacing w:val="-2"/>
                <w:szCs w:val="22"/>
                <w:lang w:eastAsia="es-ES"/>
              </w:rPr>
              <w:t>%, 47,3</w:t>
            </w:r>
            <w:r w:rsidRPr="005E376F">
              <w:rPr>
                <w:szCs w:val="22"/>
                <w:lang w:val="nb-NO"/>
              </w:rPr>
              <w:t> </w:t>
            </w:r>
            <w:r w:rsidRPr="005E376F">
              <w:rPr>
                <w:spacing w:val="-2"/>
                <w:szCs w:val="22"/>
                <w:lang w:eastAsia="es-ES"/>
              </w:rPr>
              <w:t>%)</w:t>
            </w:r>
          </w:p>
        </w:tc>
        <w:tc>
          <w:tcPr>
            <w:tcW w:w="1285" w:type="pct"/>
            <w:shd w:val="clear" w:color="auto" w:fill="auto"/>
          </w:tcPr>
          <w:p w14:paraId="48D7CF24" w14:textId="77777777" w:rsidR="0014574D" w:rsidRPr="005E376F" w:rsidRDefault="0014574D" w:rsidP="00835B40">
            <w:pPr>
              <w:keepNext/>
              <w:kinsoku w:val="0"/>
              <w:overflowPunct w:val="0"/>
              <w:autoSpaceDE w:val="0"/>
              <w:autoSpaceDN w:val="0"/>
              <w:adjustRightInd w:val="0"/>
              <w:spacing w:line="242" w:lineRule="exact"/>
              <w:ind w:left="227" w:hanging="397"/>
              <w:jc w:val="center"/>
              <w:rPr>
                <w:spacing w:val="-2"/>
                <w:szCs w:val="22"/>
                <w:lang w:eastAsia="es-ES"/>
              </w:rPr>
            </w:pPr>
            <w:r w:rsidRPr="005E376F">
              <w:rPr>
                <w:spacing w:val="-2"/>
                <w:szCs w:val="22"/>
                <w:lang w:eastAsia="es-ES"/>
              </w:rPr>
              <w:t>45,7</w:t>
            </w:r>
            <w:r w:rsidRPr="005E376F">
              <w:rPr>
                <w:szCs w:val="22"/>
                <w:lang w:val="nb-NO"/>
              </w:rPr>
              <w:t> </w:t>
            </w:r>
            <w:r w:rsidRPr="005E376F">
              <w:rPr>
                <w:spacing w:val="-2"/>
                <w:szCs w:val="22"/>
                <w:lang w:eastAsia="es-ES"/>
              </w:rPr>
              <w:t>% (6,9</w:t>
            </w:r>
            <w:r w:rsidRPr="005E376F">
              <w:rPr>
                <w:szCs w:val="22"/>
                <w:lang w:val="nb-NO"/>
              </w:rPr>
              <w:t> </w:t>
            </w:r>
            <w:r w:rsidRPr="005E376F">
              <w:rPr>
                <w:spacing w:val="-2"/>
                <w:szCs w:val="22"/>
                <w:lang w:eastAsia="es-ES"/>
              </w:rPr>
              <w:t>%, 79,5</w:t>
            </w:r>
            <w:r w:rsidRPr="005E376F">
              <w:rPr>
                <w:szCs w:val="22"/>
                <w:lang w:val="nb-NO"/>
              </w:rPr>
              <w:t> </w:t>
            </w:r>
            <w:r w:rsidRPr="005E376F">
              <w:rPr>
                <w:spacing w:val="-2"/>
                <w:szCs w:val="22"/>
                <w:lang w:eastAsia="es-ES"/>
              </w:rPr>
              <w:t>%)</w:t>
            </w:r>
          </w:p>
        </w:tc>
      </w:tr>
      <w:tr w:rsidR="0014574D" w:rsidRPr="009D15B8" w14:paraId="7877DD7F" w14:textId="77777777" w:rsidTr="00230BC5">
        <w:trPr>
          <w:cantSplit/>
        </w:trPr>
        <w:tc>
          <w:tcPr>
            <w:tcW w:w="5000" w:type="pct"/>
            <w:gridSpan w:val="3"/>
            <w:tcBorders>
              <w:top w:val="single" w:sz="4" w:space="0" w:color="auto"/>
              <w:bottom w:val="single" w:sz="4" w:space="0" w:color="auto"/>
            </w:tcBorders>
            <w:shd w:val="clear" w:color="auto" w:fill="auto"/>
          </w:tcPr>
          <w:p w14:paraId="1A5AAC4A" w14:textId="7FB4CDA5" w:rsidR="0014574D" w:rsidRPr="005E376F" w:rsidRDefault="0014574D" w:rsidP="00835B40">
            <w:pPr>
              <w:widowControl w:val="0"/>
              <w:rPr>
                <w:szCs w:val="22"/>
                <w:lang w:val="nb-NO" w:eastAsia="ja-JP"/>
              </w:rPr>
            </w:pPr>
            <w:r w:rsidRPr="005E376F">
              <w:rPr>
                <w:szCs w:val="22"/>
                <w:lang w:val="nb-NO" w:eastAsia="ja-JP"/>
              </w:rPr>
              <w:t>HR</w:t>
            </w:r>
            <w:r w:rsidR="002C037E">
              <w:rPr>
                <w:szCs w:val="22"/>
                <w:lang w:val="nb-NO" w:eastAsia="ja-JP"/>
              </w:rPr>
              <w:t> </w:t>
            </w:r>
            <w:r w:rsidRPr="005E376F">
              <w:rPr>
                <w:szCs w:val="22"/>
                <w:lang w:val="nb-NO" w:eastAsia="ja-JP"/>
              </w:rPr>
              <w:t>=</w:t>
            </w:r>
            <w:r w:rsidR="002C037E">
              <w:rPr>
                <w:szCs w:val="22"/>
                <w:lang w:val="nb-NO" w:eastAsia="ja-JP"/>
              </w:rPr>
              <w:t> </w:t>
            </w:r>
            <w:r w:rsidRPr="005E376F">
              <w:rPr>
                <w:szCs w:val="22"/>
                <w:lang w:val="nb-NO" w:eastAsia="ja-JP"/>
              </w:rPr>
              <w:t>hasard ratio; KI</w:t>
            </w:r>
            <w:r w:rsidR="002C037E">
              <w:rPr>
                <w:szCs w:val="22"/>
                <w:lang w:val="nb-NO" w:eastAsia="ja-JP"/>
              </w:rPr>
              <w:t> </w:t>
            </w:r>
            <w:r w:rsidRPr="005E376F">
              <w:rPr>
                <w:szCs w:val="22"/>
                <w:lang w:val="nb-NO" w:eastAsia="ja-JP"/>
              </w:rPr>
              <w:t>=</w:t>
            </w:r>
            <w:r w:rsidR="002C037E">
              <w:rPr>
                <w:szCs w:val="22"/>
                <w:lang w:val="nb-NO" w:eastAsia="ja-JP"/>
              </w:rPr>
              <w:t> </w:t>
            </w:r>
            <w:r w:rsidRPr="005E376F">
              <w:rPr>
                <w:szCs w:val="22"/>
                <w:lang w:val="nb-NO" w:eastAsia="ja-JP"/>
              </w:rPr>
              <w:t>konfidensintervall; BUVK</w:t>
            </w:r>
            <w:r w:rsidR="002C037E">
              <w:rPr>
                <w:szCs w:val="22"/>
                <w:lang w:val="nb-NO" w:eastAsia="ja-JP"/>
              </w:rPr>
              <w:t> </w:t>
            </w:r>
            <w:r w:rsidRPr="005E376F">
              <w:rPr>
                <w:szCs w:val="22"/>
                <w:lang w:val="nb-NO" w:eastAsia="ja-JP"/>
              </w:rPr>
              <w:t>=</w:t>
            </w:r>
            <w:r w:rsidR="002C037E">
              <w:rPr>
                <w:szCs w:val="22"/>
                <w:lang w:val="nb-NO" w:eastAsia="ja-JP"/>
              </w:rPr>
              <w:t> </w:t>
            </w:r>
            <w:r w:rsidRPr="005E376F">
              <w:rPr>
                <w:szCs w:val="22"/>
                <w:lang w:val="nb-NO" w:eastAsia="ja-JP"/>
              </w:rPr>
              <w:t>blindet uavhengig vurderingskomité; IE</w:t>
            </w:r>
            <w:r w:rsidR="002C037E">
              <w:rPr>
                <w:szCs w:val="22"/>
                <w:lang w:val="nb-NO" w:eastAsia="ja-JP"/>
              </w:rPr>
              <w:t> </w:t>
            </w:r>
            <w:r w:rsidRPr="005E376F">
              <w:rPr>
                <w:szCs w:val="22"/>
                <w:lang w:val="nb-NO" w:eastAsia="ja-JP"/>
              </w:rPr>
              <w:t>=</w:t>
            </w:r>
            <w:r w:rsidR="002C037E">
              <w:rPr>
                <w:szCs w:val="22"/>
                <w:lang w:val="nb-NO" w:eastAsia="ja-JP"/>
              </w:rPr>
              <w:t> </w:t>
            </w:r>
            <w:r w:rsidRPr="005E376F">
              <w:rPr>
                <w:szCs w:val="22"/>
                <w:lang w:val="nb-NO" w:eastAsia="ja-JP"/>
              </w:rPr>
              <w:t>ikke estimerbart</w:t>
            </w:r>
          </w:p>
          <w:p w14:paraId="23905832" w14:textId="77777777" w:rsidR="0014574D" w:rsidRPr="005E376F" w:rsidRDefault="0014574D" w:rsidP="00835B40">
            <w:pPr>
              <w:widowControl w:val="0"/>
              <w:rPr>
                <w:szCs w:val="22"/>
                <w:lang w:val="nb-NO" w:eastAsia="ja-JP"/>
              </w:rPr>
            </w:pPr>
            <w:r w:rsidRPr="005E376F">
              <w:rPr>
                <w:szCs w:val="22"/>
                <w:vertAlign w:val="superscript"/>
                <w:lang w:val="nb-NO" w:eastAsia="ja-JP"/>
              </w:rPr>
              <w:t xml:space="preserve">a </w:t>
            </w:r>
            <w:r w:rsidRPr="005E376F">
              <w:rPr>
                <w:szCs w:val="22"/>
                <w:lang w:val="nb-NO" w:eastAsia="ja-JP"/>
              </w:rPr>
              <w:t>Basert på stratifisert Cox proporsjonal hasard analyse.</w:t>
            </w:r>
          </w:p>
          <w:p w14:paraId="73942A50" w14:textId="77777777" w:rsidR="0014574D" w:rsidRPr="005E376F" w:rsidRDefault="0014574D" w:rsidP="00835B40">
            <w:pPr>
              <w:widowControl w:val="0"/>
              <w:rPr>
                <w:szCs w:val="22"/>
                <w:lang w:val="nb-NO" w:eastAsia="ja-JP"/>
              </w:rPr>
            </w:pPr>
            <w:r w:rsidRPr="005E376F">
              <w:rPr>
                <w:szCs w:val="22"/>
                <w:vertAlign w:val="superscript"/>
                <w:lang w:val="nb-NO" w:eastAsia="ja-JP"/>
              </w:rPr>
              <w:t>b</w:t>
            </w:r>
            <w:r w:rsidRPr="005E376F">
              <w:rPr>
                <w:szCs w:val="22"/>
                <w:lang w:val="nb-NO" w:eastAsia="ja-JP"/>
              </w:rPr>
              <w:t xml:space="preserve"> Basert på stratifisert log-rank test.</w:t>
            </w:r>
          </w:p>
          <w:p w14:paraId="16282917" w14:textId="77777777" w:rsidR="0014574D" w:rsidRPr="005E376F" w:rsidRDefault="0014574D" w:rsidP="00835B40">
            <w:pPr>
              <w:widowControl w:val="0"/>
              <w:rPr>
                <w:szCs w:val="22"/>
                <w:lang w:val="nb-NO" w:eastAsia="ja-JP"/>
              </w:rPr>
            </w:pPr>
            <w:r w:rsidRPr="005E376F">
              <w:rPr>
                <w:szCs w:val="22"/>
                <w:vertAlign w:val="superscript"/>
                <w:lang w:val="nb-NO" w:eastAsia="ja-JP"/>
              </w:rPr>
              <w:t>c</w:t>
            </w:r>
            <w:r w:rsidRPr="005E376F">
              <w:rPr>
                <w:szCs w:val="22"/>
                <w:lang w:val="nb-NO" w:eastAsia="ja-JP"/>
              </w:rPr>
              <w:t xml:space="preserve"> OS-analyse ble ikke justert for effektene av bytte.</w:t>
            </w:r>
          </w:p>
          <w:p w14:paraId="1DBD0BBC" w14:textId="77777777" w:rsidR="0014574D" w:rsidRPr="005E376F" w:rsidRDefault="0014574D" w:rsidP="00835B40">
            <w:pPr>
              <w:widowControl w:val="0"/>
              <w:rPr>
                <w:sz w:val="18"/>
                <w:szCs w:val="18"/>
                <w:lang w:val="nb-NO" w:eastAsia="ja-JP"/>
              </w:rPr>
            </w:pPr>
            <w:r w:rsidRPr="005E376F">
              <w:rPr>
                <w:szCs w:val="22"/>
                <w:vertAlign w:val="superscript"/>
                <w:lang w:val="nb-NO" w:eastAsia="ja-JP"/>
              </w:rPr>
              <w:t>d</w:t>
            </w:r>
            <w:r w:rsidRPr="005E376F">
              <w:rPr>
                <w:szCs w:val="22"/>
                <w:lang w:val="nb-NO" w:eastAsia="ja-JP"/>
              </w:rPr>
              <w:t xml:space="preserve"> Estimert ved bruk av Kaplan-Meier metoden.</w:t>
            </w:r>
          </w:p>
        </w:tc>
      </w:tr>
    </w:tbl>
    <w:p w14:paraId="297945CD" w14:textId="77777777" w:rsidR="0014574D" w:rsidRPr="005E376F" w:rsidRDefault="0014574D" w:rsidP="00835B40">
      <w:pPr>
        <w:widowControl w:val="0"/>
        <w:tabs>
          <w:tab w:val="clear" w:pos="567"/>
        </w:tabs>
        <w:autoSpaceDE w:val="0"/>
        <w:autoSpaceDN w:val="0"/>
        <w:adjustRightInd w:val="0"/>
        <w:spacing w:line="240" w:lineRule="auto"/>
        <w:rPr>
          <w:szCs w:val="22"/>
          <w:lang w:val="nb-NO"/>
        </w:rPr>
      </w:pPr>
    </w:p>
    <w:p w14:paraId="2C779C45" w14:textId="7DE20A78" w:rsidR="0014574D" w:rsidRPr="005E376F" w:rsidRDefault="0014574D" w:rsidP="00835B40">
      <w:pPr>
        <w:keepNext/>
        <w:keepLines/>
        <w:pageBreakBefore/>
        <w:widowControl w:val="0"/>
        <w:ind w:left="1134" w:hanging="1134"/>
        <w:rPr>
          <w:b/>
          <w:bCs/>
          <w:iCs/>
          <w:szCs w:val="22"/>
          <w:lang w:val="nb-NO"/>
        </w:rPr>
      </w:pPr>
      <w:r w:rsidRPr="005E376F">
        <w:rPr>
          <w:b/>
          <w:bCs/>
          <w:iCs/>
          <w:szCs w:val="22"/>
          <w:lang w:val="nb-NO"/>
        </w:rPr>
        <w:lastRenderedPageBreak/>
        <w:t>Figur 3</w:t>
      </w:r>
      <w:r w:rsidRPr="005E376F">
        <w:rPr>
          <w:b/>
          <w:bCs/>
          <w:iCs/>
          <w:szCs w:val="22"/>
          <w:lang w:val="nb-NO"/>
        </w:rPr>
        <w:tab/>
      </w:r>
      <w:r w:rsidRPr="005E376F">
        <w:rPr>
          <w:b/>
          <w:szCs w:val="22"/>
          <w:lang w:val="nb-NO"/>
        </w:rPr>
        <w:t>ASCEND-5 (studie A2303) –</w:t>
      </w:r>
      <w:r w:rsidRPr="005E376F">
        <w:rPr>
          <w:szCs w:val="22"/>
          <w:lang w:val="nb-NO"/>
        </w:rPr>
        <w:t xml:space="preserve"> </w:t>
      </w:r>
      <w:r w:rsidRPr="005E376F">
        <w:rPr>
          <w:b/>
          <w:bCs/>
          <w:iCs/>
          <w:szCs w:val="22"/>
          <w:lang w:val="nb-NO"/>
        </w:rPr>
        <w:t>Kaplan-Meier plot av progresjonsfri overlevelse vurdert av BUVK</w:t>
      </w:r>
      <w:r w:rsidR="00AA582C">
        <w:rPr>
          <w:b/>
          <w:bCs/>
          <w:iCs/>
          <w:szCs w:val="22"/>
          <w:lang w:val="nb-NO"/>
        </w:rPr>
        <w:t xml:space="preserve"> (primæranalysen)</w:t>
      </w:r>
    </w:p>
    <w:p w14:paraId="03B2D1E5" w14:textId="77777777" w:rsidR="0014574D" w:rsidRPr="005E376F" w:rsidRDefault="0014574D" w:rsidP="00835B40">
      <w:pPr>
        <w:keepNext/>
        <w:keepLines/>
        <w:widowControl w:val="0"/>
        <w:ind w:left="1134" w:hanging="1134"/>
        <w:rPr>
          <w:bCs/>
          <w:iCs/>
          <w:szCs w:val="22"/>
          <w:lang w:val="nb-NO"/>
        </w:rPr>
      </w:pPr>
    </w:p>
    <w:p w14:paraId="7E2AF4F6" w14:textId="77777777" w:rsidR="0014574D" w:rsidRPr="005E376F" w:rsidRDefault="0014574D" w:rsidP="00835B40">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nb-NO"/>
        </w:rPr>
      </w:pPr>
    </w:p>
    <w:p w14:paraId="5104791A" w14:textId="77777777" w:rsidR="0014574D" w:rsidRPr="005E376F" w:rsidRDefault="00D055C3" w:rsidP="00835B40">
      <w:pPr>
        <w:keepNext/>
        <w:keepLines/>
        <w:spacing w:before="41" w:line="188" w:lineRule="exact"/>
        <w:ind w:left="709" w:right="-20" w:hanging="142"/>
        <w:rPr>
          <w:rFonts w:ascii="Microsoft Sans Serif" w:eastAsia="Microsoft Sans Serif" w:hAnsi="Microsoft Sans Serif" w:cs="Microsoft Sans Serif"/>
          <w:sz w:val="17"/>
          <w:szCs w:val="17"/>
        </w:rPr>
      </w:pPr>
      <w:r w:rsidRPr="005E376F">
        <w:rPr>
          <w:noProof/>
          <w:sz w:val="20"/>
          <w:lang w:val="en-US"/>
        </w:rPr>
        <mc:AlternateContent>
          <mc:Choice Requires="wps">
            <w:drawing>
              <wp:anchor distT="0" distB="0" distL="114300" distR="114300" simplePos="0" relativeHeight="251668480" behindDoc="0" locked="0" layoutInCell="1" allowOverlap="1" wp14:anchorId="2946DF93" wp14:editId="1EFBCAC5">
                <wp:simplePos x="0" y="0"/>
                <wp:positionH relativeFrom="column">
                  <wp:posOffset>-31115</wp:posOffset>
                </wp:positionH>
                <wp:positionV relativeFrom="paragraph">
                  <wp:posOffset>31115</wp:posOffset>
                </wp:positionV>
                <wp:extent cx="369570" cy="2345055"/>
                <wp:effectExtent l="0" t="0" r="0" b="0"/>
                <wp:wrapNone/>
                <wp:docPr id="355"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4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9F767" w14:textId="77777777" w:rsidR="00A551E5" w:rsidRPr="00BF0E43" w:rsidRDefault="00A551E5" w:rsidP="0014574D">
                            <w:pPr>
                              <w:rPr>
                                <w:rFonts w:ascii="Arial" w:hAnsi="Arial" w:cs="Arial"/>
                                <w:sz w:val="20"/>
                                <w:lang w:val="de-CH"/>
                              </w:rPr>
                            </w:pPr>
                            <w:r w:rsidRPr="00BF0E43">
                              <w:rPr>
                                <w:rFonts w:ascii="Arial" w:hAnsi="Arial" w:cs="Arial"/>
                                <w:sz w:val="20"/>
                                <w:lang w:val="de-CH"/>
                              </w:rPr>
                              <w:t>Sannsynlighet (%) for hendelsesfri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DF93" id="Text Box 912" o:spid="_x0000_s1186" type="#_x0000_t202" style="position:absolute;left:0;text-align:left;margin-left:-2.45pt;margin-top:2.45pt;width:29.1pt;height:18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" stroked="f">
                <v:textbox style="layout-flow:vertical;mso-layout-flow-alt:bottom-to-top">
                  <w:txbxContent>
                    <w:p w14:paraId="5529F767" w14:textId="77777777" w:rsidR="00A551E5" w:rsidRPr="00BF0E43" w:rsidRDefault="00A551E5" w:rsidP="0014574D">
                      <w:pPr>
                        <w:rPr>
                          <w:rFonts w:ascii="Arial" w:hAnsi="Arial" w:cs="Arial"/>
                          <w:sz w:val="20"/>
                          <w:lang w:val="de-CH"/>
                        </w:rPr>
                      </w:pPr>
                      <w:r w:rsidRPr="00BF0E43">
                        <w:rPr>
                          <w:rFonts w:ascii="Arial" w:hAnsi="Arial" w:cs="Arial"/>
                          <w:sz w:val="20"/>
                          <w:lang w:val="de-CH"/>
                        </w:rPr>
                        <w:t>Sannsynlighet (%) for hendelsesfri</w:t>
                      </w:r>
                    </w:p>
                  </w:txbxContent>
                </v:textbox>
              </v:shape>
            </w:pict>
          </mc:Fallback>
        </mc:AlternateContent>
      </w:r>
      <w:r w:rsidRPr="005E376F">
        <w:rPr>
          <w:rFonts w:ascii="Calibri" w:eastAsia="Calibri" w:hAnsi="Calibri"/>
          <w:noProof/>
          <w:szCs w:val="22"/>
          <w:lang w:val="en-US"/>
        </w:rPr>
        <mc:AlternateContent>
          <mc:Choice Requires="wpg">
            <w:drawing>
              <wp:anchor distT="0" distB="0" distL="114300" distR="114300" simplePos="0" relativeHeight="251666432" behindDoc="1" locked="0" layoutInCell="1" allowOverlap="1" wp14:anchorId="3C9E9C2B" wp14:editId="2BD9E4BB">
                <wp:simplePos x="0" y="0"/>
                <wp:positionH relativeFrom="page">
                  <wp:posOffset>1678940</wp:posOffset>
                </wp:positionH>
                <wp:positionV relativeFrom="paragraph">
                  <wp:posOffset>31115</wp:posOffset>
                </wp:positionV>
                <wp:extent cx="4992370" cy="2896870"/>
                <wp:effectExtent l="0" t="0" r="0" b="0"/>
                <wp:wrapNone/>
                <wp:docPr id="236"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793"/>
                        <wpg:cNvGrpSpPr>
                          <a:grpSpLocks/>
                        </wpg:cNvGrpSpPr>
                        <wpg:grpSpPr bwMode="auto">
                          <a:xfrm>
                            <a:off x="2708" y="128"/>
                            <a:ext cx="7734" cy="4417"/>
                            <a:chOff x="2708" y="128"/>
                            <a:chExt cx="7734" cy="4417"/>
                          </a:xfrm>
                        </wpg:grpSpPr>
                        <wps:wsp>
                          <wps:cNvPr id="238" name="Freeform 794"/>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795"/>
                        <wpg:cNvGrpSpPr>
                          <a:grpSpLocks/>
                        </wpg:cNvGrpSpPr>
                        <wpg:grpSpPr bwMode="auto">
                          <a:xfrm>
                            <a:off x="2708" y="128"/>
                            <a:ext cx="6252" cy="4361"/>
                            <a:chOff x="2708" y="128"/>
                            <a:chExt cx="6252" cy="4361"/>
                          </a:xfrm>
                        </wpg:grpSpPr>
                        <wps:wsp>
                          <wps:cNvPr id="240" name="Freeform 796"/>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797"/>
                        <wpg:cNvGrpSpPr>
                          <a:grpSpLocks/>
                        </wpg:cNvGrpSpPr>
                        <wpg:grpSpPr bwMode="auto">
                          <a:xfrm>
                            <a:off x="2681" y="85"/>
                            <a:ext cx="71" cy="71"/>
                            <a:chOff x="2681" y="85"/>
                            <a:chExt cx="71" cy="71"/>
                          </a:xfrm>
                        </wpg:grpSpPr>
                        <wps:wsp>
                          <wps:cNvPr id="242" name="Freeform 798"/>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799"/>
                        <wpg:cNvGrpSpPr>
                          <a:grpSpLocks/>
                        </wpg:cNvGrpSpPr>
                        <wpg:grpSpPr bwMode="auto">
                          <a:xfrm>
                            <a:off x="3372" y="1087"/>
                            <a:ext cx="71" cy="71"/>
                            <a:chOff x="3372" y="1087"/>
                            <a:chExt cx="71" cy="71"/>
                          </a:xfrm>
                        </wpg:grpSpPr>
                        <wps:wsp>
                          <wps:cNvPr id="244" name="Freeform 800"/>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801"/>
                        <wpg:cNvGrpSpPr>
                          <a:grpSpLocks/>
                        </wpg:cNvGrpSpPr>
                        <wpg:grpSpPr bwMode="auto">
                          <a:xfrm>
                            <a:off x="3499" y="1130"/>
                            <a:ext cx="71" cy="70"/>
                            <a:chOff x="3499" y="1130"/>
                            <a:chExt cx="71" cy="70"/>
                          </a:xfrm>
                        </wpg:grpSpPr>
                        <wps:wsp>
                          <wps:cNvPr id="246" name="Freeform 802"/>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803"/>
                        <wpg:cNvGrpSpPr>
                          <a:grpSpLocks/>
                        </wpg:cNvGrpSpPr>
                        <wpg:grpSpPr bwMode="auto">
                          <a:xfrm>
                            <a:off x="3584" y="1214"/>
                            <a:ext cx="70" cy="71"/>
                            <a:chOff x="3584" y="1214"/>
                            <a:chExt cx="70" cy="71"/>
                          </a:xfrm>
                        </wpg:grpSpPr>
                        <wps:wsp>
                          <wps:cNvPr id="248" name="Freeform 804"/>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805"/>
                        <wpg:cNvGrpSpPr>
                          <a:grpSpLocks/>
                        </wpg:cNvGrpSpPr>
                        <wpg:grpSpPr bwMode="auto">
                          <a:xfrm>
                            <a:off x="3668" y="1483"/>
                            <a:ext cx="71" cy="71"/>
                            <a:chOff x="3668" y="1483"/>
                            <a:chExt cx="71" cy="71"/>
                          </a:xfrm>
                        </wpg:grpSpPr>
                        <wps:wsp>
                          <wps:cNvPr id="250" name="Freeform 806"/>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807"/>
                        <wpg:cNvGrpSpPr>
                          <a:grpSpLocks/>
                        </wpg:cNvGrpSpPr>
                        <wpg:grpSpPr bwMode="auto">
                          <a:xfrm>
                            <a:off x="4120" y="2139"/>
                            <a:ext cx="85" cy="2"/>
                            <a:chOff x="4120" y="2139"/>
                            <a:chExt cx="85" cy="2"/>
                          </a:xfrm>
                        </wpg:grpSpPr>
                        <wps:wsp>
                          <wps:cNvPr id="252" name="Freeform 808"/>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809"/>
                        <wpg:cNvGrpSpPr>
                          <a:grpSpLocks/>
                        </wpg:cNvGrpSpPr>
                        <wpg:grpSpPr bwMode="auto">
                          <a:xfrm>
                            <a:off x="4403" y="2329"/>
                            <a:ext cx="70" cy="71"/>
                            <a:chOff x="4403" y="2329"/>
                            <a:chExt cx="70" cy="71"/>
                          </a:xfrm>
                        </wpg:grpSpPr>
                        <wps:wsp>
                          <wps:cNvPr id="254" name="Freeform 810"/>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811"/>
                        <wpg:cNvGrpSpPr>
                          <a:grpSpLocks/>
                        </wpg:cNvGrpSpPr>
                        <wpg:grpSpPr bwMode="auto">
                          <a:xfrm>
                            <a:off x="4543" y="2429"/>
                            <a:ext cx="71" cy="71"/>
                            <a:chOff x="4543" y="2429"/>
                            <a:chExt cx="71" cy="71"/>
                          </a:xfrm>
                        </wpg:grpSpPr>
                        <wps:wsp>
                          <wps:cNvPr id="256" name="Freeform 812"/>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813"/>
                        <wpg:cNvGrpSpPr>
                          <a:grpSpLocks/>
                        </wpg:cNvGrpSpPr>
                        <wpg:grpSpPr bwMode="auto">
                          <a:xfrm>
                            <a:off x="4670" y="2704"/>
                            <a:ext cx="155" cy="2"/>
                            <a:chOff x="4670" y="2704"/>
                            <a:chExt cx="155" cy="2"/>
                          </a:xfrm>
                        </wpg:grpSpPr>
                        <wps:wsp>
                          <wps:cNvPr id="258" name="Freeform 814"/>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815"/>
                        <wpg:cNvGrpSpPr>
                          <a:grpSpLocks/>
                        </wpg:cNvGrpSpPr>
                        <wpg:grpSpPr bwMode="auto">
                          <a:xfrm>
                            <a:off x="5009" y="2760"/>
                            <a:ext cx="142" cy="2"/>
                            <a:chOff x="5009" y="2760"/>
                            <a:chExt cx="142" cy="2"/>
                          </a:xfrm>
                        </wpg:grpSpPr>
                        <wps:wsp>
                          <wps:cNvPr id="260" name="Freeform 816"/>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817"/>
                        <wpg:cNvGrpSpPr>
                          <a:grpSpLocks/>
                        </wpg:cNvGrpSpPr>
                        <wpg:grpSpPr bwMode="auto">
                          <a:xfrm>
                            <a:off x="5405" y="2993"/>
                            <a:ext cx="70" cy="71"/>
                            <a:chOff x="5405" y="2993"/>
                            <a:chExt cx="70" cy="71"/>
                          </a:xfrm>
                        </wpg:grpSpPr>
                        <wps:wsp>
                          <wps:cNvPr id="262" name="Freeform 818"/>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819"/>
                        <wpg:cNvGrpSpPr>
                          <a:grpSpLocks/>
                        </wpg:cNvGrpSpPr>
                        <wpg:grpSpPr bwMode="auto">
                          <a:xfrm>
                            <a:off x="5587" y="3049"/>
                            <a:ext cx="71" cy="71"/>
                            <a:chOff x="5587" y="3049"/>
                            <a:chExt cx="71" cy="71"/>
                          </a:xfrm>
                        </wpg:grpSpPr>
                        <wps:wsp>
                          <wps:cNvPr id="264" name="Freeform 820"/>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821"/>
                        <wpg:cNvGrpSpPr>
                          <a:grpSpLocks/>
                        </wpg:cNvGrpSpPr>
                        <wpg:grpSpPr bwMode="auto">
                          <a:xfrm>
                            <a:off x="5672" y="3105"/>
                            <a:ext cx="71" cy="71"/>
                            <a:chOff x="5672" y="3105"/>
                            <a:chExt cx="71" cy="71"/>
                          </a:xfrm>
                        </wpg:grpSpPr>
                        <wps:wsp>
                          <wps:cNvPr id="266" name="Freeform 822"/>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823"/>
                        <wpg:cNvGrpSpPr>
                          <a:grpSpLocks/>
                        </wpg:cNvGrpSpPr>
                        <wpg:grpSpPr bwMode="auto">
                          <a:xfrm>
                            <a:off x="5969" y="3233"/>
                            <a:ext cx="71" cy="71"/>
                            <a:chOff x="5969" y="3233"/>
                            <a:chExt cx="71" cy="71"/>
                          </a:xfrm>
                        </wpg:grpSpPr>
                        <wps:wsp>
                          <wps:cNvPr id="268" name="Freeform 824"/>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825"/>
                        <wpg:cNvGrpSpPr>
                          <a:grpSpLocks/>
                        </wpg:cNvGrpSpPr>
                        <wpg:grpSpPr bwMode="auto">
                          <a:xfrm>
                            <a:off x="6463" y="3614"/>
                            <a:ext cx="70" cy="71"/>
                            <a:chOff x="6463" y="3614"/>
                            <a:chExt cx="70" cy="71"/>
                          </a:xfrm>
                        </wpg:grpSpPr>
                        <wps:wsp>
                          <wps:cNvPr id="270" name="Freeform 826"/>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827"/>
                        <wpg:cNvGrpSpPr>
                          <a:grpSpLocks/>
                        </wpg:cNvGrpSpPr>
                        <wpg:grpSpPr bwMode="auto">
                          <a:xfrm>
                            <a:off x="6618" y="3671"/>
                            <a:ext cx="71" cy="71"/>
                            <a:chOff x="6618" y="3671"/>
                            <a:chExt cx="71" cy="71"/>
                          </a:xfrm>
                        </wpg:grpSpPr>
                        <wps:wsp>
                          <wps:cNvPr id="272" name="Freeform 828"/>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829"/>
                        <wpg:cNvGrpSpPr>
                          <a:grpSpLocks/>
                        </wpg:cNvGrpSpPr>
                        <wpg:grpSpPr bwMode="auto">
                          <a:xfrm>
                            <a:off x="6716" y="3811"/>
                            <a:ext cx="71" cy="71"/>
                            <a:chOff x="6716" y="3811"/>
                            <a:chExt cx="71" cy="71"/>
                          </a:xfrm>
                        </wpg:grpSpPr>
                        <wps:wsp>
                          <wps:cNvPr id="274" name="Freeform 830"/>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831"/>
                        <wpg:cNvGrpSpPr>
                          <a:grpSpLocks/>
                        </wpg:cNvGrpSpPr>
                        <wpg:grpSpPr bwMode="auto">
                          <a:xfrm>
                            <a:off x="6886" y="3811"/>
                            <a:ext cx="71" cy="71"/>
                            <a:chOff x="6886" y="3811"/>
                            <a:chExt cx="71" cy="71"/>
                          </a:xfrm>
                        </wpg:grpSpPr>
                        <wps:wsp>
                          <wps:cNvPr id="276" name="Freeform 832"/>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833"/>
                        <wpg:cNvGrpSpPr>
                          <a:grpSpLocks/>
                        </wpg:cNvGrpSpPr>
                        <wpg:grpSpPr bwMode="auto">
                          <a:xfrm>
                            <a:off x="7451" y="3811"/>
                            <a:ext cx="71" cy="71"/>
                            <a:chOff x="7451" y="3811"/>
                            <a:chExt cx="71" cy="71"/>
                          </a:xfrm>
                        </wpg:grpSpPr>
                        <wps:wsp>
                          <wps:cNvPr id="278" name="Freeform 834"/>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835"/>
                        <wpg:cNvGrpSpPr>
                          <a:grpSpLocks/>
                        </wpg:cNvGrpSpPr>
                        <wpg:grpSpPr bwMode="auto">
                          <a:xfrm>
                            <a:off x="7648" y="3911"/>
                            <a:ext cx="71" cy="71"/>
                            <a:chOff x="7648" y="3911"/>
                            <a:chExt cx="71" cy="71"/>
                          </a:xfrm>
                        </wpg:grpSpPr>
                        <wps:wsp>
                          <wps:cNvPr id="280" name="Freeform 836"/>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837"/>
                        <wpg:cNvGrpSpPr>
                          <a:grpSpLocks/>
                        </wpg:cNvGrpSpPr>
                        <wpg:grpSpPr bwMode="auto">
                          <a:xfrm>
                            <a:off x="7987" y="4009"/>
                            <a:ext cx="70" cy="71"/>
                            <a:chOff x="7987" y="4009"/>
                            <a:chExt cx="70" cy="71"/>
                          </a:xfrm>
                        </wpg:grpSpPr>
                        <wps:wsp>
                          <wps:cNvPr id="282" name="Freeform 838"/>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839"/>
                        <wpg:cNvGrpSpPr>
                          <a:grpSpLocks/>
                        </wpg:cNvGrpSpPr>
                        <wpg:grpSpPr bwMode="auto">
                          <a:xfrm>
                            <a:off x="8720" y="4263"/>
                            <a:ext cx="71" cy="71"/>
                            <a:chOff x="8720" y="4263"/>
                            <a:chExt cx="71" cy="71"/>
                          </a:xfrm>
                        </wpg:grpSpPr>
                        <wps:wsp>
                          <wps:cNvPr id="284" name="Freeform 840"/>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841"/>
                        <wpg:cNvGrpSpPr>
                          <a:grpSpLocks/>
                        </wpg:cNvGrpSpPr>
                        <wpg:grpSpPr bwMode="auto">
                          <a:xfrm>
                            <a:off x="9186" y="4263"/>
                            <a:ext cx="71" cy="71"/>
                            <a:chOff x="9186" y="4263"/>
                            <a:chExt cx="71" cy="71"/>
                          </a:xfrm>
                        </wpg:grpSpPr>
                        <wps:wsp>
                          <wps:cNvPr id="286" name="Freeform 842"/>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843"/>
                        <wpg:cNvGrpSpPr>
                          <a:grpSpLocks/>
                        </wpg:cNvGrpSpPr>
                        <wpg:grpSpPr bwMode="auto">
                          <a:xfrm>
                            <a:off x="10400" y="4503"/>
                            <a:ext cx="70" cy="71"/>
                            <a:chOff x="10400" y="4503"/>
                            <a:chExt cx="70" cy="71"/>
                          </a:xfrm>
                        </wpg:grpSpPr>
                        <wps:wsp>
                          <wps:cNvPr id="288" name="Freeform 844"/>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845"/>
                        <wpg:cNvGrpSpPr>
                          <a:grpSpLocks/>
                        </wpg:cNvGrpSpPr>
                        <wpg:grpSpPr bwMode="auto">
                          <a:xfrm>
                            <a:off x="2681" y="85"/>
                            <a:ext cx="84" cy="85"/>
                            <a:chOff x="2681" y="85"/>
                            <a:chExt cx="84" cy="85"/>
                          </a:xfrm>
                        </wpg:grpSpPr>
                        <wps:wsp>
                          <wps:cNvPr id="290" name="Freeform 84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847"/>
                        <wpg:cNvGrpSpPr>
                          <a:grpSpLocks/>
                        </wpg:cNvGrpSpPr>
                        <wpg:grpSpPr bwMode="auto">
                          <a:xfrm>
                            <a:off x="2681" y="85"/>
                            <a:ext cx="84" cy="85"/>
                            <a:chOff x="2681" y="85"/>
                            <a:chExt cx="84" cy="85"/>
                          </a:xfrm>
                        </wpg:grpSpPr>
                        <wps:wsp>
                          <wps:cNvPr id="292" name="Freeform 84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849"/>
                        <wpg:cNvGrpSpPr>
                          <a:grpSpLocks/>
                        </wpg:cNvGrpSpPr>
                        <wpg:grpSpPr bwMode="auto">
                          <a:xfrm>
                            <a:off x="2681" y="85"/>
                            <a:ext cx="84" cy="85"/>
                            <a:chOff x="2681" y="85"/>
                            <a:chExt cx="84" cy="85"/>
                          </a:xfrm>
                        </wpg:grpSpPr>
                        <wps:wsp>
                          <wps:cNvPr id="294" name="Freeform 85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851"/>
                        <wpg:cNvGrpSpPr>
                          <a:grpSpLocks/>
                        </wpg:cNvGrpSpPr>
                        <wpg:grpSpPr bwMode="auto">
                          <a:xfrm>
                            <a:off x="2681" y="85"/>
                            <a:ext cx="84" cy="85"/>
                            <a:chOff x="2681" y="85"/>
                            <a:chExt cx="84" cy="85"/>
                          </a:xfrm>
                        </wpg:grpSpPr>
                        <wps:wsp>
                          <wps:cNvPr id="296" name="Freeform 85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853"/>
                        <wpg:cNvGrpSpPr>
                          <a:grpSpLocks/>
                        </wpg:cNvGrpSpPr>
                        <wpg:grpSpPr bwMode="auto">
                          <a:xfrm>
                            <a:off x="2681" y="85"/>
                            <a:ext cx="84" cy="85"/>
                            <a:chOff x="2681" y="85"/>
                            <a:chExt cx="84" cy="85"/>
                          </a:xfrm>
                        </wpg:grpSpPr>
                        <wps:wsp>
                          <wps:cNvPr id="298" name="Freeform 85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855"/>
                        <wpg:cNvGrpSpPr>
                          <a:grpSpLocks/>
                        </wpg:cNvGrpSpPr>
                        <wpg:grpSpPr bwMode="auto">
                          <a:xfrm>
                            <a:off x="2681" y="85"/>
                            <a:ext cx="84" cy="85"/>
                            <a:chOff x="2681" y="85"/>
                            <a:chExt cx="84" cy="85"/>
                          </a:xfrm>
                        </wpg:grpSpPr>
                        <wps:wsp>
                          <wps:cNvPr id="300" name="Freeform 85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857"/>
                        <wpg:cNvGrpSpPr>
                          <a:grpSpLocks/>
                        </wpg:cNvGrpSpPr>
                        <wpg:grpSpPr bwMode="auto">
                          <a:xfrm>
                            <a:off x="2906" y="339"/>
                            <a:ext cx="85" cy="85"/>
                            <a:chOff x="2906" y="339"/>
                            <a:chExt cx="85" cy="85"/>
                          </a:xfrm>
                        </wpg:grpSpPr>
                        <wps:wsp>
                          <wps:cNvPr id="302" name="Freeform 858"/>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859"/>
                        <wpg:cNvGrpSpPr>
                          <a:grpSpLocks/>
                        </wpg:cNvGrpSpPr>
                        <wpg:grpSpPr bwMode="auto">
                          <a:xfrm>
                            <a:off x="3005" y="890"/>
                            <a:ext cx="85" cy="84"/>
                            <a:chOff x="3005" y="890"/>
                            <a:chExt cx="85" cy="84"/>
                          </a:xfrm>
                        </wpg:grpSpPr>
                        <wps:wsp>
                          <wps:cNvPr id="304" name="Freeform 860"/>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861"/>
                        <wpg:cNvGrpSpPr>
                          <a:grpSpLocks/>
                        </wpg:cNvGrpSpPr>
                        <wpg:grpSpPr bwMode="auto">
                          <a:xfrm>
                            <a:off x="3161" y="1892"/>
                            <a:ext cx="84" cy="84"/>
                            <a:chOff x="3161" y="1892"/>
                            <a:chExt cx="84" cy="84"/>
                          </a:xfrm>
                        </wpg:grpSpPr>
                        <wps:wsp>
                          <wps:cNvPr id="306" name="Freeform 862"/>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863"/>
                        <wpg:cNvGrpSpPr>
                          <a:grpSpLocks/>
                        </wpg:cNvGrpSpPr>
                        <wpg:grpSpPr bwMode="auto">
                          <a:xfrm>
                            <a:off x="3175" y="2061"/>
                            <a:ext cx="84" cy="85"/>
                            <a:chOff x="3175" y="2061"/>
                            <a:chExt cx="84" cy="85"/>
                          </a:xfrm>
                        </wpg:grpSpPr>
                        <wps:wsp>
                          <wps:cNvPr id="308" name="Freeform 864"/>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865"/>
                        <wpg:cNvGrpSpPr>
                          <a:grpSpLocks/>
                        </wpg:cNvGrpSpPr>
                        <wpg:grpSpPr bwMode="auto">
                          <a:xfrm>
                            <a:off x="3175" y="2061"/>
                            <a:ext cx="84" cy="85"/>
                            <a:chOff x="3175" y="2061"/>
                            <a:chExt cx="84" cy="85"/>
                          </a:xfrm>
                        </wpg:grpSpPr>
                        <wps:wsp>
                          <wps:cNvPr id="310" name="Freeform 86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867"/>
                        <wpg:cNvGrpSpPr>
                          <a:grpSpLocks/>
                        </wpg:cNvGrpSpPr>
                        <wpg:grpSpPr bwMode="auto">
                          <a:xfrm>
                            <a:off x="3485" y="2796"/>
                            <a:ext cx="85" cy="84"/>
                            <a:chOff x="3485" y="2796"/>
                            <a:chExt cx="85" cy="84"/>
                          </a:xfrm>
                        </wpg:grpSpPr>
                        <wps:wsp>
                          <wps:cNvPr id="312" name="Freeform 868"/>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869"/>
                        <wpg:cNvGrpSpPr>
                          <a:grpSpLocks/>
                        </wpg:cNvGrpSpPr>
                        <wpg:grpSpPr bwMode="auto">
                          <a:xfrm>
                            <a:off x="3570" y="2838"/>
                            <a:ext cx="84" cy="84"/>
                            <a:chOff x="3570" y="2838"/>
                            <a:chExt cx="84" cy="84"/>
                          </a:xfrm>
                        </wpg:grpSpPr>
                        <wps:wsp>
                          <wps:cNvPr id="314" name="Freeform 870"/>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871"/>
                        <wpg:cNvGrpSpPr>
                          <a:grpSpLocks/>
                        </wpg:cNvGrpSpPr>
                        <wpg:grpSpPr bwMode="auto">
                          <a:xfrm>
                            <a:off x="3697" y="3078"/>
                            <a:ext cx="84" cy="84"/>
                            <a:chOff x="3697" y="3078"/>
                            <a:chExt cx="84" cy="84"/>
                          </a:xfrm>
                        </wpg:grpSpPr>
                        <wps:wsp>
                          <wps:cNvPr id="316" name="Freeform 872"/>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873"/>
                        <wpg:cNvGrpSpPr>
                          <a:grpSpLocks/>
                        </wpg:cNvGrpSpPr>
                        <wpg:grpSpPr bwMode="auto">
                          <a:xfrm>
                            <a:off x="3796" y="3275"/>
                            <a:ext cx="85" cy="85"/>
                            <a:chOff x="3796" y="3275"/>
                            <a:chExt cx="85" cy="85"/>
                          </a:xfrm>
                        </wpg:grpSpPr>
                        <wps:wsp>
                          <wps:cNvPr id="318" name="Freeform 874"/>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875"/>
                        <wpg:cNvGrpSpPr>
                          <a:grpSpLocks/>
                        </wpg:cNvGrpSpPr>
                        <wpg:grpSpPr bwMode="auto">
                          <a:xfrm>
                            <a:off x="3810" y="3318"/>
                            <a:ext cx="84" cy="84"/>
                            <a:chOff x="3810" y="3318"/>
                            <a:chExt cx="84" cy="84"/>
                          </a:xfrm>
                        </wpg:grpSpPr>
                        <wps:wsp>
                          <wps:cNvPr id="320" name="Freeform 876"/>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877"/>
                        <wpg:cNvGrpSpPr>
                          <a:grpSpLocks/>
                        </wpg:cNvGrpSpPr>
                        <wpg:grpSpPr bwMode="auto">
                          <a:xfrm>
                            <a:off x="4120" y="3529"/>
                            <a:ext cx="85" cy="85"/>
                            <a:chOff x="4120" y="3529"/>
                            <a:chExt cx="85" cy="85"/>
                          </a:xfrm>
                        </wpg:grpSpPr>
                        <wps:wsp>
                          <wps:cNvPr id="322" name="Freeform 878"/>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879"/>
                        <wpg:cNvGrpSpPr>
                          <a:grpSpLocks/>
                        </wpg:cNvGrpSpPr>
                        <wpg:grpSpPr bwMode="auto">
                          <a:xfrm>
                            <a:off x="4120" y="3529"/>
                            <a:ext cx="85" cy="85"/>
                            <a:chOff x="4120" y="3529"/>
                            <a:chExt cx="85" cy="85"/>
                          </a:xfrm>
                        </wpg:grpSpPr>
                        <wps:wsp>
                          <wps:cNvPr id="324" name="Freeform 88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881"/>
                        <wpg:cNvGrpSpPr>
                          <a:grpSpLocks/>
                        </wpg:cNvGrpSpPr>
                        <wpg:grpSpPr bwMode="auto">
                          <a:xfrm>
                            <a:off x="4712" y="3938"/>
                            <a:ext cx="85" cy="85"/>
                            <a:chOff x="4712" y="3938"/>
                            <a:chExt cx="85" cy="85"/>
                          </a:xfrm>
                        </wpg:grpSpPr>
                        <wps:wsp>
                          <wps:cNvPr id="326" name="Freeform 882"/>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883"/>
                        <wpg:cNvGrpSpPr>
                          <a:grpSpLocks/>
                        </wpg:cNvGrpSpPr>
                        <wpg:grpSpPr bwMode="auto">
                          <a:xfrm>
                            <a:off x="4741" y="3938"/>
                            <a:ext cx="84" cy="85"/>
                            <a:chOff x="4741" y="3938"/>
                            <a:chExt cx="84" cy="85"/>
                          </a:xfrm>
                        </wpg:grpSpPr>
                        <wps:wsp>
                          <wps:cNvPr id="328" name="Freeform 884"/>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885"/>
                        <wpg:cNvGrpSpPr>
                          <a:grpSpLocks/>
                        </wpg:cNvGrpSpPr>
                        <wpg:grpSpPr bwMode="auto">
                          <a:xfrm>
                            <a:off x="5065" y="4009"/>
                            <a:ext cx="85" cy="85"/>
                            <a:chOff x="5065" y="4009"/>
                            <a:chExt cx="85" cy="85"/>
                          </a:xfrm>
                        </wpg:grpSpPr>
                        <wps:wsp>
                          <wps:cNvPr id="330" name="Freeform 886"/>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887"/>
                        <wpg:cNvGrpSpPr>
                          <a:grpSpLocks/>
                        </wpg:cNvGrpSpPr>
                        <wpg:grpSpPr bwMode="auto">
                          <a:xfrm>
                            <a:off x="5560" y="4080"/>
                            <a:ext cx="85" cy="84"/>
                            <a:chOff x="5560" y="4080"/>
                            <a:chExt cx="85" cy="84"/>
                          </a:xfrm>
                        </wpg:grpSpPr>
                        <wps:wsp>
                          <wps:cNvPr id="332" name="Freeform 888"/>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889"/>
                        <wpg:cNvGrpSpPr>
                          <a:grpSpLocks/>
                        </wpg:cNvGrpSpPr>
                        <wpg:grpSpPr bwMode="auto">
                          <a:xfrm>
                            <a:off x="5602" y="4080"/>
                            <a:ext cx="85" cy="84"/>
                            <a:chOff x="5602" y="4080"/>
                            <a:chExt cx="85" cy="84"/>
                          </a:xfrm>
                        </wpg:grpSpPr>
                        <wps:wsp>
                          <wps:cNvPr id="334" name="Freeform 890"/>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891"/>
                        <wpg:cNvGrpSpPr>
                          <a:grpSpLocks/>
                        </wpg:cNvGrpSpPr>
                        <wpg:grpSpPr bwMode="auto">
                          <a:xfrm>
                            <a:off x="6025" y="4080"/>
                            <a:ext cx="85" cy="84"/>
                            <a:chOff x="6025" y="4080"/>
                            <a:chExt cx="85" cy="84"/>
                          </a:xfrm>
                        </wpg:grpSpPr>
                        <wps:wsp>
                          <wps:cNvPr id="336" name="Freeform 892"/>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893"/>
                        <wpg:cNvGrpSpPr>
                          <a:grpSpLocks/>
                        </wpg:cNvGrpSpPr>
                        <wpg:grpSpPr bwMode="auto">
                          <a:xfrm>
                            <a:off x="6576" y="4305"/>
                            <a:ext cx="84" cy="85"/>
                            <a:chOff x="6576" y="4305"/>
                            <a:chExt cx="84" cy="85"/>
                          </a:xfrm>
                        </wpg:grpSpPr>
                        <wps:wsp>
                          <wps:cNvPr id="338" name="Freeform 894"/>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895"/>
                        <wpg:cNvGrpSpPr>
                          <a:grpSpLocks/>
                        </wpg:cNvGrpSpPr>
                        <wpg:grpSpPr bwMode="auto">
                          <a:xfrm>
                            <a:off x="8509" y="4447"/>
                            <a:ext cx="84" cy="84"/>
                            <a:chOff x="8509" y="4447"/>
                            <a:chExt cx="84" cy="84"/>
                          </a:xfrm>
                        </wpg:grpSpPr>
                        <wps:wsp>
                          <wps:cNvPr id="340" name="Freeform 896"/>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897"/>
                        <wpg:cNvGrpSpPr>
                          <a:grpSpLocks/>
                        </wpg:cNvGrpSpPr>
                        <wpg:grpSpPr bwMode="auto">
                          <a:xfrm>
                            <a:off x="8918" y="4447"/>
                            <a:ext cx="84" cy="84"/>
                            <a:chOff x="8918" y="4447"/>
                            <a:chExt cx="84" cy="84"/>
                          </a:xfrm>
                        </wpg:grpSpPr>
                        <wps:wsp>
                          <wps:cNvPr id="342" name="Freeform 898"/>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899"/>
                        <wpg:cNvGrpSpPr>
                          <a:grpSpLocks/>
                        </wpg:cNvGrpSpPr>
                        <wpg:grpSpPr bwMode="auto">
                          <a:xfrm>
                            <a:off x="7620" y="721"/>
                            <a:ext cx="607" cy="2"/>
                            <a:chOff x="7620" y="721"/>
                            <a:chExt cx="607" cy="2"/>
                          </a:xfrm>
                        </wpg:grpSpPr>
                        <wps:wsp>
                          <wps:cNvPr id="344" name="Freeform 900"/>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901"/>
                        <wpg:cNvGrpSpPr>
                          <a:grpSpLocks/>
                        </wpg:cNvGrpSpPr>
                        <wpg:grpSpPr bwMode="auto">
                          <a:xfrm>
                            <a:off x="7620" y="947"/>
                            <a:ext cx="607" cy="2"/>
                            <a:chOff x="7620" y="947"/>
                            <a:chExt cx="607" cy="2"/>
                          </a:xfrm>
                        </wpg:grpSpPr>
                        <wps:wsp>
                          <wps:cNvPr id="346" name="Freeform 902"/>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903"/>
                        <wpg:cNvGrpSpPr>
                          <a:grpSpLocks/>
                        </wpg:cNvGrpSpPr>
                        <wpg:grpSpPr bwMode="auto">
                          <a:xfrm>
                            <a:off x="7874" y="678"/>
                            <a:ext cx="70" cy="71"/>
                            <a:chOff x="7874" y="678"/>
                            <a:chExt cx="70" cy="71"/>
                          </a:xfrm>
                        </wpg:grpSpPr>
                        <wps:wsp>
                          <wps:cNvPr id="348" name="Freeform 904"/>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905"/>
                        <wpg:cNvGrpSpPr>
                          <a:grpSpLocks/>
                        </wpg:cNvGrpSpPr>
                        <wpg:grpSpPr bwMode="auto">
                          <a:xfrm>
                            <a:off x="7874" y="903"/>
                            <a:ext cx="84" cy="85"/>
                            <a:chOff x="7874" y="903"/>
                            <a:chExt cx="84" cy="85"/>
                          </a:xfrm>
                        </wpg:grpSpPr>
                        <wps:wsp>
                          <wps:cNvPr id="350" name="Freeform 906"/>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907"/>
                        <wpg:cNvGrpSpPr>
                          <a:grpSpLocks/>
                        </wpg:cNvGrpSpPr>
                        <wpg:grpSpPr bwMode="auto">
                          <a:xfrm>
                            <a:off x="7578" y="438"/>
                            <a:ext cx="70" cy="71"/>
                            <a:chOff x="7578" y="438"/>
                            <a:chExt cx="70" cy="71"/>
                          </a:xfrm>
                        </wpg:grpSpPr>
                        <wps:wsp>
                          <wps:cNvPr id="352" name="Freeform 908"/>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909"/>
                        <wpg:cNvGrpSpPr>
                          <a:grpSpLocks/>
                        </wpg:cNvGrpSpPr>
                        <wpg:grpSpPr bwMode="auto">
                          <a:xfrm>
                            <a:off x="8184" y="438"/>
                            <a:ext cx="85" cy="85"/>
                            <a:chOff x="8184" y="438"/>
                            <a:chExt cx="85" cy="85"/>
                          </a:xfrm>
                        </wpg:grpSpPr>
                        <wps:wsp>
                          <wps:cNvPr id="354" name="Freeform 910"/>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6ED677" id="Group 792" o:spid="_x0000_s1026" style="position:absolute;margin-left:132.2pt;margin-top:2.45pt;width:393.1pt;height:228.1pt;z-index:-251650048;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">
                <v:group id="Group 793"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794"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795"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796"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797"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798"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799"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800"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801"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802"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803"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804"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805"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806"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807"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808"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809"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810"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811"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812"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813"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814"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815"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816"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817"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818"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819"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820"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821"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822"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823"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824"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825"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826"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827"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828"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829"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830"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831"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832"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833"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834"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835"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836"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837"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838"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839"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840"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841"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842"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843"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844"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845"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846"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847"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848"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849"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850"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851"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852"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853"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854"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855"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856"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857"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858"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859"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860"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861"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862"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863"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864"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865"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866"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867"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868"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869"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870"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871"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872"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873"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874"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875"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876"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877"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878"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879"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80"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881"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882"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883"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884"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885"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886"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887"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888"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889"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890"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891"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892"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893"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894"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895"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896"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897"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898"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899"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900"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901"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902"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903"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904"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905"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906"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907"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908"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909"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910"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5E376F">
        <w:rPr>
          <w:rFonts w:ascii="Calibri" w:eastAsia="Calibri" w:hAnsi="Calibri"/>
          <w:noProof/>
          <w:szCs w:val="22"/>
          <w:lang w:val="en-US"/>
        </w:rPr>
        <mc:AlternateContent>
          <mc:Choice Requires="wps">
            <w:drawing>
              <wp:anchor distT="0" distB="0" distL="114300" distR="114300" simplePos="0" relativeHeight="251667456" behindDoc="0" locked="0" layoutInCell="1" allowOverlap="1" wp14:anchorId="61289BDE" wp14:editId="6DF08DDB">
                <wp:simplePos x="0" y="0"/>
                <wp:positionH relativeFrom="page">
                  <wp:posOffset>1526540</wp:posOffset>
                </wp:positionH>
                <wp:positionV relativeFrom="paragraph">
                  <wp:posOffset>-41275</wp:posOffset>
                </wp:positionV>
                <wp:extent cx="5681980" cy="3262630"/>
                <wp:effectExtent l="0" t="0" r="13970" b="13970"/>
                <wp:wrapNone/>
                <wp:docPr id="235"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F06AC" w:rsidRPr="009D15B8" w14:paraId="5054291D" w14:textId="77777777" w:rsidTr="00230BC5">
                              <w:trPr>
                                <w:trHeight w:hRule="exact" w:val="198"/>
                              </w:trPr>
                              <w:tc>
                                <w:tcPr>
                                  <w:tcW w:w="84" w:type="dxa"/>
                                </w:tcPr>
                                <w:p w14:paraId="4CAEA50C" w14:textId="77777777" w:rsidR="00A551E5" w:rsidRDefault="00A551E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2FEADC0" w14:textId="77777777" w:rsidR="00A551E5" w:rsidRDefault="00A551E5">
                                  <w:pPr>
                                    <w:spacing w:line="200" w:lineRule="exact"/>
                                    <w:rPr>
                                      <w:sz w:val="20"/>
                                    </w:rPr>
                                  </w:pPr>
                                </w:p>
                                <w:p w14:paraId="5F5C8A45" w14:textId="77777777" w:rsidR="00A551E5" w:rsidRDefault="00A551E5">
                                  <w:pPr>
                                    <w:spacing w:before="10" w:line="240" w:lineRule="exact"/>
                                    <w:rPr>
                                      <w:sz w:val="24"/>
                                      <w:szCs w:val="24"/>
                                    </w:rPr>
                                  </w:pPr>
                                </w:p>
                                <w:p w14:paraId="7C316C01" w14:textId="68DE8054" w:rsidR="00A551E5" w:rsidRPr="0087014B" w:rsidRDefault="007B70F8" w:rsidP="00BF0E43">
                                  <w:pPr>
                                    <w:spacing w:line="240" w:lineRule="auto"/>
                                    <w:ind w:left="5870" w:right="586"/>
                                    <w:rPr>
                                      <w:rFonts w:ascii="Arial" w:eastAsia="Microsoft Sans Serif" w:hAnsi="Arial" w:cs="Arial"/>
                                      <w:sz w:val="16"/>
                                      <w:szCs w:val="16"/>
                                      <w:lang w:val="pt-PT"/>
                                    </w:rPr>
                                  </w:pPr>
                                  <w:r w:rsidRPr="00C96EE2">
                                    <w:rPr>
                                      <w:rFonts w:ascii="Arial" w:eastAsia="Microsoft Sans Serif" w:hAnsi="Arial" w:cs="Arial"/>
                                      <w:spacing w:val="4"/>
                                      <w:w w:val="99"/>
                                      <w:sz w:val="16"/>
                                      <w:szCs w:val="16"/>
                                      <w:lang w:val="pt-PT"/>
                                    </w:rPr>
                                    <w:t>T</w:t>
                                  </w:r>
                                  <w:r w:rsidR="00120E76" w:rsidRPr="00C96EE2">
                                    <w:rPr>
                                      <w:rFonts w:ascii="Arial" w:eastAsia="Microsoft Sans Serif" w:hAnsi="Arial" w:cs="Arial"/>
                                      <w:spacing w:val="4"/>
                                      <w:w w:val="99"/>
                                      <w:sz w:val="16"/>
                                      <w:szCs w:val="16"/>
                                      <w:lang w:val="pt-PT"/>
                                    </w:rPr>
                                    <w:t>idspunkt for sen</w:t>
                                  </w:r>
                                  <w:r w:rsidRPr="00C96EE2">
                                    <w:rPr>
                                      <w:rFonts w:ascii="Arial" w:eastAsia="Microsoft Sans Serif" w:hAnsi="Arial" w:cs="Arial"/>
                                      <w:spacing w:val="4"/>
                                      <w:w w:val="99"/>
                                      <w:sz w:val="16"/>
                                      <w:szCs w:val="16"/>
                                      <w:lang w:val="pt-PT"/>
                                    </w:rPr>
                                    <w:t>s</w:t>
                                  </w:r>
                                  <w:r w:rsidR="00120E76" w:rsidRPr="00C96EE2">
                                    <w:rPr>
                                      <w:rFonts w:ascii="Arial" w:eastAsia="Microsoft Sans Serif" w:hAnsi="Arial" w:cs="Arial"/>
                                      <w:spacing w:val="4"/>
                                      <w:w w:val="99"/>
                                      <w:sz w:val="16"/>
                                      <w:szCs w:val="16"/>
                                      <w:lang w:val="pt-PT"/>
                                    </w:rPr>
                                    <w:t>urering</w:t>
                                  </w:r>
                                </w:p>
                                <w:p w14:paraId="0F0954A2" w14:textId="77777777" w:rsidR="00A551E5" w:rsidRPr="0087014B" w:rsidRDefault="00A551E5" w:rsidP="00BF0E43">
                                  <w:pPr>
                                    <w:spacing w:before="47" w:line="240" w:lineRule="auto"/>
                                    <w:ind w:left="5870" w:right="586"/>
                                    <w:rPr>
                                      <w:rFonts w:ascii="Arial" w:eastAsia="Microsoft Sans Serif" w:hAnsi="Arial" w:cs="Arial"/>
                                      <w:sz w:val="16"/>
                                      <w:szCs w:val="16"/>
                                      <w:lang w:val="pt-PT"/>
                                    </w:rPr>
                                  </w:pPr>
                                  <w:r w:rsidRPr="0087014B">
                                    <w:rPr>
                                      <w:rFonts w:ascii="Arial" w:eastAsia="Microsoft Sans Serif" w:hAnsi="Arial" w:cs="Arial"/>
                                      <w:spacing w:val="-1"/>
                                      <w:sz w:val="16"/>
                                      <w:szCs w:val="16"/>
                                      <w:lang w:val="pt-PT"/>
                                    </w:rPr>
                                    <w:t xml:space="preserve">Ceritinib 750 </w:t>
                                  </w:r>
                                  <w:r w:rsidRPr="0087014B">
                                    <w:rPr>
                                      <w:rFonts w:ascii="Arial" w:eastAsia="Microsoft Sans Serif" w:hAnsi="Arial" w:cs="Arial"/>
                                      <w:w w:val="99"/>
                                      <w:sz w:val="16"/>
                                      <w:szCs w:val="16"/>
                                      <w:lang w:val="pt-PT"/>
                                    </w:rPr>
                                    <w:t>m</w:t>
                                  </w:r>
                                  <w:r w:rsidRPr="0087014B">
                                    <w:rPr>
                                      <w:rFonts w:ascii="Arial" w:eastAsia="Microsoft Sans Serif" w:hAnsi="Arial" w:cs="Arial"/>
                                      <w:sz w:val="16"/>
                                      <w:szCs w:val="16"/>
                                      <w:lang w:val="pt-PT"/>
                                    </w:rPr>
                                    <w:t>g</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3"/>
                                      <w:sz w:val="16"/>
                                      <w:szCs w:val="16"/>
                                      <w:lang w:val="pt-PT"/>
                                    </w:rPr>
                                    <w:t xml:space="preserve"> </w:t>
                                  </w:r>
                                  <w:r w:rsidRPr="0087014B">
                                    <w:rPr>
                                      <w:rFonts w:ascii="Arial" w:eastAsia="Microsoft Sans Serif" w:hAnsi="Arial" w:cs="Arial"/>
                                      <w:spacing w:val="4"/>
                                      <w:w w:val="99"/>
                                      <w:sz w:val="16"/>
                                      <w:szCs w:val="16"/>
                                      <w:lang w:val="pt-PT"/>
                                    </w:rPr>
                                    <w:t>8</w:t>
                                  </w:r>
                                  <w:r w:rsidRPr="0087014B">
                                    <w:rPr>
                                      <w:rFonts w:ascii="Arial" w:eastAsia="Microsoft Sans Serif" w:hAnsi="Arial" w:cs="Arial"/>
                                      <w:spacing w:val="5"/>
                                      <w:w w:val="99"/>
                                      <w:sz w:val="16"/>
                                      <w:szCs w:val="16"/>
                                      <w:lang w:val="pt-PT"/>
                                    </w:rPr>
                                    <w:t>3</w:t>
                                  </w:r>
                                  <w:r w:rsidRPr="0087014B">
                                    <w:rPr>
                                      <w:rFonts w:ascii="Arial" w:eastAsia="Microsoft Sans Serif" w:hAnsi="Arial" w:cs="Arial"/>
                                      <w:spacing w:val="-5"/>
                                      <w:w w:val="99"/>
                                      <w:sz w:val="16"/>
                                      <w:szCs w:val="16"/>
                                      <w:lang w:val="pt-PT"/>
                                    </w:rPr>
                                    <w:t>/</w:t>
                                  </w:r>
                                  <w:r w:rsidRPr="0087014B">
                                    <w:rPr>
                                      <w:rFonts w:ascii="Arial" w:eastAsia="Microsoft Sans Serif" w:hAnsi="Arial" w:cs="Arial"/>
                                      <w:spacing w:val="4"/>
                                      <w:w w:val="99"/>
                                      <w:sz w:val="16"/>
                                      <w:szCs w:val="16"/>
                                      <w:lang w:val="pt-PT"/>
                                    </w:rPr>
                                    <w:t>1</w:t>
                                  </w:r>
                                  <w:r w:rsidRPr="0087014B">
                                    <w:rPr>
                                      <w:rFonts w:ascii="Arial" w:eastAsia="Microsoft Sans Serif" w:hAnsi="Arial" w:cs="Arial"/>
                                      <w:spacing w:val="5"/>
                                      <w:w w:val="99"/>
                                      <w:sz w:val="16"/>
                                      <w:szCs w:val="16"/>
                                      <w:lang w:val="pt-PT"/>
                                    </w:rPr>
                                    <w:t>1</w:t>
                                  </w:r>
                                  <w:r w:rsidRPr="0087014B">
                                    <w:rPr>
                                      <w:rFonts w:ascii="Arial" w:eastAsia="Microsoft Sans Serif" w:hAnsi="Arial" w:cs="Arial"/>
                                      <w:spacing w:val="4"/>
                                      <w:w w:val="99"/>
                                      <w:sz w:val="16"/>
                                      <w:szCs w:val="16"/>
                                      <w:lang w:val="pt-PT"/>
                                    </w:rPr>
                                    <w:t>5</w:t>
                                  </w:r>
                                  <w:r w:rsidRPr="0087014B">
                                    <w:rPr>
                                      <w:rFonts w:ascii="Arial" w:eastAsia="Microsoft Sans Serif" w:hAnsi="Arial" w:cs="Arial"/>
                                      <w:w w:val="99"/>
                                      <w:sz w:val="16"/>
                                      <w:szCs w:val="16"/>
                                      <w:lang w:val="pt-PT"/>
                                    </w:rPr>
                                    <w:t>)</w:t>
                                  </w:r>
                                </w:p>
                                <w:p w14:paraId="74007E79" w14:textId="77777777" w:rsidR="00A551E5" w:rsidRPr="0087014B" w:rsidRDefault="00A551E5" w:rsidP="00BF0E43">
                                  <w:pPr>
                                    <w:tabs>
                                      <w:tab w:val="left" w:pos="5920"/>
                                    </w:tabs>
                                    <w:spacing w:before="33" w:line="240" w:lineRule="auto"/>
                                    <w:ind w:left="5870" w:right="586"/>
                                    <w:rPr>
                                      <w:rFonts w:ascii="Arial" w:eastAsia="Microsoft Sans Serif" w:hAnsi="Arial" w:cs="Arial"/>
                                      <w:sz w:val="16"/>
                                      <w:szCs w:val="16"/>
                                      <w:lang w:val="pt-PT"/>
                                    </w:rPr>
                                  </w:pPr>
                                  <w:r w:rsidRPr="0087014B">
                                    <w:rPr>
                                      <w:rFonts w:ascii="Arial" w:eastAsia="Microsoft Sans Serif" w:hAnsi="Arial" w:cs="Arial"/>
                                      <w:sz w:val="16"/>
                                      <w:szCs w:val="16"/>
                                      <w:lang w:val="pt-PT"/>
                                    </w:rPr>
                                    <w:t>Kjemoterapi</w:t>
                                  </w:r>
                                  <w:r w:rsidRPr="0087014B">
                                    <w:rPr>
                                      <w:rFonts w:ascii="Arial" w:eastAsia="Microsoft Sans Serif" w:hAnsi="Arial" w:cs="Arial"/>
                                      <w:spacing w:val="-16"/>
                                      <w:w w:val="99"/>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 =</w:t>
                                  </w:r>
                                  <w:r w:rsidRPr="0087014B">
                                    <w:rPr>
                                      <w:rFonts w:ascii="Arial" w:eastAsia="Microsoft Sans Serif" w:hAnsi="Arial" w:cs="Arial"/>
                                      <w:spacing w:val="-5"/>
                                      <w:sz w:val="16"/>
                                      <w:szCs w:val="16"/>
                                      <w:lang w:val="pt-PT"/>
                                    </w:rPr>
                                    <w:t xml:space="preserve"> </w:t>
                                  </w:r>
                                  <w:r w:rsidRPr="0087014B">
                                    <w:rPr>
                                      <w:rFonts w:ascii="Arial" w:eastAsia="Microsoft Sans Serif" w:hAnsi="Arial" w:cs="Arial"/>
                                      <w:spacing w:val="4"/>
                                      <w:sz w:val="16"/>
                                      <w:szCs w:val="16"/>
                                      <w:lang w:val="pt-PT"/>
                                    </w:rPr>
                                    <w:t>8</w:t>
                                  </w:r>
                                  <w:r w:rsidRPr="0087014B">
                                    <w:rPr>
                                      <w:rFonts w:ascii="Arial" w:eastAsia="Microsoft Sans Serif" w:hAnsi="Arial" w:cs="Arial"/>
                                      <w:spacing w:val="5"/>
                                      <w:sz w:val="16"/>
                                      <w:szCs w:val="16"/>
                                      <w:lang w:val="pt-PT"/>
                                    </w:rPr>
                                    <w:t>9</w:t>
                                  </w:r>
                                  <w:r w:rsidRPr="0087014B">
                                    <w:rPr>
                                      <w:rFonts w:ascii="Arial" w:eastAsia="Microsoft Sans Serif" w:hAnsi="Arial" w:cs="Arial"/>
                                      <w:spacing w:val="-5"/>
                                      <w:sz w:val="16"/>
                                      <w:szCs w:val="16"/>
                                      <w:lang w:val="pt-PT"/>
                                    </w:rPr>
                                    <w:t>/</w:t>
                                  </w:r>
                                  <w:r w:rsidRPr="0087014B">
                                    <w:rPr>
                                      <w:rFonts w:ascii="Arial" w:eastAsia="Microsoft Sans Serif" w:hAnsi="Arial" w:cs="Arial"/>
                                      <w:spacing w:val="4"/>
                                      <w:sz w:val="16"/>
                                      <w:szCs w:val="16"/>
                                      <w:lang w:val="pt-PT"/>
                                    </w:rPr>
                                    <w:t>1</w:t>
                                  </w:r>
                                  <w:r w:rsidRPr="0087014B">
                                    <w:rPr>
                                      <w:rFonts w:ascii="Arial" w:eastAsia="Microsoft Sans Serif" w:hAnsi="Arial" w:cs="Arial"/>
                                      <w:spacing w:val="5"/>
                                      <w:sz w:val="16"/>
                                      <w:szCs w:val="16"/>
                                      <w:lang w:val="pt-PT"/>
                                    </w:rPr>
                                    <w:t>1</w:t>
                                  </w:r>
                                  <w:r w:rsidRPr="0087014B">
                                    <w:rPr>
                                      <w:rFonts w:ascii="Arial" w:eastAsia="Microsoft Sans Serif" w:hAnsi="Arial" w:cs="Arial"/>
                                      <w:spacing w:val="4"/>
                                      <w:sz w:val="16"/>
                                      <w:szCs w:val="16"/>
                                      <w:lang w:val="pt-PT"/>
                                    </w:rPr>
                                    <w:t>6</w:t>
                                  </w:r>
                                  <w:r w:rsidRPr="0087014B">
                                    <w:rPr>
                                      <w:rFonts w:ascii="Arial" w:eastAsia="Microsoft Sans Serif" w:hAnsi="Arial" w:cs="Arial"/>
                                      <w:sz w:val="16"/>
                                      <w:szCs w:val="16"/>
                                      <w:lang w:val="pt-PT"/>
                                    </w:rPr>
                                    <w:t>)</w:t>
                                  </w:r>
                                </w:p>
                                <w:p w14:paraId="5200EDEE" w14:textId="77777777" w:rsidR="00A551E5" w:rsidRPr="0087014B" w:rsidRDefault="00A551E5">
                                  <w:pPr>
                                    <w:spacing w:before="3" w:line="110" w:lineRule="exact"/>
                                    <w:rPr>
                                      <w:rFonts w:ascii="Arial" w:hAnsi="Arial" w:cs="Arial"/>
                                      <w:sz w:val="16"/>
                                      <w:szCs w:val="16"/>
                                      <w:lang w:val="pt-PT"/>
                                    </w:rPr>
                                  </w:pPr>
                                </w:p>
                                <w:p w14:paraId="08B4949D" w14:textId="77777777" w:rsidR="00A551E5" w:rsidRPr="0087014B" w:rsidRDefault="00A551E5">
                                  <w:pPr>
                                    <w:spacing w:line="200" w:lineRule="exact"/>
                                    <w:rPr>
                                      <w:rFonts w:ascii="Arial" w:hAnsi="Arial" w:cs="Arial"/>
                                      <w:sz w:val="16"/>
                                      <w:szCs w:val="16"/>
                                      <w:lang w:val="pt-PT"/>
                                    </w:rPr>
                                  </w:pPr>
                                </w:p>
                                <w:p w14:paraId="12B5F3A6" w14:textId="77777777" w:rsidR="00A551E5" w:rsidRPr="0087014B" w:rsidRDefault="00A551E5" w:rsidP="00AF29FA">
                                  <w:pPr>
                                    <w:spacing w:line="240" w:lineRule="auto"/>
                                    <w:ind w:left="5135" w:right="-20"/>
                                    <w:rPr>
                                      <w:rFonts w:ascii="Arial" w:eastAsia="Microsoft Sans Serif" w:hAnsi="Arial" w:cs="Arial"/>
                                      <w:sz w:val="16"/>
                                      <w:szCs w:val="16"/>
                                      <w:lang w:val="da-DK"/>
                                    </w:rPr>
                                  </w:pPr>
                                  <w:r w:rsidRPr="0087014B">
                                    <w:rPr>
                                      <w:rFonts w:ascii="Arial" w:eastAsia="Microsoft Sans Serif" w:hAnsi="Arial" w:cs="Arial"/>
                                      <w:spacing w:val="5"/>
                                      <w:sz w:val="16"/>
                                      <w:szCs w:val="16"/>
                                      <w:lang w:val="da-DK"/>
                                    </w:rPr>
                                    <w:t>Hasa</w:t>
                                  </w:r>
                                  <w:r w:rsidRPr="0087014B">
                                    <w:rPr>
                                      <w:rFonts w:ascii="Arial" w:eastAsia="Microsoft Sans Serif" w:hAnsi="Arial" w:cs="Arial"/>
                                      <w:sz w:val="16"/>
                                      <w:szCs w:val="16"/>
                                      <w:lang w:val="da-DK"/>
                                    </w:rPr>
                                    <w:t>rd</w:t>
                                  </w:r>
                                  <w:r w:rsidRPr="0087014B">
                                    <w:rPr>
                                      <w:rFonts w:ascii="Arial" w:eastAsia="Microsoft Sans Serif" w:hAnsi="Arial" w:cs="Arial"/>
                                      <w:spacing w:val="-4"/>
                                      <w:sz w:val="16"/>
                                      <w:szCs w:val="16"/>
                                      <w:lang w:val="da-DK"/>
                                    </w:rPr>
                                    <w:t xml:space="preserve"> r</w:t>
                                  </w:r>
                                  <w:r w:rsidRPr="0087014B">
                                    <w:rPr>
                                      <w:rFonts w:ascii="Arial" w:eastAsia="Microsoft Sans Serif" w:hAnsi="Arial" w:cs="Arial"/>
                                      <w:spacing w:val="5"/>
                                      <w:sz w:val="16"/>
                                      <w:szCs w:val="16"/>
                                      <w:lang w:val="da-DK"/>
                                    </w:rPr>
                                    <w:t>a</w:t>
                                  </w:r>
                                  <w:r w:rsidRPr="0087014B">
                                    <w:rPr>
                                      <w:rFonts w:ascii="Arial" w:eastAsia="Microsoft Sans Serif" w:hAnsi="Arial" w:cs="Arial"/>
                                      <w:spacing w:val="-5"/>
                                      <w:sz w:val="16"/>
                                      <w:szCs w:val="16"/>
                                      <w:lang w:val="da-DK"/>
                                    </w:rPr>
                                    <w:t>t</w:t>
                                  </w:r>
                                  <w:r w:rsidRPr="0087014B">
                                    <w:rPr>
                                      <w:rFonts w:ascii="Arial" w:eastAsia="Microsoft Sans Serif" w:hAnsi="Arial" w:cs="Arial"/>
                                      <w:spacing w:val="3"/>
                                      <w:sz w:val="16"/>
                                      <w:szCs w:val="16"/>
                                      <w:lang w:val="da-DK"/>
                                    </w:rPr>
                                    <w:t>i</w:t>
                                  </w:r>
                                  <w:r w:rsidRPr="0087014B">
                                    <w:rPr>
                                      <w:rFonts w:ascii="Arial" w:eastAsia="Microsoft Sans Serif" w:hAnsi="Arial" w:cs="Arial"/>
                                      <w:sz w:val="16"/>
                                      <w:szCs w:val="16"/>
                                      <w:lang w:val="da-DK"/>
                                    </w:rPr>
                                    <w:t>o</w:t>
                                  </w:r>
                                  <w:r w:rsidRPr="0087014B">
                                    <w:rPr>
                                      <w:rFonts w:ascii="Arial" w:eastAsia="Microsoft Sans Serif" w:hAnsi="Arial" w:cs="Arial"/>
                                      <w:spacing w:val="40"/>
                                      <w:sz w:val="16"/>
                                      <w:szCs w:val="16"/>
                                      <w:lang w:val="da-DK"/>
                                    </w:rPr>
                                    <w:t xml:space="preserve"> </w:t>
                                  </w:r>
                                  <w:r w:rsidRPr="0087014B">
                                    <w:rPr>
                                      <w:rFonts w:ascii="Arial" w:eastAsia="Microsoft Sans Serif" w:hAnsi="Arial" w:cs="Arial"/>
                                      <w:sz w:val="16"/>
                                      <w:szCs w:val="16"/>
                                      <w:lang w:val="da-DK"/>
                                    </w:rPr>
                                    <w:t>=</w:t>
                                  </w:r>
                                  <w:r w:rsidRPr="0087014B">
                                    <w:rPr>
                                      <w:rFonts w:ascii="Arial" w:eastAsia="Microsoft Sans Serif" w:hAnsi="Arial" w:cs="Arial"/>
                                      <w:spacing w:val="-3"/>
                                      <w:sz w:val="16"/>
                                      <w:szCs w:val="16"/>
                                      <w:lang w:val="da-DK"/>
                                    </w:rPr>
                                    <w:t xml:space="preserve"> </w:t>
                                  </w:r>
                                  <w:r w:rsidRPr="0087014B">
                                    <w:rPr>
                                      <w:rFonts w:ascii="Arial" w:eastAsia="Microsoft Sans Serif" w:hAnsi="Arial" w:cs="Arial"/>
                                      <w:spacing w:val="5"/>
                                      <w:sz w:val="16"/>
                                      <w:szCs w:val="16"/>
                                      <w:lang w:val="da-DK"/>
                                    </w:rPr>
                                    <w:t>0</w:t>
                                  </w:r>
                                  <w:r w:rsidRPr="0087014B">
                                    <w:rPr>
                                      <w:rFonts w:ascii="Arial" w:eastAsia="Microsoft Sans Serif" w:hAnsi="Arial" w:cs="Arial"/>
                                      <w:spacing w:val="-5"/>
                                      <w:sz w:val="16"/>
                                      <w:szCs w:val="16"/>
                                      <w:lang w:val="da-DK"/>
                                    </w:rPr>
                                    <w:t>,</w:t>
                                  </w:r>
                                  <w:r w:rsidRPr="0087014B">
                                    <w:rPr>
                                      <w:rFonts w:ascii="Arial" w:eastAsia="Microsoft Sans Serif" w:hAnsi="Arial" w:cs="Arial"/>
                                      <w:spacing w:val="5"/>
                                      <w:sz w:val="16"/>
                                      <w:szCs w:val="16"/>
                                      <w:lang w:val="da-DK"/>
                                    </w:rPr>
                                    <w:t>49</w:t>
                                  </w:r>
                                </w:p>
                                <w:p w14:paraId="6950EC03" w14:textId="77777777" w:rsidR="00A551E5" w:rsidRPr="0087014B" w:rsidRDefault="00A551E5" w:rsidP="00AF29FA">
                                  <w:pPr>
                                    <w:spacing w:before="33" w:line="240" w:lineRule="auto"/>
                                    <w:ind w:left="5135" w:right="-20"/>
                                    <w:rPr>
                                      <w:rFonts w:ascii="Arial" w:eastAsia="Microsoft Sans Serif" w:hAnsi="Arial" w:cs="Arial"/>
                                      <w:sz w:val="16"/>
                                      <w:szCs w:val="16"/>
                                      <w:lang w:val="da-DK"/>
                                    </w:rPr>
                                  </w:pPr>
                                  <w:r w:rsidRPr="0087014B">
                                    <w:rPr>
                                      <w:rFonts w:ascii="Arial" w:eastAsia="Microsoft Sans Serif" w:hAnsi="Arial" w:cs="Arial"/>
                                      <w:spacing w:val="5"/>
                                      <w:sz w:val="16"/>
                                      <w:szCs w:val="16"/>
                                      <w:lang w:val="da-DK"/>
                                    </w:rPr>
                                    <w:t>9</w:t>
                                  </w:r>
                                  <w:r w:rsidRPr="0087014B">
                                    <w:rPr>
                                      <w:rFonts w:ascii="Arial" w:eastAsia="Microsoft Sans Serif" w:hAnsi="Arial" w:cs="Arial"/>
                                      <w:sz w:val="16"/>
                                      <w:szCs w:val="16"/>
                                      <w:lang w:val="da-DK"/>
                                    </w:rPr>
                                    <w:t>5</w:t>
                                  </w:r>
                                  <w:r w:rsidRPr="0087014B">
                                    <w:rPr>
                                      <w:rFonts w:ascii="Arial" w:eastAsia="Microsoft Sans Serif" w:hAnsi="Arial" w:cs="Arial"/>
                                      <w:spacing w:val="-2"/>
                                      <w:sz w:val="16"/>
                                      <w:szCs w:val="16"/>
                                      <w:lang w:val="da-DK"/>
                                    </w:rPr>
                                    <w:t> </w:t>
                                  </w:r>
                                  <w:r w:rsidRPr="0087014B">
                                    <w:rPr>
                                      <w:rFonts w:ascii="Arial" w:eastAsia="Microsoft Sans Serif" w:hAnsi="Arial" w:cs="Arial"/>
                                      <w:sz w:val="16"/>
                                      <w:szCs w:val="16"/>
                                      <w:lang w:val="da-DK"/>
                                    </w:rPr>
                                    <w:t xml:space="preserve">% </w:t>
                                  </w:r>
                                  <w:r w:rsidRPr="0087014B">
                                    <w:rPr>
                                      <w:rFonts w:ascii="Arial" w:eastAsia="Microsoft Sans Serif" w:hAnsi="Arial" w:cs="Arial"/>
                                      <w:spacing w:val="5"/>
                                      <w:sz w:val="16"/>
                                      <w:szCs w:val="16"/>
                                      <w:lang w:val="da-DK"/>
                                    </w:rPr>
                                    <w:t>K</w:t>
                                  </w:r>
                                  <w:r w:rsidRPr="0087014B">
                                    <w:rPr>
                                      <w:rFonts w:ascii="Arial" w:eastAsia="Microsoft Sans Serif" w:hAnsi="Arial" w:cs="Arial"/>
                                      <w:sz w:val="16"/>
                                      <w:szCs w:val="16"/>
                                      <w:lang w:val="da-DK"/>
                                    </w:rPr>
                                    <w:t>I</w:t>
                                  </w:r>
                                  <w:r w:rsidRPr="0087014B">
                                    <w:rPr>
                                      <w:rFonts w:ascii="Arial" w:eastAsia="Microsoft Sans Serif" w:hAnsi="Arial" w:cs="Arial"/>
                                      <w:spacing w:val="-10"/>
                                      <w:sz w:val="16"/>
                                      <w:szCs w:val="16"/>
                                      <w:lang w:val="da-DK"/>
                                    </w:rPr>
                                    <w:t xml:space="preserve"> </w:t>
                                  </w:r>
                                  <w:r w:rsidRPr="0087014B">
                                    <w:rPr>
                                      <w:rFonts w:ascii="Arial" w:eastAsia="Microsoft Sans Serif" w:hAnsi="Arial" w:cs="Arial"/>
                                      <w:sz w:val="16"/>
                                      <w:szCs w:val="16"/>
                                      <w:lang w:val="da-DK"/>
                                    </w:rPr>
                                    <w:t>(</w:t>
                                  </w:r>
                                  <w:r w:rsidRPr="0087014B">
                                    <w:rPr>
                                      <w:rFonts w:ascii="Arial" w:eastAsia="Microsoft Sans Serif" w:hAnsi="Arial" w:cs="Arial"/>
                                      <w:spacing w:val="5"/>
                                      <w:sz w:val="16"/>
                                      <w:szCs w:val="16"/>
                                      <w:lang w:val="da-DK"/>
                                    </w:rPr>
                                    <w:t>0</w:t>
                                  </w:r>
                                  <w:r w:rsidRPr="0087014B">
                                    <w:rPr>
                                      <w:rFonts w:ascii="Arial" w:eastAsia="Microsoft Sans Serif" w:hAnsi="Arial" w:cs="Arial"/>
                                      <w:spacing w:val="-5"/>
                                      <w:sz w:val="16"/>
                                      <w:szCs w:val="16"/>
                                      <w:lang w:val="da-DK"/>
                                    </w:rPr>
                                    <w:t>,</w:t>
                                  </w:r>
                                  <w:r w:rsidRPr="0087014B">
                                    <w:rPr>
                                      <w:rFonts w:ascii="Arial" w:eastAsia="Microsoft Sans Serif" w:hAnsi="Arial" w:cs="Arial"/>
                                      <w:spacing w:val="4"/>
                                      <w:sz w:val="16"/>
                                      <w:szCs w:val="16"/>
                                      <w:lang w:val="da-DK"/>
                                    </w:rPr>
                                    <w:t>3</w:t>
                                  </w:r>
                                  <w:r w:rsidRPr="0087014B">
                                    <w:rPr>
                                      <w:rFonts w:ascii="Arial" w:eastAsia="Microsoft Sans Serif" w:hAnsi="Arial" w:cs="Arial"/>
                                      <w:spacing w:val="5"/>
                                      <w:sz w:val="16"/>
                                      <w:szCs w:val="16"/>
                                      <w:lang w:val="da-DK"/>
                                    </w:rPr>
                                    <w:t>6</w:t>
                                  </w:r>
                                  <w:r w:rsidRPr="0087014B">
                                    <w:rPr>
                                      <w:rFonts w:ascii="Arial" w:eastAsia="Microsoft Sans Serif" w:hAnsi="Arial" w:cs="Arial"/>
                                      <w:spacing w:val="-5"/>
                                      <w:sz w:val="16"/>
                                      <w:szCs w:val="16"/>
                                      <w:lang w:val="da-DK"/>
                                    </w:rPr>
                                    <w:t xml:space="preserve">; </w:t>
                                  </w:r>
                                  <w:r w:rsidRPr="0087014B">
                                    <w:rPr>
                                      <w:rFonts w:ascii="Arial" w:eastAsia="Microsoft Sans Serif" w:hAnsi="Arial" w:cs="Arial"/>
                                      <w:spacing w:val="5"/>
                                      <w:sz w:val="16"/>
                                      <w:szCs w:val="16"/>
                                      <w:lang w:val="da-DK"/>
                                    </w:rPr>
                                    <w:t>0</w:t>
                                  </w:r>
                                  <w:r w:rsidRPr="0087014B">
                                    <w:rPr>
                                      <w:rFonts w:ascii="Arial" w:eastAsia="Microsoft Sans Serif" w:hAnsi="Arial" w:cs="Arial"/>
                                      <w:spacing w:val="-4"/>
                                      <w:sz w:val="16"/>
                                      <w:szCs w:val="16"/>
                                      <w:lang w:val="da-DK"/>
                                    </w:rPr>
                                    <w:t>,</w:t>
                                  </w:r>
                                  <w:r w:rsidRPr="0087014B">
                                    <w:rPr>
                                      <w:rFonts w:ascii="Arial" w:eastAsia="Microsoft Sans Serif" w:hAnsi="Arial" w:cs="Arial"/>
                                      <w:spacing w:val="5"/>
                                      <w:sz w:val="16"/>
                                      <w:szCs w:val="16"/>
                                      <w:lang w:val="da-DK"/>
                                    </w:rPr>
                                    <w:t>67)</w:t>
                                  </w:r>
                                </w:p>
                                <w:p w14:paraId="607B1E95" w14:textId="77777777" w:rsidR="00A551E5" w:rsidRPr="0087014B" w:rsidRDefault="00A551E5" w:rsidP="00AF29FA">
                                  <w:pPr>
                                    <w:spacing w:before="8" w:line="280" w:lineRule="exact"/>
                                    <w:rPr>
                                      <w:rFonts w:ascii="Arial" w:hAnsi="Arial" w:cs="Arial"/>
                                      <w:sz w:val="16"/>
                                      <w:szCs w:val="16"/>
                                      <w:lang w:val="da-DK"/>
                                    </w:rPr>
                                  </w:pPr>
                                </w:p>
                                <w:p w14:paraId="6E511EC1" w14:textId="77777777" w:rsidR="00A551E5" w:rsidRPr="0087014B" w:rsidRDefault="00A551E5" w:rsidP="00AF29FA">
                                  <w:pPr>
                                    <w:spacing w:line="299" w:lineRule="auto"/>
                                    <w:ind w:left="5135" w:right="474"/>
                                    <w:rPr>
                                      <w:rFonts w:ascii="Arial" w:eastAsia="Microsoft Sans Serif" w:hAnsi="Arial" w:cs="Arial"/>
                                      <w:sz w:val="16"/>
                                      <w:szCs w:val="16"/>
                                      <w:lang w:val="da-DK"/>
                                    </w:rPr>
                                  </w:pPr>
                                  <w:r w:rsidRPr="0087014B">
                                    <w:rPr>
                                      <w:rFonts w:ascii="Arial" w:eastAsia="Microsoft Sans Serif" w:hAnsi="Arial" w:cs="Arial"/>
                                      <w:spacing w:val="1"/>
                                      <w:sz w:val="16"/>
                                      <w:szCs w:val="16"/>
                                      <w:lang w:val="da-DK"/>
                                    </w:rPr>
                                    <w:t>K</w:t>
                                  </w:r>
                                  <w:r w:rsidRPr="0087014B">
                                    <w:rPr>
                                      <w:rFonts w:ascii="Arial" w:eastAsia="Microsoft Sans Serif" w:hAnsi="Arial" w:cs="Arial"/>
                                      <w:spacing w:val="4"/>
                                      <w:sz w:val="16"/>
                                      <w:szCs w:val="16"/>
                                      <w:lang w:val="da-DK"/>
                                    </w:rPr>
                                    <w:t>ap</w:t>
                                  </w:r>
                                  <w:r w:rsidRPr="0087014B">
                                    <w:rPr>
                                      <w:rFonts w:ascii="Arial" w:eastAsia="Microsoft Sans Serif" w:hAnsi="Arial" w:cs="Arial"/>
                                      <w:spacing w:val="3"/>
                                      <w:sz w:val="16"/>
                                      <w:szCs w:val="16"/>
                                      <w:lang w:val="da-DK"/>
                                    </w:rPr>
                                    <w:t>l</w:t>
                                  </w:r>
                                  <w:r w:rsidRPr="0087014B">
                                    <w:rPr>
                                      <w:rFonts w:ascii="Arial" w:eastAsia="Microsoft Sans Serif" w:hAnsi="Arial" w:cs="Arial"/>
                                      <w:spacing w:val="5"/>
                                      <w:sz w:val="16"/>
                                      <w:szCs w:val="16"/>
                                      <w:lang w:val="da-DK"/>
                                    </w:rPr>
                                    <w:t>a</w:t>
                                  </w:r>
                                  <w:r w:rsidRPr="0087014B">
                                    <w:rPr>
                                      <w:rFonts w:ascii="Arial" w:eastAsia="Microsoft Sans Serif" w:hAnsi="Arial" w:cs="Arial"/>
                                      <w:spacing w:val="4"/>
                                      <w:sz w:val="16"/>
                                      <w:szCs w:val="16"/>
                                      <w:lang w:val="da-DK"/>
                                    </w:rPr>
                                    <w:t>n</w:t>
                                  </w:r>
                                  <w:r w:rsidRPr="0087014B">
                                    <w:rPr>
                                      <w:rFonts w:ascii="Arial" w:eastAsia="Microsoft Sans Serif" w:hAnsi="Arial" w:cs="Arial"/>
                                      <w:sz w:val="16"/>
                                      <w:szCs w:val="16"/>
                                      <w:lang w:val="da-DK"/>
                                    </w:rPr>
                                    <w:t>-</w:t>
                                  </w:r>
                                  <w:r w:rsidRPr="0087014B">
                                    <w:rPr>
                                      <w:rFonts w:ascii="Arial" w:eastAsia="Microsoft Sans Serif" w:hAnsi="Arial" w:cs="Arial"/>
                                      <w:spacing w:val="-14"/>
                                      <w:sz w:val="16"/>
                                      <w:szCs w:val="16"/>
                                      <w:lang w:val="da-DK"/>
                                    </w:rPr>
                                    <w:t>M</w:t>
                                  </w:r>
                                  <w:r w:rsidRPr="0087014B">
                                    <w:rPr>
                                      <w:rFonts w:ascii="Arial" w:eastAsia="Microsoft Sans Serif" w:hAnsi="Arial" w:cs="Arial"/>
                                      <w:spacing w:val="4"/>
                                      <w:sz w:val="16"/>
                                      <w:szCs w:val="16"/>
                                      <w:lang w:val="da-DK"/>
                                    </w:rPr>
                                    <w:t>eie</w:t>
                                  </w:r>
                                  <w:r w:rsidRPr="0087014B">
                                    <w:rPr>
                                      <w:rFonts w:ascii="Arial" w:eastAsia="Microsoft Sans Serif" w:hAnsi="Arial" w:cs="Arial"/>
                                      <w:sz w:val="16"/>
                                      <w:szCs w:val="16"/>
                                      <w:lang w:val="da-DK"/>
                                    </w:rPr>
                                    <w:t>r</w:t>
                                  </w:r>
                                  <w:r w:rsidRPr="0087014B">
                                    <w:rPr>
                                      <w:rFonts w:ascii="Arial" w:eastAsia="Microsoft Sans Serif" w:hAnsi="Arial" w:cs="Arial"/>
                                      <w:spacing w:val="-13"/>
                                      <w:sz w:val="16"/>
                                      <w:szCs w:val="16"/>
                                      <w:lang w:val="da-DK"/>
                                    </w:rPr>
                                    <w:t xml:space="preserve"> </w:t>
                                  </w:r>
                                  <w:r w:rsidRPr="0087014B">
                                    <w:rPr>
                                      <w:rFonts w:ascii="Arial" w:eastAsia="Microsoft Sans Serif" w:hAnsi="Arial" w:cs="Arial"/>
                                      <w:w w:val="99"/>
                                      <w:sz w:val="16"/>
                                      <w:szCs w:val="16"/>
                                      <w:lang w:val="da-DK"/>
                                    </w:rPr>
                                    <w:t>medianer</w:t>
                                  </w:r>
                                  <w:r w:rsidRPr="0087014B">
                                    <w:rPr>
                                      <w:rFonts w:ascii="Arial" w:eastAsia="Microsoft Sans Serif" w:hAnsi="Arial" w:cs="Arial"/>
                                      <w:spacing w:val="7"/>
                                      <w:sz w:val="16"/>
                                      <w:szCs w:val="16"/>
                                      <w:lang w:val="da-DK"/>
                                    </w:rPr>
                                    <w:t xml:space="preserve"> </w:t>
                                  </w:r>
                                  <w:r w:rsidRPr="0087014B">
                                    <w:rPr>
                                      <w:rFonts w:ascii="Arial" w:eastAsia="Microsoft Sans Serif" w:hAnsi="Arial" w:cs="Arial"/>
                                      <w:sz w:val="16"/>
                                      <w:szCs w:val="16"/>
                                      <w:lang w:val="da-DK"/>
                                    </w:rPr>
                                    <w:t>(</w:t>
                                  </w:r>
                                  <w:r w:rsidRPr="0087014B">
                                    <w:rPr>
                                      <w:rFonts w:ascii="Arial" w:eastAsia="Microsoft Sans Serif" w:hAnsi="Arial" w:cs="Arial"/>
                                      <w:spacing w:val="4"/>
                                      <w:sz w:val="16"/>
                                      <w:szCs w:val="16"/>
                                      <w:lang w:val="da-DK"/>
                                    </w:rPr>
                                    <w:t>95</w:t>
                                  </w:r>
                                  <w:r w:rsidRPr="0087014B">
                                    <w:rPr>
                                      <w:rFonts w:ascii="Arial" w:eastAsia="Microsoft Sans Serif" w:hAnsi="Arial" w:cs="Arial"/>
                                      <w:spacing w:val="-2"/>
                                      <w:sz w:val="16"/>
                                      <w:szCs w:val="16"/>
                                      <w:lang w:val="da-DK"/>
                                    </w:rPr>
                                    <w:t> </w:t>
                                  </w:r>
                                  <w:r w:rsidRPr="0087014B">
                                    <w:rPr>
                                      <w:rFonts w:ascii="Arial" w:eastAsia="Microsoft Sans Serif" w:hAnsi="Arial" w:cs="Arial"/>
                                      <w:sz w:val="16"/>
                                      <w:szCs w:val="16"/>
                                      <w:lang w:val="da-DK"/>
                                    </w:rPr>
                                    <w:t>%</w:t>
                                  </w:r>
                                  <w:r w:rsidRPr="0087014B">
                                    <w:rPr>
                                      <w:rFonts w:ascii="Arial" w:eastAsia="Microsoft Sans Serif" w:hAnsi="Arial" w:cs="Arial"/>
                                      <w:spacing w:val="-2"/>
                                      <w:sz w:val="16"/>
                                      <w:szCs w:val="16"/>
                                      <w:lang w:val="da-DK"/>
                                    </w:rPr>
                                    <w:t xml:space="preserve"> </w:t>
                                  </w:r>
                                  <w:r w:rsidRPr="0087014B">
                                    <w:rPr>
                                      <w:rFonts w:ascii="Arial" w:eastAsia="Microsoft Sans Serif" w:hAnsi="Arial" w:cs="Arial"/>
                                      <w:spacing w:val="4"/>
                                      <w:sz w:val="16"/>
                                      <w:szCs w:val="16"/>
                                      <w:lang w:val="da-DK"/>
                                    </w:rPr>
                                    <w:t>K</w:t>
                                  </w:r>
                                  <w:r w:rsidRPr="0087014B">
                                    <w:rPr>
                                      <w:rFonts w:ascii="Arial" w:eastAsia="Microsoft Sans Serif" w:hAnsi="Arial" w:cs="Arial"/>
                                      <w:spacing w:val="-5"/>
                                      <w:sz w:val="16"/>
                                      <w:szCs w:val="16"/>
                                      <w:lang w:val="da-DK"/>
                                    </w:rPr>
                                    <w:t>I</w:t>
                                  </w:r>
                                  <w:r w:rsidRPr="0087014B">
                                    <w:rPr>
                                      <w:rFonts w:ascii="Arial" w:eastAsia="Microsoft Sans Serif" w:hAnsi="Arial" w:cs="Arial"/>
                                      <w:sz w:val="16"/>
                                      <w:szCs w:val="16"/>
                                      <w:lang w:val="da-DK"/>
                                    </w:rPr>
                                    <w:t>)</w:t>
                                  </w:r>
                                  <w:r w:rsidRPr="0087014B">
                                    <w:rPr>
                                      <w:rFonts w:ascii="Arial" w:eastAsia="Microsoft Sans Serif" w:hAnsi="Arial" w:cs="Arial"/>
                                      <w:spacing w:val="-5"/>
                                      <w:sz w:val="16"/>
                                      <w:szCs w:val="16"/>
                                      <w:lang w:val="da-DK"/>
                                    </w:rPr>
                                    <w:t xml:space="preserve"> </w:t>
                                  </w:r>
                                  <w:r w:rsidRPr="0087014B">
                                    <w:rPr>
                                      <w:rFonts w:ascii="Arial" w:eastAsia="Microsoft Sans Serif" w:hAnsi="Arial" w:cs="Arial"/>
                                      <w:w w:val="99"/>
                                      <w:sz w:val="16"/>
                                      <w:szCs w:val="16"/>
                                      <w:lang w:val="da-DK"/>
                                    </w:rPr>
                                    <w:t>(</w:t>
                                  </w:r>
                                  <w:r w:rsidRPr="0087014B">
                                    <w:rPr>
                                      <w:rFonts w:ascii="Arial" w:eastAsia="Microsoft Sans Serif" w:hAnsi="Arial" w:cs="Arial"/>
                                      <w:spacing w:val="-14"/>
                                      <w:w w:val="99"/>
                                      <w:sz w:val="16"/>
                                      <w:szCs w:val="16"/>
                                      <w:lang w:val="da-DK"/>
                                    </w:rPr>
                                    <w:t>måneder</w:t>
                                  </w:r>
                                  <w:r w:rsidRPr="0087014B">
                                    <w:rPr>
                                      <w:rFonts w:ascii="Arial" w:eastAsia="Microsoft Sans Serif" w:hAnsi="Arial" w:cs="Arial"/>
                                      <w:sz w:val="16"/>
                                      <w:szCs w:val="16"/>
                                      <w:lang w:val="da-DK"/>
                                    </w:rPr>
                                    <w:t>)</w:t>
                                  </w:r>
                                </w:p>
                                <w:p w14:paraId="3915D025" w14:textId="77777777" w:rsidR="00A551E5" w:rsidRPr="0087014B" w:rsidRDefault="00A551E5" w:rsidP="00AF29FA">
                                  <w:pPr>
                                    <w:spacing w:line="299" w:lineRule="auto"/>
                                    <w:ind w:left="5135" w:right="474"/>
                                    <w:rPr>
                                      <w:rFonts w:ascii="Arial" w:eastAsia="Microsoft Sans Serif" w:hAnsi="Arial" w:cs="Arial"/>
                                      <w:sz w:val="16"/>
                                      <w:szCs w:val="16"/>
                                      <w:lang w:val="da-DK"/>
                                    </w:rPr>
                                  </w:pPr>
                                  <w:r w:rsidRPr="0087014B">
                                    <w:rPr>
                                      <w:rFonts w:ascii="Arial" w:eastAsia="Microsoft Sans Serif" w:hAnsi="Arial" w:cs="Arial"/>
                                      <w:spacing w:val="5"/>
                                      <w:sz w:val="16"/>
                                      <w:szCs w:val="16"/>
                                      <w:lang w:val="da-DK"/>
                                    </w:rPr>
                                    <w:t>Ceritinib</w:t>
                                  </w:r>
                                  <w:r w:rsidRPr="0087014B">
                                    <w:rPr>
                                      <w:rFonts w:ascii="Arial" w:eastAsia="Microsoft Sans Serif" w:hAnsi="Arial" w:cs="Arial"/>
                                      <w:spacing w:val="-2"/>
                                      <w:sz w:val="16"/>
                                      <w:szCs w:val="16"/>
                                      <w:lang w:val="da-DK"/>
                                    </w:rPr>
                                    <w:t xml:space="preserve"> 750 </w:t>
                                  </w:r>
                                  <w:r w:rsidRPr="0087014B">
                                    <w:rPr>
                                      <w:rFonts w:ascii="Arial" w:eastAsia="Microsoft Sans Serif" w:hAnsi="Arial" w:cs="Arial"/>
                                      <w:w w:val="99"/>
                                      <w:sz w:val="16"/>
                                      <w:szCs w:val="16"/>
                                      <w:lang w:val="da-DK"/>
                                    </w:rPr>
                                    <w:t>m</w:t>
                                  </w:r>
                                  <w:r w:rsidRPr="0087014B">
                                    <w:rPr>
                                      <w:rFonts w:ascii="Arial" w:eastAsia="Microsoft Sans Serif" w:hAnsi="Arial" w:cs="Arial"/>
                                      <w:sz w:val="16"/>
                                      <w:szCs w:val="16"/>
                                      <w:lang w:val="da-DK"/>
                                    </w:rPr>
                                    <w:t>g:</w:t>
                                  </w:r>
                                  <w:r w:rsidRPr="0087014B">
                                    <w:rPr>
                                      <w:rFonts w:ascii="Arial" w:eastAsia="Microsoft Sans Serif" w:hAnsi="Arial" w:cs="Arial"/>
                                      <w:spacing w:val="-7"/>
                                      <w:sz w:val="16"/>
                                      <w:szCs w:val="16"/>
                                      <w:lang w:val="da-DK"/>
                                    </w:rPr>
                                    <w:t xml:space="preserve"> </w:t>
                                  </w:r>
                                  <w:r w:rsidRPr="0087014B">
                                    <w:rPr>
                                      <w:rFonts w:ascii="Arial" w:eastAsia="Microsoft Sans Serif" w:hAnsi="Arial" w:cs="Arial"/>
                                      <w:spacing w:val="4"/>
                                      <w:sz w:val="16"/>
                                      <w:szCs w:val="16"/>
                                      <w:lang w:val="da-DK"/>
                                    </w:rPr>
                                    <w:t>5</w:t>
                                  </w:r>
                                  <w:r w:rsidRPr="0087014B">
                                    <w:rPr>
                                      <w:rFonts w:ascii="Arial" w:eastAsia="Microsoft Sans Serif" w:hAnsi="Arial" w:cs="Arial"/>
                                      <w:spacing w:val="-5"/>
                                      <w:sz w:val="16"/>
                                      <w:szCs w:val="16"/>
                                      <w:lang w:val="da-DK"/>
                                    </w:rPr>
                                    <w:t>,</w:t>
                                  </w:r>
                                  <w:r w:rsidRPr="0087014B">
                                    <w:rPr>
                                      <w:rFonts w:ascii="Arial" w:eastAsia="Microsoft Sans Serif" w:hAnsi="Arial" w:cs="Arial"/>
                                      <w:sz w:val="16"/>
                                      <w:szCs w:val="16"/>
                                      <w:lang w:val="da-DK"/>
                                    </w:rPr>
                                    <w:t>4 (</w:t>
                                  </w:r>
                                  <w:r w:rsidRPr="0087014B">
                                    <w:rPr>
                                      <w:rFonts w:ascii="Arial" w:eastAsia="Microsoft Sans Serif" w:hAnsi="Arial" w:cs="Arial"/>
                                      <w:spacing w:val="4"/>
                                      <w:sz w:val="16"/>
                                      <w:szCs w:val="16"/>
                                      <w:lang w:val="da-DK"/>
                                    </w:rPr>
                                    <w:t>4</w:t>
                                  </w:r>
                                  <w:r w:rsidRPr="0087014B">
                                    <w:rPr>
                                      <w:rFonts w:ascii="Arial" w:eastAsia="Microsoft Sans Serif" w:hAnsi="Arial" w:cs="Arial"/>
                                      <w:spacing w:val="-4"/>
                                      <w:sz w:val="16"/>
                                      <w:szCs w:val="16"/>
                                      <w:lang w:val="da-DK"/>
                                    </w:rPr>
                                    <w:t>,</w:t>
                                  </w:r>
                                  <w:r w:rsidRPr="0087014B">
                                    <w:rPr>
                                      <w:rFonts w:ascii="Arial" w:eastAsia="Microsoft Sans Serif" w:hAnsi="Arial" w:cs="Arial"/>
                                      <w:spacing w:val="4"/>
                                      <w:sz w:val="16"/>
                                      <w:szCs w:val="16"/>
                                      <w:lang w:val="da-DK"/>
                                    </w:rPr>
                                    <w:t>1</w:t>
                                  </w:r>
                                  <w:r w:rsidRPr="0087014B">
                                    <w:rPr>
                                      <w:rFonts w:ascii="Arial" w:eastAsia="Microsoft Sans Serif" w:hAnsi="Arial" w:cs="Arial"/>
                                      <w:spacing w:val="-5"/>
                                      <w:sz w:val="16"/>
                                      <w:szCs w:val="16"/>
                                      <w:lang w:val="da-DK"/>
                                    </w:rPr>
                                    <w:t xml:space="preserve">; </w:t>
                                  </w:r>
                                  <w:r w:rsidRPr="0087014B">
                                    <w:rPr>
                                      <w:rFonts w:ascii="Arial" w:eastAsia="Microsoft Sans Serif" w:hAnsi="Arial" w:cs="Arial"/>
                                      <w:spacing w:val="4"/>
                                      <w:sz w:val="16"/>
                                      <w:szCs w:val="16"/>
                                      <w:lang w:val="da-DK"/>
                                    </w:rPr>
                                    <w:t>6</w:t>
                                  </w:r>
                                  <w:r w:rsidRPr="0087014B">
                                    <w:rPr>
                                      <w:rFonts w:ascii="Arial" w:eastAsia="Microsoft Sans Serif" w:hAnsi="Arial" w:cs="Arial"/>
                                      <w:spacing w:val="-4"/>
                                      <w:sz w:val="16"/>
                                      <w:szCs w:val="16"/>
                                      <w:lang w:val="da-DK"/>
                                    </w:rPr>
                                    <w:t>,</w:t>
                                  </w:r>
                                  <w:r w:rsidRPr="0087014B">
                                    <w:rPr>
                                      <w:rFonts w:ascii="Arial" w:eastAsia="Microsoft Sans Serif" w:hAnsi="Arial" w:cs="Arial"/>
                                      <w:spacing w:val="4"/>
                                      <w:sz w:val="16"/>
                                      <w:szCs w:val="16"/>
                                      <w:lang w:val="da-DK"/>
                                    </w:rPr>
                                    <w:t>9</w:t>
                                  </w:r>
                                  <w:r w:rsidRPr="0087014B">
                                    <w:rPr>
                                      <w:rFonts w:ascii="Arial" w:eastAsia="Microsoft Sans Serif" w:hAnsi="Arial" w:cs="Arial"/>
                                      <w:sz w:val="16"/>
                                      <w:szCs w:val="16"/>
                                      <w:lang w:val="da-DK"/>
                                    </w:rPr>
                                    <w:t>)</w:t>
                                  </w:r>
                                </w:p>
                                <w:p w14:paraId="14DEE300" w14:textId="77777777" w:rsidR="00A551E5" w:rsidRPr="00EA599F" w:rsidRDefault="00A551E5" w:rsidP="00AF29FA">
                                  <w:pPr>
                                    <w:spacing w:line="178" w:lineRule="exact"/>
                                    <w:ind w:left="5135" w:right="-20"/>
                                    <w:rPr>
                                      <w:rFonts w:ascii="Arial" w:eastAsia="Microsoft Sans Serif" w:hAnsi="Arial" w:cs="Arial"/>
                                      <w:sz w:val="16"/>
                                      <w:szCs w:val="16"/>
                                      <w:lang w:val="nb-NO"/>
                                    </w:rPr>
                                  </w:pPr>
                                  <w:r w:rsidRPr="00EA599F">
                                    <w:rPr>
                                      <w:rFonts w:ascii="Arial" w:eastAsia="Microsoft Sans Serif" w:hAnsi="Arial" w:cs="Arial"/>
                                      <w:spacing w:val="4"/>
                                      <w:w w:val="99"/>
                                      <w:sz w:val="16"/>
                                      <w:szCs w:val="16"/>
                                      <w:lang w:val="nb-NO"/>
                                    </w:rPr>
                                    <w:t>Kjemoterapi</w:t>
                                  </w:r>
                                  <w:r w:rsidRPr="00EA599F">
                                    <w:rPr>
                                      <w:rFonts w:ascii="Arial" w:eastAsia="Microsoft Sans Serif" w:hAnsi="Arial" w:cs="Arial"/>
                                      <w:sz w:val="16"/>
                                      <w:szCs w:val="16"/>
                                      <w:lang w:val="nb-NO"/>
                                    </w:rPr>
                                    <w:t>:</w:t>
                                  </w:r>
                                  <w:r w:rsidRPr="00EA599F">
                                    <w:rPr>
                                      <w:rFonts w:ascii="Arial" w:eastAsia="Microsoft Sans Serif" w:hAnsi="Arial" w:cs="Arial"/>
                                      <w:spacing w:val="-7"/>
                                      <w:sz w:val="16"/>
                                      <w:szCs w:val="16"/>
                                      <w:lang w:val="nb-NO"/>
                                    </w:rPr>
                                    <w:t xml:space="preserve">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5"/>
                                      <w:sz w:val="16"/>
                                      <w:szCs w:val="16"/>
                                      <w:lang w:val="nb-NO"/>
                                    </w:rPr>
                                    <w:t>,</w:t>
                                  </w:r>
                                  <w:r w:rsidRPr="00EA599F">
                                    <w:rPr>
                                      <w:rFonts w:ascii="Arial" w:eastAsia="Microsoft Sans Serif" w:hAnsi="Arial" w:cs="Arial"/>
                                      <w:sz w:val="16"/>
                                      <w:szCs w:val="16"/>
                                      <w:lang w:val="nb-NO"/>
                                    </w:rPr>
                                    <w:t>6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4"/>
                                      <w:sz w:val="16"/>
                                      <w:szCs w:val="16"/>
                                      <w:lang w:val="nb-NO"/>
                                    </w:rPr>
                                    <w:t>,</w:t>
                                  </w:r>
                                  <w:r w:rsidRPr="00EA599F">
                                    <w:rPr>
                                      <w:rFonts w:ascii="Arial" w:eastAsia="Microsoft Sans Serif" w:hAnsi="Arial" w:cs="Arial"/>
                                      <w:spacing w:val="4"/>
                                      <w:sz w:val="16"/>
                                      <w:szCs w:val="16"/>
                                      <w:lang w:val="nb-NO"/>
                                    </w:rPr>
                                    <w:t>4</w:t>
                                  </w:r>
                                  <w:r w:rsidRPr="00EA599F">
                                    <w:rPr>
                                      <w:rFonts w:ascii="Arial" w:eastAsia="Microsoft Sans Serif" w:hAnsi="Arial" w:cs="Arial"/>
                                      <w:spacing w:val="-5"/>
                                      <w:sz w:val="16"/>
                                      <w:szCs w:val="16"/>
                                      <w:lang w:val="nb-NO"/>
                                    </w:rPr>
                                    <w:t xml:space="preserve">; </w:t>
                                  </w:r>
                                  <w:r w:rsidRPr="00EA599F">
                                    <w:rPr>
                                      <w:rFonts w:ascii="Arial" w:eastAsia="Microsoft Sans Serif" w:hAnsi="Arial" w:cs="Arial"/>
                                      <w:spacing w:val="5"/>
                                      <w:sz w:val="16"/>
                                      <w:szCs w:val="16"/>
                                      <w:lang w:val="nb-NO"/>
                                    </w:rPr>
                                    <w:t>2</w:t>
                                  </w:r>
                                  <w:r w:rsidRPr="00EA599F">
                                    <w:rPr>
                                      <w:rFonts w:ascii="Arial" w:eastAsia="Microsoft Sans Serif" w:hAnsi="Arial" w:cs="Arial"/>
                                      <w:spacing w:val="-5"/>
                                      <w:sz w:val="16"/>
                                      <w:szCs w:val="16"/>
                                      <w:lang w:val="nb-NO"/>
                                    </w:rPr>
                                    <w:t>,</w:t>
                                  </w:r>
                                  <w:r w:rsidRPr="00EA599F">
                                    <w:rPr>
                                      <w:rFonts w:ascii="Arial" w:eastAsia="Microsoft Sans Serif" w:hAnsi="Arial" w:cs="Arial"/>
                                      <w:spacing w:val="4"/>
                                      <w:sz w:val="16"/>
                                      <w:szCs w:val="16"/>
                                      <w:lang w:val="nb-NO"/>
                                    </w:rPr>
                                    <w:t>8</w:t>
                                  </w:r>
                                  <w:r w:rsidRPr="00EA599F">
                                    <w:rPr>
                                      <w:rFonts w:ascii="Arial" w:eastAsia="Microsoft Sans Serif" w:hAnsi="Arial" w:cs="Arial"/>
                                      <w:sz w:val="16"/>
                                      <w:szCs w:val="16"/>
                                      <w:lang w:val="nb-NO"/>
                                    </w:rPr>
                                    <w:t>)</w:t>
                                  </w:r>
                                </w:p>
                                <w:p w14:paraId="45B73C62" w14:textId="77777777" w:rsidR="00A551E5" w:rsidRPr="00EA599F" w:rsidRDefault="00A551E5" w:rsidP="00AF29FA">
                                  <w:pPr>
                                    <w:spacing w:before="8" w:line="280" w:lineRule="exact"/>
                                    <w:rPr>
                                      <w:rFonts w:ascii="Arial" w:hAnsi="Arial" w:cs="Arial"/>
                                      <w:sz w:val="16"/>
                                      <w:szCs w:val="16"/>
                                      <w:lang w:val="nb-NO"/>
                                    </w:rPr>
                                  </w:pPr>
                                </w:p>
                                <w:p w14:paraId="21945D16" w14:textId="77777777" w:rsidR="00A551E5" w:rsidRPr="00AF29FA" w:rsidRDefault="00A551E5" w:rsidP="00125290">
                                  <w:pPr>
                                    <w:spacing w:line="240" w:lineRule="auto"/>
                                    <w:ind w:left="5135" w:right="-20"/>
                                    <w:rPr>
                                      <w:rFonts w:ascii="Microsoft Sans Serif" w:eastAsia="Microsoft Sans Serif" w:hAnsi="Microsoft Sans Serif" w:cs="Microsoft Sans Serif"/>
                                      <w:sz w:val="17"/>
                                      <w:szCs w:val="17"/>
                                      <w:lang w:val="nb-NO"/>
                                    </w:rPr>
                                  </w:pPr>
                                  <w:r w:rsidRPr="00EA599F">
                                    <w:rPr>
                                      <w:rFonts w:ascii="Arial" w:eastAsia="Microsoft Sans Serif" w:hAnsi="Arial" w:cs="Arial"/>
                                      <w:spacing w:val="5"/>
                                      <w:sz w:val="16"/>
                                      <w:szCs w:val="16"/>
                                      <w:lang w:val="nb-NO"/>
                                    </w:rPr>
                                    <w:t>L</w:t>
                                  </w:r>
                                  <w:r w:rsidRPr="00EA599F">
                                    <w:rPr>
                                      <w:rFonts w:ascii="Arial" w:eastAsia="Microsoft Sans Serif" w:hAnsi="Arial" w:cs="Arial"/>
                                      <w:spacing w:val="4"/>
                                      <w:sz w:val="16"/>
                                      <w:szCs w:val="16"/>
                                      <w:lang w:val="nb-NO"/>
                                    </w:rPr>
                                    <w:t>og</w:t>
                                  </w:r>
                                  <w:r w:rsidRPr="006703FD">
                                    <w:rPr>
                                      <w:rFonts w:ascii="Arial" w:eastAsia="Microsoft Sans Serif" w:hAnsi="Arial" w:cs="Arial"/>
                                      <w:spacing w:val="4"/>
                                      <w:sz w:val="16"/>
                                      <w:szCs w:val="16"/>
                                      <w:lang w:val="nb-NO"/>
                                    </w:rPr>
                                    <w:t>-</w:t>
                                  </w:r>
                                  <w:r w:rsidRPr="00583354">
                                    <w:rPr>
                                      <w:rFonts w:ascii="Arial" w:eastAsia="Microsoft Sans Serif" w:hAnsi="Arial" w:cs="Arial"/>
                                      <w:sz w:val="16"/>
                                      <w:szCs w:val="16"/>
                                      <w:lang w:val="nb-NO"/>
                                    </w:rPr>
                                    <w:t>r</w:t>
                                  </w:r>
                                  <w:r w:rsidRPr="00583354">
                                    <w:rPr>
                                      <w:rFonts w:ascii="Arial" w:eastAsia="Microsoft Sans Serif" w:hAnsi="Arial" w:cs="Arial"/>
                                      <w:spacing w:val="5"/>
                                      <w:sz w:val="16"/>
                                      <w:szCs w:val="16"/>
                                      <w:lang w:val="nb-NO"/>
                                    </w:rPr>
                                    <w:t>a</w:t>
                                  </w:r>
                                  <w:r w:rsidRPr="00583354">
                                    <w:rPr>
                                      <w:rFonts w:ascii="Arial" w:eastAsia="Microsoft Sans Serif" w:hAnsi="Arial" w:cs="Arial"/>
                                      <w:spacing w:val="4"/>
                                      <w:sz w:val="16"/>
                                      <w:szCs w:val="16"/>
                                      <w:lang w:val="nb-NO"/>
                                    </w:rPr>
                                    <w:t>n</w:t>
                                  </w:r>
                                  <w:r w:rsidRPr="00583354">
                                    <w:rPr>
                                      <w:rFonts w:ascii="Arial" w:eastAsia="Microsoft Sans Serif" w:hAnsi="Arial" w:cs="Arial"/>
                                      <w:sz w:val="16"/>
                                      <w:szCs w:val="16"/>
                                      <w:lang w:val="nb-NO"/>
                                    </w:rPr>
                                    <w:t>k</w:t>
                                  </w:r>
                                  <w:r w:rsidRPr="00EA599F">
                                    <w:rPr>
                                      <w:rFonts w:ascii="Arial" w:eastAsia="Microsoft Sans Serif" w:hAnsi="Arial" w:cs="Arial"/>
                                      <w:spacing w:val="-9"/>
                                      <w:sz w:val="16"/>
                                      <w:szCs w:val="16"/>
                                      <w:lang w:val="nb-NO"/>
                                    </w:rPr>
                                    <w:t xml:space="preserve"> </w:t>
                                  </w:r>
                                  <w:r w:rsidRPr="00EA599F">
                                    <w:rPr>
                                      <w:rFonts w:ascii="Arial" w:eastAsia="Microsoft Sans Serif" w:hAnsi="Arial" w:cs="Arial"/>
                                      <w:spacing w:val="4"/>
                                      <w:sz w:val="16"/>
                                      <w:szCs w:val="16"/>
                                      <w:lang w:val="nb-NO"/>
                                    </w:rPr>
                                    <w:t>p</w:t>
                                  </w:r>
                                  <w:r w:rsidRPr="00EA599F">
                                    <w:rPr>
                                      <w:rFonts w:ascii="Arial" w:eastAsia="Microsoft Sans Serif" w:hAnsi="Arial" w:cs="Arial"/>
                                      <w:sz w:val="16"/>
                                      <w:szCs w:val="16"/>
                                      <w:lang w:val="nb-NO"/>
                                    </w:rPr>
                                    <w:t>-</w:t>
                                  </w:r>
                                  <w:r w:rsidRPr="00EA599F">
                                    <w:rPr>
                                      <w:rFonts w:ascii="Arial" w:eastAsia="Microsoft Sans Serif" w:hAnsi="Arial" w:cs="Arial"/>
                                      <w:spacing w:val="-14"/>
                                      <w:sz w:val="16"/>
                                      <w:szCs w:val="16"/>
                                      <w:lang w:val="nb-NO"/>
                                    </w:rPr>
                                    <w:t>verdi</w:t>
                                  </w:r>
                                  <w:r w:rsidRPr="00BF0E43">
                                    <w:rPr>
                                      <w:rFonts w:ascii="Arial" w:eastAsia="Microsoft Sans Serif" w:hAnsi="Arial" w:cs="Arial"/>
                                      <w:spacing w:val="-4"/>
                                      <w:sz w:val="16"/>
                                      <w:szCs w:val="16"/>
                                      <w:lang w:val="nb-NO"/>
                                    </w:rPr>
                                    <w:t xml:space="preserve"> </w:t>
                                  </w:r>
                                  <w:r w:rsidRPr="00BF0E43">
                                    <w:rPr>
                                      <w:rFonts w:ascii="Arial" w:eastAsia="Microsoft Sans Serif" w:hAnsi="Arial" w:cs="Arial"/>
                                      <w:sz w:val="16"/>
                                      <w:szCs w:val="16"/>
                                      <w:lang w:val="nb-NO"/>
                                    </w:rPr>
                                    <w:t>=</w:t>
                                  </w:r>
                                  <w:r w:rsidRPr="00BF0E43">
                                    <w:rPr>
                                      <w:rFonts w:ascii="Arial" w:eastAsia="Microsoft Sans Serif" w:hAnsi="Arial" w:cs="Arial"/>
                                      <w:spacing w:val="-5"/>
                                      <w:sz w:val="16"/>
                                      <w:szCs w:val="16"/>
                                      <w:lang w:val="nb-NO"/>
                                    </w:rPr>
                                    <w:t xml:space="preserve"> </w:t>
                                  </w:r>
                                  <w:r w:rsidRPr="00BF0E43">
                                    <w:rPr>
                                      <w:rFonts w:ascii="Arial" w:eastAsia="Microsoft Sans Serif" w:hAnsi="Arial" w:cs="Arial"/>
                                      <w:spacing w:val="1"/>
                                      <w:sz w:val="16"/>
                                      <w:szCs w:val="16"/>
                                      <w:lang w:val="nb-NO"/>
                                    </w:rPr>
                                    <w:t>&lt;</w:t>
                                  </w:r>
                                  <w:r>
                                    <w:rPr>
                                      <w:rFonts w:ascii="Arial" w:eastAsia="Microsoft Sans Serif" w:hAnsi="Arial" w:cs="Arial"/>
                                      <w:spacing w:val="1"/>
                                      <w:sz w:val="16"/>
                                      <w:szCs w:val="16"/>
                                      <w:lang w:val="nb-NO"/>
                                    </w:rPr>
                                    <w:t> </w:t>
                                  </w:r>
                                  <w:r w:rsidRPr="00BF0E43">
                                    <w:rPr>
                                      <w:rFonts w:ascii="Arial" w:eastAsia="Microsoft Sans Serif" w:hAnsi="Arial" w:cs="Arial"/>
                                      <w:spacing w:val="1"/>
                                      <w:sz w:val="16"/>
                                      <w:szCs w:val="16"/>
                                      <w:lang w:val="nb-NO"/>
                                    </w:rPr>
                                    <w:t>0</w:t>
                                  </w:r>
                                  <w:r w:rsidRPr="00BF0E43">
                                    <w:rPr>
                                      <w:rFonts w:ascii="Arial" w:eastAsia="Microsoft Sans Serif" w:hAnsi="Arial" w:cs="Arial"/>
                                      <w:spacing w:val="-5"/>
                                      <w:sz w:val="16"/>
                                      <w:szCs w:val="16"/>
                                      <w:lang w:val="nb-NO"/>
                                    </w:rPr>
                                    <w:t>,</w:t>
                                  </w:r>
                                  <w:r w:rsidRPr="00BF0E43">
                                    <w:rPr>
                                      <w:rFonts w:ascii="Arial" w:eastAsia="Microsoft Sans Serif" w:hAnsi="Arial" w:cs="Arial"/>
                                      <w:spacing w:val="4"/>
                                      <w:sz w:val="16"/>
                                      <w:szCs w:val="16"/>
                                      <w:lang w:val="nb-NO"/>
                                    </w:rPr>
                                    <w:t>001</w:t>
                                  </w:r>
                                </w:p>
                              </w:tc>
                            </w:tr>
                            <w:tr w:rsidR="00CF06AC" w:rsidRPr="009D15B8" w14:paraId="47AFA01A" w14:textId="77777777" w:rsidTr="00230BC5">
                              <w:trPr>
                                <w:trHeight w:hRule="exact" w:val="931"/>
                              </w:trPr>
                              <w:tc>
                                <w:tcPr>
                                  <w:tcW w:w="84" w:type="dxa"/>
                                </w:tcPr>
                                <w:p w14:paraId="1ABD4072"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95E237D" w14:textId="77777777" w:rsidR="00A551E5" w:rsidRPr="00AF29FA" w:rsidRDefault="00A551E5">
                                  <w:pPr>
                                    <w:rPr>
                                      <w:lang w:val="nb-NO"/>
                                    </w:rPr>
                                  </w:pPr>
                                </w:p>
                              </w:tc>
                            </w:tr>
                            <w:tr w:rsidR="00CF06AC" w:rsidRPr="009D15B8" w14:paraId="3D0A9686" w14:textId="77777777" w:rsidTr="00230BC5">
                              <w:trPr>
                                <w:trHeight w:hRule="exact" w:val="931"/>
                              </w:trPr>
                              <w:tc>
                                <w:tcPr>
                                  <w:tcW w:w="84" w:type="dxa"/>
                                </w:tcPr>
                                <w:p w14:paraId="7EFAB312"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2B4C008" w14:textId="77777777" w:rsidR="00A551E5" w:rsidRPr="00AF29FA" w:rsidRDefault="00A551E5">
                                  <w:pPr>
                                    <w:rPr>
                                      <w:lang w:val="nb-NO"/>
                                    </w:rPr>
                                  </w:pPr>
                                </w:p>
                              </w:tc>
                            </w:tr>
                            <w:tr w:rsidR="00CF06AC" w:rsidRPr="009D15B8" w14:paraId="7DECA4DA" w14:textId="77777777" w:rsidTr="00230BC5">
                              <w:trPr>
                                <w:trHeight w:hRule="exact" w:val="931"/>
                              </w:trPr>
                              <w:tc>
                                <w:tcPr>
                                  <w:tcW w:w="84" w:type="dxa"/>
                                </w:tcPr>
                                <w:p w14:paraId="4CBB47D0"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7BEE71B" w14:textId="77777777" w:rsidR="00A551E5" w:rsidRPr="00AF29FA" w:rsidRDefault="00A551E5">
                                  <w:pPr>
                                    <w:rPr>
                                      <w:lang w:val="nb-NO"/>
                                    </w:rPr>
                                  </w:pPr>
                                </w:p>
                              </w:tc>
                            </w:tr>
                            <w:tr w:rsidR="00CF06AC" w:rsidRPr="009D15B8" w14:paraId="31944233" w14:textId="77777777" w:rsidTr="00230BC5">
                              <w:trPr>
                                <w:trHeight w:hRule="exact" w:val="932"/>
                              </w:trPr>
                              <w:tc>
                                <w:tcPr>
                                  <w:tcW w:w="84" w:type="dxa"/>
                                </w:tcPr>
                                <w:p w14:paraId="0FB28D9E"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FEFB30D" w14:textId="77777777" w:rsidR="00A551E5" w:rsidRPr="00AF29FA" w:rsidRDefault="00A551E5">
                                  <w:pPr>
                                    <w:rPr>
                                      <w:lang w:val="nb-NO"/>
                                    </w:rPr>
                                  </w:pPr>
                                </w:p>
                              </w:tc>
                            </w:tr>
                            <w:tr w:rsidR="00CF06AC" w:rsidRPr="009D15B8" w14:paraId="1B5FCB76" w14:textId="77777777" w:rsidTr="00230BC5">
                              <w:trPr>
                                <w:trHeight w:hRule="exact" w:val="931"/>
                              </w:trPr>
                              <w:tc>
                                <w:tcPr>
                                  <w:tcW w:w="84" w:type="dxa"/>
                                </w:tcPr>
                                <w:p w14:paraId="6B8C314E"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C4C7D89" w14:textId="77777777" w:rsidR="00A551E5" w:rsidRPr="00AF29FA" w:rsidRDefault="00A551E5">
                                  <w:pPr>
                                    <w:rPr>
                                      <w:lang w:val="nb-NO"/>
                                    </w:rPr>
                                  </w:pPr>
                                </w:p>
                              </w:tc>
                            </w:tr>
                            <w:tr w:rsidR="00CF06AC" w:rsidRPr="009D15B8" w14:paraId="278AD330" w14:textId="77777777" w:rsidTr="00230BC5">
                              <w:trPr>
                                <w:trHeight w:hRule="exact" w:val="198"/>
                              </w:trPr>
                              <w:tc>
                                <w:tcPr>
                                  <w:tcW w:w="84" w:type="dxa"/>
                                </w:tcPr>
                                <w:p w14:paraId="428AE02C"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4C6C90E" w14:textId="77777777" w:rsidR="00A551E5" w:rsidRPr="00AF29FA" w:rsidRDefault="00A551E5">
                                  <w:pPr>
                                    <w:rPr>
                                      <w:lang w:val="nb-NO"/>
                                    </w:rPr>
                                  </w:pPr>
                                </w:p>
                              </w:tc>
                            </w:tr>
                            <w:tr w:rsidR="00CF06AC" w:rsidRPr="009D15B8" w14:paraId="612CE672" w14:textId="77777777">
                              <w:trPr>
                                <w:trHeight w:hRule="exact" w:val="84"/>
                              </w:trPr>
                              <w:tc>
                                <w:tcPr>
                                  <w:tcW w:w="310" w:type="dxa"/>
                                  <w:gridSpan w:val="2"/>
                                </w:tcPr>
                                <w:p w14:paraId="0416AD57" w14:textId="77777777" w:rsidR="00A551E5" w:rsidRPr="00AF29FA" w:rsidRDefault="00A551E5">
                                  <w:pPr>
                                    <w:rPr>
                                      <w:lang w:val="nb-NO"/>
                                    </w:rPr>
                                  </w:pPr>
                                </w:p>
                              </w:tc>
                              <w:tc>
                                <w:tcPr>
                                  <w:tcW w:w="706" w:type="dxa"/>
                                </w:tcPr>
                                <w:p w14:paraId="750484FF" w14:textId="77777777" w:rsidR="00A551E5" w:rsidRPr="00AF29FA" w:rsidRDefault="00A551E5">
                                  <w:pPr>
                                    <w:rPr>
                                      <w:lang w:val="nb-NO"/>
                                    </w:rPr>
                                  </w:pPr>
                                </w:p>
                              </w:tc>
                              <w:tc>
                                <w:tcPr>
                                  <w:tcW w:w="692" w:type="dxa"/>
                                </w:tcPr>
                                <w:p w14:paraId="496F12C9" w14:textId="77777777" w:rsidR="00A551E5" w:rsidRPr="00AF29FA" w:rsidRDefault="00A551E5">
                                  <w:pPr>
                                    <w:rPr>
                                      <w:lang w:val="nb-NO"/>
                                    </w:rPr>
                                  </w:pPr>
                                </w:p>
                              </w:tc>
                              <w:tc>
                                <w:tcPr>
                                  <w:tcW w:w="706" w:type="dxa"/>
                                </w:tcPr>
                                <w:p w14:paraId="45309571" w14:textId="77777777" w:rsidR="00A551E5" w:rsidRPr="00AF29FA" w:rsidRDefault="00A551E5">
                                  <w:pPr>
                                    <w:rPr>
                                      <w:lang w:val="nb-NO"/>
                                    </w:rPr>
                                  </w:pPr>
                                </w:p>
                              </w:tc>
                              <w:tc>
                                <w:tcPr>
                                  <w:tcW w:w="706" w:type="dxa"/>
                                </w:tcPr>
                                <w:p w14:paraId="73E1E385" w14:textId="77777777" w:rsidR="00A551E5" w:rsidRPr="00AF29FA" w:rsidRDefault="00A551E5">
                                  <w:pPr>
                                    <w:rPr>
                                      <w:lang w:val="nb-NO"/>
                                    </w:rPr>
                                  </w:pPr>
                                </w:p>
                              </w:tc>
                              <w:tc>
                                <w:tcPr>
                                  <w:tcW w:w="691" w:type="dxa"/>
                                </w:tcPr>
                                <w:p w14:paraId="3BE24C7E" w14:textId="77777777" w:rsidR="00A551E5" w:rsidRPr="00AF29FA" w:rsidRDefault="00A551E5">
                                  <w:pPr>
                                    <w:rPr>
                                      <w:lang w:val="nb-NO"/>
                                    </w:rPr>
                                  </w:pPr>
                                </w:p>
                              </w:tc>
                              <w:tc>
                                <w:tcPr>
                                  <w:tcW w:w="706" w:type="dxa"/>
                                </w:tcPr>
                                <w:p w14:paraId="739D5C41" w14:textId="77777777" w:rsidR="00A551E5" w:rsidRPr="00AF29FA" w:rsidRDefault="00A551E5">
                                  <w:pPr>
                                    <w:rPr>
                                      <w:lang w:val="nb-NO"/>
                                    </w:rPr>
                                  </w:pPr>
                                </w:p>
                              </w:tc>
                              <w:tc>
                                <w:tcPr>
                                  <w:tcW w:w="706" w:type="dxa"/>
                                </w:tcPr>
                                <w:p w14:paraId="76E92BB0" w14:textId="77777777" w:rsidR="00A551E5" w:rsidRPr="00AF29FA" w:rsidRDefault="00A551E5">
                                  <w:pPr>
                                    <w:rPr>
                                      <w:lang w:val="nb-NO"/>
                                    </w:rPr>
                                  </w:pPr>
                                </w:p>
                              </w:tc>
                              <w:tc>
                                <w:tcPr>
                                  <w:tcW w:w="691" w:type="dxa"/>
                                </w:tcPr>
                                <w:p w14:paraId="6A3DE55D" w14:textId="77777777" w:rsidR="00A551E5" w:rsidRPr="00AF29FA" w:rsidRDefault="00A551E5">
                                  <w:pPr>
                                    <w:rPr>
                                      <w:lang w:val="nb-NO"/>
                                    </w:rPr>
                                  </w:pPr>
                                </w:p>
                              </w:tc>
                              <w:tc>
                                <w:tcPr>
                                  <w:tcW w:w="706" w:type="dxa"/>
                                </w:tcPr>
                                <w:p w14:paraId="63950650" w14:textId="77777777" w:rsidR="00A551E5" w:rsidRPr="00AF29FA" w:rsidRDefault="00A551E5">
                                  <w:pPr>
                                    <w:rPr>
                                      <w:lang w:val="nb-NO"/>
                                    </w:rPr>
                                  </w:pPr>
                                </w:p>
                              </w:tc>
                              <w:tc>
                                <w:tcPr>
                                  <w:tcW w:w="706" w:type="dxa"/>
                                </w:tcPr>
                                <w:p w14:paraId="6720099F" w14:textId="77777777" w:rsidR="00A551E5" w:rsidRPr="00AF29FA" w:rsidRDefault="00A551E5">
                                  <w:pPr>
                                    <w:rPr>
                                      <w:lang w:val="nb-NO"/>
                                    </w:rPr>
                                  </w:pPr>
                                </w:p>
                              </w:tc>
                              <w:tc>
                                <w:tcPr>
                                  <w:tcW w:w="691" w:type="dxa"/>
                                </w:tcPr>
                                <w:p w14:paraId="531DFB71" w14:textId="77777777" w:rsidR="00A551E5" w:rsidRPr="00AF29FA" w:rsidRDefault="00A551E5">
                                  <w:pPr>
                                    <w:rPr>
                                      <w:lang w:val="nb-NO"/>
                                    </w:rPr>
                                  </w:pPr>
                                </w:p>
                              </w:tc>
                              <w:tc>
                                <w:tcPr>
                                  <w:tcW w:w="706" w:type="dxa"/>
                                </w:tcPr>
                                <w:p w14:paraId="4044005B" w14:textId="77777777" w:rsidR="00A551E5" w:rsidRPr="00AF29FA" w:rsidRDefault="00A551E5">
                                  <w:pPr>
                                    <w:rPr>
                                      <w:lang w:val="nb-NO"/>
                                    </w:rPr>
                                  </w:pPr>
                                </w:p>
                              </w:tc>
                              <w:tc>
                                <w:tcPr>
                                  <w:tcW w:w="227" w:type="dxa"/>
                                </w:tcPr>
                                <w:p w14:paraId="0BCE88E4" w14:textId="77777777" w:rsidR="00A551E5" w:rsidRPr="00AF29FA" w:rsidRDefault="00A551E5">
                                  <w:pPr>
                                    <w:rPr>
                                      <w:lang w:val="nb-NO"/>
                                    </w:rPr>
                                  </w:pPr>
                                </w:p>
                              </w:tc>
                            </w:tr>
                          </w:tbl>
                          <w:p w14:paraId="26C699F8" w14:textId="77777777" w:rsidR="00A551E5" w:rsidRPr="00AF29FA" w:rsidRDefault="00A551E5" w:rsidP="0014574D">
                            <w:pPr>
                              <w:spacing w:line="240" w:lineRule="auto"/>
                              <w:rPr>
                                <w:lang w:val="nb-N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9BDE" id="Text Box 911" o:spid="_x0000_s1141" type="#_x0000_t202" style="position:absolute;left:0;text-align:left;margin-left:120.2pt;margin-top:-3.25pt;width:447.4pt;height:256.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F06AC" w:rsidRPr="009D15B8" w14:paraId="5054291D" w14:textId="77777777" w:rsidTr="00230BC5">
                        <w:trPr>
                          <w:trHeight w:hRule="exact" w:val="198"/>
                        </w:trPr>
                        <w:tc>
                          <w:tcPr>
                            <w:tcW w:w="84" w:type="dxa"/>
                          </w:tcPr>
                          <w:p w14:paraId="4CAEA50C" w14:textId="77777777" w:rsidR="00A551E5" w:rsidRDefault="00A551E5"/>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2FEADC0" w14:textId="77777777" w:rsidR="00A551E5" w:rsidRDefault="00A551E5">
                            <w:pPr>
                              <w:spacing w:line="200" w:lineRule="exact"/>
                              <w:rPr>
                                <w:sz w:val="20"/>
                              </w:rPr>
                            </w:pPr>
                          </w:p>
                          <w:p w14:paraId="5F5C8A45" w14:textId="77777777" w:rsidR="00A551E5" w:rsidRDefault="00A551E5">
                            <w:pPr>
                              <w:spacing w:before="10" w:line="240" w:lineRule="exact"/>
                              <w:rPr>
                                <w:sz w:val="24"/>
                                <w:szCs w:val="24"/>
                              </w:rPr>
                            </w:pPr>
                          </w:p>
                          <w:p w14:paraId="7C316C01" w14:textId="68DE8054" w:rsidR="00A551E5" w:rsidRPr="0087014B" w:rsidRDefault="007B70F8" w:rsidP="00BF0E43">
                            <w:pPr>
                              <w:spacing w:line="240" w:lineRule="auto"/>
                              <w:ind w:left="5870" w:right="586"/>
                              <w:rPr>
                                <w:rFonts w:ascii="Arial" w:eastAsia="Microsoft Sans Serif" w:hAnsi="Arial" w:cs="Arial"/>
                                <w:sz w:val="16"/>
                                <w:szCs w:val="16"/>
                                <w:lang w:val="pt-PT"/>
                              </w:rPr>
                            </w:pPr>
                            <w:r w:rsidRPr="00C96EE2">
                              <w:rPr>
                                <w:rFonts w:ascii="Arial" w:eastAsia="Microsoft Sans Serif" w:hAnsi="Arial" w:cs="Arial"/>
                                <w:spacing w:val="4"/>
                                <w:w w:val="99"/>
                                <w:sz w:val="16"/>
                                <w:szCs w:val="16"/>
                                <w:lang w:val="pt-PT"/>
                              </w:rPr>
                              <w:t>T</w:t>
                            </w:r>
                            <w:r w:rsidR="00120E76" w:rsidRPr="00C96EE2">
                              <w:rPr>
                                <w:rFonts w:ascii="Arial" w:eastAsia="Microsoft Sans Serif" w:hAnsi="Arial" w:cs="Arial"/>
                                <w:spacing w:val="4"/>
                                <w:w w:val="99"/>
                                <w:sz w:val="16"/>
                                <w:szCs w:val="16"/>
                                <w:lang w:val="pt-PT"/>
                              </w:rPr>
                              <w:t>idspunkt for sen</w:t>
                            </w:r>
                            <w:r w:rsidRPr="00C96EE2">
                              <w:rPr>
                                <w:rFonts w:ascii="Arial" w:eastAsia="Microsoft Sans Serif" w:hAnsi="Arial" w:cs="Arial"/>
                                <w:spacing w:val="4"/>
                                <w:w w:val="99"/>
                                <w:sz w:val="16"/>
                                <w:szCs w:val="16"/>
                                <w:lang w:val="pt-PT"/>
                              </w:rPr>
                              <w:t>s</w:t>
                            </w:r>
                            <w:r w:rsidR="00120E76" w:rsidRPr="00C96EE2">
                              <w:rPr>
                                <w:rFonts w:ascii="Arial" w:eastAsia="Microsoft Sans Serif" w:hAnsi="Arial" w:cs="Arial"/>
                                <w:spacing w:val="4"/>
                                <w:w w:val="99"/>
                                <w:sz w:val="16"/>
                                <w:szCs w:val="16"/>
                                <w:lang w:val="pt-PT"/>
                              </w:rPr>
                              <w:t>urering</w:t>
                            </w:r>
                          </w:p>
                          <w:p w14:paraId="0F0954A2" w14:textId="77777777" w:rsidR="00A551E5" w:rsidRPr="0087014B" w:rsidRDefault="00A551E5" w:rsidP="00BF0E43">
                            <w:pPr>
                              <w:spacing w:before="47" w:line="240" w:lineRule="auto"/>
                              <w:ind w:left="5870" w:right="586"/>
                              <w:rPr>
                                <w:rFonts w:ascii="Arial" w:eastAsia="Microsoft Sans Serif" w:hAnsi="Arial" w:cs="Arial"/>
                                <w:sz w:val="16"/>
                                <w:szCs w:val="16"/>
                                <w:lang w:val="pt-PT"/>
                              </w:rPr>
                            </w:pPr>
                            <w:r w:rsidRPr="0087014B">
                              <w:rPr>
                                <w:rFonts w:ascii="Arial" w:eastAsia="Microsoft Sans Serif" w:hAnsi="Arial" w:cs="Arial"/>
                                <w:spacing w:val="-1"/>
                                <w:sz w:val="16"/>
                                <w:szCs w:val="16"/>
                                <w:lang w:val="pt-PT"/>
                              </w:rPr>
                              <w:t xml:space="preserve">Ceritinib 750 </w:t>
                            </w:r>
                            <w:r w:rsidRPr="0087014B">
                              <w:rPr>
                                <w:rFonts w:ascii="Arial" w:eastAsia="Microsoft Sans Serif" w:hAnsi="Arial" w:cs="Arial"/>
                                <w:w w:val="99"/>
                                <w:sz w:val="16"/>
                                <w:szCs w:val="16"/>
                                <w:lang w:val="pt-PT"/>
                              </w:rPr>
                              <w:t>m</w:t>
                            </w:r>
                            <w:r w:rsidRPr="0087014B">
                              <w:rPr>
                                <w:rFonts w:ascii="Arial" w:eastAsia="Microsoft Sans Serif" w:hAnsi="Arial" w:cs="Arial"/>
                                <w:sz w:val="16"/>
                                <w:szCs w:val="16"/>
                                <w:lang w:val="pt-PT"/>
                              </w:rPr>
                              <w:t>g</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w:t>
                            </w:r>
                            <w:r w:rsidRPr="0087014B">
                              <w:rPr>
                                <w:rFonts w:ascii="Arial" w:eastAsia="Microsoft Sans Serif" w:hAnsi="Arial" w:cs="Arial"/>
                                <w:spacing w:val="-1"/>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3"/>
                                <w:sz w:val="16"/>
                                <w:szCs w:val="16"/>
                                <w:lang w:val="pt-PT"/>
                              </w:rPr>
                              <w:t xml:space="preserve"> </w:t>
                            </w:r>
                            <w:r w:rsidRPr="0087014B">
                              <w:rPr>
                                <w:rFonts w:ascii="Arial" w:eastAsia="Microsoft Sans Serif" w:hAnsi="Arial" w:cs="Arial"/>
                                <w:spacing w:val="4"/>
                                <w:w w:val="99"/>
                                <w:sz w:val="16"/>
                                <w:szCs w:val="16"/>
                                <w:lang w:val="pt-PT"/>
                              </w:rPr>
                              <w:t>8</w:t>
                            </w:r>
                            <w:r w:rsidRPr="0087014B">
                              <w:rPr>
                                <w:rFonts w:ascii="Arial" w:eastAsia="Microsoft Sans Serif" w:hAnsi="Arial" w:cs="Arial"/>
                                <w:spacing w:val="5"/>
                                <w:w w:val="99"/>
                                <w:sz w:val="16"/>
                                <w:szCs w:val="16"/>
                                <w:lang w:val="pt-PT"/>
                              </w:rPr>
                              <w:t>3</w:t>
                            </w:r>
                            <w:r w:rsidRPr="0087014B">
                              <w:rPr>
                                <w:rFonts w:ascii="Arial" w:eastAsia="Microsoft Sans Serif" w:hAnsi="Arial" w:cs="Arial"/>
                                <w:spacing w:val="-5"/>
                                <w:w w:val="99"/>
                                <w:sz w:val="16"/>
                                <w:szCs w:val="16"/>
                                <w:lang w:val="pt-PT"/>
                              </w:rPr>
                              <w:t>/</w:t>
                            </w:r>
                            <w:r w:rsidRPr="0087014B">
                              <w:rPr>
                                <w:rFonts w:ascii="Arial" w:eastAsia="Microsoft Sans Serif" w:hAnsi="Arial" w:cs="Arial"/>
                                <w:spacing w:val="4"/>
                                <w:w w:val="99"/>
                                <w:sz w:val="16"/>
                                <w:szCs w:val="16"/>
                                <w:lang w:val="pt-PT"/>
                              </w:rPr>
                              <w:t>1</w:t>
                            </w:r>
                            <w:r w:rsidRPr="0087014B">
                              <w:rPr>
                                <w:rFonts w:ascii="Arial" w:eastAsia="Microsoft Sans Serif" w:hAnsi="Arial" w:cs="Arial"/>
                                <w:spacing w:val="5"/>
                                <w:w w:val="99"/>
                                <w:sz w:val="16"/>
                                <w:szCs w:val="16"/>
                                <w:lang w:val="pt-PT"/>
                              </w:rPr>
                              <w:t>1</w:t>
                            </w:r>
                            <w:r w:rsidRPr="0087014B">
                              <w:rPr>
                                <w:rFonts w:ascii="Arial" w:eastAsia="Microsoft Sans Serif" w:hAnsi="Arial" w:cs="Arial"/>
                                <w:spacing w:val="4"/>
                                <w:w w:val="99"/>
                                <w:sz w:val="16"/>
                                <w:szCs w:val="16"/>
                                <w:lang w:val="pt-PT"/>
                              </w:rPr>
                              <w:t>5</w:t>
                            </w:r>
                            <w:r w:rsidRPr="0087014B">
                              <w:rPr>
                                <w:rFonts w:ascii="Arial" w:eastAsia="Microsoft Sans Serif" w:hAnsi="Arial" w:cs="Arial"/>
                                <w:w w:val="99"/>
                                <w:sz w:val="16"/>
                                <w:szCs w:val="16"/>
                                <w:lang w:val="pt-PT"/>
                              </w:rPr>
                              <w:t>)</w:t>
                            </w:r>
                          </w:p>
                          <w:p w14:paraId="74007E79" w14:textId="77777777" w:rsidR="00A551E5" w:rsidRPr="0087014B" w:rsidRDefault="00A551E5" w:rsidP="00BF0E43">
                            <w:pPr>
                              <w:tabs>
                                <w:tab w:val="left" w:pos="5920"/>
                              </w:tabs>
                              <w:spacing w:before="33" w:line="240" w:lineRule="auto"/>
                              <w:ind w:left="5870" w:right="586"/>
                              <w:rPr>
                                <w:rFonts w:ascii="Arial" w:eastAsia="Microsoft Sans Serif" w:hAnsi="Arial" w:cs="Arial"/>
                                <w:sz w:val="16"/>
                                <w:szCs w:val="16"/>
                                <w:lang w:val="pt-PT"/>
                              </w:rPr>
                            </w:pPr>
                            <w:r w:rsidRPr="0087014B">
                              <w:rPr>
                                <w:rFonts w:ascii="Arial" w:eastAsia="Microsoft Sans Serif" w:hAnsi="Arial" w:cs="Arial"/>
                                <w:sz w:val="16"/>
                                <w:szCs w:val="16"/>
                                <w:lang w:val="pt-PT"/>
                              </w:rPr>
                              <w:t>Kjemoterapi</w:t>
                            </w:r>
                            <w:r w:rsidRPr="0087014B">
                              <w:rPr>
                                <w:rFonts w:ascii="Arial" w:eastAsia="Microsoft Sans Serif" w:hAnsi="Arial" w:cs="Arial"/>
                                <w:spacing w:val="-16"/>
                                <w:w w:val="99"/>
                                <w:sz w:val="16"/>
                                <w:szCs w:val="16"/>
                                <w:lang w:val="pt-PT"/>
                              </w:rPr>
                              <w:t xml:space="preserve"> </w:t>
                            </w:r>
                            <w:r w:rsidRPr="0087014B">
                              <w:rPr>
                                <w:rFonts w:ascii="Arial" w:eastAsia="Microsoft Sans Serif" w:hAnsi="Arial" w:cs="Arial"/>
                                <w:sz w:val="16"/>
                                <w:szCs w:val="16"/>
                                <w:lang w:val="pt-PT"/>
                              </w:rPr>
                              <w:t>(</w:t>
                            </w:r>
                            <w:r w:rsidRPr="0087014B">
                              <w:rPr>
                                <w:rFonts w:ascii="Arial" w:eastAsia="Microsoft Sans Serif" w:hAnsi="Arial" w:cs="Arial"/>
                                <w:spacing w:val="4"/>
                                <w:sz w:val="16"/>
                                <w:szCs w:val="16"/>
                                <w:lang w:val="pt-PT"/>
                              </w:rPr>
                              <w:t>n</w:t>
                            </w:r>
                            <w:r w:rsidRPr="0087014B">
                              <w:rPr>
                                <w:rFonts w:ascii="Arial" w:eastAsia="Microsoft Sans Serif" w:hAnsi="Arial" w:cs="Arial"/>
                                <w:spacing w:val="-5"/>
                                <w:sz w:val="16"/>
                                <w:szCs w:val="16"/>
                                <w:lang w:val="pt-PT"/>
                              </w:rPr>
                              <w:t>/</w:t>
                            </w:r>
                            <w:r w:rsidRPr="0087014B">
                              <w:rPr>
                                <w:rFonts w:ascii="Arial" w:eastAsia="Microsoft Sans Serif" w:hAnsi="Arial" w:cs="Arial"/>
                                <w:sz w:val="16"/>
                                <w:szCs w:val="16"/>
                                <w:lang w:val="pt-PT"/>
                              </w:rPr>
                              <w:t>N =</w:t>
                            </w:r>
                            <w:r w:rsidRPr="0087014B">
                              <w:rPr>
                                <w:rFonts w:ascii="Arial" w:eastAsia="Microsoft Sans Serif" w:hAnsi="Arial" w:cs="Arial"/>
                                <w:spacing w:val="-5"/>
                                <w:sz w:val="16"/>
                                <w:szCs w:val="16"/>
                                <w:lang w:val="pt-PT"/>
                              </w:rPr>
                              <w:t xml:space="preserve"> </w:t>
                            </w:r>
                            <w:r w:rsidRPr="0087014B">
                              <w:rPr>
                                <w:rFonts w:ascii="Arial" w:eastAsia="Microsoft Sans Serif" w:hAnsi="Arial" w:cs="Arial"/>
                                <w:spacing w:val="4"/>
                                <w:sz w:val="16"/>
                                <w:szCs w:val="16"/>
                                <w:lang w:val="pt-PT"/>
                              </w:rPr>
                              <w:t>8</w:t>
                            </w:r>
                            <w:r w:rsidRPr="0087014B">
                              <w:rPr>
                                <w:rFonts w:ascii="Arial" w:eastAsia="Microsoft Sans Serif" w:hAnsi="Arial" w:cs="Arial"/>
                                <w:spacing w:val="5"/>
                                <w:sz w:val="16"/>
                                <w:szCs w:val="16"/>
                                <w:lang w:val="pt-PT"/>
                              </w:rPr>
                              <w:t>9</w:t>
                            </w:r>
                            <w:r w:rsidRPr="0087014B">
                              <w:rPr>
                                <w:rFonts w:ascii="Arial" w:eastAsia="Microsoft Sans Serif" w:hAnsi="Arial" w:cs="Arial"/>
                                <w:spacing w:val="-5"/>
                                <w:sz w:val="16"/>
                                <w:szCs w:val="16"/>
                                <w:lang w:val="pt-PT"/>
                              </w:rPr>
                              <w:t>/</w:t>
                            </w:r>
                            <w:r w:rsidRPr="0087014B">
                              <w:rPr>
                                <w:rFonts w:ascii="Arial" w:eastAsia="Microsoft Sans Serif" w:hAnsi="Arial" w:cs="Arial"/>
                                <w:spacing w:val="4"/>
                                <w:sz w:val="16"/>
                                <w:szCs w:val="16"/>
                                <w:lang w:val="pt-PT"/>
                              </w:rPr>
                              <w:t>1</w:t>
                            </w:r>
                            <w:r w:rsidRPr="0087014B">
                              <w:rPr>
                                <w:rFonts w:ascii="Arial" w:eastAsia="Microsoft Sans Serif" w:hAnsi="Arial" w:cs="Arial"/>
                                <w:spacing w:val="5"/>
                                <w:sz w:val="16"/>
                                <w:szCs w:val="16"/>
                                <w:lang w:val="pt-PT"/>
                              </w:rPr>
                              <w:t>1</w:t>
                            </w:r>
                            <w:r w:rsidRPr="0087014B">
                              <w:rPr>
                                <w:rFonts w:ascii="Arial" w:eastAsia="Microsoft Sans Serif" w:hAnsi="Arial" w:cs="Arial"/>
                                <w:spacing w:val="4"/>
                                <w:sz w:val="16"/>
                                <w:szCs w:val="16"/>
                                <w:lang w:val="pt-PT"/>
                              </w:rPr>
                              <w:t>6</w:t>
                            </w:r>
                            <w:r w:rsidRPr="0087014B">
                              <w:rPr>
                                <w:rFonts w:ascii="Arial" w:eastAsia="Microsoft Sans Serif" w:hAnsi="Arial" w:cs="Arial"/>
                                <w:sz w:val="16"/>
                                <w:szCs w:val="16"/>
                                <w:lang w:val="pt-PT"/>
                              </w:rPr>
                              <w:t>)</w:t>
                            </w:r>
                          </w:p>
                          <w:p w14:paraId="5200EDEE" w14:textId="77777777" w:rsidR="00A551E5" w:rsidRPr="0087014B" w:rsidRDefault="00A551E5">
                            <w:pPr>
                              <w:spacing w:before="3" w:line="110" w:lineRule="exact"/>
                              <w:rPr>
                                <w:rFonts w:ascii="Arial" w:hAnsi="Arial" w:cs="Arial"/>
                                <w:sz w:val="16"/>
                                <w:szCs w:val="16"/>
                                <w:lang w:val="pt-PT"/>
                              </w:rPr>
                            </w:pPr>
                          </w:p>
                          <w:p w14:paraId="08B4949D" w14:textId="77777777" w:rsidR="00A551E5" w:rsidRPr="0087014B" w:rsidRDefault="00A551E5">
                            <w:pPr>
                              <w:spacing w:line="200" w:lineRule="exact"/>
                              <w:rPr>
                                <w:rFonts w:ascii="Arial" w:hAnsi="Arial" w:cs="Arial"/>
                                <w:sz w:val="16"/>
                                <w:szCs w:val="16"/>
                                <w:lang w:val="pt-PT"/>
                              </w:rPr>
                            </w:pPr>
                          </w:p>
                          <w:p w14:paraId="12B5F3A6" w14:textId="77777777" w:rsidR="00A551E5" w:rsidRPr="0087014B" w:rsidRDefault="00A551E5" w:rsidP="00AF29FA">
                            <w:pPr>
                              <w:spacing w:line="240" w:lineRule="auto"/>
                              <w:ind w:left="5135" w:right="-20"/>
                              <w:rPr>
                                <w:rFonts w:ascii="Arial" w:eastAsia="Microsoft Sans Serif" w:hAnsi="Arial" w:cs="Arial"/>
                                <w:sz w:val="16"/>
                                <w:szCs w:val="16"/>
                                <w:lang w:val="da-DK"/>
                              </w:rPr>
                            </w:pPr>
                            <w:r w:rsidRPr="0087014B">
                              <w:rPr>
                                <w:rFonts w:ascii="Arial" w:eastAsia="Microsoft Sans Serif" w:hAnsi="Arial" w:cs="Arial"/>
                                <w:spacing w:val="5"/>
                                <w:sz w:val="16"/>
                                <w:szCs w:val="16"/>
                                <w:lang w:val="da-DK"/>
                              </w:rPr>
                              <w:t>Hasa</w:t>
                            </w:r>
                            <w:r w:rsidRPr="0087014B">
                              <w:rPr>
                                <w:rFonts w:ascii="Arial" w:eastAsia="Microsoft Sans Serif" w:hAnsi="Arial" w:cs="Arial"/>
                                <w:sz w:val="16"/>
                                <w:szCs w:val="16"/>
                                <w:lang w:val="da-DK"/>
                              </w:rPr>
                              <w:t>rd</w:t>
                            </w:r>
                            <w:r w:rsidRPr="0087014B">
                              <w:rPr>
                                <w:rFonts w:ascii="Arial" w:eastAsia="Microsoft Sans Serif" w:hAnsi="Arial" w:cs="Arial"/>
                                <w:spacing w:val="-4"/>
                                <w:sz w:val="16"/>
                                <w:szCs w:val="16"/>
                                <w:lang w:val="da-DK"/>
                              </w:rPr>
                              <w:t xml:space="preserve"> r</w:t>
                            </w:r>
                            <w:r w:rsidRPr="0087014B">
                              <w:rPr>
                                <w:rFonts w:ascii="Arial" w:eastAsia="Microsoft Sans Serif" w:hAnsi="Arial" w:cs="Arial"/>
                                <w:spacing w:val="5"/>
                                <w:sz w:val="16"/>
                                <w:szCs w:val="16"/>
                                <w:lang w:val="da-DK"/>
                              </w:rPr>
                              <w:t>a</w:t>
                            </w:r>
                            <w:r w:rsidRPr="0087014B">
                              <w:rPr>
                                <w:rFonts w:ascii="Arial" w:eastAsia="Microsoft Sans Serif" w:hAnsi="Arial" w:cs="Arial"/>
                                <w:spacing w:val="-5"/>
                                <w:sz w:val="16"/>
                                <w:szCs w:val="16"/>
                                <w:lang w:val="da-DK"/>
                              </w:rPr>
                              <w:t>t</w:t>
                            </w:r>
                            <w:r w:rsidRPr="0087014B">
                              <w:rPr>
                                <w:rFonts w:ascii="Arial" w:eastAsia="Microsoft Sans Serif" w:hAnsi="Arial" w:cs="Arial"/>
                                <w:spacing w:val="3"/>
                                <w:sz w:val="16"/>
                                <w:szCs w:val="16"/>
                                <w:lang w:val="da-DK"/>
                              </w:rPr>
                              <w:t>i</w:t>
                            </w:r>
                            <w:r w:rsidRPr="0087014B">
                              <w:rPr>
                                <w:rFonts w:ascii="Arial" w:eastAsia="Microsoft Sans Serif" w:hAnsi="Arial" w:cs="Arial"/>
                                <w:sz w:val="16"/>
                                <w:szCs w:val="16"/>
                                <w:lang w:val="da-DK"/>
                              </w:rPr>
                              <w:t>o</w:t>
                            </w:r>
                            <w:r w:rsidRPr="0087014B">
                              <w:rPr>
                                <w:rFonts w:ascii="Arial" w:eastAsia="Microsoft Sans Serif" w:hAnsi="Arial" w:cs="Arial"/>
                                <w:spacing w:val="40"/>
                                <w:sz w:val="16"/>
                                <w:szCs w:val="16"/>
                                <w:lang w:val="da-DK"/>
                              </w:rPr>
                              <w:t xml:space="preserve"> </w:t>
                            </w:r>
                            <w:r w:rsidRPr="0087014B">
                              <w:rPr>
                                <w:rFonts w:ascii="Arial" w:eastAsia="Microsoft Sans Serif" w:hAnsi="Arial" w:cs="Arial"/>
                                <w:sz w:val="16"/>
                                <w:szCs w:val="16"/>
                                <w:lang w:val="da-DK"/>
                              </w:rPr>
                              <w:t>=</w:t>
                            </w:r>
                            <w:r w:rsidRPr="0087014B">
                              <w:rPr>
                                <w:rFonts w:ascii="Arial" w:eastAsia="Microsoft Sans Serif" w:hAnsi="Arial" w:cs="Arial"/>
                                <w:spacing w:val="-3"/>
                                <w:sz w:val="16"/>
                                <w:szCs w:val="16"/>
                                <w:lang w:val="da-DK"/>
                              </w:rPr>
                              <w:t xml:space="preserve"> </w:t>
                            </w:r>
                            <w:r w:rsidRPr="0087014B">
                              <w:rPr>
                                <w:rFonts w:ascii="Arial" w:eastAsia="Microsoft Sans Serif" w:hAnsi="Arial" w:cs="Arial"/>
                                <w:spacing w:val="5"/>
                                <w:sz w:val="16"/>
                                <w:szCs w:val="16"/>
                                <w:lang w:val="da-DK"/>
                              </w:rPr>
                              <w:t>0</w:t>
                            </w:r>
                            <w:r w:rsidRPr="0087014B">
                              <w:rPr>
                                <w:rFonts w:ascii="Arial" w:eastAsia="Microsoft Sans Serif" w:hAnsi="Arial" w:cs="Arial"/>
                                <w:spacing w:val="-5"/>
                                <w:sz w:val="16"/>
                                <w:szCs w:val="16"/>
                                <w:lang w:val="da-DK"/>
                              </w:rPr>
                              <w:t>,</w:t>
                            </w:r>
                            <w:r w:rsidRPr="0087014B">
                              <w:rPr>
                                <w:rFonts w:ascii="Arial" w:eastAsia="Microsoft Sans Serif" w:hAnsi="Arial" w:cs="Arial"/>
                                <w:spacing w:val="5"/>
                                <w:sz w:val="16"/>
                                <w:szCs w:val="16"/>
                                <w:lang w:val="da-DK"/>
                              </w:rPr>
                              <w:t>49</w:t>
                            </w:r>
                          </w:p>
                          <w:p w14:paraId="6950EC03" w14:textId="77777777" w:rsidR="00A551E5" w:rsidRPr="0087014B" w:rsidRDefault="00A551E5" w:rsidP="00AF29FA">
                            <w:pPr>
                              <w:spacing w:before="33" w:line="240" w:lineRule="auto"/>
                              <w:ind w:left="5135" w:right="-20"/>
                              <w:rPr>
                                <w:rFonts w:ascii="Arial" w:eastAsia="Microsoft Sans Serif" w:hAnsi="Arial" w:cs="Arial"/>
                                <w:sz w:val="16"/>
                                <w:szCs w:val="16"/>
                                <w:lang w:val="da-DK"/>
                              </w:rPr>
                            </w:pPr>
                            <w:r w:rsidRPr="0087014B">
                              <w:rPr>
                                <w:rFonts w:ascii="Arial" w:eastAsia="Microsoft Sans Serif" w:hAnsi="Arial" w:cs="Arial"/>
                                <w:spacing w:val="5"/>
                                <w:sz w:val="16"/>
                                <w:szCs w:val="16"/>
                                <w:lang w:val="da-DK"/>
                              </w:rPr>
                              <w:t>9</w:t>
                            </w:r>
                            <w:r w:rsidRPr="0087014B">
                              <w:rPr>
                                <w:rFonts w:ascii="Arial" w:eastAsia="Microsoft Sans Serif" w:hAnsi="Arial" w:cs="Arial"/>
                                <w:sz w:val="16"/>
                                <w:szCs w:val="16"/>
                                <w:lang w:val="da-DK"/>
                              </w:rPr>
                              <w:t>5</w:t>
                            </w:r>
                            <w:r w:rsidRPr="0087014B">
                              <w:rPr>
                                <w:rFonts w:ascii="Arial" w:eastAsia="Microsoft Sans Serif" w:hAnsi="Arial" w:cs="Arial"/>
                                <w:spacing w:val="-2"/>
                                <w:sz w:val="16"/>
                                <w:szCs w:val="16"/>
                                <w:lang w:val="da-DK"/>
                              </w:rPr>
                              <w:t> </w:t>
                            </w:r>
                            <w:r w:rsidRPr="0087014B">
                              <w:rPr>
                                <w:rFonts w:ascii="Arial" w:eastAsia="Microsoft Sans Serif" w:hAnsi="Arial" w:cs="Arial"/>
                                <w:sz w:val="16"/>
                                <w:szCs w:val="16"/>
                                <w:lang w:val="da-DK"/>
                              </w:rPr>
                              <w:t xml:space="preserve">% </w:t>
                            </w:r>
                            <w:r w:rsidRPr="0087014B">
                              <w:rPr>
                                <w:rFonts w:ascii="Arial" w:eastAsia="Microsoft Sans Serif" w:hAnsi="Arial" w:cs="Arial"/>
                                <w:spacing w:val="5"/>
                                <w:sz w:val="16"/>
                                <w:szCs w:val="16"/>
                                <w:lang w:val="da-DK"/>
                              </w:rPr>
                              <w:t>K</w:t>
                            </w:r>
                            <w:r w:rsidRPr="0087014B">
                              <w:rPr>
                                <w:rFonts w:ascii="Arial" w:eastAsia="Microsoft Sans Serif" w:hAnsi="Arial" w:cs="Arial"/>
                                <w:sz w:val="16"/>
                                <w:szCs w:val="16"/>
                                <w:lang w:val="da-DK"/>
                              </w:rPr>
                              <w:t>I</w:t>
                            </w:r>
                            <w:r w:rsidRPr="0087014B">
                              <w:rPr>
                                <w:rFonts w:ascii="Arial" w:eastAsia="Microsoft Sans Serif" w:hAnsi="Arial" w:cs="Arial"/>
                                <w:spacing w:val="-10"/>
                                <w:sz w:val="16"/>
                                <w:szCs w:val="16"/>
                                <w:lang w:val="da-DK"/>
                              </w:rPr>
                              <w:t xml:space="preserve"> </w:t>
                            </w:r>
                            <w:r w:rsidRPr="0087014B">
                              <w:rPr>
                                <w:rFonts w:ascii="Arial" w:eastAsia="Microsoft Sans Serif" w:hAnsi="Arial" w:cs="Arial"/>
                                <w:sz w:val="16"/>
                                <w:szCs w:val="16"/>
                                <w:lang w:val="da-DK"/>
                              </w:rPr>
                              <w:t>(</w:t>
                            </w:r>
                            <w:r w:rsidRPr="0087014B">
                              <w:rPr>
                                <w:rFonts w:ascii="Arial" w:eastAsia="Microsoft Sans Serif" w:hAnsi="Arial" w:cs="Arial"/>
                                <w:spacing w:val="5"/>
                                <w:sz w:val="16"/>
                                <w:szCs w:val="16"/>
                                <w:lang w:val="da-DK"/>
                              </w:rPr>
                              <w:t>0</w:t>
                            </w:r>
                            <w:r w:rsidRPr="0087014B">
                              <w:rPr>
                                <w:rFonts w:ascii="Arial" w:eastAsia="Microsoft Sans Serif" w:hAnsi="Arial" w:cs="Arial"/>
                                <w:spacing w:val="-5"/>
                                <w:sz w:val="16"/>
                                <w:szCs w:val="16"/>
                                <w:lang w:val="da-DK"/>
                              </w:rPr>
                              <w:t>,</w:t>
                            </w:r>
                            <w:r w:rsidRPr="0087014B">
                              <w:rPr>
                                <w:rFonts w:ascii="Arial" w:eastAsia="Microsoft Sans Serif" w:hAnsi="Arial" w:cs="Arial"/>
                                <w:spacing w:val="4"/>
                                <w:sz w:val="16"/>
                                <w:szCs w:val="16"/>
                                <w:lang w:val="da-DK"/>
                              </w:rPr>
                              <w:t>3</w:t>
                            </w:r>
                            <w:r w:rsidRPr="0087014B">
                              <w:rPr>
                                <w:rFonts w:ascii="Arial" w:eastAsia="Microsoft Sans Serif" w:hAnsi="Arial" w:cs="Arial"/>
                                <w:spacing w:val="5"/>
                                <w:sz w:val="16"/>
                                <w:szCs w:val="16"/>
                                <w:lang w:val="da-DK"/>
                              </w:rPr>
                              <w:t>6</w:t>
                            </w:r>
                            <w:r w:rsidRPr="0087014B">
                              <w:rPr>
                                <w:rFonts w:ascii="Arial" w:eastAsia="Microsoft Sans Serif" w:hAnsi="Arial" w:cs="Arial"/>
                                <w:spacing w:val="-5"/>
                                <w:sz w:val="16"/>
                                <w:szCs w:val="16"/>
                                <w:lang w:val="da-DK"/>
                              </w:rPr>
                              <w:t xml:space="preserve">; </w:t>
                            </w:r>
                            <w:r w:rsidRPr="0087014B">
                              <w:rPr>
                                <w:rFonts w:ascii="Arial" w:eastAsia="Microsoft Sans Serif" w:hAnsi="Arial" w:cs="Arial"/>
                                <w:spacing w:val="5"/>
                                <w:sz w:val="16"/>
                                <w:szCs w:val="16"/>
                                <w:lang w:val="da-DK"/>
                              </w:rPr>
                              <w:t>0</w:t>
                            </w:r>
                            <w:r w:rsidRPr="0087014B">
                              <w:rPr>
                                <w:rFonts w:ascii="Arial" w:eastAsia="Microsoft Sans Serif" w:hAnsi="Arial" w:cs="Arial"/>
                                <w:spacing w:val="-4"/>
                                <w:sz w:val="16"/>
                                <w:szCs w:val="16"/>
                                <w:lang w:val="da-DK"/>
                              </w:rPr>
                              <w:t>,</w:t>
                            </w:r>
                            <w:r w:rsidRPr="0087014B">
                              <w:rPr>
                                <w:rFonts w:ascii="Arial" w:eastAsia="Microsoft Sans Serif" w:hAnsi="Arial" w:cs="Arial"/>
                                <w:spacing w:val="5"/>
                                <w:sz w:val="16"/>
                                <w:szCs w:val="16"/>
                                <w:lang w:val="da-DK"/>
                              </w:rPr>
                              <w:t>67)</w:t>
                            </w:r>
                          </w:p>
                          <w:p w14:paraId="607B1E95" w14:textId="77777777" w:rsidR="00A551E5" w:rsidRPr="0087014B" w:rsidRDefault="00A551E5" w:rsidP="00AF29FA">
                            <w:pPr>
                              <w:spacing w:before="8" w:line="280" w:lineRule="exact"/>
                              <w:rPr>
                                <w:rFonts w:ascii="Arial" w:hAnsi="Arial" w:cs="Arial"/>
                                <w:sz w:val="16"/>
                                <w:szCs w:val="16"/>
                                <w:lang w:val="da-DK"/>
                              </w:rPr>
                            </w:pPr>
                          </w:p>
                          <w:p w14:paraId="6E511EC1" w14:textId="77777777" w:rsidR="00A551E5" w:rsidRPr="0087014B" w:rsidRDefault="00A551E5" w:rsidP="00AF29FA">
                            <w:pPr>
                              <w:spacing w:line="299" w:lineRule="auto"/>
                              <w:ind w:left="5135" w:right="474"/>
                              <w:rPr>
                                <w:rFonts w:ascii="Arial" w:eastAsia="Microsoft Sans Serif" w:hAnsi="Arial" w:cs="Arial"/>
                                <w:sz w:val="16"/>
                                <w:szCs w:val="16"/>
                                <w:lang w:val="da-DK"/>
                              </w:rPr>
                            </w:pPr>
                            <w:r w:rsidRPr="0087014B">
                              <w:rPr>
                                <w:rFonts w:ascii="Arial" w:eastAsia="Microsoft Sans Serif" w:hAnsi="Arial" w:cs="Arial"/>
                                <w:spacing w:val="1"/>
                                <w:sz w:val="16"/>
                                <w:szCs w:val="16"/>
                                <w:lang w:val="da-DK"/>
                              </w:rPr>
                              <w:t>K</w:t>
                            </w:r>
                            <w:r w:rsidRPr="0087014B">
                              <w:rPr>
                                <w:rFonts w:ascii="Arial" w:eastAsia="Microsoft Sans Serif" w:hAnsi="Arial" w:cs="Arial"/>
                                <w:spacing w:val="4"/>
                                <w:sz w:val="16"/>
                                <w:szCs w:val="16"/>
                                <w:lang w:val="da-DK"/>
                              </w:rPr>
                              <w:t>ap</w:t>
                            </w:r>
                            <w:r w:rsidRPr="0087014B">
                              <w:rPr>
                                <w:rFonts w:ascii="Arial" w:eastAsia="Microsoft Sans Serif" w:hAnsi="Arial" w:cs="Arial"/>
                                <w:spacing w:val="3"/>
                                <w:sz w:val="16"/>
                                <w:szCs w:val="16"/>
                                <w:lang w:val="da-DK"/>
                              </w:rPr>
                              <w:t>l</w:t>
                            </w:r>
                            <w:r w:rsidRPr="0087014B">
                              <w:rPr>
                                <w:rFonts w:ascii="Arial" w:eastAsia="Microsoft Sans Serif" w:hAnsi="Arial" w:cs="Arial"/>
                                <w:spacing w:val="5"/>
                                <w:sz w:val="16"/>
                                <w:szCs w:val="16"/>
                                <w:lang w:val="da-DK"/>
                              </w:rPr>
                              <w:t>a</w:t>
                            </w:r>
                            <w:r w:rsidRPr="0087014B">
                              <w:rPr>
                                <w:rFonts w:ascii="Arial" w:eastAsia="Microsoft Sans Serif" w:hAnsi="Arial" w:cs="Arial"/>
                                <w:spacing w:val="4"/>
                                <w:sz w:val="16"/>
                                <w:szCs w:val="16"/>
                                <w:lang w:val="da-DK"/>
                              </w:rPr>
                              <w:t>n</w:t>
                            </w:r>
                            <w:r w:rsidRPr="0087014B">
                              <w:rPr>
                                <w:rFonts w:ascii="Arial" w:eastAsia="Microsoft Sans Serif" w:hAnsi="Arial" w:cs="Arial"/>
                                <w:sz w:val="16"/>
                                <w:szCs w:val="16"/>
                                <w:lang w:val="da-DK"/>
                              </w:rPr>
                              <w:t>-</w:t>
                            </w:r>
                            <w:r w:rsidRPr="0087014B">
                              <w:rPr>
                                <w:rFonts w:ascii="Arial" w:eastAsia="Microsoft Sans Serif" w:hAnsi="Arial" w:cs="Arial"/>
                                <w:spacing w:val="-14"/>
                                <w:sz w:val="16"/>
                                <w:szCs w:val="16"/>
                                <w:lang w:val="da-DK"/>
                              </w:rPr>
                              <w:t>M</w:t>
                            </w:r>
                            <w:r w:rsidRPr="0087014B">
                              <w:rPr>
                                <w:rFonts w:ascii="Arial" w:eastAsia="Microsoft Sans Serif" w:hAnsi="Arial" w:cs="Arial"/>
                                <w:spacing w:val="4"/>
                                <w:sz w:val="16"/>
                                <w:szCs w:val="16"/>
                                <w:lang w:val="da-DK"/>
                              </w:rPr>
                              <w:t>eie</w:t>
                            </w:r>
                            <w:r w:rsidRPr="0087014B">
                              <w:rPr>
                                <w:rFonts w:ascii="Arial" w:eastAsia="Microsoft Sans Serif" w:hAnsi="Arial" w:cs="Arial"/>
                                <w:sz w:val="16"/>
                                <w:szCs w:val="16"/>
                                <w:lang w:val="da-DK"/>
                              </w:rPr>
                              <w:t>r</w:t>
                            </w:r>
                            <w:r w:rsidRPr="0087014B">
                              <w:rPr>
                                <w:rFonts w:ascii="Arial" w:eastAsia="Microsoft Sans Serif" w:hAnsi="Arial" w:cs="Arial"/>
                                <w:spacing w:val="-13"/>
                                <w:sz w:val="16"/>
                                <w:szCs w:val="16"/>
                                <w:lang w:val="da-DK"/>
                              </w:rPr>
                              <w:t xml:space="preserve"> </w:t>
                            </w:r>
                            <w:r w:rsidRPr="0087014B">
                              <w:rPr>
                                <w:rFonts w:ascii="Arial" w:eastAsia="Microsoft Sans Serif" w:hAnsi="Arial" w:cs="Arial"/>
                                <w:w w:val="99"/>
                                <w:sz w:val="16"/>
                                <w:szCs w:val="16"/>
                                <w:lang w:val="da-DK"/>
                              </w:rPr>
                              <w:t>medianer</w:t>
                            </w:r>
                            <w:r w:rsidRPr="0087014B">
                              <w:rPr>
                                <w:rFonts w:ascii="Arial" w:eastAsia="Microsoft Sans Serif" w:hAnsi="Arial" w:cs="Arial"/>
                                <w:spacing w:val="7"/>
                                <w:sz w:val="16"/>
                                <w:szCs w:val="16"/>
                                <w:lang w:val="da-DK"/>
                              </w:rPr>
                              <w:t xml:space="preserve"> </w:t>
                            </w:r>
                            <w:r w:rsidRPr="0087014B">
                              <w:rPr>
                                <w:rFonts w:ascii="Arial" w:eastAsia="Microsoft Sans Serif" w:hAnsi="Arial" w:cs="Arial"/>
                                <w:sz w:val="16"/>
                                <w:szCs w:val="16"/>
                                <w:lang w:val="da-DK"/>
                              </w:rPr>
                              <w:t>(</w:t>
                            </w:r>
                            <w:r w:rsidRPr="0087014B">
                              <w:rPr>
                                <w:rFonts w:ascii="Arial" w:eastAsia="Microsoft Sans Serif" w:hAnsi="Arial" w:cs="Arial"/>
                                <w:spacing w:val="4"/>
                                <w:sz w:val="16"/>
                                <w:szCs w:val="16"/>
                                <w:lang w:val="da-DK"/>
                              </w:rPr>
                              <w:t>95</w:t>
                            </w:r>
                            <w:r w:rsidRPr="0087014B">
                              <w:rPr>
                                <w:rFonts w:ascii="Arial" w:eastAsia="Microsoft Sans Serif" w:hAnsi="Arial" w:cs="Arial"/>
                                <w:spacing w:val="-2"/>
                                <w:sz w:val="16"/>
                                <w:szCs w:val="16"/>
                                <w:lang w:val="da-DK"/>
                              </w:rPr>
                              <w:t> </w:t>
                            </w:r>
                            <w:r w:rsidRPr="0087014B">
                              <w:rPr>
                                <w:rFonts w:ascii="Arial" w:eastAsia="Microsoft Sans Serif" w:hAnsi="Arial" w:cs="Arial"/>
                                <w:sz w:val="16"/>
                                <w:szCs w:val="16"/>
                                <w:lang w:val="da-DK"/>
                              </w:rPr>
                              <w:t>%</w:t>
                            </w:r>
                            <w:r w:rsidRPr="0087014B">
                              <w:rPr>
                                <w:rFonts w:ascii="Arial" w:eastAsia="Microsoft Sans Serif" w:hAnsi="Arial" w:cs="Arial"/>
                                <w:spacing w:val="-2"/>
                                <w:sz w:val="16"/>
                                <w:szCs w:val="16"/>
                                <w:lang w:val="da-DK"/>
                              </w:rPr>
                              <w:t xml:space="preserve"> </w:t>
                            </w:r>
                            <w:r w:rsidRPr="0087014B">
                              <w:rPr>
                                <w:rFonts w:ascii="Arial" w:eastAsia="Microsoft Sans Serif" w:hAnsi="Arial" w:cs="Arial"/>
                                <w:spacing w:val="4"/>
                                <w:sz w:val="16"/>
                                <w:szCs w:val="16"/>
                                <w:lang w:val="da-DK"/>
                              </w:rPr>
                              <w:t>K</w:t>
                            </w:r>
                            <w:r w:rsidRPr="0087014B">
                              <w:rPr>
                                <w:rFonts w:ascii="Arial" w:eastAsia="Microsoft Sans Serif" w:hAnsi="Arial" w:cs="Arial"/>
                                <w:spacing w:val="-5"/>
                                <w:sz w:val="16"/>
                                <w:szCs w:val="16"/>
                                <w:lang w:val="da-DK"/>
                              </w:rPr>
                              <w:t>I</w:t>
                            </w:r>
                            <w:r w:rsidRPr="0087014B">
                              <w:rPr>
                                <w:rFonts w:ascii="Arial" w:eastAsia="Microsoft Sans Serif" w:hAnsi="Arial" w:cs="Arial"/>
                                <w:sz w:val="16"/>
                                <w:szCs w:val="16"/>
                                <w:lang w:val="da-DK"/>
                              </w:rPr>
                              <w:t>)</w:t>
                            </w:r>
                            <w:r w:rsidRPr="0087014B">
                              <w:rPr>
                                <w:rFonts w:ascii="Arial" w:eastAsia="Microsoft Sans Serif" w:hAnsi="Arial" w:cs="Arial"/>
                                <w:spacing w:val="-5"/>
                                <w:sz w:val="16"/>
                                <w:szCs w:val="16"/>
                                <w:lang w:val="da-DK"/>
                              </w:rPr>
                              <w:t xml:space="preserve"> </w:t>
                            </w:r>
                            <w:r w:rsidRPr="0087014B">
                              <w:rPr>
                                <w:rFonts w:ascii="Arial" w:eastAsia="Microsoft Sans Serif" w:hAnsi="Arial" w:cs="Arial"/>
                                <w:w w:val="99"/>
                                <w:sz w:val="16"/>
                                <w:szCs w:val="16"/>
                                <w:lang w:val="da-DK"/>
                              </w:rPr>
                              <w:t>(</w:t>
                            </w:r>
                            <w:r w:rsidRPr="0087014B">
                              <w:rPr>
                                <w:rFonts w:ascii="Arial" w:eastAsia="Microsoft Sans Serif" w:hAnsi="Arial" w:cs="Arial"/>
                                <w:spacing w:val="-14"/>
                                <w:w w:val="99"/>
                                <w:sz w:val="16"/>
                                <w:szCs w:val="16"/>
                                <w:lang w:val="da-DK"/>
                              </w:rPr>
                              <w:t>måneder</w:t>
                            </w:r>
                            <w:r w:rsidRPr="0087014B">
                              <w:rPr>
                                <w:rFonts w:ascii="Arial" w:eastAsia="Microsoft Sans Serif" w:hAnsi="Arial" w:cs="Arial"/>
                                <w:sz w:val="16"/>
                                <w:szCs w:val="16"/>
                                <w:lang w:val="da-DK"/>
                              </w:rPr>
                              <w:t>)</w:t>
                            </w:r>
                          </w:p>
                          <w:p w14:paraId="3915D025" w14:textId="77777777" w:rsidR="00A551E5" w:rsidRPr="0087014B" w:rsidRDefault="00A551E5" w:rsidP="00AF29FA">
                            <w:pPr>
                              <w:spacing w:line="299" w:lineRule="auto"/>
                              <w:ind w:left="5135" w:right="474"/>
                              <w:rPr>
                                <w:rFonts w:ascii="Arial" w:eastAsia="Microsoft Sans Serif" w:hAnsi="Arial" w:cs="Arial"/>
                                <w:sz w:val="16"/>
                                <w:szCs w:val="16"/>
                                <w:lang w:val="da-DK"/>
                              </w:rPr>
                            </w:pPr>
                            <w:r w:rsidRPr="0087014B">
                              <w:rPr>
                                <w:rFonts w:ascii="Arial" w:eastAsia="Microsoft Sans Serif" w:hAnsi="Arial" w:cs="Arial"/>
                                <w:spacing w:val="5"/>
                                <w:sz w:val="16"/>
                                <w:szCs w:val="16"/>
                                <w:lang w:val="da-DK"/>
                              </w:rPr>
                              <w:t>Ceritinib</w:t>
                            </w:r>
                            <w:r w:rsidRPr="0087014B">
                              <w:rPr>
                                <w:rFonts w:ascii="Arial" w:eastAsia="Microsoft Sans Serif" w:hAnsi="Arial" w:cs="Arial"/>
                                <w:spacing w:val="-2"/>
                                <w:sz w:val="16"/>
                                <w:szCs w:val="16"/>
                                <w:lang w:val="da-DK"/>
                              </w:rPr>
                              <w:t xml:space="preserve"> 750 </w:t>
                            </w:r>
                            <w:r w:rsidRPr="0087014B">
                              <w:rPr>
                                <w:rFonts w:ascii="Arial" w:eastAsia="Microsoft Sans Serif" w:hAnsi="Arial" w:cs="Arial"/>
                                <w:w w:val="99"/>
                                <w:sz w:val="16"/>
                                <w:szCs w:val="16"/>
                                <w:lang w:val="da-DK"/>
                              </w:rPr>
                              <w:t>m</w:t>
                            </w:r>
                            <w:r w:rsidRPr="0087014B">
                              <w:rPr>
                                <w:rFonts w:ascii="Arial" w:eastAsia="Microsoft Sans Serif" w:hAnsi="Arial" w:cs="Arial"/>
                                <w:sz w:val="16"/>
                                <w:szCs w:val="16"/>
                                <w:lang w:val="da-DK"/>
                              </w:rPr>
                              <w:t>g:</w:t>
                            </w:r>
                            <w:r w:rsidRPr="0087014B">
                              <w:rPr>
                                <w:rFonts w:ascii="Arial" w:eastAsia="Microsoft Sans Serif" w:hAnsi="Arial" w:cs="Arial"/>
                                <w:spacing w:val="-7"/>
                                <w:sz w:val="16"/>
                                <w:szCs w:val="16"/>
                                <w:lang w:val="da-DK"/>
                              </w:rPr>
                              <w:t xml:space="preserve"> </w:t>
                            </w:r>
                            <w:r w:rsidRPr="0087014B">
                              <w:rPr>
                                <w:rFonts w:ascii="Arial" w:eastAsia="Microsoft Sans Serif" w:hAnsi="Arial" w:cs="Arial"/>
                                <w:spacing w:val="4"/>
                                <w:sz w:val="16"/>
                                <w:szCs w:val="16"/>
                                <w:lang w:val="da-DK"/>
                              </w:rPr>
                              <w:t>5</w:t>
                            </w:r>
                            <w:r w:rsidRPr="0087014B">
                              <w:rPr>
                                <w:rFonts w:ascii="Arial" w:eastAsia="Microsoft Sans Serif" w:hAnsi="Arial" w:cs="Arial"/>
                                <w:spacing w:val="-5"/>
                                <w:sz w:val="16"/>
                                <w:szCs w:val="16"/>
                                <w:lang w:val="da-DK"/>
                              </w:rPr>
                              <w:t>,</w:t>
                            </w:r>
                            <w:r w:rsidRPr="0087014B">
                              <w:rPr>
                                <w:rFonts w:ascii="Arial" w:eastAsia="Microsoft Sans Serif" w:hAnsi="Arial" w:cs="Arial"/>
                                <w:sz w:val="16"/>
                                <w:szCs w:val="16"/>
                                <w:lang w:val="da-DK"/>
                              </w:rPr>
                              <w:t>4 (</w:t>
                            </w:r>
                            <w:r w:rsidRPr="0087014B">
                              <w:rPr>
                                <w:rFonts w:ascii="Arial" w:eastAsia="Microsoft Sans Serif" w:hAnsi="Arial" w:cs="Arial"/>
                                <w:spacing w:val="4"/>
                                <w:sz w:val="16"/>
                                <w:szCs w:val="16"/>
                                <w:lang w:val="da-DK"/>
                              </w:rPr>
                              <w:t>4</w:t>
                            </w:r>
                            <w:r w:rsidRPr="0087014B">
                              <w:rPr>
                                <w:rFonts w:ascii="Arial" w:eastAsia="Microsoft Sans Serif" w:hAnsi="Arial" w:cs="Arial"/>
                                <w:spacing w:val="-4"/>
                                <w:sz w:val="16"/>
                                <w:szCs w:val="16"/>
                                <w:lang w:val="da-DK"/>
                              </w:rPr>
                              <w:t>,</w:t>
                            </w:r>
                            <w:r w:rsidRPr="0087014B">
                              <w:rPr>
                                <w:rFonts w:ascii="Arial" w:eastAsia="Microsoft Sans Serif" w:hAnsi="Arial" w:cs="Arial"/>
                                <w:spacing w:val="4"/>
                                <w:sz w:val="16"/>
                                <w:szCs w:val="16"/>
                                <w:lang w:val="da-DK"/>
                              </w:rPr>
                              <w:t>1</w:t>
                            </w:r>
                            <w:r w:rsidRPr="0087014B">
                              <w:rPr>
                                <w:rFonts w:ascii="Arial" w:eastAsia="Microsoft Sans Serif" w:hAnsi="Arial" w:cs="Arial"/>
                                <w:spacing w:val="-5"/>
                                <w:sz w:val="16"/>
                                <w:szCs w:val="16"/>
                                <w:lang w:val="da-DK"/>
                              </w:rPr>
                              <w:t xml:space="preserve">; </w:t>
                            </w:r>
                            <w:r w:rsidRPr="0087014B">
                              <w:rPr>
                                <w:rFonts w:ascii="Arial" w:eastAsia="Microsoft Sans Serif" w:hAnsi="Arial" w:cs="Arial"/>
                                <w:spacing w:val="4"/>
                                <w:sz w:val="16"/>
                                <w:szCs w:val="16"/>
                                <w:lang w:val="da-DK"/>
                              </w:rPr>
                              <w:t>6</w:t>
                            </w:r>
                            <w:r w:rsidRPr="0087014B">
                              <w:rPr>
                                <w:rFonts w:ascii="Arial" w:eastAsia="Microsoft Sans Serif" w:hAnsi="Arial" w:cs="Arial"/>
                                <w:spacing w:val="-4"/>
                                <w:sz w:val="16"/>
                                <w:szCs w:val="16"/>
                                <w:lang w:val="da-DK"/>
                              </w:rPr>
                              <w:t>,</w:t>
                            </w:r>
                            <w:r w:rsidRPr="0087014B">
                              <w:rPr>
                                <w:rFonts w:ascii="Arial" w:eastAsia="Microsoft Sans Serif" w:hAnsi="Arial" w:cs="Arial"/>
                                <w:spacing w:val="4"/>
                                <w:sz w:val="16"/>
                                <w:szCs w:val="16"/>
                                <w:lang w:val="da-DK"/>
                              </w:rPr>
                              <w:t>9</w:t>
                            </w:r>
                            <w:r w:rsidRPr="0087014B">
                              <w:rPr>
                                <w:rFonts w:ascii="Arial" w:eastAsia="Microsoft Sans Serif" w:hAnsi="Arial" w:cs="Arial"/>
                                <w:sz w:val="16"/>
                                <w:szCs w:val="16"/>
                                <w:lang w:val="da-DK"/>
                              </w:rPr>
                              <w:t>)</w:t>
                            </w:r>
                          </w:p>
                          <w:p w14:paraId="14DEE300" w14:textId="77777777" w:rsidR="00A551E5" w:rsidRPr="00EA599F" w:rsidRDefault="00A551E5" w:rsidP="00AF29FA">
                            <w:pPr>
                              <w:spacing w:line="178" w:lineRule="exact"/>
                              <w:ind w:left="5135" w:right="-20"/>
                              <w:rPr>
                                <w:rFonts w:ascii="Arial" w:eastAsia="Microsoft Sans Serif" w:hAnsi="Arial" w:cs="Arial"/>
                                <w:sz w:val="16"/>
                                <w:szCs w:val="16"/>
                                <w:lang w:val="nb-NO"/>
                              </w:rPr>
                            </w:pPr>
                            <w:r w:rsidRPr="00EA599F">
                              <w:rPr>
                                <w:rFonts w:ascii="Arial" w:eastAsia="Microsoft Sans Serif" w:hAnsi="Arial" w:cs="Arial"/>
                                <w:spacing w:val="4"/>
                                <w:w w:val="99"/>
                                <w:sz w:val="16"/>
                                <w:szCs w:val="16"/>
                                <w:lang w:val="nb-NO"/>
                              </w:rPr>
                              <w:t>Kjemoterapi</w:t>
                            </w:r>
                            <w:r w:rsidRPr="00EA599F">
                              <w:rPr>
                                <w:rFonts w:ascii="Arial" w:eastAsia="Microsoft Sans Serif" w:hAnsi="Arial" w:cs="Arial"/>
                                <w:sz w:val="16"/>
                                <w:szCs w:val="16"/>
                                <w:lang w:val="nb-NO"/>
                              </w:rPr>
                              <w:t>:</w:t>
                            </w:r>
                            <w:r w:rsidRPr="00EA599F">
                              <w:rPr>
                                <w:rFonts w:ascii="Arial" w:eastAsia="Microsoft Sans Serif" w:hAnsi="Arial" w:cs="Arial"/>
                                <w:spacing w:val="-7"/>
                                <w:sz w:val="16"/>
                                <w:szCs w:val="16"/>
                                <w:lang w:val="nb-NO"/>
                              </w:rPr>
                              <w:t xml:space="preserve">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5"/>
                                <w:sz w:val="16"/>
                                <w:szCs w:val="16"/>
                                <w:lang w:val="nb-NO"/>
                              </w:rPr>
                              <w:t>,</w:t>
                            </w:r>
                            <w:r w:rsidRPr="00EA599F">
                              <w:rPr>
                                <w:rFonts w:ascii="Arial" w:eastAsia="Microsoft Sans Serif" w:hAnsi="Arial" w:cs="Arial"/>
                                <w:sz w:val="16"/>
                                <w:szCs w:val="16"/>
                                <w:lang w:val="nb-NO"/>
                              </w:rPr>
                              <w:t>6 (</w:t>
                            </w:r>
                            <w:r w:rsidRPr="00EA599F">
                              <w:rPr>
                                <w:rFonts w:ascii="Arial" w:eastAsia="Microsoft Sans Serif" w:hAnsi="Arial" w:cs="Arial"/>
                                <w:spacing w:val="4"/>
                                <w:sz w:val="16"/>
                                <w:szCs w:val="16"/>
                                <w:lang w:val="nb-NO"/>
                              </w:rPr>
                              <w:t>1</w:t>
                            </w:r>
                            <w:r w:rsidRPr="00EA599F">
                              <w:rPr>
                                <w:rFonts w:ascii="Arial" w:eastAsia="Microsoft Sans Serif" w:hAnsi="Arial" w:cs="Arial"/>
                                <w:spacing w:val="-4"/>
                                <w:sz w:val="16"/>
                                <w:szCs w:val="16"/>
                                <w:lang w:val="nb-NO"/>
                              </w:rPr>
                              <w:t>,</w:t>
                            </w:r>
                            <w:r w:rsidRPr="00EA599F">
                              <w:rPr>
                                <w:rFonts w:ascii="Arial" w:eastAsia="Microsoft Sans Serif" w:hAnsi="Arial" w:cs="Arial"/>
                                <w:spacing w:val="4"/>
                                <w:sz w:val="16"/>
                                <w:szCs w:val="16"/>
                                <w:lang w:val="nb-NO"/>
                              </w:rPr>
                              <w:t>4</w:t>
                            </w:r>
                            <w:r w:rsidRPr="00EA599F">
                              <w:rPr>
                                <w:rFonts w:ascii="Arial" w:eastAsia="Microsoft Sans Serif" w:hAnsi="Arial" w:cs="Arial"/>
                                <w:spacing w:val="-5"/>
                                <w:sz w:val="16"/>
                                <w:szCs w:val="16"/>
                                <w:lang w:val="nb-NO"/>
                              </w:rPr>
                              <w:t xml:space="preserve">; </w:t>
                            </w:r>
                            <w:r w:rsidRPr="00EA599F">
                              <w:rPr>
                                <w:rFonts w:ascii="Arial" w:eastAsia="Microsoft Sans Serif" w:hAnsi="Arial" w:cs="Arial"/>
                                <w:spacing w:val="5"/>
                                <w:sz w:val="16"/>
                                <w:szCs w:val="16"/>
                                <w:lang w:val="nb-NO"/>
                              </w:rPr>
                              <w:t>2</w:t>
                            </w:r>
                            <w:r w:rsidRPr="00EA599F">
                              <w:rPr>
                                <w:rFonts w:ascii="Arial" w:eastAsia="Microsoft Sans Serif" w:hAnsi="Arial" w:cs="Arial"/>
                                <w:spacing w:val="-5"/>
                                <w:sz w:val="16"/>
                                <w:szCs w:val="16"/>
                                <w:lang w:val="nb-NO"/>
                              </w:rPr>
                              <w:t>,</w:t>
                            </w:r>
                            <w:r w:rsidRPr="00EA599F">
                              <w:rPr>
                                <w:rFonts w:ascii="Arial" w:eastAsia="Microsoft Sans Serif" w:hAnsi="Arial" w:cs="Arial"/>
                                <w:spacing w:val="4"/>
                                <w:sz w:val="16"/>
                                <w:szCs w:val="16"/>
                                <w:lang w:val="nb-NO"/>
                              </w:rPr>
                              <w:t>8</w:t>
                            </w:r>
                            <w:r w:rsidRPr="00EA599F">
                              <w:rPr>
                                <w:rFonts w:ascii="Arial" w:eastAsia="Microsoft Sans Serif" w:hAnsi="Arial" w:cs="Arial"/>
                                <w:sz w:val="16"/>
                                <w:szCs w:val="16"/>
                                <w:lang w:val="nb-NO"/>
                              </w:rPr>
                              <w:t>)</w:t>
                            </w:r>
                          </w:p>
                          <w:p w14:paraId="45B73C62" w14:textId="77777777" w:rsidR="00A551E5" w:rsidRPr="00EA599F" w:rsidRDefault="00A551E5" w:rsidP="00AF29FA">
                            <w:pPr>
                              <w:spacing w:before="8" w:line="280" w:lineRule="exact"/>
                              <w:rPr>
                                <w:rFonts w:ascii="Arial" w:hAnsi="Arial" w:cs="Arial"/>
                                <w:sz w:val="16"/>
                                <w:szCs w:val="16"/>
                                <w:lang w:val="nb-NO"/>
                              </w:rPr>
                            </w:pPr>
                          </w:p>
                          <w:p w14:paraId="21945D16" w14:textId="77777777" w:rsidR="00A551E5" w:rsidRPr="00AF29FA" w:rsidRDefault="00A551E5" w:rsidP="00125290">
                            <w:pPr>
                              <w:spacing w:line="240" w:lineRule="auto"/>
                              <w:ind w:left="5135" w:right="-20"/>
                              <w:rPr>
                                <w:rFonts w:ascii="Microsoft Sans Serif" w:eastAsia="Microsoft Sans Serif" w:hAnsi="Microsoft Sans Serif" w:cs="Microsoft Sans Serif"/>
                                <w:sz w:val="17"/>
                                <w:szCs w:val="17"/>
                                <w:lang w:val="nb-NO"/>
                              </w:rPr>
                            </w:pPr>
                            <w:r w:rsidRPr="00EA599F">
                              <w:rPr>
                                <w:rFonts w:ascii="Arial" w:eastAsia="Microsoft Sans Serif" w:hAnsi="Arial" w:cs="Arial"/>
                                <w:spacing w:val="5"/>
                                <w:sz w:val="16"/>
                                <w:szCs w:val="16"/>
                                <w:lang w:val="nb-NO"/>
                              </w:rPr>
                              <w:t>L</w:t>
                            </w:r>
                            <w:r w:rsidRPr="00EA599F">
                              <w:rPr>
                                <w:rFonts w:ascii="Arial" w:eastAsia="Microsoft Sans Serif" w:hAnsi="Arial" w:cs="Arial"/>
                                <w:spacing w:val="4"/>
                                <w:sz w:val="16"/>
                                <w:szCs w:val="16"/>
                                <w:lang w:val="nb-NO"/>
                              </w:rPr>
                              <w:t>og</w:t>
                            </w:r>
                            <w:r w:rsidRPr="006703FD">
                              <w:rPr>
                                <w:rFonts w:ascii="Arial" w:eastAsia="Microsoft Sans Serif" w:hAnsi="Arial" w:cs="Arial"/>
                                <w:spacing w:val="4"/>
                                <w:sz w:val="16"/>
                                <w:szCs w:val="16"/>
                                <w:lang w:val="nb-NO"/>
                              </w:rPr>
                              <w:t>-</w:t>
                            </w:r>
                            <w:r w:rsidRPr="00583354">
                              <w:rPr>
                                <w:rFonts w:ascii="Arial" w:eastAsia="Microsoft Sans Serif" w:hAnsi="Arial" w:cs="Arial"/>
                                <w:sz w:val="16"/>
                                <w:szCs w:val="16"/>
                                <w:lang w:val="nb-NO"/>
                              </w:rPr>
                              <w:t>r</w:t>
                            </w:r>
                            <w:r w:rsidRPr="00583354">
                              <w:rPr>
                                <w:rFonts w:ascii="Arial" w:eastAsia="Microsoft Sans Serif" w:hAnsi="Arial" w:cs="Arial"/>
                                <w:spacing w:val="5"/>
                                <w:sz w:val="16"/>
                                <w:szCs w:val="16"/>
                                <w:lang w:val="nb-NO"/>
                              </w:rPr>
                              <w:t>a</w:t>
                            </w:r>
                            <w:r w:rsidRPr="00583354">
                              <w:rPr>
                                <w:rFonts w:ascii="Arial" w:eastAsia="Microsoft Sans Serif" w:hAnsi="Arial" w:cs="Arial"/>
                                <w:spacing w:val="4"/>
                                <w:sz w:val="16"/>
                                <w:szCs w:val="16"/>
                                <w:lang w:val="nb-NO"/>
                              </w:rPr>
                              <w:t>n</w:t>
                            </w:r>
                            <w:r w:rsidRPr="00583354">
                              <w:rPr>
                                <w:rFonts w:ascii="Arial" w:eastAsia="Microsoft Sans Serif" w:hAnsi="Arial" w:cs="Arial"/>
                                <w:sz w:val="16"/>
                                <w:szCs w:val="16"/>
                                <w:lang w:val="nb-NO"/>
                              </w:rPr>
                              <w:t>k</w:t>
                            </w:r>
                            <w:r w:rsidRPr="00EA599F">
                              <w:rPr>
                                <w:rFonts w:ascii="Arial" w:eastAsia="Microsoft Sans Serif" w:hAnsi="Arial" w:cs="Arial"/>
                                <w:spacing w:val="-9"/>
                                <w:sz w:val="16"/>
                                <w:szCs w:val="16"/>
                                <w:lang w:val="nb-NO"/>
                              </w:rPr>
                              <w:t xml:space="preserve"> </w:t>
                            </w:r>
                            <w:r w:rsidRPr="00EA599F">
                              <w:rPr>
                                <w:rFonts w:ascii="Arial" w:eastAsia="Microsoft Sans Serif" w:hAnsi="Arial" w:cs="Arial"/>
                                <w:spacing w:val="4"/>
                                <w:sz w:val="16"/>
                                <w:szCs w:val="16"/>
                                <w:lang w:val="nb-NO"/>
                              </w:rPr>
                              <w:t>p</w:t>
                            </w:r>
                            <w:r w:rsidRPr="00EA599F">
                              <w:rPr>
                                <w:rFonts w:ascii="Arial" w:eastAsia="Microsoft Sans Serif" w:hAnsi="Arial" w:cs="Arial"/>
                                <w:sz w:val="16"/>
                                <w:szCs w:val="16"/>
                                <w:lang w:val="nb-NO"/>
                              </w:rPr>
                              <w:t>-</w:t>
                            </w:r>
                            <w:r w:rsidRPr="00EA599F">
                              <w:rPr>
                                <w:rFonts w:ascii="Arial" w:eastAsia="Microsoft Sans Serif" w:hAnsi="Arial" w:cs="Arial"/>
                                <w:spacing w:val="-14"/>
                                <w:sz w:val="16"/>
                                <w:szCs w:val="16"/>
                                <w:lang w:val="nb-NO"/>
                              </w:rPr>
                              <w:t>verdi</w:t>
                            </w:r>
                            <w:r w:rsidRPr="00BF0E43">
                              <w:rPr>
                                <w:rFonts w:ascii="Arial" w:eastAsia="Microsoft Sans Serif" w:hAnsi="Arial" w:cs="Arial"/>
                                <w:spacing w:val="-4"/>
                                <w:sz w:val="16"/>
                                <w:szCs w:val="16"/>
                                <w:lang w:val="nb-NO"/>
                              </w:rPr>
                              <w:t xml:space="preserve"> </w:t>
                            </w:r>
                            <w:r w:rsidRPr="00BF0E43">
                              <w:rPr>
                                <w:rFonts w:ascii="Arial" w:eastAsia="Microsoft Sans Serif" w:hAnsi="Arial" w:cs="Arial"/>
                                <w:sz w:val="16"/>
                                <w:szCs w:val="16"/>
                                <w:lang w:val="nb-NO"/>
                              </w:rPr>
                              <w:t>=</w:t>
                            </w:r>
                            <w:r w:rsidRPr="00BF0E43">
                              <w:rPr>
                                <w:rFonts w:ascii="Arial" w:eastAsia="Microsoft Sans Serif" w:hAnsi="Arial" w:cs="Arial"/>
                                <w:spacing w:val="-5"/>
                                <w:sz w:val="16"/>
                                <w:szCs w:val="16"/>
                                <w:lang w:val="nb-NO"/>
                              </w:rPr>
                              <w:t xml:space="preserve"> </w:t>
                            </w:r>
                            <w:r w:rsidRPr="00BF0E43">
                              <w:rPr>
                                <w:rFonts w:ascii="Arial" w:eastAsia="Microsoft Sans Serif" w:hAnsi="Arial" w:cs="Arial"/>
                                <w:spacing w:val="1"/>
                                <w:sz w:val="16"/>
                                <w:szCs w:val="16"/>
                                <w:lang w:val="nb-NO"/>
                              </w:rPr>
                              <w:t>&lt;</w:t>
                            </w:r>
                            <w:r>
                              <w:rPr>
                                <w:rFonts w:ascii="Arial" w:eastAsia="Microsoft Sans Serif" w:hAnsi="Arial" w:cs="Arial"/>
                                <w:spacing w:val="1"/>
                                <w:sz w:val="16"/>
                                <w:szCs w:val="16"/>
                                <w:lang w:val="nb-NO"/>
                              </w:rPr>
                              <w:t> </w:t>
                            </w:r>
                            <w:r w:rsidRPr="00BF0E43">
                              <w:rPr>
                                <w:rFonts w:ascii="Arial" w:eastAsia="Microsoft Sans Serif" w:hAnsi="Arial" w:cs="Arial"/>
                                <w:spacing w:val="1"/>
                                <w:sz w:val="16"/>
                                <w:szCs w:val="16"/>
                                <w:lang w:val="nb-NO"/>
                              </w:rPr>
                              <w:t>0</w:t>
                            </w:r>
                            <w:r w:rsidRPr="00BF0E43">
                              <w:rPr>
                                <w:rFonts w:ascii="Arial" w:eastAsia="Microsoft Sans Serif" w:hAnsi="Arial" w:cs="Arial"/>
                                <w:spacing w:val="-5"/>
                                <w:sz w:val="16"/>
                                <w:szCs w:val="16"/>
                                <w:lang w:val="nb-NO"/>
                              </w:rPr>
                              <w:t>,</w:t>
                            </w:r>
                            <w:r w:rsidRPr="00BF0E43">
                              <w:rPr>
                                <w:rFonts w:ascii="Arial" w:eastAsia="Microsoft Sans Serif" w:hAnsi="Arial" w:cs="Arial"/>
                                <w:spacing w:val="4"/>
                                <w:sz w:val="16"/>
                                <w:szCs w:val="16"/>
                                <w:lang w:val="nb-NO"/>
                              </w:rPr>
                              <w:t>001</w:t>
                            </w:r>
                          </w:p>
                        </w:tc>
                      </w:tr>
                      <w:tr w:rsidR="00CF06AC" w:rsidRPr="009D15B8" w14:paraId="47AFA01A" w14:textId="77777777" w:rsidTr="00230BC5">
                        <w:trPr>
                          <w:trHeight w:hRule="exact" w:val="931"/>
                        </w:trPr>
                        <w:tc>
                          <w:tcPr>
                            <w:tcW w:w="84" w:type="dxa"/>
                          </w:tcPr>
                          <w:p w14:paraId="1ABD4072"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95E237D" w14:textId="77777777" w:rsidR="00A551E5" w:rsidRPr="00AF29FA" w:rsidRDefault="00A551E5">
                            <w:pPr>
                              <w:rPr>
                                <w:lang w:val="nb-NO"/>
                              </w:rPr>
                            </w:pPr>
                          </w:p>
                        </w:tc>
                      </w:tr>
                      <w:tr w:rsidR="00CF06AC" w:rsidRPr="009D15B8" w14:paraId="3D0A9686" w14:textId="77777777" w:rsidTr="00230BC5">
                        <w:trPr>
                          <w:trHeight w:hRule="exact" w:val="931"/>
                        </w:trPr>
                        <w:tc>
                          <w:tcPr>
                            <w:tcW w:w="84" w:type="dxa"/>
                          </w:tcPr>
                          <w:p w14:paraId="7EFAB312"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2B4C008" w14:textId="77777777" w:rsidR="00A551E5" w:rsidRPr="00AF29FA" w:rsidRDefault="00A551E5">
                            <w:pPr>
                              <w:rPr>
                                <w:lang w:val="nb-NO"/>
                              </w:rPr>
                            </w:pPr>
                          </w:p>
                        </w:tc>
                      </w:tr>
                      <w:tr w:rsidR="00CF06AC" w:rsidRPr="009D15B8" w14:paraId="7DECA4DA" w14:textId="77777777" w:rsidTr="00230BC5">
                        <w:trPr>
                          <w:trHeight w:hRule="exact" w:val="931"/>
                        </w:trPr>
                        <w:tc>
                          <w:tcPr>
                            <w:tcW w:w="84" w:type="dxa"/>
                          </w:tcPr>
                          <w:p w14:paraId="4CBB47D0"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7BEE71B" w14:textId="77777777" w:rsidR="00A551E5" w:rsidRPr="00AF29FA" w:rsidRDefault="00A551E5">
                            <w:pPr>
                              <w:rPr>
                                <w:lang w:val="nb-NO"/>
                              </w:rPr>
                            </w:pPr>
                          </w:p>
                        </w:tc>
                      </w:tr>
                      <w:tr w:rsidR="00CF06AC" w:rsidRPr="009D15B8" w14:paraId="31944233" w14:textId="77777777" w:rsidTr="00230BC5">
                        <w:trPr>
                          <w:trHeight w:hRule="exact" w:val="932"/>
                        </w:trPr>
                        <w:tc>
                          <w:tcPr>
                            <w:tcW w:w="84" w:type="dxa"/>
                          </w:tcPr>
                          <w:p w14:paraId="0FB28D9E"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FEFB30D" w14:textId="77777777" w:rsidR="00A551E5" w:rsidRPr="00AF29FA" w:rsidRDefault="00A551E5">
                            <w:pPr>
                              <w:rPr>
                                <w:lang w:val="nb-NO"/>
                              </w:rPr>
                            </w:pPr>
                          </w:p>
                        </w:tc>
                      </w:tr>
                      <w:tr w:rsidR="00CF06AC" w:rsidRPr="009D15B8" w14:paraId="1B5FCB76" w14:textId="77777777" w:rsidTr="00230BC5">
                        <w:trPr>
                          <w:trHeight w:hRule="exact" w:val="931"/>
                        </w:trPr>
                        <w:tc>
                          <w:tcPr>
                            <w:tcW w:w="84" w:type="dxa"/>
                          </w:tcPr>
                          <w:p w14:paraId="6B8C314E"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C4C7D89" w14:textId="77777777" w:rsidR="00A551E5" w:rsidRPr="00AF29FA" w:rsidRDefault="00A551E5">
                            <w:pPr>
                              <w:rPr>
                                <w:lang w:val="nb-NO"/>
                              </w:rPr>
                            </w:pPr>
                          </w:p>
                        </w:tc>
                      </w:tr>
                      <w:tr w:rsidR="00CF06AC" w:rsidRPr="009D15B8" w14:paraId="278AD330" w14:textId="77777777" w:rsidTr="00230BC5">
                        <w:trPr>
                          <w:trHeight w:hRule="exact" w:val="198"/>
                        </w:trPr>
                        <w:tc>
                          <w:tcPr>
                            <w:tcW w:w="84" w:type="dxa"/>
                          </w:tcPr>
                          <w:p w14:paraId="428AE02C" w14:textId="77777777" w:rsidR="00A551E5" w:rsidRPr="00AF29FA" w:rsidRDefault="00A551E5">
                            <w:pPr>
                              <w:rPr>
                                <w:lang w:val="nb-NO"/>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4C6C90E" w14:textId="77777777" w:rsidR="00A551E5" w:rsidRPr="00AF29FA" w:rsidRDefault="00A551E5">
                            <w:pPr>
                              <w:rPr>
                                <w:lang w:val="nb-NO"/>
                              </w:rPr>
                            </w:pPr>
                          </w:p>
                        </w:tc>
                      </w:tr>
                      <w:tr w:rsidR="00CF06AC" w:rsidRPr="009D15B8" w14:paraId="612CE672" w14:textId="77777777">
                        <w:trPr>
                          <w:trHeight w:hRule="exact" w:val="84"/>
                        </w:trPr>
                        <w:tc>
                          <w:tcPr>
                            <w:tcW w:w="310" w:type="dxa"/>
                            <w:gridSpan w:val="2"/>
                          </w:tcPr>
                          <w:p w14:paraId="0416AD57" w14:textId="77777777" w:rsidR="00A551E5" w:rsidRPr="00AF29FA" w:rsidRDefault="00A551E5">
                            <w:pPr>
                              <w:rPr>
                                <w:lang w:val="nb-NO"/>
                              </w:rPr>
                            </w:pPr>
                          </w:p>
                        </w:tc>
                        <w:tc>
                          <w:tcPr>
                            <w:tcW w:w="706" w:type="dxa"/>
                          </w:tcPr>
                          <w:p w14:paraId="750484FF" w14:textId="77777777" w:rsidR="00A551E5" w:rsidRPr="00AF29FA" w:rsidRDefault="00A551E5">
                            <w:pPr>
                              <w:rPr>
                                <w:lang w:val="nb-NO"/>
                              </w:rPr>
                            </w:pPr>
                          </w:p>
                        </w:tc>
                        <w:tc>
                          <w:tcPr>
                            <w:tcW w:w="692" w:type="dxa"/>
                          </w:tcPr>
                          <w:p w14:paraId="496F12C9" w14:textId="77777777" w:rsidR="00A551E5" w:rsidRPr="00AF29FA" w:rsidRDefault="00A551E5">
                            <w:pPr>
                              <w:rPr>
                                <w:lang w:val="nb-NO"/>
                              </w:rPr>
                            </w:pPr>
                          </w:p>
                        </w:tc>
                        <w:tc>
                          <w:tcPr>
                            <w:tcW w:w="706" w:type="dxa"/>
                          </w:tcPr>
                          <w:p w14:paraId="45309571" w14:textId="77777777" w:rsidR="00A551E5" w:rsidRPr="00AF29FA" w:rsidRDefault="00A551E5">
                            <w:pPr>
                              <w:rPr>
                                <w:lang w:val="nb-NO"/>
                              </w:rPr>
                            </w:pPr>
                          </w:p>
                        </w:tc>
                        <w:tc>
                          <w:tcPr>
                            <w:tcW w:w="706" w:type="dxa"/>
                          </w:tcPr>
                          <w:p w14:paraId="73E1E385" w14:textId="77777777" w:rsidR="00A551E5" w:rsidRPr="00AF29FA" w:rsidRDefault="00A551E5">
                            <w:pPr>
                              <w:rPr>
                                <w:lang w:val="nb-NO"/>
                              </w:rPr>
                            </w:pPr>
                          </w:p>
                        </w:tc>
                        <w:tc>
                          <w:tcPr>
                            <w:tcW w:w="691" w:type="dxa"/>
                          </w:tcPr>
                          <w:p w14:paraId="3BE24C7E" w14:textId="77777777" w:rsidR="00A551E5" w:rsidRPr="00AF29FA" w:rsidRDefault="00A551E5">
                            <w:pPr>
                              <w:rPr>
                                <w:lang w:val="nb-NO"/>
                              </w:rPr>
                            </w:pPr>
                          </w:p>
                        </w:tc>
                        <w:tc>
                          <w:tcPr>
                            <w:tcW w:w="706" w:type="dxa"/>
                          </w:tcPr>
                          <w:p w14:paraId="739D5C41" w14:textId="77777777" w:rsidR="00A551E5" w:rsidRPr="00AF29FA" w:rsidRDefault="00A551E5">
                            <w:pPr>
                              <w:rPr>
                                <w:lang w:val="nb-NO"/>
                              </w:rPr>
                            </w:pPr>
                          </w:p>
                        </w:tc>
                        <w:tc>
                          <w:tcPr>
                            <w:tcW w:w="706" w:type="dxa"/>
                          </w:tcPr>
                          <w:p w14:paraId="76E92BB0" w14:textId="77777777" w:rsidR="00A551E5" w:rsidRPr="00AF29FA" w:rsidRDefault="00A551E5">
                            <w:pPr>
                              <w:rPr>
                                <w:lang w:val="nb-NO"/>
                              </w:rPr>
                            </w:pPr>
                          </w:p>
                        </w:tc>
                        <w:tc>
                          <w:tcPr>
                            <w:tcW w:w="691" w:type="dxa"/>
                          </w:tcPr>
                          <w:p w14:paraId="6A3DE55D" w14:textId="77777777" w:rsidR="00A551E5" w:rsidRPr="00AF29FA" w:rsidRDefault="00A551E5">
                            <w:pPr>
                              <w:rPr>
                                <w:lang w:val="nb-NO"/>
                              </w:rPr>
                            </w:pPr>
                          </w:p>
                        </w:tc>
                        <w:tc>
                          <w:tcPr>
                            <w:tcW w:w="706" w:type="dxa"/>
                          </w:tcPr>
                          <w:p w14:paraId="63950650" w14:textId="77777777" w:rsidR="00A551E5" w:rsidRPr="00AF29FA" w:rsidRDefault="00A551E5">
                            <w:pPr>
                              <w:rPr>
                                <w:lang w:val="nb-NO"/>
                              </w:rPr>
                            </w:pPr>
                          </w:p>
                        </w:tc>
                        <w:tc>
                          <w:tcPr>
                            <w:tcW w:w="706" w:type="dxa"/>
                          </w:tcPr>
                          <w:p w14:paraId="6720099F" w14:textId="77777777" w:rsidR="00A551E5" w:rsidRPr="00AF29FA" w:rsidRDefault="00A551E5">
                            <w:pPr>
                              <w:rPr>
                                <w:lang w:val="nb-NO"/>
                              </w:rPr>
                            </w:pPr>
                          </w:p>
                        </w:tc>
                        <w:tc>
                          <w:tcPr>
                            <w:tcW w:w="691" w:type="dxa"/>
                          </w:tcPr>
                          <w:p w14:paraId="531DFB71" w14:textId="77777777" w:rsidR="00A551E5" w:rsidRPr="00AF29FA" w:rsidRDefault="00A551E5">
                            <w:pPr>
                              <w:rPr>
                                <w:lang w:val="nb-NO"/>
                              </w:rPr>
                            </w:pPr>
                          </w:p>
                        </w:tc>
                        <w:tc>
                          <w:tcPr>
                            <w:tcW w:w="706" w:type="dxa"/>
                          </w:tcPr>
                          <w:p w14:paraId="4044005B" w14:textId="77777777" w:rsidR="00A551E5" w:rsidRPr="00AF29FA" w:rsidRDefault="00A551E5">
                            <w:pPr>
                              <w:rPr>
                                <w:lang w:val="nb-NO"/>
                              </w:rPr>
                            </w:pPr>
                          </w:p>
                        </w:tc>
                        <w:tc>
                          <w:tcPr>
                            <w:tcW w:w="227" w:type="dxa"/>
                          </w:tcPr>
                          <w:p w14:paraId="0BCE88E4" w14:textId="77777777" w:rsidR="00A551E5" w:rsidRPr="00AF29FA" w:rsidRDefault="00A551E5">
                            <w:pPr>
                              <w:rPr>
                                <w:lang w:val="nb-NO"/>
                              </w:rPr>
                            </w:pPr>
                          </w:p>
                        </w:tc>
                      </w:tr>
                    </w:tbl>
                    <w:p w14:paraId="26C699F8" w14:textId="77777777" w:rsidR="00A551E5" w:rsidRPr="00AF29FA" w:rsidRDefault="00A551E5" w:rsidP="0014574D">
                      <w:pPr>
                        <w:spacing w:line="240" w:lineRule="auto"/>
                        <w:rPr>
                          <w:lang w:val="nb-NO"/>
                        </w:rPr>
                      </w:pPr>
                    </w:p>
                  </w:txbxContent>
                </v:textbox>
                <w10:wrap anchorx="page"/>
              </v:shape>
            </w:pict>
          </mc:Fallback>
        </mc:AlternateContent>
      </w:r>
      <w:r w:rsidR="0014574D" w:rsidRPr="005E376F">
        <w:rPr>
          <w:rFonts w:ascii="Microsoft Sans Serif" w:eastAsia="Microsoft Sans Serif" w:hAnsi="Microsoft Sans Serif" w:cs="Microsoft Sans Serif"/>
          <w:spacing w:val="5"/>
          <w:position w:val="-1"/>
          <w:sz w:val="17"/>
          <w:szCs w:val="17"/>
        </w:rPr>
        <w:t>1</w:t>
      </w:r>
      <w:r w:rsidR="0014574D" w:rsidRPr="005E376F">
        <w:rPr>
          <w:rFonts w:ascii="Microsoft Sans Serif" w:eastAsia="Microsoft Sans Serif" w:hAnsi="Microsoft Sans Serif" w:cs="Microsoft Sans Serif"/>
          <w:spacing w:val="4"/>
          <w:position w:val="-1"/>
          <w:sz w:val="17"/>
          <w:szCs w:val="17"/>
        </w:rPr>
        <w:t>0</w:t>
      </w:r>
      <w:r w:rsidR="0014574D" w:rsidRPr="005E376F">
        <w:rPr>
          <w:rFonts w:ascii="Microsoft Sans Serif" w:eastAsia="Microsoft Sans Serif" w:hAnsi="Microsoft Sans Serif" w:cs="Microsoft Sans Serif"/>
          <w:position w:val="-1"/>
          <w:sz w:val="17"/>
          <w:szCs w:val="17"/>
        </w:rPr>
        <w:t>0</w:t>
      </w:r>
    </w:p>
    <w:p w14:paraId="33A6BE7A" w14:textId="77777777" w:rsidR="0014574D" w:rsidRPr="005E376F" w:rsidRDefault="0014574D" w:rsidP="00835B40">
      <w:pPr>
        <w:keepNext/>
        <w:keepLines/>
        <w:spacing w:before="2" w:line="100" w:lineRule="exact"/>
        <w:ind w:left="709" w:hanging="142"/>
        <w:rPr>
          <w:sz w:val="10"/>
          <w:szCs w:val="10"/>
        </w:rPr>
      </w:pPr>
    </w:p>
    <w:p w14:paraId="1EE6149B" w14:textId="77777777" w:rsidR="0014574D" w:rsidRPr="005E376F" w:rsidRDefault="0014574D" w:rsidP="00835B40">
      <w:pPr>
        <w:keepNext/>
        <w:keepLines/>
        <w:spacing w:line="200" w:lineRule="exact"/>
        <w:ind w:left="709" w:hanging="142"/>
        <w:rPr>
          <w:sz w:val="20"/>
        </w:rPr>
      </w:pPr>
      <w:r w:rsidRPr="005E376F">
        <w:rPr>
          <w:sz w:val="20"/>
        </w:rPr>
        <w:tab/>
      </w:r>
      <w:r w:rsidRPr="005E376F">
        <w:rPr>
          <w:sz w:val="20"/>
        </w:rPr>
        <w:tab/>
      </w:r>
    </w:p>
    <w:p w14:paraId="7BB14051" w14:textId="77777777" w:rsidR="0014574D" w:rsidRPr="005E376F" w:rsidRDefault="0014574D" w:rsidP="00835B40">
      <w:pPr>
        <w:keepNext/>
        <w:keepLines/>
        <w:spacing w:line="200" w:lineRule="exact"/>
        <w:ind w:left="709" w:hanging="142"/>
        <w:rPr>
          <w:sz w:val="20"/>
        </w:rPr>
      </w:pPr>
    </w:p>
    <w:p w14:paraId="59FD649A" w14:textId="77777777" w:rsidR="0014574D" w:rsidRPr="005E376F" w:rsidRDefault="0014574D" w:rsidP="00835B40">
      <w:pPr>
        <w:keepNext/>
        <w:keepLines/>
        <w:spacing w:line="200" w:lineRule="exact"/>
        <w:ind w:left="709" w:hanging="142"/>
        <w:rPr>
          <w:sz w:val="20"/>
        </w:rPr>
      </w:pPr>
    </w:p>
    <w:p w14:paraId="6909477A" w14:textId="77777777" w:rsidR="0014574D" w:rsidRPr="005E376F" w:rsidRDefault="0014574D" w:rsidP="00835B40">
      <w:pPr>
        <w:keepNext/>
        <w:keepLines/>
        <w:spacing w:before="41" w:line="188" w:lineRule="exact"/>
        <w:ind w:left="709" w:right="-20" w:hanging="142"/>
        <w:rPr>
          <w:rFonts w:ascii="Microsoft Sans Serif" w:eastAsia="Microsoft Sans Serif" w:hAnsi="Microsoft Sans Serif" w:cs="Microsoft Sans Serif"/>
          <w:sz w:val="17"/>
          <w:szCs w:val="17"/>
        </w:rPr>
      </w:pPr>
      <w:r w:rsidRPr="005E376F">
        <w:rPr>
          <w:rFonts w:ascii="Microsoft Sans Serif" w:eastAsia="Microsoft Sans Serif" w:hAnsi="Microsoft Sans Serif" w:cs="Microsoft Sans Serif"/>
          <w:spacing w:val="4"/>
          <w:position w:val="-1"/>
          <w:sz w:val="17"/>
          <w:szCs w:val="17"/>
        </w:rPr>
        <w:t>80</w:t>
      </w:r>
    </w:p>
    <w:p w14:paraId="240803DD" w14:textId="77777777" w:rsidR="0014574D" w:rsidRPr="005E376F" w:rsidRDefault="0014574D" w:rsidP="00835B40">
      <w:pPr>
        <w:keepNext/>
        <w:keepLines/>
        <w:spacing w:line="200" w:lineRule="exact"/>
        <w:rPr>
          <w:sz w:val="20"/>
        </w:rPr>
      </w:pPr>
    </w:p>
    <w:p w14:paraId="62890861" w14:textId="77777777" w:rsidR="0014574D" w:rsidRPr="005E376F" w:rsidRDefault="0014574D" w:rsidP="00835B40">
      <w:pPr>
        <w:keepNext/>
        <w:keepLines/>
        <w:spacing w:before="3" w:line="100" w:lineRule="exact"/>
        <w:ind w:left="709" w:hanging="142"/>
        <w:rPr>
          <w:sz w:val="10"/>
          <w:szCs w:val="10"/>
        </w:rPr>
      </w:pPr>
    </w:p>
    <w:p w14:paraId="3E135BF0" w14:textId="77777777" w:rsidR="0014574D" w:rsidRPr="005E376F" w:rsidRDefault="0014574D" w:rsidP="00835B40">
      <w:pPr>
        <w:keepNext/>
        <w:keepLines/>
        <w:spacing w:line="200" w:lineRule="exact"/>
        <w:ind w:left="709" w:hanging="142"/>
        <w:rPr>
          <w:sz w:val="20"/>
        </w:rPr>
      </w:pPr>
    </w:p>
    <w:p w14:paraId="07BAD2D8" w14:textId="77777777" w:rsidR="0014574D" w:rsidRPr="005E376F" w:rsidRDefault="0014574D" w:rsidP="00835B40">
      <w:pPr>
        <w:keepNext/>
        <w:keepLines/>
        <w:spacing w:line="200" w:lineRule="exact"/>
        <w:ind w:left="709" w:hanging="142"/>
        <w:rPr>
          <w:sz w:val="20"/>
        </w:rPr>
      </w:pPr>
    </w:p>
    <w:p w14:paraId="253754FA" w14:textId="77777777" w:rsidR="0014574D" w:rsidRPr="005E376F" w:rsidRDefault="0014574D" w:rsidP="00835B40">
      <w:pPr>
        <w:keepNext/>
        <w:keepLines/>
        <w:spacing w:line="200" w:lineRule="exact"/>
        <w:ind w:left="709" w:hanging="142"/>
        <w:rPr>
          <w:sz w:val="20"/>
        </w:rPr>
      </w:pPr>
    </w:p>
    <w:p w14:paraId="56C3D09D" w14:textId="77777777" w:rsidR="0014574D" w:rsidRPr="005E376F" w:rsidRDefault="0014574D" w:rsidP="00835B40">
      <w:pPr>
        <w:keepNext/>
        <w:keepLines/>
        <w:spacing w:before="41" w:line="188" w:lineRule="exact"/>
        <w:ind w:left="709" w:right="-20" w:hanging="142"/>
        <w:rPr>
          <w:rFonts w:ascii="Microsoft Sans Serif" w:eastAsia="Microsoft Sans Serif" w:hAnsi="Microsoft Sans Serif" w:cs="Microsoft Sans Serif"/>
          <w:sz w:val="17"/>
          <w:szCs w:val="17"/>
        </w:rPr>
      </w:pPr>
      <w:r w:rsidRPr="005E376F">
        <w:rPr>
          <w:rFonts w:ascii="Microsoft Sans Serif" w:eastAsia="Microsoft Sans Serif" w:hAnsi="Microsoft Sans Serif" w:cs="Microsoft Sans Serif"/>
          <w:spacing w:val="4"/>
          <w:position w:val="-1"/>
          <w:sz w:val="17"/>
          <w:szCs w:val="17"/>
        </w:rPr>
        <w:t>60</w:t>
      </w:r>
    </w:p>
    <w:p w14:paraId="3126F00D" w14:textId="77777777" w:rsidR="0014574D" w:rsidRPr="005E376F" w:rsidRDefault="0014574D" w:rsidP="00835B40">
      <w:pPr>
        <w:keepNext/>
        <w:keepLines/>
        <w:tabs>
          <w:tab w:val="left" w:pos="7097"/>
        </w:tabs>
        <w:spacing w:before="3" w:line="100" w:lineRule="exact"/>
        <w:ind w:left="709" w:hanging="142"/>
        <w:rPr>
          <w:sz w:val="10"/>
          <w:szCs w:val="10"/>
        </w:rPr>
      </w:pPr>
    </w:p>
    <w:p w14:paraId="3DD3F478" w14:textId="77777777" w:rsidR="0014574D" w:rsidRPr="005E376F" w:rsidRDefault="0014574D" w:rsidP="00835B40">
      <w:pPr>
        <w:keepNext/>
        <w:keepLines/>
        <w:spacing w:line="200" w:lineRule="exact"/>
        <w:ind w:left="709" w:hanging="142"/>
        <w:rPr>
          <w:sz w:val="20"/>
        </w:rPr>
      </w:pPr>
    </w:p>
    <w:p w14:paraId="07567FF5" w14:textId="77777777" w:rsidR="0014574D" w:rsidRPr="005E376F" w:rsidRDefault="0014574D" w:rsidP="00835B40">
      <w:pPr>
        <w:keepNext/>
        <w:keepLines/>
        <w:spacing w:line="200" w:lineRule="exact"/>
        <w:ind w:left="709" w:hanging="142"/>
        <w:rPr>
          <w:sz w:val="20"/>
        </w:rPr>
      </w:pPr>
    </w:p>
    <w:p w14:paraId="1C777DBF" w14:textId="77777777" w:rsidR="0014574D" w:rsidRPr="005E376F" w:rsidRDefault="0014574D" w:rsidP="00835B40">
      <w:pPr>
        <w:keepNext/>
        <w:keepLines/>
        <w:spacing w:line="200" w:lineRule="exact"/>
        <w:ind w:left="709" w:hanging="142"/>
        <w:rPr>
          <w:sz w:val="20"/>
        </w:rPr>
      </w:pPr>
    </w:p>
    <w:p w14:paraId="2F1FD484" w14:textId="77777777" w:rsidR="0014574D" w:rsidRPr="005E376F" w:rsidRDefault="0014574D" w:rsidP="00835B40">
      <w:pPr>
        <w:keepNext/>
        <w:keepLines/>
        <w:spacing w:before="41" w:line="188" w:lineRule="exact"/>
        <w:ind w:left="709" w:right="-20" w:hanging="142"/>
        <w:rPr>
          <w:rFonts w:ascii="Microsoft Sans Serif" w:eastAsia="Microsoft Sans Serif" w:hAnsi="Microsoft Sans Serif" w:cs="Microsoft Sans Serif"/>
          <w:sz w:val="17"/>
          <w:szCs w:val="17"/>
        </w:rPr>
      </w:pPr>
      <w:r w:rsidRPr="005E376F">
        <w:rPr>
          <w:rFonts w:ascii="Microsoft Sans Serif" w:eastAsia="Microsoft Sans Serif" w:hAnsi="Microsoft Sans Serif" w:cs="Microsoft Sans Serif"/>
          <w:spacing w:val="4"/>
          <w:position w:val="-1"/>
          <w:sz w:val="17"/>
          <w:szCs w:val="17"/>
        </w:rPr>
        <w:t>40</w:t>
      </w:r>
    </w:p>
    <w:p w14:paraId="73289468" w14:textId="77777777" w:rsidR="0014574D" w:rsidRPr="005E376F" w:rsidRDefault="0014574D" w:rsidP="00835B40">
      <w:pPr>
        <w:keepNext/>
        <w:keepLines/>
        <w:spacing w:before="2" w:line="100" w:lineRule="exact"/>
        <w:ind w:left="709" w:hanging="142"/>
        <w:rPr>
          <w:sz w:val="10"/>
          <w:szCs w:val="10"/>
        </w:rPr>
      </w:pPr>
    </w:p>
    <w:p w14:paraId="76D24C6B" w14:textId="77777777" w:rsidR="0014574D" w:rsidRPr="005E376F" w:rsidRDefault="0014574D" w:rsidP="00835B40">
      <w:pPr>
        <w:keepNext/>
        <w:keepLines/>
        <w:spacing w:line="200" w:lineRule="exact"/>
        <w:ind w:left="709" w:hanging="142"/>
        <w:rPr>
          <w:sz w:val="20"/>
        </w:rPr>
      </w:pPr>
    </w:p>
    <w:p w14:paraId="7CCAA1C6" w14:textId="77777777" w:rsidR="0014574D" w:rsidRPr="005E376F" w:rsidRDefault="0014574D" w:rsidP="00835B40">
      <w:pPr>
        <w:keepNext/>
        <w:keepLines/>
        <w:spacing w:line="200" w:lineRule="exact"/>
        <w:ind w:left="709" w:hanging="142"/>
        <w:rPr>
          <w:sz w:val="20"/>
        </w:rPr>
      </w:pPr>
    </w:p>
    <w:p w14:paraId="04AD2158" w14:textId="77777777" w:rsidR="0014574D" w:rsidRPr="005E376F" w:rsidRDefault="0014574D" w:rsidP="00835B40">
      <w:pPr>
        <w:keepNext/>
        <w:keepLines/>
        <w:spacing w:line="200" w:lineRule="exact"/>
        <w:ind w:left="709" w:hanging="142"/>
        <w:rPr>
          <w:sz w:val="20"/>
        </w:rPr>
      </w:pPr>
    </w:p>
    <w:p w14:paraId="00E4DC8D" w14:textId="77777777" w:rsidR="0014574D" w:rsidRPr="005E376F" w:rsidRDefault="0014574D" w:rsidP="00835B40">
      <w:pPr>
        <w:keepNext/>
        <w:keepLines/>
        <w:spacing w:before="41" w:line="188" w:lineRule="exact"/>
        <w:ind w:left="709" w:right="-20" w:hanging="142"/>
        <w:rPr>
          <w:rFonts w:ascii="Microsoft Sans Serif" w:eastAsia="Microsoft Sans Serif" w:hAnsi="Microsoft Sans Serif" w:cs="Microsoft Sans Serif"/>
          <w:sz w:val="17"/>
          <w:szCs w:val="17"/>
        </w:rPr>
      </w:pPr>
      <w:r w:rsidRPr="005E376F">
        <w:rPr>
          <w:rFonts w:ascii="Microsoft Sans Serif" w:eastAsia="Microsoft Sans Serif" w:hAnsi="Microsoft Sans Serif" w:cs="Microsoft Sans Serif"/>
          <w:spacing w:val="4"/>
          <w:position w:val="-1"/>
          <w:sz w:val="17"/>
          <w:szCs w:val="17"/>
        </w:rPr>
        <w:t>20</w:t>
      </w:r>
    </w:p>
    <w:p w14:paraId="66EDCDCF" w14:textId="77777777" w:rsidR="0014574D" w:rsidRPr="005E376F" w:rsidRDefault="0014574D" w:rsidP="00835B40">
      <w:pPr>
        <w:keepNext/>
        <w:keepLines/>
        <w:spacing w:before="3" w:line="100" w:lineRule="exact"/>
        <w:ind w:left="709" w:hanging="142"/>
        <w:rPr>
          <w:sz w:val="10"/>
          <w:szCs w:val="10"/>
        </w:rPr>
      </w:pPr>
    </w:p>
    <w:p w14:paraId="4BFD6E11" w14:textId="77777777" w:rsidR="0014574D" w:rsidRPr="005E376F" w:rsidRDefault="0014574D" w:rsidP="00835B40">
      <w:pPr>
        <w:keepNext/>
        <w:keepLines/>
        <w:spacing w:line="200" w:lineRule="exact"/>
        <w:ind w:left="709" w:hanging="142"/>
        <w:rPr>
          <w:sz w:val="20"/>
        </w:rPr>
      </w:pPr>
    </w:p>
    <w:p w14:paraId="54746EBF" w14:textId="77777777" w:rsidR="0014574D" w:rsidRPr="005E376F" w:rsidRDefault="0014574D" w:rsidP="00835B40">
      <w:pPr>
        <w:keepNext/>
        <w:keepLines/>
        <w:spacing w:line="200" w:lineRule="exact"/>
        <w:ind w:left="709" w:hanging="142"/>
        <w:rPr>
          <w:sz w:val="20"/>
        </w:rPr>
      </w:pPr>
    </w:p>
    <w:p w14:paraId="11C976CC" w14:textId="77777777" w:rsidR="0014574D" w:rsidRPr="005E376F" w:rsidRDefault="0014574D" w:rsidP="00835B40">
      <w:pPr>
        <w:keepNext/>
        <w:keepLines/>
        <w:spacing w:line="200" w:lineRule="exact"/>
        <w:ind w:left="709" w:hanging="142"/>
        <w:rPr>
          <w:sz w:val="20"/>
        </w:rPr>
      </w:pPr>
      <w:r w:rsidRPr="005E376F">
        <w:rPr>
          <w:rFonts w:ascii="Microsoft Sans Serif" w:eastAsia="Microsoft Sans Serif" w:hAnsi="Microsoft Sans Serif" w:cs="Microsoft Sans Serif"/>
          <w:position w:val="-1"/>
          <w:sz w:val="17"/>
          <w:szCs w:val="17"/>
        </w:rPr>
        <w:t>0</w:t>
      </w:r>
    </w:p>
    <w:p w14:paraId="78DF28AD" w14:textId="77777777" w:rsidR="0014574D" w:rsidRPr="005E376F" w:rsidRDefault="0014574D" w:rsidP="00835B40">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14574D" w:rsidRPr="005E376F" w14:paraId="68D5C922" w14:textId="77777777" w:rsidTr="00AB5F92">
        <w:trPr>
          <w:trHeight w:val="356"/>
        </w:trPr>
        <w:tc>
          <w:tcPr>
            <w:tcW w:w="703" w:type="dxa"/>
            <w:shd w:val="clear" w:color="auto" w:fill="auto"/>
          </w:tcPr>
          <w:p w14:paraId="24287A5F"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z w:val="18"/>
                <w:szCs w:val="18"/>
              </w:rPr>
              <w:t xml:space="preserve">        0</w:t>
            </w:r>
          </w:p>
        </w:tc>
        <w:tc>
          <w:tcPr>
            <w:tcW w:w="703" w:type="dxa"/>
            <w:shd w:val="clear" w:color="auto" w:fill="auto"/>
          </w:tcPr>
          <w:p w14:paraId="3FEB5C5D"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z w:val="18"/>
                <w:szCs w:val="18"/>
              </w:rPr>
              <w:t xml:space="preserve">       2</w:t>
            </w:r>
          </w:p>
        </w:tc>
        <w:tc>
          <w:tcPr>
            <w:tcW w:w="703" w:type="dxa"/>
            <w:shd w:val="clear" w:color="auto" w:fill="auto"/>
          </w:tcPr>
          <w:p w14:paraId="43432B0F"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z w:val="18"/>
                <w:szCs w:val="18"/>
              </w:rPr>
              <w:t xml:space="preserve">       4</w:t>
            </w:r>
          </w:p>
        </w:tc>
        <w:tc>
          <w:tcPr>
            <w:tcW w:w="704" w:type="dxa"/>
            <w:shd w:val="clear" w:color="auto" w:fill="auto"/>
          </w:tcPr>
          <w:p w14:paraId="02D7BF09"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z w:val="18"/>
                <w:szCs w:val="18"/>
              </w:rPr>
              <w:t xml:space="preserve">       6</w:t>
            </w:r>
          </w:p>
        </w:tc>
        <w:tc>
          <w:tcPr>
            <w:tcW w:w="704" w:type="dxa"/>
            <w:shd w:val="clear" w:color="auto" w:fill="auto"/>
          </w:tcPr>
          <w:p w14:paraId="29C874EB"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z w:val="18"/>
                <w:szCs w:val="18"/>
              </w:rPr>
              <w:t xml:space="preserve">       8</w:t>
            </w:r>
          </w:p>
        </w:tc>
        <w:tc>
          <w:tcPr>
            <w:tcW w:w="704" w:type="dxa"/>
            <w:shd w:val="clear" w:color="auto" w:fill="auto"/>
          </w:tcPr>
          <w:p w14:paraId="0A3A1B24"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4"/>
                <w:sz w:val="18"/>
                <w:szCs w:val="18"/>
              </w:rPr>
              <w:t xml:space="preserve">      1</w:t>
            </w:r>
            <w:r w:rsidRPr="005E376F">
              <w:rPr>
                <w:rFonts w:eastAsia="Microsoft Sans Serif"/>
                <w:sz w:val="18"/>
                <w:szCs w:val="18"/>
              </w:rPr>
              <w:t>0</w:t>
            </w:r>
          </w:p>
        </w:tc>
        <w:tc>
          <w:tcPr>
            <w:tcW w:w="704" w:type="dxa"/>
            <w:shd w:val="clear" w:color="auto" w:fill="auto"/>
          </w:tcPr>
          <w:p w14:paraId="722FEE4B"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4"/>
                <w:sz w:val="18"/>
                <w:szCs w:val="18"/>
              </w:rPr>
              <w:t xml:space="preserve">      1</w:t>
            </w:r>
            <w:r w:rsidRPr="005E376F">
              <w:rPr>
                <w:rFonts w:eastAsia="Microsoft Sans Serif"/>
                <w:sz w:val="18"/>
                <w:szCs w:val="18"/>
              </w:rPr>
              <w:t>2</w:t>
            </w:r>
          </w:p>
        </w:tc>
        <w:tc>
          <w:tcPr>
            <w:tcW w:w="704" w:type="dxa"/>
            <w:shd w:val="clear" w:color="auto" w:fill="auto"/>
          </w:tcPr>
          <w:p w14:paraId="33D5B89F"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5"/>
                <w:sz w:val="18"/>
                <w:szCs w:val="18"/>
              </w:rPr>
              <w:t xml:space="preserve">     1</w:t>
            </w:r>
            <w:r w:rsidRPr="005E376F">
              <w:rPr>
                <w:rFonts w:eastAsia="Microsoft Sans Serif"/>
                <w:sz w:val="18"/>
                <w:szCs w:val="18"/>
              </w:rPr>
              <w:t>4</w:t>
            </w:r>
          </w:p>
        </w:tc>
        <w:tc>
          <w:tcPr>
            <w:tcW w:w="705" w:type="dxa"/>
            <w:shd w:val="clear" w:color="auto" w:fill="auto"/>
          </w:tcPr>
          <w:p w14:paraId="29186B87"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5"/>
                <w:sz w:val="18"/>
                <w:szCs w:val="18"/>
              </w:rPr>
              <w:t xml:space="preserve">     1</w:t>
            </w:r>
            <w:r w:rsidRPr="005E376F">
              <w:rPr>
                <w:rFonts w:eastAsia="Microsoft Sans Serif"/>
                <w:sz w:val="18"/>
                <w:szCs w:val="18"/>
              </w:rPr>
              <w:t>6</w:t>
            </w:r>
          </w:p>
        </w:tc>
        <w:tc>
          <w:tcPr>
            <w:tcW w:w="705" w:type="dxa"/>
            <w:shd w:val="clear" w:color="auto" w:fill="auto"/>
          </w:tcPr>
          <w:p w14:paraId="28E1E3A0"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4"/>
                <w:sz w:val="18"/>
                <w:szCs w:val="18"/>
              </w:rPr>
              <w:t xml:space="preserve">      1</w:t>
            </w:r>
            <w:r w:rsidRPr="005E376F">
              <w:rPr>
                <w:rFonts w:eastAsia="Microsoft Sans Serif"/>
                <w:sz w:val="18"/>
                <w:szCs w:val="18"/>
              </w:rPr>
              <w:t>8</w:t>
            </w:r>
          </w:p>
        </w:tc>
        <w:tc>
          <w:tcPr>
            <w:tcW w:w="705" w:type="dxa"/>
            <w:shd w:val="clear" w:color="auto" w:fill="auto"/>
          </w:tcPr>
          <w:p w14:paraId="7CE632D5"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4"/>
                <w:sz w:val="18"/>
                <w:szCs w:val="18"/>
              </w:rPr>
              <w:t xml:space="preserve">      2</w:t>
            </w:r>
            <w:r w:rsidRPr="005E376F">
              <w:rPr>
                <w:rFonts w:eastAsia="Microsoft Sans Serif"/>
                <w:sz w:val="18"/>
                <w:szCs w:val="18"/>
              </w:rPr>
              <w:t>0</w:t>
            </w:r>
          </w:p>
        </w:tc>
        <w:tc>
          <w:tcPr>
            <w:tcW w:w="705" w:type="dxa"/>
            <w:shd w:val="clear" w:color="auto" w:fill="auto"/>
          </w:tcPr>
          <w:p w14:paraId="2639210C"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5"/>
                <w:sz w:val="18"/>
                <w:szCs w:val="18"/>
              </w:rPr>
              <w:t xml:space="preserve">     2</w:t>
            </w:r>
            <w:r w:rsidRPr="005E376F">
              <w:rPr>
                <w:rFonts w:eastAsia="Microsoft Sans Serif"/>
                <w:sz w:val="18"/>
                <w:szCs w:val="18"/>
              </w:rPr>
              <w:t>2</w:t>
            </w:r>
          </w:p>
        </w:tc>
        <w:tc>
          <w:tcPr>
            <w:tcW w:w="705" w:type="dxa"/>
            <w:shd w:val="clear" w:color="auto" w:fill="auto"/>
          </w:tcPr>
          <w:p w14:paraId="78B59303" w14:textId="77777777" w:rsidR="0014574D" w:rsidRPr="005E376F" w:rsidRDefault="0014574D" w:rsidP="00835B40">
            <w:pPr>
              <w:keepNext/>
              <w:keepLines/>
              <w:spacing w:before="45" w:line="240" w:lineRule="auto"/>
              <w:jc w:val="center"/>
              <w:rPr>
                <w:rFonts w:eastAsia="Microsoft Sans Serif"/>
                <w:sz w:val="18"/>
                <w:szCs w:val="18"/>
              </w:rPr>
            </w:pPr>
            <w:r w:rsidRPr="005E376F">
              <w:rPr>
                <w:rFonts w:eastAsia="Microsoft Sans Serif"/>
                <w:spacing w:val="4"/>
                <w:w w:val="99"/>
                <w:sz w:val="18"/>
                <w:szCs w:val="18"/>
              </w:rPr>
              <w:t xml:space="preserve">      2</w:t>
            </w:r>
            <w:r w:rsidRPr="005E376F">
              <w:rPr>
                <w:rFonts w:eastAsia="Microsoft Sans Serif"/>
                <w:w w:val="99"/>
                <w:sz w:val="18"/>
                <w:szCs w:val="18"/>
              </w:rPr>
              <w:t>4</w:t>
            </w:r>
          </w:p>
        </w:tc>
      </w:tr>
    </w:tbl>
    <w:p w14:paraId="6C91FEAE" w14:textId="77777777" w:rsidR="0014574D" w:rsidRPr="005E376F" w:rsidRDefault="0014574D" w:rsidP="00835B40">
      <w:pPr>
        <w:keepNext/>
        <w:keepLines/>
        <w:spacing w:before="11" w:line="200" w:lineRule="exact"/>
        <w:ind w:hanging="142"/>
        <w:rPr>
          <w:sz w:val="20"/>
        </w:rPr>
      </w:pPr>
    </w:p>
    <w:p w14:paraId="37E4578A" w14:textId="1227BFCC" w:rsidR="0014574D" w:rsidRPr="005E376F" w:rsidRDefault="00D055C3" w:rsidP="00835B40">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5E376F">
        <w:rPr>
          <w:noProof/>
          <w:sz w:val="18"/>
          <w:szCs w:val="18"/>
          <w:lang w:val="en-US"/>
        </w:rPr>
        <mc:AlternateContent>
          <mc:Choice Requires="wps">
            <w:drawing>
              <wp:anchor distT="0" distB="0" distL="114300" distR="114300" simplePos="0" relativeHeight="251665408" behindDoc="0" locked="0" layoutInCell="1" allowOverlap="1" wp14:anchorId="407EEE37" wp14:editId="60857DEF">
                <wp:simplePos x="0" y="0"/>
                <wp:positionH relativeFrom="column">
                  <wp:posOffset>2666365</wp:posOffset>
                </wp:positionH>
                <wp:positionV relativeFrom="paragraph">
                  <wp:posOffset>145415</wp:posOffset>
                </wp:positionV>
                <wp:extent cx="1657350" cy="247650"/>
                <wp:effectExtent l="0" t="0" r="0" b="0"/>
                <wp:wrapNone/>
                <wp:docPr id="234"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F6B83" w14:textId="77777777" w:rsidR="00A551E5" w:rsidRPr="00BF0E43" w:rsidRDefault="00A551E5" w:rsidP="0014574D">
                            <w:pPr>
                              <w:rPr>
                                <w:rFonts w:ascii="Arial" w:hAnsi="Arial" w:cs="Arial"/>
                                <w:sz w:val="20"/>
                                <w:lang w:val="nb-NO"/>
                              </w:rPr>
                            </w:pPr>
                            <w:r w:rsidRPr="00BF0E43">
                              <w:rPr>
                                <w:rFonts w:ascii="Arial" w:hAnsi="Arial" w:cs="Arial"/>
                                <w:sz w:val="20"/>
                                <w:lang w:val="nb-NO"/>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EEE37" id="Text Box 791" o:spid="_x0000_s1188" type="#_x0000_t202" style="position:absolute;margin-left:209.95pt;margin-top:11.45pt;width:130.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RH/2+9gEAANMDAAAOAAAAAAAAAAAAAAAAAC4CAABk&#10;cnMvZTJvRG9jLnhtbFBLAQItABQABgAIAAAAIQCJWYz+3QAAAAkBAAAPAAAAAAAAAAAAAAAAAFAE&#10;AABkcnMvZG93bnJldi54bWxQSwUGAAAAAAQABADzAAAAWgUAAAAA&#10;" stroked="f">
                <v:textbox>
                  <w:txbxContent>
                    <w:p w14:paraId="1C6F6B83" w14:textId="77777777" w:rsidR="00A551E5" w:rsidRPr="00BF0E43" w:rsidRDefault="00A551E5" w:rsidP="0014574D">
                      <w:pPr>
                        <w:rPr>
                          <w:rFonts w:ascii="Arial" w:hAnsi="Arial" w:cs="Arial"/>
                          <w:sz w:val="20"/>
                          <w:lang w:val="nb-NO"/>
                        </w:rPr>
                      </w:pPr>
                      <w:r w:rsidRPr="00BF0E43">
                        <w:rPr>
                          <w:rFonts w:ascii="Arial" w:hAnsi="Arial" w:cs="Arial"/>
                          <w:sz w:val="20"/>
                          <w:lang w:val="nb-NO"/>
                        </w:rPr>
                        <w:t>Tid (måneder)</w:t>
                      </w:r>
                    </w:p>
                  </w:txbxContent>
                </v:textbox>
              </v:shape>
            </w:pict>
          </mc:Fallback>
        </mc:AlternateContent>
      </w:r>
    </w:p>
    <w:p w14:paraId="4DFF2C90" w14:textId="77777777" w:rsidR="0014574D" w:rsidRPr="005E376F" w:rsidRDefault="0014574D" w:rsidP="00835B40">
      <w:pPr>
        <w:keepNext/>
        <w:keepLines/>
        <w:spacing w:before="4" w:line="100" w:lineRule="exact"/>
        <w:rPr>
          <w:sz w:val="18"/>
          <w:szCs w:val="18"/>
        </w:rPr>
      </w:pPr>
    </w:p>
    <w:p w14:paraId="515D6B93" w14:textId="77777777" w:rsidR="0014574D" w:rsidRPr="005E376F" w:rsidRDefault="0014574D" w:rsidP="00835B40">
      <w:pPr>
        <w:keepNext/>
        <w:keepLines/>
        <w:spacing w:before="4" w:line="100" w:lineRule="exact"/>
        <w:rPr>
          <w:sz w:val="18"/>
          <w:szCs w:val="18"/>
        </w:rPr>
      </w:pPr>
    </w:p>
    <w:p w14:paraId="07F4C963" w14:textId="77777777" w:rsidR="0014574D" w:rsidRPr="005E376F" w:rsidRDefault="0014574D" w:rsidP="00835B40">
      <w:pPr>
        <w:keepNext/>
        <w:keepLines/>
        <w:spacing w:before="4" w:line="100" w:lineRule="exact"/>
        <w:rPr>
          <w:sz w:val="18"/>
          <w:szCs w:val="18"/>
        </w:rPr>
      </w:pPr>
    </w:p>
    <w:p w14:paraId="54DE8C6B" w14:textId="77777777" w:rsidR="0014574D" w:rsidRPr="005E376F" w:rsidRDefault="0014574D" w:rsidP="00835B40">
      <w:pPr>
        <w:keepNext/>
        <w:keepLines/>
        <w:spacing w:before="4" w:line="100" w:lineRule="exact"/>
        <w:rPr>
          <w:sz w:val="18"/>
          <w:szCs w:val="18"/>
        </w:rPr>
      </w:pPr>
    </w:p>
    <w:p w14:paraId="78BDBA36" w14:textId="77777777" w:rsidR="0014574D" w:rsidRPr="005E376F" w:rsidRDefault="0014574D" w:rsidP="00835B40">
      <w:pPr>
        <w:keepNext/>
        <w:keepLines/>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14574D" w:rsidRPr="009D15B8" w14:paraId="610518BA" w14:textId="77777777" w:rsidTr="00AB5F92">
        <w:tc>
          <w:tcPr>
            <w:tcW w:w="860" w:type="pct"/>
            <w:shd w:val="clear" w:color="auto" w:fill="auto"/>
          </w:tcPr>
          <w:p w14:paraId="219DA58D" w14:textId="77777777" w:rsidR="0014574D" w:rsidRPr="005E376F" w:rsidRDefault="0014574D" w:rsidP="00835B40">
            <w:pPr>
              <w:keepNext/>
              <w:keepLines/>
              <w:spacing w:line="200" w:lineRule="exact"/>
              <w:rPr>
                <w:rFonts w:ascii="Arial" w:hAnsi="Arial" w:cs="Arial"/>
                <w:sz w:val="16"/>
                <w:szCs w:val="16"/>
              </w:rPr>
            </w:pPr>
          </w:p>
        </w:tc>
        <w:tc>
          <w:tcPr>
            <w:tcW w:w="4140" w:type="pct"/>
            <w:gridSpan w:val="13"/>
            <w:shd w:val="clear" w:color="auto" w:fill="auto"/>
          </w:tcPr>
          <w:p w14:paraId="37E4D67C" w14:textId="77777777" w:rsidR="0014574D" w:rsidRPr="005E376F" w:rsidRDefault="0014574D" w:rsidP="00835B40">
            <w:pPr>
              <w:keepNext/>
              <w:keepLines/>
              <w:spacing w:line="200" w:lineRule="exact"/>
              <w:rPr>
                <w:rFonts w:ascii="Arial" w:hAnsi="Arial" w:cs="Arial"/>
                <w:sz w:val="16"/>
                <w:szCs w:val="16"/>
                <w:lang w:val="nb-NO"/>
              </w:rPr>
            </w:pPr>
            <w:r w:rsidRPr="005E376F">
              <w:rPr>
                <w:rFonts w:ascii="Arial" w:eastAsia="Arial" w:hAnsi="Arial" w:cs="Arial"/>
                <w:spacing w:val="1"/>
                <w:sz w:val="16"/>
                <w:szCs w:val="16"/>
                <w:lang w:val="nb-NO"/>
              </w:rPr>
              <w:t>Antall</w:t>
            </w:r>
            <w:r w:rsidRPr="005E376F">
              <w:rPr>
                <w:rFonts w:ascii="Arial" w:hAnsi="Arial" w:cs="Arial"/>
                <w:spacing w:val="5"/>
                <w:sz w:val="16"/>
                <w:szCs w:val="16"/>
                <w:lang w:val="nb-NO"/>
              </w:rPr>
              <w:t xml:space="preserve"> </w:t>
            </w:r>
            <w:r w:rsidRPr="005E376F">
              <w:rPr>
                <w:rFonts w:ascii="Arial" w:eastAsia="Arial" w:hAnsi="Arial" w:cs="Arial"/>
                <w:spacing w:val="-1"/>
                <w:sz w:val="16"/>
                <w:szCs w:val="16"/>
                <w:lang w:val="nb-NO"/>
              </w:rPr>
              <w:t>pasienter</w:t>
            </w:r>
            <w:r w:rsidRPr="005E376F">
              <w:rPr>
                <w:rFonts w:ascii="Arial" w:hAnsi="Arial" w:cs="Arial"/>
                <w:spacing w:val="1"/>
                <w:sz w:val="16"/>
                <w:szCs w:val="16"/>
                <w:lang w:val="nb-NO"/>
              </w:rPr>
              <w:t xml:space="preserve"> </w:t>
            </w:r>
            <w:r w:rsidRPr="005E376F">
              <w:rPr>
                <w:rFonts w:ascii="Arial" w:eastAsia="Arial" w:hAnsi="Arial" w:cs="Arial"/>
                <w:spacing w:val="-5"/>
                <w:sz w:val="16"/>
                <w:szCs w:val="16"/>
                <w:lang w:val="nb-NO"/>
              </w:rPr>
              <w:t>fortsatt i risiko</w:t>
            </w:r>
          </w:p>
        </w:tc>
      </w:tr>
      <w:tr w:rsidR="0014574D" w:rsidRPr="005E376F" w14:paraId="1A7D6078" w14:textId="77777777" w:rsidTr="00AB5F92">
        <w:tc>
          <w:tcPr>
            <w:tcW w:w="861" w:type="pct"/>
            <w:shd w:val="clear" w:color="auto" w:fill="auto"/>
          </w:tcPr>
          <w:p w14:paraId="1B9294EE" w14:textId="77777777" w:rsidR="0014574D" w:rsidRPr="00B25A84" w:rsidRDefault="0014574D" w:rsidP="00835B40">
            <w:pPr>
              <w:keepNext/>
              <w:keepLines/>
              <w:rPr>
                <w:rFonts w:ascii="Arial" w:hAnsi="Arial" w:cs="Arial"/>
                <w:sz w:val="16"/>
                <w:szCs w:val="16"/>
                <w:lang w:val="nb-NO"/>
              </w:rPr>
            </w:pPr>
            <w:r w:rsidRPr="00B25A84">
              <w:rPr>
                <w:rFonts w:ascii="Arial" w:eastAsia="Microsoft Sans Serif" w:hAnsi="Arial" w:cs="Arial"/>
                <w:spacing w:val="-5"/>
                <w:w w:val="99"/>
                <w:sz w:val="16"/>
                <w:szCs w:val="16"/>
                <w:lang w:val="nb-NO"/>
              </w:rPr>
              <w:t>T</w:t>
            </w:r>
            <w:r w:rsidRPr="00B25A84">
              <w:rPr>
                <w:rFonts w:ascii="Arial" w:eastAsia="Microsoft Sans Serif" w:hAnsi="Arial" w:cs="Arial"/>
                <w:spacing w:val="3"/>
                <w:w w:val="99"/>
                <w:sz w:val="16"/>
                <w:szCs w:val="16"/>
                <w:lang w:val="nb-NO"/>
              </w:rPr>
              <w:t>id</w:t>
            </w:r>
            <w:r w:rsidRPr="00B25A84">
              <w:rPr>
                <w:rFonts w:ascii="Arial" w:eastAsia="Microsoft Sans Serif" w:hAnsi="Arial" w:cs="Arial"/>
                <w:sz w:val="16"/>
                <w:szCs w:val="16"/>
                <w:lang w:val="nb-NO"/>
              </w:rPr>
              <w:t xml:space="preserve"> </w:t>
            </w:r>
            <w:r w:rsidRPr="00B25A84">
              <w:rPr>
                <w:rFonts w:ascii="Arial" w:eastAsia="Microsoft Sans Serif" w:hAnsi="Arial" w:cs="Arial"/>
                <w:w w:val="99"/>
                <w:sz w:val="16"/>
                <w:szCs w:val="16"/>
                <w:lang w:val="nb-NO"/>
              </w:rPr>
              <w:t>(</w:t>
            </w:r>
            <w:r w:rsidRPr="00B25A84">
              <w:rPr>
                <w:rFonts w:ascii="Arial" w:eastAsia="Microsoft Sans Serif" w:hAnsi="Arial" w:cs="Arial"/>
                <w:spacing w:val="-14"/>
                <w:w w:val="99"/>
                <w:sz w:val="16"/>
                <w:szCs w:val="16"/>
                <w:lang w:val="nb-NO"/>
              </w:rPr>
              <w:t>måneder</w:t>
            </w:r>
            <w:r w:rsidRPr="00B25A84">
              <w:rPr>
                <w:rFonts w:ascii="Arial" w:eastAsia="Microsoft Sans Serif" w:hAnsi="Arial" w:cs="Arial"/>
                <w:w w:val="99"/>
                <w:sz w:val="16"/>
                <w:szCs w:val="16"/>
                <w:lang w:val="nb-NO"/>
              </w:rPr>
              <w:t>)</w:t>
            </w:r>
          </w:p>
        </w:tc>
        <w:tc>
          <w:tcPr>
            <w:tcW w:w="291" w:type="pct"/>
            <w:shd w:val="clear" w:color="auto" w:fill="auto"/>
          </w:tcPr>
          <w:p w14:paraId="61681D84"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z w:val="16"/>
                <w:szCs w:val="16"/>
              </w:rPr>
              <w:t>0</w:t>
            </w:r>
          </w:p>
        </w:tc>
        <w:tc>
          <w:tcPr>
            <w:tcW w:w="283" w:type="pct"/>
            <w:shd w:val="clear" w:color="auto" w:fill="auto"/>
          </w:tcPr>
          <w:p w14:paraId="72412D7D"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z w:val="16"/>
                <w:szCs w:val="16"/>
              </w:rPr>
              <w:t>2</w:t>
            </w:r>
          </w:p>
        </w:tc>
        <w:tc>
          <w:tcPr>
            <w:tcW w:w="283" w:type="pct"/>
            <w:shd w:val="clear" w:color="auto" w:fill="auto"/>
          </w:tcPr>
          <w:p w14:paraId="497AFAC3"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z w:val="16"/>
                <w:szCs w:val="16"/>
              </w:rPr>
              <w:t>4</w:t>
            </w:r>
          </w:p>
        </w:tc>
        <w:tc>
          <w:tcPr>
            <w:tcW w:w="283" w:type="pct"/>
            <w:shd w:val="clear" w:color="auto" w:fill="auto"/>
          </w:tcPr>
          <w:p w14:paraId="0DF2E97A"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z w:val="16"/>
                <w:szCs w:val="16"/>
              </w:rPr>
              <w:t>6</w:t>
            </w:r>
          </w:p>
        </w:tc>
        <w:tc>
          <w:tcPr>
            <w:tcW w:w="283" w:type="pct"/>
            <w:shd w:val="clear" w:color="auto" w:fill="auto"/>
          </w:tcPr>
          <w:p w14:paraId="3AF3B09B"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z w:val="16"/>
                <w:szCs w:val="16"/>
              </w:rPr>
              <w:t>8</w:t>
            </w:r>
          </w:p>
        </w:tc>
        <w:tc>
          <w:tcPr>
            <w:tcW w:w="339" w:type="pct"/>
            <w:shd w:val="clear" w:color="auto" w:fill="auto"/>
          </w:tcPr>
          <w:p w14:paraId="31CB087F"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4"/>
                <w:sz w:val="16"/>
                <w:szCs w:val="16"/>
              </w:rPr>
              <w:t>1</w:t>
            </w:r>
            <w:r w:rsidRPr="005E376F">
              <w:rPr>
                <w:rFonts w:ascii="Arial" w:eastAsia="Microsoft Sans Serif" w:hAnsi="Arial" w:cs="Arial"/>
                <w:sz w:val="16"/>
                <w:szCs w:val="16"/>
              </w:rPr>
              <w:t>0</w:t>
            </w:r>
          </w:p>
        </w:tc>
        <w:tc>
          <w:tcPr>
            <w:tcW w:w="339" w:type="pct"/>
            <w:shd w:val="clear" w:color="auto" w:fill="auto"/>
          </w:tcPr>
          <w:p w14:paraId="5511AFFA"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4"/>
                <w:sz w:val="16"/>
                <w:szCs w:val="16"/>
              </w:rPr>
              <w:t>1</w:t>
            </w:r>
            <w:r w:rsidRPr="005E376F">
              <w:rPr>
                <w:rFonts w:ascii="Arial" w:eastAsia="Microsoft Sans Serif" w:hAnsi="Arial" w:cs="Arial"/>
                <w:sz w:val="16"/>
                <w:szCs w:val="16"/>
              </w:rPr>
              <w:t>2</w:t>
            </w:r>
          </w:p>
        </w:tc>
        <w:tc>
          <w:tcPr>
            <w:tcW w:w="340" w:type="pct"/>
            <w:shd w:val="clear" w:color="auto" w:fill="auto"/>
          </w:tcPr>
          <w:p w14:paraId="2298DA5F"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5"/>
                <w:sz w:val="16"/>
                <w:szCs w:val="16"/>
              </w:rPr>
              <w:t>1</w:t>
            </w:r>
            <w:r w:rsidRPr="005E376F">
              <w:rPr>
                <w:rFonts w:ascii="Arial" w:eastAsia="Microsoft Sans Serif" w:hAnsi="Arial" w:cs="Arial"/>
                <w:sz w:val="16"/>
                <w:szCs w:val="16"/>
              </w:rPr>
              <w:t>4</w:t>
            </w:r>
          </w:p>
        </w:tc>
        <w:tc>
          <w:tcPr>
            <w:tcW w:w="340" w:type="pct"/>
            <w:shd w:val="clear" w:color="auto" w:fill="auto"/>
          </w:tcPr>
          <w:p w14:paraId="5CFE2C1A"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5"/>
                <w:sz w:val="16"/>
                <w:szCs w:val="16"/>
              </w:rPr>
              <w:t>1</w:t>
            </w:r>
            <w:r w:rsidRPr="005E376F">
              <w:rPr>
                <w:rFonts w:ascii="Arial" w:eastAsia="Microsoft Sans Serif" w:hAnsi="Arial" w:cs="Arial"/>
                <w:sz w:val="16"/>
                <w:szCs w:val="16"/>
              </w:rPr>
              <w:t>6</w:t>
            </w:r>
          </w:p>
        </w:tc>
        <w:tc>
          <w:tcPr>
            <w:tcW w:w="339" w:type="pct"/>
            <w:shd w:val="clear" w:color="auto" w:fill="auto"/>
          </w:tcPr>
          <w:p w14:paraId="1DEEC720"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4"/>
                <w:sz w:val="16"/>
                <w:szCs w:val="16"/>
              </w:rPr>
              <w:t>1</w:t>
            </w:r>
            <w:r w:rsidRPr="005E376F">
              <w:rPr>
                <w:rFonts w:ascii="Arial" w:eastAsia="Microsoft Sans Serif" w:hAnsi="Arial" w:cs="Arial"/>
                <w:sz w:val="16"/>
                <w:szCs w:val="16"/>
              </w:rPr>
              <w:t>8</w:t>
            </w:r>
          </w:p>
        </w:tc>
        <w:tc>
          <w:tcPr>
            <w:tcW w:w="339" w:type="pct"/>
            <w:shd w:val="clear" w:color="auto" w:fill="auto"/>
          </w:tcPr>
          <w:p w14:paraId="6C59DCC1"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4"/>
                <w:sz w:val="16"/>
                <w:szCs w:val="16"/>
              </w:rPr>
              <w:t>2</w:t>
            </w:r>
            <w:r w:rsidRPr="005E376F">
              <w:rPr>
                <w:rFonts w:ascii="Arial" w:eastAsia="Microsoft Sans Serif" w:hAnsi="Arial" w:cs="Arial"/>
                <w:sz w:val="16"/>
                <w:szCs w:val="16"/>
              </w:rPr>
              <w:t>0</w:t>
            </w:r>
          </w:p>
        </w:tc>
        <w:tc>
          <w:tcPr>
            <w:tcW w:w="340" w:type="pct"/>
            <w:shd w:val="clear" w:color="auto" w:fill="auto"/>
          </w:tcPr>
          <w:p w14:paraId="4E76D8EA"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5"/>
                <w:sz w:val="16"/>
                <w:szCs w:val="16"/>
              </w:rPr>
              <w:t>2</w:t>
            </w:r>
            <w:r w:rsidRPr="005E376F">
              <w:rPr>
                <w:rFonts w:ascii="Arial" w:eastAsia="Microsoft Sans Serif" w:hAnsi="Arial" w:cs="Arial"/>
                <w:sz w:val="16"/>
                <w:szCs w:val="16"/>
              </w:rPr>
              <w:t>2</w:t>
            </w:r>
          </w:p>
        </w:tc>
        <w:tc>
          <w:tcPr>
            <w:tcW w:w="338" w:type="pct"/>
            <w:shd w:val="clear" w:color="auto" w:fill="auto"/>
          </w:tcPr>
          <w:p w14:paraId="406C6C23" w14:textId="77777777" w:rsidR="0014574D" w:rsidRPr="005E376F" w:rsidRDefault="0014574D" w:rsidP="00835B40">
            <w:pPr>
              <w:keepNext/>
              <w:keepLines/>
              <w:spacing w:before="45" w:line="240" w:lineRule="auto"/>
              <w:ind w:right="173"/>
              <w:jc w:val="center"/>
              <w:rPr>
                <w:rFonts w:ascii="Arial" w:eastAsia="Microsoft Sans Serif" w:hAnsi="Arial" w:cs="Arial"/>
                <w:sz w:val="16"/>
                <w:szCs w:val="16"/>
              </w:rPr>
            </w:pPr>
            <w:r w:rsidRPr="005E376F">
              <w:rPr>
                <w:rFonts w:ascii="Arial" w:eastAsia="Microsoft Sans Serif" w:hAnsi="Arial" w:cs="Arial"/>
                <w:spacing w:val="4"/>
                <w:w w:val="99"/>
                <w:sz w:val="16"/>
                <w:szCs w:val="16"/>
              </w:rPr>
              <w:t>2</w:t>
            </w:r>
            <w:r w:rsidRPr="005E376F">
              <w:rPr>
                <w:rFonts w:ascii="Arial" w:eastAsia="Microsoft Sans Serif" w:hAnsi="Arial" w:cs="Arial"/>
                <w:w w:val="99"/>
                <w:sz w:val="16"/>
                <w:szCs w:val="16"/>
              </w:rPr>
              <w:t>4</w:t>
            </w:r>
          </w:p>
        </w:tc>
      </w:tr>
      <w:tr w:rsidR="0014574D" w:rsidRPr="005E376F" w14:paraId="5BB9B3EF" w14:textId="77777777" w:rsidTr="00AB5F92">
        <w:tc>
          <w:tcPr>
            <w:tcW w:w="861" w:type="pct"/>
            <w:shd w:val="clear" w:color="auto" w:fill="auto"/>
          </w:tcPr>
          <w:p w14:paraId="56EAA8B2" w14:textId="77777777" w:rsidR="0014574D" w:rsidRPr="005E376F" w:rsidRDefault="0014574D" w:rsidP="00835B40">
            <w:pPr>
              <w:keepNext/>
              <w:keepLines/>
              <w:rPr>
                <w:rFonts w:ascii="Arial" w:hAnsi="Arial" w:cs="Arial"/>
                <w:sz w:val="16"/>
                <w:szCs w:val="16"/>
              </w:rPr>
            </w:pPr>
            <w:proofErr w:type="spellStart"/>
            <w:r w:rsidRPr="005E376F">
              <w:rPr>
                <w:rFonts w:ascii="Arial" w:eastAsia="Microsoft Sans Serif" w:hAnsi="Arial" w:cs="Arial"/>
                <w:spacing w:val="5"/>
                <w:sz w:val="16"/>
                <w:szCs w:val="16"/>
              </w:rPr>
              <w:t>Ceritinib</w:t>
            </w:r>
            <w:proofErr w:type="spellEnd"/>
            <w:r w:rsidRPr="005E376F">
              <w:rPr>
                <w:rFonts w:ascii="Arial" w:eastAsia="Microsoft Sans Serif" w:hAnsi="Arial" w:cs="Arial"/>
                <w:spacing w:val="5"/>
                <w:sz w:val="16"/>
                <w:szCs w:val="16"/>
              </w:rPr>
              <w:t xml:space="preserve"> </w:t>
            </w:r>
            <w:r w:rsidRPr="005E376F">
              <w:rPr>
                <w:rFonts w:ascii="Arial" w:eastAsia="Microsoft Sans Serif" w:hAnsi="Arial" w:cs="Arial"/>
                <w:spacing w:val="4"/>
                <w:sz w:val="16"/>
                <w:szCs w:val="16"/>
              </w:rPr>
              <w:t>75</w:t>
            </w:r>
            <w:r w:rsidRPr="005E376F">
              <w:rPr>
                <w:rFonts w:ascii="Arial" w:eastAsia="Microsoft Sans Serif" w:hAnsi="Arial" w:cs="Arial"/>
                <w:sz w:val="16"/>
                <w:szCs w:val="16"/>
              </w:rPr>
              <w:t>0</w:t>
            </w:r>
            <w:r w:rsidRPr="005E376F">
              <w:rPr>
                <w:rFonts w:ascii="Arial" w:eastAsia="Microsoft Sans Serif" w:hAnsi="Arial" w:cs="Arial"/>
                <w:spacing w:val="-1"/>
                <w:sz w:val="16"/>
                <w:szCs w:val="16"/>
              </w:rPr>
              <w:t> </w:t>
            </w:r>
            <w:r w:rsidRPr="005E376F">
              <w:rPr>
                <w:rFonts w:ascii="Arial" w:eastAsia="Microsoft Sans Serif" w:hAnsi="Arial" w:cs="Arial"/>
                <w:w w:val="99"/>
                <w:sz w:val="16"/>
                <w:szCs w:val="16"/>
              </w:rPr>
              <w:t>mg</w:t>
            </w:r>
          </w:p>
        </w:tc>
        <w:tc>
          <w:tcPr>
            <w:tcW w:w="291" w:type="pct"/>
            <w:shd w:val="clear" w:color="auto" w:fill="auto"/>
          </w:tcPr>
          <w:p w14:paraId="03568AFC"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pacing w:val="4"/>
                <w:sz w:val="16"/>
                <w:szCs w:val="16"/>
              </w:rPr>
              <w:t>11</w:t>
            </w:r>
            <w:r w:rsidRPr="005E376F">
              <w:rPr>
                <w:rFonts w:ascii="Arial" w:eastAsia="Microsoft Sans Serif" w:hAnsi="Arial" w:cs="Arial"/>
                <w:sz w:val="16"/>
                <w:szCs w:val="16"/>
              </w:rPr>
              <w:t>5</w:t>
            </w:r>
          </w:p>
        </w:tc>
        <w:tc>
          <w:tcPr>
            <w:tcW w:w="283" w:type="pct"/>
            <w:shd w:val="clear" w:color="auto" w:fill="auto"/>
          </w:tcPr>
          <w:p w14:paraId="2A1EA29D"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pacing w:val="4"/>
                <w:sz w:val="16"/>
                <w:szCs w:val="16"/>
              </w:rPr>
              <w:t>8</w:t>
            </w:r>
            <w:r w:rsidRPr="005E376F">
              <w:rPr>
                <w:rFonts w:ascii="Arial" w:eastAsia="Microsoft Sans Serif" w:hAnsi="Arial" w:cs="Arial"/>
                <w:sz w:val="16"/>
                <w:szCs w:val="16"/>
              </w:rPr>
              <w:t>7</w:t>
            </w:r>
          </w:p>
        </w:tc>
        <w:tc>
          <w:tcPr>
            <w:tcW w:w="283" w:type="pct"/>
            <w:shd w:val="clear" w:color="auto" w:fill="auto"/>
          </w:tcPr>
          <w:p w14:paraId="74513C4C"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pacing w:val="4"/>
                <w:sz w:val="16"/>
                <w:szCs w:val="16"/>
              </w:rPr>
              <w:t>6</w:t>
            </w:r>
            <w:r w:rsidRPr="005E376F">
              <w:rPr>
                <w:rFonts w:ascii="Arial" w:eastAsia="Microsoft Sans Serif" w:hAnsi="Arial" w:cs="Arial"/>
                <w:sz w:val="16"/>
                <w:szCs w:val="16"/>
              </w:rPr>
              <w:t>8</w:t>
            </w:r>
          </w:p>
        </w:tc>
        <w:tc>
          <w:tcPr>
            <w:tcW w:w="283" w:type="pct"/>
            <w:shd w:val="clear" w:color="auto" w:fill="auto"/>
          </w:tcPr>
          <w:p w14:paraId="6B831296"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pacing w:val="5"/>
                <w:sz w:val="16"/>
                <w:szCs w:val="16"/>
              </w:rPr>
              <w:t>4</w:t>
            </w:r>
            <w:r w:rsidRPr="005E376F">
              <w:rPr>
                <w:rFonts w:ascii="Arial" w:eastAsia="Microsoft Sans Serif" w:hAnsi="Arial" w:cs="Arial"/>
                <w:sz w:val="16"/>
                <w:szCs w:val="16"/>
              </w:rPr>
              <w:t>0</w:t>
            </w:r>
          </w:p>
        </w:tc>
        <w:tc>
          <w:tcPr>
            <w:tcW w:w="283" w:type="pct"/>
            <w:shd w:val="clear" w:color="auto" w:fill="auto"/>
          </w:tcPr>
          <w:p w14:paraId="1E6D02C0"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pacing w:val="5"/>
                <w:sz w:val="16"/>
                <w:szCs w:val="16"/>
              </w:rPr>
              <w:t>3</w:t>
            </w:r>
            <w:r w:rsidRPr="005E376F">
              <w:rPr>
                <w:rFonts w:ascii="Arial" w:eastAsia="Microsoft Sans Serif" w:hAnsi="Arial" w:cs="Arial"/>
                <w:sz w:val="16"/>
                <w:szCs w:val="16"/>
              </w:rPr>
              <w:t>1</w:t>
            </w:r>
          </w:p>
        </w:tc>
        <w:tc>
          <w:tcPr>
            <w:tcW w:w="339" w:type="pct"/>
            <w:shd w:val="clear" w:color="auto" w:fill="auto"/>
          </w:tcPr>
          <w:p w14:paraId="570F35C6"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pacing w:val="4"/>
                <w:sz w:val="16"/>
                <w:szCs w:val="16"/>
              </w:rPr>
              <w:t>1</w:t>
            </w:r>
            <w:r w:rsidRPr="005E376F">
              <w:rPr>
                <w:rFonts w:ascii="Arial" w:eastAsia="Microsoft Sans Serif" w:hAnsi="Arial" w:cs="Arial"/>
                <w:sz w:val="16"/>
                <w:szCs w:val="16"/>
              </w:rPr>
              <w:t>8</w:t>
            </w:r>
          </w:p>
        </w:tc>
        <w:tc>
          <w:tcPr>
            <w:tcW w:w="339" w:type="pct"/>
            <w:shd w:val="clear" w:color="auto" w:fill="auto"/>
          </w:tcPr>
          <w:p w14:paraId="7D8EC557"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pacing w:val="4"/>
                <w:sz w:val="16"/>
                <w:szCs w:val="16"/>
              </w:rPr>
              <w:t>1</w:t>
            </w:r>
            <w:r w:rsidRPr="005E376F">
              <w:rPr>
                <w:rFonts w:ascii="Arial" w:eastAsia="Microsoft Sans Serif" w:hAnsi="Arial" w:cs="Arial"/>
                <w:sz w:val="16"/>
                <w:szCs w:val="16"/>
              </w:rPr>
              <w:t>2</w:t>
            </w:r>
          </w:p>
        </w:tc>
        <w:tc>
          <w:tcPr>
            <w:tcW w:w="340" w:type="pct"/>
            <w:shd w:val="clear" w:color="auto" w:fill="auto"/>
          </w:tcPr>
          <w:p w14:paraId="6935A7B1"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z w:val="16"/>
                <w:szCs w:val="16"/>
              </w:rPr>
              <w:t>9</w:t>
            </w:r>
          </w:p>
        </w:tc>
        <w:tc>
          <w:tcPr>
            <w:tcW w:w="340" w:type="pct"/>
            <w:shd w:val="clear" w:color="auto" w:fill="auto"/>
          </w:tcPr>
          <w:p w14:paraId="4A6F32B4"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z w:val="16"/>
                <w:szCs w:val="16"/>
              </w:rPr>
              <w:t>4</w:t>
            </w:r>
          </w:p>
        </w:tc>
        <w:tc>
          <w:tcPr>
            <w:tcW w:w="339" w:type="pct"/>
            <w:shd w:val="clear" w:color="auto" w:fill="auto"/>
          </w:tcPr>
          <w:p w14:paraId="26F8F178"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z w:val="16"/>
                <w:szCs w:val="16"/>
              </w:rPr>
              <w:t>3</w:t>
            </w:r>
          </w:p>
        </w:tc>
        <w:tc>
          <w:tcPr>
            <w:tcW w:w="339" w:type="pct"/>
            <w:shd w:val="clear" w:color="auto" w:fill="auto"/>
          </w:tcPr>
          <w:p w14:paraId="37544669"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z w:val="16"/>
                <w:szCs w:val="16"/>
              </w:rPr>
              <w:t>2</w:t>
            </w:r>
          </w:p>
        </w:tc>
        <w:tc>
          <w:tcPr>
            <w:tcW w:w="340" w:type="pct"/>
            <w:shd w:val="clear" w:color="auto" w:fill="auto"/>
          </w:tcPr>
          <w:p w14:paraId="371DFE5D" w14:textId="77777777" w:rsidR="0014574D" w:rsidRPr="005E376F" w:rsidRDefault="0014574D" w:rsidP="00835B40">
            <w:pPr>
              <w:keepNext/>
              <w:keepLines/>
              <w:rPr>
                <w:rFonts w:ascii="Arial" w:eastAsia="Microsoft Sans Serif" w:hAnsi="Arial" w:cs="Arial"/>
                <w:sz w:val="16"/>
                <w:szCs w:val="16"/>
              </w:rPr>
            </w:pPr>
            <w:r w:rsidRPr="005E376F">
              <w:rPr>
                <w:rFonts w:ascii="Arial" w:eastAsia="Microsoft Sans Serif" w:hAnsi="Arial" w:cs="Arial"/>
                <w:sz w:val="16"/>
                <w:szCs w:val="16"/>
              </w:rPr>
              <w:t>1</w:t>
            </w:r>
          </w:p>
        </w:tc>
        <w:tc>
          <w:tcPr>
            <w:tcW w:w="338" w:type="pct"/>
            <w:shd w:val="clear" w:color="auto" w:fill="auto"/>
          </w:tcPr>
          <w:p w14:paraId="14B415EC" w14:textId="77777777" w:rsidR="0014574D" w:rsidRPr="005E376F" w:rsidRDefault="0014574D" w:rsidP="00835B40">
            <w:pPr>
              <w:keepNext/>
              <w:keepLines/>
              <w:spacing w:line="200" w:lineRule="exact"/>
              <w:rPr>
                <w:rFonts w:ascii="Arial" w:hAnsi="Arial" w:cs="Arial"/>
                <w:sz w:val="16"/>
                <w:szCs w:val="16"/>
              </w:rPr>
            </w:pPr>
            <w:r w:rsidRPr="005E376F">
              <w:rPr>
                <w:rFonts w:ascii="Arial" w:hAnsi="Arial" w:cs="Arial"/>
                <w:sz w:val="16"/>
                <w:szCs w:val="16"/>
              </w:rPr>
              <w:t>0</w:t>
            </w:r>
          </w:p>
        </w:tc>
      </w:tr>
      <w:tr w:rsidR="0014574D" w:rsidRPr="005E376F" w14:paraId="118AF7CD" w14:textId="77777777" w:rsidTr="00AB5F92">
        <w:tc>
          <w:tcPr>
            <w:tcW w:w="861" w:type="pct"/>
            <w:shd w:val="clear" w:color="auto" w:fill="auto"/>
          </w:tcPr>
          <w:p w14:paraId="7E38B050" w14:textId="77777777" w:rsidR="0014574D" w:rsidRPr="005E376F" w:rsidRDefault="0014574D" w:rsidP="00835B40">
            <w:pPr>
              <w:keepNext/>
              <w:keepLines/>
              <w:rPr>
                <w:rFonts w:ascii="Arial" w:hAnsi="Arial" w:cs="Arial"/>
                <w:sz w:val="16"/>
                <w:szCs w:val="16"/>
              </w:rPr>
            </w:pPr>
            <w:proofErr w:type="spellStart"/>
            <w:r w:rsidRPr="005E376F">
              <w:rPr>
                <w:rFonts w:ascii="Arial" w:eastAsia="Microsoft Sans Serif" w:hAnsi="Arial" w:cs="Arial"/>
                <w:spacing w:val="4"/>
                <w:w w:val="99"/>
                <w:sz w:val="16"/>
                <w:szCs w:val="16"/>
              </w:rPr>
              <w:t>Kjemoterapi</w:t>
            </w:r>
            <w:proofErr w:type="spellEnd"/>
          </w:p>
        </w:tc>
        <w:tc>
          <w:tcPr>
            <w:tcW w:w="291" w:type="pct"/>
            <w:shd w:val="clear" w:color="auto" w:fill="auto"/>
          </w:tcPr>
          <w:p w14:paraId="5FD0DAC2"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spacing w:val="4"/>
                <w:position w:val="-1"/>
                <w:sz w:val="16"/>
                <w:szCs w:val="16"/>
              </w:rPr>
              <w:t>11</w:t>
            </w:r>
            <w:r w:rsidRPr="005E376F">
              <w:rPr>
                <w:rFonts w:ascii="Arial" w:eastAsia="Microsoft Sans Serif" w:hAnsi="Arial" w:cs="Arial"/>
                <w:position w:val="-1"/>
                <w:sz w:val="16"/>
                <w:szCs w:val="16"/>
              </w:rPr>
              <w:t>6</w:t>
            </w:r>
          </w:p>
        </w:tc>
        <w:tc>
          <w:tcPr>
            <w:tcW w:w="283" w:type="pct"/>
            <w:shd w:val="clear" w:color="auto" w:fill="auto"/>
          </w:tcPr>
          <w:p w14:paraId="6A651B51"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spacing w:val="4"/>
                <w:position w:val="-1"/>
                <w:sz w:val="16"/>
                <w:szCs w:val="16"/>
              </w:rPr>
              <w:t>4</w:t>
            </w:r>
            <w:r w:rsidRPr="005E376F">
              <w:rPr>
                <w:rFonts w:ascii="Arial" w:eastAsia="Microsoft Sans Serif" w:hAnsi="Arial" w:cs="Arial"/>
                <w:position w:val="-1"/>
                <w:sz w:val="16"/>
                <w:szCs w:val="16"/>
              </w:rPr>
              <w:t>5</w:t>
            </w:r>
          </w:p>
        </w:tc>
        <w:tc>
          <w:tcPr>
            <w:tcW w:w="283" w:type="pct"/>
            <w:shd w:val="clear" w:color="auto" w:fill="auto"/>
          </w:tcPr>
          <w:p w14:paraId="43D5E045"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spacing w:val="4"/>
                <w:position w:val="-1"/>
                <w:sz w:val="16"/>
                <w:szCs w:val="16"/>
              </w:rPr>
              <w:t>2</w:t>
            </w:r>
            <w:r w:rsidRPr="005E376F">
              <w:rPr>
                <w:rFonts w:ascii="Arial" w:eastAsia="Microsoft Sans Serif" w:hAnsi="Arial" w:cs="Arial"/>
                <w:position w:val="-1"/>
                <w:sz w:val="16"/>
                <w:szCs w:val="16"/>
              </w:rPr>
              <w:t>6</w:t>
            </w:r>
          </w:p>
        </w:tc>
        <w:tc>
          <w:tcPr>
            <w:tcW w:w="283" w:type="pct"/>
            <w:shd w:val="clear" w:color="auto" w:fill="auto"/>
          </w:tcPr>
          <w:p w14:paraId="7F099BD7"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spacing w:val="5"/>
                <w:position w:val="-1"/>
                <w:sz w:val="16"/>
                <w:szCs w:val="16"/>
              </w:rPr>
              <w:t>1</w:t>
            </w:r>
            <w:r w:rsidRPr="005E376F">
              <w:rPr>
                <w:rFonts w:ascii="Arial" w:eastAsia="Microsoft Sans Serif" w:hAnsi="Arial" w:cs="Arial"/>
                <w:position w:val="-1"/>
                <w:sz w:val="16"/>
                <w:szCs w:val="16"/>
              </w:rPr>
              <w:t>2</w:t>
            </w:r>
          </w:p>
        </w:tc>
        <w:tc>
          <w:tcPr>
            <w:tcW w:w="283" w:type="pct"/>
            <w:shd w:val="clear" w:color="auto" w:fill="auto"/>
          </w:tcPr>
          <w:p w14:paraId="2EAC9313"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9</w:t>
            </w:r>
          </w:p>
        </w:tc>
        <w:tc>
          <w:tcPr>
            <w:tcW w:w="339" w:type="pct"/>
            <w:shd w:val="clear" w:color="auto" w:fill="auto"/>
          </w:tcPr>
          <w:p w14:paraId="2D92FF11"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6</w:t>
            </w:r>
          </w:p>
        </w:tc>
        <w:tc>
          <w:tcPr>
            <w:tcW w:w="339" w:type="pct"/>
            <w:shd w:val="clear" w:color="auto" w:fill="auto"/>
          </w:tcPr>
          <w:p w14:paraId="7B500DBB"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2</w:t>
            </w:r>
          </w:p>
        </w:tc>
        <w:tc>
          <w:tcPr>
            <w:tcW w:w="340" w:type="pct"/>
            <w:shd w:val="clear" w:color="auto" w:fill="auto"/>
          </w:tcPr>
          <w:p w14:paraId="492BC7FA"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2</w:t>
            </w:r>
          </w:p>
        </w:tc>
        <w:tc>
          <w:tcPr>
            <w:tcW w:w="340" w:type="pct"/>
            <w:shd w:val="clear" w:color="auto" w:fill="auto"/>
          </w:tcPr>
          <w:p w14:paraId="2FA3A434"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2</w:t>
            </w:r>
          </w:p>
        </w:tc>
        <w:tc>
          <w:tcPr>
            <w:tcW w:w="339" w:type="pct"/>
            <w:shd w:val="clear" w:color="auto" w:fill="auto"/>
          </w:tcPr>
          <w:p w14:paraId="33DF2553"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0</w:t>
            </w:r>
          </w:p>
        </w:tc>
        <w:tc>
          <w:tcPr>
            <w:tcW w:w="339" w:type="pct"/>
            <w:shd w:val="clear" w:color="auto" w:fill="auto"/>
          </w:tcPr>
          <w:p w14:paraId="12A7B11B"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0</w:t>
            </w:r>
          </w:p>
        </w:tc>
        <w:tc>
          <w:tcPr>
            <w:tcW w:w="340" w:type="pct"/>
            <w:shd w:val="clear" w:color="auto" w:fill="auto"/>
          </w:tcPr>
          <w:p w14:paraId="46420504" w14:textId="77777777" w:rsidR="0014574D" w:rsidRPr="005E376F" w:rsidRDefault="0014574D" w:rsidP="00835B40">
            <w:pPr>
              <w:keepNext/>
              <w:keepLines/>
              <w:spacing w:line="188" w:lineRule="exact"/>
              <w:ind w:right="-20"/>
              <w:rPr>
                <w:rFonts w:ascii="Arial" w:eastAsia="Microsoft Sans Serif" w:hAnsi="Arial" w:cs="Arial"/>
                <w:position w:val="-1"/>
                <w:sz w:val="16"/>
                <w:szCs w:val="16"/>
              </w:rPr>
            </w:pPr>
            <w:r w:rsidRPr="005E376F">
              <w:rPr>
                <w:rFonts w:ascii="Arial" w:eastAsia="Microsoft Sans Serif" w:hAnsi="Arial" w:cs="Arial"/>
                <w:position w:val="-1"/>
                <w:sz w:val="16"/>
                <w:szCs w:val="16"/>
              </w:rPr>
              <w:t>0</w:t>
            </w:r>
          </w:p>
        </w:tc>
        <w:tc>
          <w:tcPr>
            <w:tcW w:w="338" w:type="pct"/>
            <w:shd w:val="clear" w:color="auto" w:fill="auto"/>
          </w:tcPr>
          <w:p w14:paraId="6DC74ABC" w14:textId="77777777" w:rsidR="0014574D" w:rsidRPr="005E376F" w:rsidRDefault="0014574D" w:rsidP="00835B40">
            <w:pPr>
              <w:keepNext/>
              <w:keepLines/>
              <w:spacing w:line="188" w:lineRule="exact"/>
              <w:ind w:right="-20"/>
              <w:rPr>
                <w:rFonts w:ascii="Arial" w:eastAsia="Microsoft Sans Serif" w:hAnsi="Arial" w:cs="Arial"/>
                <w:sz w:val="16"/>
                <w:szCs w:val="16"/>
              </w:rPr>
            </w:pPr>
            <w:r w:rsidRPr="005E376F">
              <w:rPr>
                <w:rFonts w:ascii="Arial" w:eastAsia="Microsoft Sans Serif" w:hAnsi="Arial" w:cs="Arial"/>
                <w:position w:val="-1"/>
                <w:sz w:val="16"/>
                <w:szCs w:val="16"/>
              </w:rPr>
              <w:t>0</w:t>
            </w:r>
          </w:p>
        </w:tc>
      </w:tr>
    </w:tbl>
    <w:p w14:paraId="1B511D5C" w14:textId="77777777" w:rsidR="0014574D" w:rsidRDefault="0014574D" w:rsidP="00835B40">
      <w:pPr>
        <w:widowControl w:val="0"/>
        <w:tabs>
          <w:tab w:val="clear" w:pos="567"/>
        </w:tabs>
        <w:autoSpaceDE w:val="0"/>
        <w:autoSpaceDN w:val="0"/>
        <w:adjustRightInd w:val="0"/>
        <w:spacing w:line="240" w:lineRule="auto"/>
        <w:rPr>
          <w:bCs/>
          <w:iCs/>
          <w:szCs w:val="22"/>
        </w:rPr>
      </w:pPr>
    </w:p>
    <w:p w14:paraId="7409E095" w14:textId="26E8CA57" w:rsidR="003E14FB" w:rsidRPr="003E14FB" w:rsidRDefault="003E14FB" w:rsidP="00835B40">
      <w:pPr>
        <w:widowControl w:val="0"/>
        <w:tabs>
          <w:tab w:val="clear" w:pos="567"/>
        </w:tabs>
        <w:autoSpaceDE w:val="0"/>
        <w:autoSpaceDN w:val="0"/>
        <w:adjustRightInd w:val="0"/>
        <w:spacing w:line="240" w:lineRule="auto"/>
        <w:rPr>
          <w:szCs w:val="22"/>
          <w:lang w:val="nb-NO"/>
        </w:rPr>
      </w:pPr>
      <w:r w:rsidRPr="00DC330C">
        <w:rPr>
          <w:szCs w:val="22"/>
          <w:lang w:val="nb-NO"/>
        </w:rPr>
        <w:t>Ved den endelige OS</w:t>
      </w:r>
      <w:r w:rsidRPr="00DC330C">
        <w:rPr>
          <w:szCs w:val="22"/>
          <w:lang w:val="nb-NO"/>
        </w:rPr>
        <w:noBreakHyphen/>
        <w:t>analysen</w:t>
      </w:r>
      <w:r>
        <w:rPr>
          <w:szCs w:val="22"/>
          <w:lang w:val="nb-NO"/>
        </w:rPr>
        <w:t>, med en median oppfølgingsperiode på 110 måneder,</w:t>
      </w:r>
      <w:r w:rsidRPr="00DC330C">
        <w:rPr>
          <w:szCs w:val="22"/>
          <w:lang w:val="nb-NO"/>
        </w:rPr>
        <w:t xml:space="preserve"> hadde 102 (88,7 %) pasienter dødd i ceritinibarmen og 88 (75,9 %) i kjemoterapiarmen. Median OS var 17,7 måneder (95 %</w:t>
      </w:r>
      <w:r>
        <w:rPr>
          <w:szCs w:val="22"/>
          <w:lang w:val="nb-NO"/>
        </w:rPr>
        <w:t xml:space="preserve"> </w:t>
      </w:r>
      <w:r w:rsidRPr="00DC330C">
        <w:rPr>
          <w:szCs w:val="22"/>
          <w:lang w:val="nb-NO"/>
        </w:rPr>
        <w:t>KI: 14,2, 23,7) og 20,1 måneder (95 %</w:t>
      </w:r>
      <w:r>
        <w:rPr>
          <w:szCs w:val="22"/>
          <w:lang w:val="nb-NO"/>
        </w:rPr>
        <w:t xml:space="preserve"> </w:t>
      </w:r>
      <w:r w:rsidRPr="00DC330C">
        <w:rPr>
          <w:szCs w:val="22"/>
          <w:lang w:val="nb-NO"/>
        </w:rPr>
        <w:t>KI: 11,9, 31,2) for henholdsvis ceritinibarmen og kjemoterapiarmen. Det var ingen statistisk signifikant forskjell i OS mellom de to behandlingsarmene (HR 1,29; 95 % KI: 0,96, 1,72; p</w:t>
      </w:r>
      <w:r w:rsidR="002C037E">
        <w:rPr>
          <w:szCs w:val="22"/>
          <w:lang w:val="nb-NO"/>
        </w:rPr>
        <w:t> </w:t>
      </w:r>
      <w:r w:rsidRPr="00DC330C">
        <w:rPr>
          <w:szCs w:val="22"/>
          <w:lang w:val="nb-NO"/>
        </w:rPr>
        <w:t>=</w:t>
      </w:r>
      <w:r w:rsidR="002C037E">
        <w:rPr>
          <w:szCs w:val="22"/>
          <w:lang w:val="nb-NO"/>
        </w:rPr>
        <w:t> </w:t>
      </w:r>
      <w:r w:rsidRPr="00DC330C">
        <w:rPr>
          <w:szCs w:val="22"/>
          <w:lang w:val="nb-NO"/>
        </w:rPr>
        <w:t>0</w:t>
      </w:r>
      <w:r w:rsidR="00463902">
        <w:rPr>
          <w:szCs w:val="22"/>
          <w:lang w:val="nb-NO"/>
        </w:rPr>
        <w:t>,</w:t>
      </w:r>
      <w:r w:rsidRPr="00DC330C">
        <w:rPr>
          <w:szCs w:val="22"/>
          <w:lang w:val="nb-NO"/>
        </w:rPr>
        <w:t xml:space="preserve">955). Det var en høy frekvens av tidlig bytte, med 88 (76 %) av pasientene i kjemoterapiarmen som byttet til å motta ceritinib. I tillegg fikk pasienter i begge armer nestelinje </w:t>
      </w:r>
      <w:r w:rsidR="006C33E1">
        <w:rPr>
          <w:szCs w:val="22"/>
          <w:lang w:val="nb-NO"/>
        </w:rPr>
        <w:t>anti</w:t>
      </w:r>
      <w:r w:rsidRPr="00DC330C">
        <w:rPr>
          <w:szCs w:val="22"/>
          <w:lang w:val="nb-NO"/>
        </w:rPr>
        <w:t>neoplastiske behandlinger, inkludert andre ALK</w:t>
      </w:r>
      <w:r w:rsidRPr="00DC330C">
        <w:rPr>
          <w:szCs w:val="22"/>
          <w:lang w:val="nb-NO"/>
        </w:rPr>
        <w:noBreakHyphen/>
        <w:t>hemmere</w:t>
      </w:r>
      <w:r>
        <w:rPr>
          <w:szCs w:val="22"/>
          <w:lang w:val="nb-NO"/>
        </w:rPr>
        <w:t>.</w:t>
      </w:r>
      <w:r w:rsidRPr="00733068">
        <w:rPr>
          <w:szCs w:val="22"/>
          <w:lang w:val="nb-NO"/>
        </w:rPr>
        <w:t xml:space="preserve"> Samlet sett var behandlingsbytte og nestelinje behandlinger en stor forvrengende faktor som kan ha utvannet enhver potensiell forskjell i OS mellom behandlingsarmene</w:t>
      </w:r>
      <w:r w:rsidRPr="00DC330C">
        <w:rPr>
          <w:szCs w:val="22"/>
          <w:lang w:val="nb-NO"/>
        </w:rPr>
        <w:t>.</w:t>
      </w:r>
    </w:p>
    <w:p w14:paraId="11E01A82" w14:textId="656E022B" w:rsidR="0014574D" w:rsidRPr="005E376F" w:rsidRDefault="0014574D" w:rsidP="00835B40">
      <w:pPr>
        <w:keepNext/>
        <w:keepLines/>
        <w:pageBreakBefore/>
        <w:widowControl w:val="0"/>
        <w:ind w:left="1134" w:hanging="1134"/>
        <w:rPr>
          <w:b/>
          <w:bCs/>
          <w:iCs/>
          <w:szCs w:val="22"/>
          <w:lang w:val="nb-NO"/>
        </w:rPr>
      </w:pPr>
      <w:r w:rsidRPr="005E376F">
        <w:rPr>
          <w:b/>
          <w:bCs/>
          <w:iCs/>
          <w:szCs w:val="22"/>
          <w:lang w:val="nb-NO"/>
        </w:rPr>
        <w:lastRenderedPageBreak/>
        <w:t>Figur 4</w:t>
      </w:r>
      <w:r w:rsidRPr="005E376F">
        <w:rPr>
          <w:b/>
          <w:bCs/>
          <w:iCs/>
          <w:szCs w:val="22"/>
          <w:lang w:val="nb-NO"/>
        </w:rPr>
        <w:tab/>
      </w:r>
      <w:r w:rsidRPr="005E376F">
        <w:rPr>
          <w:b/>
          <w:szCs w:val="22"/>
          <w:lang w:val="nb-NO"/>
        </w:rPr>
        <w:t>ASCEND-5 (studie A2303) –</w:t>
      </w:r>
      <w:r w:rsidRPr="005E376F">
        <w:rPr>
          <w:szCs w:val="22"/>
          <w:lang w:val="nb-NO"/>
        </w:rPr>
        <w:t xml:space="preserve"> </w:t>
      </w:r>
      <w:r w:rsidRPr="005E376F">
        <w:rPr>
          <w:b/>
          <w:bCs/>
          <w:iCs/>
          <w:szCs w:val="22"/>
          <w:lang w:val="nb-NO"/>
        </w:rPr>
        <w:t xml:space="preserve">Kaplan-Meier plot av </w:t>
      </w:r>
      <w:r w:rsidR="00DB13C2">
        <w:rPr>
          <w:b/>
          <w:bCs/>
          <w:iCs/>
          <w:szCs w:val="22"/>
          <w:lang w:val="nb-NO"/>
        </w:rPr>
        <w:t>total</w:t>
      </w:r>
      <w:r w:rsidRPr="005E376F">
        <w:rPr>
          <w:b/>
          <w:bCs/>
          <w:iCs/>
          <w:szCs w:val="22"/>
          <w:lang w:val="nb-NO"/>
        </w:rPr>
        <w:t xml:space="preserve"> overlevelse av behandlingsarm</w:t>
      </w:r>
      <w:r w:rsidR="00AA582C">
        <w:rPr>
          <w:b/>
          <w:bCs/>
          <w:iCs/>
          <w:szCs w:val="22"/>
          <w:lang w:val="nb-NO"/>
        </w:rPr>
        <w:t xml:space="preserve"> (endelig </w:t>
      </w:r>
      <w:r w:rsidR="0077347C">
        <w:rPr>
          <w:b/>
          <w:bCs/>
          <w:iCs/>
          <w:szCs w:val="22"/>
          <w:lang w:val="nb-NO"/>
        </w:rPr>
        <w:t>OS-</w:t>
      </w:r>
      <w:r w:rsidR="00AA582C">
        <w:rPr>
          <w:b/>
          <w:bCs/>
          <w:iCs/>
          <w:szCs w:val="22"/>
          <w:lang w:val="nb-NO"/>
        </w:rPr>
        <w:t>analyse)</w:t>
      </w:r>
    </w:p>
    <w:p w14:paraId="37679230" w14:textId="6722FB33" w:rsidR="0014574D" w:rsidRPr="00D671F2" w:rsidRDefault="00532D84" w:rsidP="007578E1">
      <w:pPr>
        <w:keepNext/>
        <w:keepLines/>
        <w:widowControl w:val="0"/>
        <w:tabs>
          <w:tab w:val="clear" w:pos="567"/>
          <w:tab w:val="left" w:pos="142"/>
        </w:tabs>
        <w:ind w:left="426" w:hanging="426"/>
        <w:rPr>
          <w:rFonts w:eastAsia="Calibri"/>
          <w:sz w:val="18"/>
          <w:szCs w:val="18"/>
          <w:lang w:val="nb-NO"/>
        </w:rPr>
      </w:pPr>
      <w:r>
        <w:rPr>
          <w:noProof/>
        </w:rPr>
        <mc:AlternateContent>
          <mc:Choice Requires="wpg">
            <w:drawing>
              <wp:anchor distT="0" distB="0" distL="114300" distR="114300" simplePos="0" relativeHeight="251676672" behindDoc="0" locked="0" layoutInCell="1" allowOverlap="1" wp14:anchorId="416DDFD6" wp14:editId="11760DE3">
                <wp:simplePos x="0" y="0"/>
                <wp:positionH relativeFrom="margin">
                  <wp:align>center</wp:align>
                </wp:positionH>
                <wp:positionV relativeFrom="paragraph">
                  <wp:posOffset>266862</wp:posOffset>
                </wp:positionV>
                <wp:extent cx="6784340" cy="2840355"/>
                <wp:effectExtent l="0" t="0" r="0" b="0"/>
                <wp:wrapTopAndBottom/>
                <wp:docPr id="1256860399" name="Group 14"/>
                <wp:cNvGraphicFramePr/>
                <a:graphic xmlns:a="http://schemas.openxmlformats.org/drawingml/2006/main">
                  <a:graphicData uri="http://schemas.microsoft.com/office/word/2010/wordprocessingGroup">
                    <wpg:wgp>
                      <wpg:cNvGrpSpPr/>
                      <wpg:grpSpPr>
                        <a:xfrm>
                          <a:off x="0" y="0"/>
                          <a:ext cx="6784340" cy="2840355"/>
                          <a:chOff x="-10138" y="-33355"/>
                          <a:chExt cx="6784425" cy="3059663"/>
                        </a:xfrm>
                      </wpg:grpSpPr>
                      <pic:pic xmlns:pic="http://schemas.openxmlformats.org/drawingml/2006/picture">
                        <pic:nvPicPr>
                          <pic:cNvPr id="667645578"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855755112" name="Text Box 2"/>
                        <wps:cNvSpPr txBox="1">
                          <a:spLocks noChangeArrowheads="1"/>
                        </wps:cNvSpPr>
                        <wps:spPr bwMode="auto">
                          <a:xfrm>
                            <a:off x="3560952" y="2278940"/>
                            <a:ext cx="2361594" cy="286506"/>
                          </a:xfrm>
                          <a:prstGeom prst="rect">
                            <a:avLst/>
                          </a:prstGeom>
                          <a:noFill/>
                          <a:ln w="9525">
                            <a:noFill/>
                            <a:miter lim="800000"/>
                            <a:headEnd/>
                            <a:tailEnd/>
                          </a:ln>
                        </wps:spPr>
                        <wps:txbx>
                          <w:txbxContent>
                            <w:p w14:paraId="08A15B0D" w14:textId="10871E2E" w:rsidR="00DB4732" w:rsidRPr="00532D84" w:rsidRDefault="003A472D" w:rsidP="00DB4732">
                              <w:pPr>
                                <w:rPr>
                                  <w:rFonts w:ascii="Arial" w:hAnsi="Arial" w:cs="Arial"/>
                                  <w:sz w:val="20"/>
                                  <w:lang w:val="de-CH"/>
                                </w:rPr>
                              </w:pPr>
                              <w:r w:rsidRPr="00532D84">
                                <w:rPr>
                                  <w:rFonts w:ascii="Arial" w:hAnsi="Arial" w:cs="Arial"/>
                                  <w:sz w:val="20"/>
                                  <w:lang w:val="de-CH"/>
                                </w:rPr>
                                <w:t>Tid (måneder)</w:t>
                              </w:r>
                            </w:p>
                          </w:txbxContent>
                        </wps:txbx>
                        <wps:bodyPr rot="0" vert="horz" wrap="square" lIns="91440" tIns="45720" rIns="91440" bIns="45720" anchor="t" anchorCtr="0">
                          <a:spAutoFit/>
                        </wps:bodyPr>
                      </wps:wsp>
                      <wps:wsp>
                        <wps:cNvPr id="31626780" name="Text Box 2"/>
                        <wps:cNvSpPr txBox="1">
                          <a:spLocks noChangeArrowheads="1"/>
                        </wps:cNvSpPr>
                        <wps:spPr bwMode="auto">
                          <a:xfrm>
                            <a:off x="1268475" y="2379143"/>
                            <a:ext cx="2360324" cy="286506"/>
                          </a:xfrm>
                          <a:prstGeom prst="rect">
                            <a:avLst/>
                          </a:prstGeom>
                          <a:noFill/>
                          <a:ln w="9525">
                            <a:noFill/>
                            <a:miter lim="800000"/>
                            <a:headEnd/>
                            <a:tailEnd/>
                          </a:ln>
                        </wps:spPr>
                        <wps:txbx>
                          <w:txbxContent>
                            <w:p w14:paraId="312EC143" w14:textId="504B7046" w:rsidR="00DB4732" w:rsidRPr="00B25A84" w:rsidRDefault="00DB4732" w:rsidP="00DB4732">
                              <w:pPr>
                                <w:rPr>
                                  <w:rFonts w:ascii="Arial" w:hAnsi="Arial" w:cs="Arial"/>
                                  <w:sz w:val="16"/>
                                  <w:szCs w:val="16"/>
                                  <w:lang w:val="nb-NO"/>
                                </w:rPr>
                              </w:pPr>
                              <w:r w:rsidRPr="00B25A84">
                                <w:rPr>
                                  <w:rFonts w:ascii="Arial" w:hAnsi="Arial" w:cs="Arial"/>
                                  <w:sz w:val="16"/>
                                  <w:szCs w:val="16"/>
                                  <w:lang w:val="nb-NO"/>
                                </w:rPr>
                                <w:t>Antall pasienter fortsatt i risiko</w:t>
                              </w:r>
                            </w:p>
                          </w:txbxContent>
                        </wps:txbx>
                        <wps:bodyPr rot="0" vert="horz" wrap="square" lIns="91440" tIns="45720" rIns="91440" bIns="45720" anchor="t" anchorCtr="0">
                          <a:spAutoFit/>
                        </wps:bodyPr>
                      </wps:wsp>
                      <wps:wsp>
                        <wps:cNvPr id="578340976" name="Text Box 2"/>
                        <wps:cNvSpPr txBox="1">
                          <a:spLocks noChangeArrowheads="1"/>
                        </wps:cNvSpPr>
                        <wps:spPr bwMode="auto">
                          <a:xfrm rot="16200000">
                            <a:off x="-262066" y="995234"/>
                            <a:ext cx="2323246" cy="266067"/>
                          </a:xfrm>
                          <a:prstGeom prst="rect">
                            <a:avLst/>
                          </a:prstGeom>
                          <a:noFill/>
                          <a:ln w="9525">
                            <a:noFill/>
                            <a:miter lim="800000"/>
                            <a:headEnd/>
                            <a:tailEnd/>
                          </a:ln>
                        </wps:spPr>
                        <wps:txbx>
                          <w:txbxContent>
                            <w:p w14:paraId="69B90260" w14:textId="7694EAFD" w:rsidR="00DB4732" w:rsidRPr="00532D84" w:rsidRDefault="00F8565E" w:rsidP="00F8565E">
                              <w:pPr>
                                <w:jc w:val="center"/>
                                <w:rPr>
                                  <w:rFonts w:ascii="Arial" w:hAnsi="Arial" w:cs="Arial"/>
                                  <w:sz w:val="20"/>
                                  <w:lang w:val="de-CH"/>
                                </w:rPr>
                              </w:pPr>
                              <w:r w:rsidRPr="00532D84">
                                <w:rPr>
                                  <w:rFonts w:ascii="Arial" w:hAnsi="Arial" w:cs="Arial"/>
                                  <w:sz w:val="20"/>
                                  <w:lang w:val="de-CH"/>
                                </w:rPr>
                                <w:t>Sannsynlighet (%) for hendelsesfri</w:t>
                              </w:r>
                            </w:p>
                          </w:txbxContent>
                        </wps:txbx>
                        <wps:bodyPr rot="0" vert="horz" wrap="square" lIns="91440" tIns="45720" rIns="91440" bIns="45720" anchor="t" anchorCtr="0">
                          <a:spAutoFit/>
                        </wps:bodyPr>
                      </wps:wsp>
                      <wps:wsp>
                        <wps:cNvPr id="1464977869"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5D6C2847" w14:textId="4EB928E9" w:rsidR="00F8565E" w:rsidRPr="00532D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Tidspunkt for sensurering</w:t>
                              </w:r>
                            </w:p>
                            <w:p w14:paraId="195201D0" w14:textId="77777777" w:rsidR="00F8565E" w:rsidRPr="00B25A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 xml:space="preserve">Ceritinib </w:t>
                              </w:r>
                              <w:r w:rsidRPr="00B25A84">
                                <w:rPr>
                                  <w:rFonts w:ascii="Arial" w:hAnsi="Arial" w:cs="Arial"/>
                                  <w:sz w:val="16"/>
                                  <w:szCs w:val="16"/>
                                  <w:lang w:val="nb-NO"/>
                                </w:rPr>
                                <w:t>750 mg (n/N = 102/115)</w:t>
                              </w:r>
                            </w:p>
                            <w:p w14:paraId="7A1C501E" w14:textId="3050F203" w:rsidR="00F8565E" w:rsidRPr="00B25A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Kjemoterapi (n/N = 88/116)</w:t>
                              </w:r>
                            </w:p>
                            <w:p w14:paraId="2B3A7AA6" w14:textId="77777777" w:rsidR="00F8565E" w:rsidRPr="00B25A84" w:rsidRDefault="00F8565E" w:rsidP="00F8565E">
                              <w:pPr>
                                <w:spacing w:line="200" w:lineRule="exact"/>
                                <w:rPr>
                                  <w:rFonts w:ascii="Arial" w:hAnsi="Arial" w:cs="Arial"/>
                                  <w:sz w:val="16"/>
                                  <w:szCs w:val="16"/>
                                  <w:lang w:val="nb-NO"/>
                                </w:rPr>
                              </w:pPr>
                            </w:p>
                            <w:p w14:paraId="7D7FED92" w14:textId="54638E51" w:rsidR="00F8565E" w:rsidRPr="00B25A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Hasard Ratio = 1,29</w:t>
                              </w:r>
                            </w:p>
                            <w:p w14:paraId="2FC9EDE1" w14:textId="3616EB71" w:rsidR="00F8565E" w:rsidRPr="00B25A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95 % KI (0,96, 1,72)</w:t>
                              </w:r>
                            </w:p>
                            <w:p w14:paraId="70B7A3AE" w14:textId="1D1C3F7A" w:rsidR="00F8565E" w:rsidRPr="00532D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Kaplan-Meier</w:t>
                              </w:r>
                              <w:r w:rsidRPr="00532D84">
                                <w:rPr>
                                  <w:rFonts w:ascii="Arial" w:hAnsi="Arial" w:cs="Arial"/>
                                  <w:sz w:val="16"/>
                                  <w:szCs w:val="16"/>
                                  <w:lang w:val="nb-NO"/>
                                </w:rPr>
                                <w:t xml:space="preserve"> medianer (95 % KI) (måneder)</w:t>
                              </w:r>
                            </w:p>
                            <w:p w14:paraId="500F4D56" w14:textId="41202E30" w:rsidR="00F8565E" w:rsidRPr="00532D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Ceritinib 750 mg: 17,7 (14,2, 23,7)</w:t>
                              </w:r>
                            </w:p>
                            <w:p w14:paraId="7616B148" w14:textId="3BD9E26E" w:rsidR="00F8565E" w:rsidRPr="00532D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Kjemoterapi: 20,1 (11,9, 31,2)</w:t>
                              </w:r>
                            </w:p>
                            <w:p w14:paraId="2938ADBA" w14:textId="36CBAE04" w:rsidR="00DB4732" w:rsidRPr="00C0188C" w:rsidRDefault="00F8565E" w:rsidP="00DB4732">
                              <w:pPr>
                                <w:spacing w:line="200" w:lineRule="exact"/>
                                <w:rPr>
                                  <w:rFonts w:ascii="Arial" w:hAnsi="Arial" w:cs="Arial"/>
                                  <w:sz w:val="16"/>
                                  <w:szCs w:val="16"/>
                                  <w:lang w:val="nb-NO"/>
                                </w:rPr>
                              </w:pPr>
                              <w:r w:rsidRPr="00C0188C">
                                <w:rPr>
                                  <w:rFonts w:ascii="Arial" w:hAnsi="Arial" w:cs="Arial"/>
                                  <w:sz w:val="16"/>
                                  <w:szCs w:val="16"/>
                                  <w:lang w:val="nb-NO"/>
                                </w:rPr>
                                <w:t>Log</w:t>
                              </w:r>
                              <w:r w:rsidRPr="00C0188C">
                                <w:rPr>
                                  <w:rFonts w:ascii="Arial" w:hAnsi="Arial" w:cs="Arial"/>
                                  <w:sz w:val="16"/>
                                  <w:szCs w:val="16"/>
                                  <w:lang w:val="nb-NO"/>
                                </w:rPr>
                                <w:noBreakHyphen/>
                                <w:t>rank p-verdi = 0,955</w:t>
                              </w:r>
                            </w:p>
                          </w:txbxContent>
                        </wps:txbx>
                        <wps:bodyPr rot="0" vert="horz" wrap="square" lIns="91440" tIns="45720" rIns="91440" bIns="45720" anchor="t" anchorCtr="0">
                          <a:noAutofit/>
                        </wps:bodyPr>
                      </wps:wsp>
                      <wps:wsp>
                        <wps:cNvPr id="1911900908" name="Text Box 2"/>
                        <wps:cNvSpPr txBox="1">
                          <a:spLocks noChangeArrowheads="1"/>
                        </wps:cNvSpPr>
                        <wps:spPr bwMode="auto">
                          <a:xfrm>
                            <a:off x="-10138" y="2507314"/>
                            <a:ext cx="1328436" cy="518994"/>
                          </a:xfrm>
                          <a:prstGeom prst="rect">
                            <a:avLst/>
                          </a:prstGeom>
                          <a:noFill/>
                          <a:ln w="9525">
                            <a:noFill/>
                            <a:miter lim="800000"/>
                            <a:headEnd/>
                            <a:tailEnd/>
                          </a:ln>
                        </wps:spPr>
                        <wps:txbx>
                          <w:txbxContent>
                            <w:p w14:paraId="39B6C74D" w14:textId="77777777" w:rsidR="00F81128" w:rsidRPr="00532D84" w:rsidRDefault="00F81128" w:rsidP="00F81128">
                              <w:pPr>
                                <w:spacing w:line="200" w:lineRule="exact"/>
                                <w:jc w:val="right"/>
                                <w:rPr>
                                  <w:rFonts w:ascii="Arial" w:hAnsi="Arial" w:cs="Arial"/>
                                  <w:sz w:val="16"/>
                                  <w:szCs w:val="16"/>
                                  <w:lang w:val="de-CH"/>
                                </w:rPr>
                              </w:pPr>
                              <w:r w:rsidRPr="00532D84">
                                <w:rPr>
                                  <w:rFonts w:ascii="Arial" w:hAnsi="Arial" w:cs="Arial"/>
                                  <w:sz w:val="16"/>
                                  <w:szCs w:val="16"/>
                                  <w:lang w:val="de-CH"/>
                                </w:rPr>
                                <w:t>Tid (måneder)</w:t>
                              </w:r>
                            </w:p>
                            <w:p w14:paraId="3408B242" w14:textId="77777777" w:rsidR="00F81128" w:rsidRPr="00532D84" w:rsidRDefault="00F81128" w:rsidP="00F81128">
                              <w:pPr>
                                <w:spacing w:line="200" w:lineRule="exact"/>
                                <w:jc w:val="right"/>
                                <w:rPr>
                                  <w:rFonts w:ascii="Arial" w:hAnsi="Arial" w:cs="Arial"/>
                                  <w:sz w:val="16"/>
                                  <w:szCs w:val="16"/>
                                  <w:lang w:val="de-CH"/>
                                </w:rPr>
                              </w:pPr>
                              <w:r w:rsidRPr="00532D84">
                                <w:rPr>
                                  <w:rFonts w:ascii="Arial" w:hAnsi="Arial" w:cs="Arial"/>
                                  <w:sz w:val="16"/>
                                  <w:szCs w:val="16"/>
                                  <w:lang w:val="de-CH"/>
                                </w:rPr>
                                <w:t>Ceritinib 750 mg</w:t>
                              </w:r>
                            </w:p>
                            <w:p w14:paraId="36EEC787" w14:textId="5294A15B" w:rsidR="00DB4732" w:rsidRPr="00532D84" w:rsidRDefault="00F81128" w:rsidP="00F81128">
                              <w:pPr>
                                <w:spacing w:line="200" w:lineRule="exact"/>
                                <w:jc w:val="right"/>
                                <w:rPr>
                                  <w:rFonts w:ascii="Arial" w:hAnsi="Arial" w:cs="Arial"/>
                                  <w:sz w:val="16"/>
                                  <w:szCs w:val="16"/>
                                  <w:lang w:val="de-CH"/>
                                </w:rPr>
                              </w:pPr>
                              <w:r w:rsidRPr="00532D84">
                                <w:rPr>
                                  <w:rFonts w:ascii="Arial" w:hAnsi="Arial" w:cs="Arial"/>
                                  <w:sz w:val="16"/>
                                  <w:szCs w:val="16"/>
                                  <w:lang w:val="de-CH"/>
                                </w:rPr>
                                <w:t>Kjemoterapi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16DDFD6" id="_x0000_s1143" style="position:absolute;left:0;text-align:left;margin-left:0;margin-top:21pt;width:534.2pt;height:223.65pt;z-index:251676672;mso-position-horizontal:center;mso-position-horizontal-relative:margin;mso-width-relative:margin;mso-height-relative:margin" coordorigin="-101,-333" coordsize="67844,3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">
                <v:shape id="Picture 11" o:spid="_x0000_s114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">
                  <v:imagedata r:id="rId17" o:title=""/>
                </v:shape>
                <v:shape id="Text Box 2" o:spid="_x0000_s1145" type="#_x0000_t202" style="position:absolute;left:35609;top:22789;width:2361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" filled="f" stroked="f">
                  <v:textbox style="mso-fit-shape-to-text:t">
                    <w:txbxContent>
                      <w:p w14:paraId="08A15B0D" w14:textId="10871E2E" w:rsidR="00DB4732" w:rsidRPr="00532D84" w:rsidRDefault="003A472D" w:rsidP="00DB4732">
                        <w:pPr>
                          <w:rPr>
                            <w:rFonts w:ascii="Arial" w:hAnsi="Arial" w:cs="Arial"/>
                            <w:sz w:val="20"/>
                            <w:lang w:val="de-CH"/>
                          </w:rPr>
                        </w:pPr>
                        <w:r w:rsidRPr="00532D84">
                          <w:rPr>
                            <w:rFonts w:ascii="Arial" w:hAnsi="Arial" w:cs="Arial"/>
                            <w:sz w:val="20"/>
                            <w:lang w:val="de-CH"/>
                          </w:rPr>
                          <w:t>Tid (måneder)</w:t>
                        </w:r>
                      </w:p>
                    </w:txbxContent>
                  </v:textbox>
                </v:shape>
                <v:shape id="Text Box 2" o:spid="_x0000_s1146" type="#_x0000_t202" style="position:absolute;left:12684;top:23791;width:23603;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" filled="f" stroked="f">
                  <v:textbox style="mso-fit-shape-to-text:t">
                    <w:txbxContent>
                      <w:p w14:paraId="312EC143" w14:textId="504B7046" w:rsidR="00DB4732" w:rsidRPr="00B25A84" w:rsidRDefault="00DB4732" w:rsidP="00DB4732">
                        <w:pPr>
                          <w:rPr>
                            <w:rFonts w:ascii="Arial" w:hAnsi="Arial" w:cs="Arial"/>
                            <w:sz w:val="16"/>
                            <w:szCs w:val="16"/>
                            <w:lang w:val="nb-NO"/>
                          </w:rPr>
                        </w:pPr>
                        <w:r w:rsidRPr="00B25A84">
                          <w:rPr>
                            <w:rFonts w:ascii="Arial" w:hAnsi="Arial" w:cs="Arial"/>
                            <w:sz w:val="16"/>
                            <w:szCs w:val="16"/>
                            <w:lang w:val="nb-NO"/>
                          </w:rPr>
                          <w:t>Antall pasienter fortsatt i risiko</w:t>
                        </w:r>
                      </w:p>
                    </w:txbxContent>
                  </v:textbox>
                </v:shape>
                <v:shape id="Text Box 2" o:spid="_x0000_s1147" type="#_x0000_t202" style="position:absolute;left:-2621;top:9953;width:23231;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" filled="f" stroked="f">
                  <v:textbox style="mso-fit-shape-to-text:t">
                    <w:txbxContent>
                      <w:p w14:paraId="69B90260" w14:textId="7694EAFD" w:rsidR="00DB4732" w:rsidRPr="00532D84" w:rsidRDefault="00F8565E" w:rsidP="00F8565E">
                        <w:pPr>
                          <w:jc w:val="center"/>
                          <w:rPr>
                            <w:rFonts w:ascii="Arial" w:hAnsi="Arial" w:cs="Arial"/>
                            <w:sz w:val="20"/>
                            <w:lang w:val="de-CH"/>
                          </w:rPr>
                        </w:pPr>
                        <w:r w:rsidRPr="00532D84">
                          <w:rPr>
                            <w:rFonts w:ascii="Arial" w:hAnsi="Arial" w:cs="Arial"/>
                            <w:sz w:val="20"/>
                            <w:lang w:val="de-CH"/>
                          </w:rPr>
                          <w:t>Sannsynlighet (%) for hendelsesfri</w:t>
                        </w:r>
                      </w:p>
                    </w:txbxContent>
                  </v:textbox>
                </v:shape>
                <v:shape id="Text Box 2" o:spid="_x0000_s114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" filled="f" stroked="f">
                  <v:textbox>
                    <w:txbxContent>
                      <w:p w14:paraId="5D6C2847" w14:textId="4EB928E9" w:rsidR="00F8565E" w:rsidRPr="00532D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Tidspunkt for sensurering</w:t>
                        </w:r>
                      </w:p>
                      <w:p w14:paraId="195201D0" w14:textId="77777777" w:rsidR="00F8565E" w:rsidRPr="00B25A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 xml:space="preserve">Ceritinib </w:t>
                        </w:r>
                        <w:r w:rsidRPr="00B25A84">
                          <w:rPr>
                            <w:rFonts w:ascii="Arial" w:hAnsi="Arial" w:cs="Arial"/>
                            <w:sz w:val="16"/>
                            <w:szCs w:val="16"/>
                            <w:lang w:val="nb-NO"/>
                          </w:rPr>
                          <w:t>750 mg (n/N = 102/115)</w:t>
                        </w:r>
                      </w:p>
                      <w:p w14:paraId="7A1C501E" w14:textId="3050F203" w:rsidR="00F8565E" w:rsidRPr="00B25A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Kjemoterapi (n/N = 88/116)</w:t>
                        </w:r>
                      </w:p>
                      <w:p w14:paraId="2B3A7AA6" w14:textId="77777777" w:rsidR="00F8565E" w:rsidRPr="00B25A84" w:rsidRDefault="00F8565E" w:rsidP="00F8565E">
                        <w:pPr>
                          <w:spacing w:line="200" w:lineRule="exact"/>
                          <w:rPr>
                            <w:rFonts w:ascii="Arial" w:hAnsi="Arial" w:cs="Arial"/>
                            <w:sz w:val="16"/>
                            <w:szCs w:val="16"/>
                            <w:lang w:val="nb-NO"/>
                          </w:rPr>
                        </w:pPr>
                      </w:p>
                      <w:p w14:paraId="7D7FED92" w14:textId="54638E51" w:rsidR="00F8565E" w:rsidRPr="00B25A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Hasard Ratio = 1,29</w:t>
                        </w:r>
                      </w:p>
                      <w:p w14:paraId="2FC9EDE1" w14:textId="3616EB71" w:rsidR="00F8565E" w:rsidRPr="00B25A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95 % KI (0,96, 1,72)</w:t>
                        </w:r>
                      </w:p>
                      <w:p w14:paraId="70B7A3AE" w14:textId="1D1C3F7A" w:rsidR="00F8565E" w:rsidRPr="00532D84" w:rsidRDefault="00F8565E" w:rsidP="00F8565E">
                        <w:pPr>
                          <w:spacing w:line="200" w:lineRule="exact"/>
                          <w:rPr>
                            <w:rFonts w:ascii="Arial" w:hAnsi="Arial" w:cs="Arial"/>
                            <w:sz w:val="16"/>
                            <w:szCs w:val="16"/>
                            <w:lang w:val="nb-NO"/>
                          </w:rPr>
                        </w:pPr>
                        <w:r w:rsidRPr="00B25A84">
                          <w:rPr>
                            <w:rFonts w:ascii="Arial" w:hAnsi="Arial" w:cs="Arial"/>
                            <w:sz w:val="16"/>
                            <w:szCs w:val="16"/>
                            <w:lang w:val="nb-NO"/>
                          </w:rPr>
                          <w:t>Kaplan-Meier</w:t>
                        </w:r>
                        <w:r w:rsidRPr="00532D84">
                          <w:rPr>
                            <w:rFonts w:ascii="Arial" w:hAnsi="Arial" w:cs="Arial"/>
                            <w:sz w:val="16"/>
                            <w:szCs w:val="16"/>
                            <w:lang w:val="nb-NO"/>
                          </w:rPr>
                          <w:t xml:space="preserve"> medianer (95 % KI) (måneder)</w:t>
                        </w:r>
                      </w:p>
                      <w:p w14:paraId="500F4D56" w14:textId="41202E30" w:rsidR="00F8565E" w:rsidRPr="00532D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Ceritinib 750 mg: 17,7 (14,2, 23,7)</w:t>
                        </w:r>
                      </w:p>
                      <w:p w14:paraId="7616B148" w14:textId="3BD9E26E" w:rsidR="00F8565E" w:rsidRPr="00532D84" w:rsidRDefault="00F8565E" w:rsidP="00F8565E">
                        <w:pPr>
                          <w:spacing w:line="200" w:lineRule="exact"/>
                          <w:rPr>
                            <w:rFonts w:ascii="Arial" w:hAnsi="Arial" w:cs="Arial"/>
                            <w:sz w:val="16"/>
                            <w:szCs w:val="16"/>
                            <w:lang w:val="nb-NO"/>
                          </w:rPr>
                        </w:pPr>
                        <w:r w:rsidRPr="00532D84">
                          <w:rPr>
                            <w:rFonts w:ascii="Arial" w:hAnsi="Arial" w:cs="Arial"/>
                            <w:sz w:val="16"/>
                            <w:szCs w:val="16"/>
                            <w:lang w:val="nb-NO"/>
                          </w:rPr>
                          <w:t>Kjemoterapi: 20,1 (11,9, 31,2)</w:t>
                        </w:r>
                      </w:p>
                      <w:p w14:paraId="2938ADBA" w14:textId="36CBAE04" w:rsidR="00DB4732" w:rsidRPr="00C0188C" w:rsidRDefault="00F8565E" w:rsidP="00DB4732">
                        <w:pPr>
                          <w:spacing w:line="200" w:lineRule="exact"/>
                          <w:rPr>
                            <w:rFonts w:ascii="Arial" w:hAnsi="Arial" w:cs="Arial"/>
                            <w:sz w:val="16"/>
                            <w:szCs w:val="16"/>
                            <w:lang w:val="nb-NO"/>
                          </w:rPr>
                        </w:pPr>
                        <w:r w:rsidRPr="00C0188C">
                          <w:rPr>
                            <w:rFonts w:ascii="Arial" w:hAnsi="Arial" w:cs="Arial"/>
                            <w:sz w:val="16"/>
                            <w:szCs w:val="16"/>
                            <w:lang w:val="nb-NO"/>
                          </w:rPr>
                          <w:t>Log</w:t>
                        </w:r>
                        <w:r w:rsidRPr="00C0188C">
                          <w:rPr>
                            <w:rFonts w:ascii="Arial" w:hAnsi="Arial" w:cs="Arial"/>
                            <w:sz w:val="16"/>
                            <w:szCs w:val="16"/>
                            <w:lang w:val="nb-NO"/>
                          </w:rPr>
                          <w:noBreakHyphen/>
                          <w:t>rank p-verdi = 0,955</w:t>
                        </w:r>
                      </w:p>
                    </w:txbxContent>
                  </v:textbox>
                </v:shape>
                <v:shape id="Text Box 2" o:spid="_x0000_s1149" type="#_x0000_t202" style="position:absolute;left:-101;top:25073;width:13283;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" filled="f" stroked="f">
                  <v:textbox style="mso-fit-shape-to-text:t">
                    <w:txbxContent>
                      <w:p w14:paraId="39B6C74D" w14:textId="77777777" w:rsidR="00F81128" w:rsidRPr="00532D84" w:rsidRDefault="00F81128" w:rsidP="00F81128">
                        <w:pPr>
                          <w:spacing w:line="200" w:lineRule="exact"/>
                          <w:jc w:val="right"/>
                          <w:rPr>
                            <w:rFonts w:ascii="Arial" w:hAnsi="Arial" w:cs="Arial"/>
                            <w:sz w:val="16"/>
                            <w:szCs w:val="16"/>
                            <w:lang w:val="de-CH"/>
                          </w:rPr>
                        </w:pPr>
                        <w:r w:rsidRPr="00532D84">
                          <w:rPr>
                            <w:rFonts w:ascii="Arial" w:hAnsi="Arial" w:cs="Arial"/>
                            <w:sz w:val="16"/>
                            <w:szCs w:val="16"/>
                            <w:lang w:val="de-CH"/>
                          </w:rPr>
                          <w:t>Tid (måneder)</w:t>
                        </w:r>
                      </w:p>
                      <w:p w14:paraId="3408B242" w14:textId="77777777" w:rsidR="00F81128" w:rsidRPr="00532D84" w:rsidRDefault="00F81128" w:rsidP="00F81128">
                        <w:pPr>
                          <w:spacing w:line="200" w:lineRule="exact"/>
                          <w:jc w:val="right"/>
                          <w:rPr>
                            <w:rFonts w:ascii="Arial" w:hAnsi="Arial" w:cs="Arial"/>
                            <w:sz w:val="16"/>
                            <w:szCs w:val="16"/>
                            <w:lang w:val="de-CH"/>
                          </w:rPr>
                        </w:pPr>
                        <w:r w:rsidRPr="00532D84">
                          <w:rPr>
                            <w:rFonts w:ascii="Arial" w:hAnsi="Arial" w:cs="Arial"/>
                            <w:sz w:val="16"/>
                            <w:szCs w:val="16"/>
                            <w:lang w:val="de-CH"/>
                          </w:rPr>
                          <w:t>Ceritinib 750 mg</w:t>
                        </w:r>
                      </w:p>
                      <w:p w14:paraId="36EEC787" w14:textId="5294A15B" w:rsidR="00DB4732" w:rsidRPr="00532D84" w:rsidRDefault="00F81128" w:rsidP="00F81128">
                        <w:pPr>
                          <w:spacing w:line="200" w:lineRule="exact"/>
                          <w:jc w:val="right"/>
                          <w:rPr>
                            <w:rFonts w:ascii="Arial" w:hAnsi="Arial" w:cs="Arial"/>
                            <w:sz w:val="16"/>
                            <w:szCs w:val="16"/>
                            <w:lang w:val="de-CH"/>
                          </w:rPr>
                        </w:pPr>
                        <w:r w:rsidRPr="00532D84">
                          <w:rPr>
                            <w:rFonts w:ascii="Arial" w:hAnsi="Arial" w:cs="Arial"/>
                            <w:sz w:val="16"/>
                            <w:szCs w:val="16"/>
                            <w:lang w:val="de-CH"/>
                          </w:rPr>
                          <w:t>Kjemoterapi</w:t>
                        </w:r>
                      </w:p>
                    </w:txbxContent>
                  </v:textbox>
                </v:shape>
                <w10:wrap type="topAndBottom" anchorx="margin"/>
              </v:group>
            </w:pict>
          </mc:Fallback>
        </mc:AlternateContent>
      </w:r>
    </w:p>
    <w:p w14:paraId="3BFB1F72" w14:textId="2B0A6C4D" w:rsidR="0014574D" w:rsidRPr="00532D84" w:rsidRDefault="0014574D" w:rsidP="00835B40">
      <w:pPr>
        <w:widowControl w:val="0"/>
        <w:tabs>
          <w:tab w:val="clear" w:pos="567"/>
        </w:tabs>
        <w:autoSpaceDE w:val="0"/>
        <w:autoSpaceDN w:val="0"/>
        <w:adjustRightInd w:val="0"/>
        <w:spacing w:line="240" w:lineRule="auto"/>
        <w:rPr>
          <w:szCs w:val="22"/>
          <w:lang w:val="nb-NO"/>
        </w:rPr>
      </w:pPr>
    </w:p>
    <w:p w14:paraId="196C6C5E" w14:textId="157B84A9" w:rsidR="0014574D" w:rsidRPr="00C472BB" w:rsidRDefault="0014574D" w:rsidP="00C472BB">
      <w:pPr>
        <w:tabs>
          <w:tab w:val="clear" w:pos="567"/>
        </w:tabs>
        <w:autoSpaceDE w:val="0"/>
        <w:autoSpaceDN w:val="0"/>
        <w:adjustRightInd w:val="0"/>
        <w:spacing w:line="240" w:lineRule="auto"/>
        <w:rPr>
          <w:szCs w:val="22"/>
          <w:lang w:val="nb-NO"/>
        </w:rPr>
      </w:pPr>
      <w:r w:rsidRPr="005E376F">
        <w:rPr>
          <w:szCs w:val="22"/>
          <w:lang w:val="nb-NO"/>
        </w:rPr>
        <w:t>I</w:t>
      </w:r>
      <w:r w:rsidRPr="00C472BB">
        <w:rPr>
          <w:szCs w:val="22"/>
          <w:lang w:val="nb-NO"/>
        </w:rPr>
        <w:t xml:space="preserve"> studie A2303 ble 133 pasienter med hjernemetastase ved baseline (66</w:t>
      </w:r>
      <w:r w:rsidR="0096183F" w:rsidRPr="00C472BB">
        <w:rPr>
          <w:szCs w:val="22"/>
          <w:lang w:val="nb-NO"/>
        </w:rPr>
        <w:t> </w:t>
      </w:r>
      <w:r w:rsidRPr="00C472BB">
        <w:rPr>
          <w:szCs w:val="22"/>
          <w:lang w:val="nb-NO"/>
        </w:rPr>
        <w:t xml:space="preserve">pasienter i </w:t>
      </w:r>
      <w:r w:rsidR="00186C8C" w:rsidRPr="00C472BB">
        <w:rPr>
          <w:szCs w:val="22"/>
          <w:lang w:val="nb-NO"/>
        </w:rPr>
        <w:t xml:space="preserve">ceritinibarmen </w:t>
      </w:r>
      <w:r w:rsidRPr="00C472BB">
        <w:rPr>
          <w:szCs w:val="22"/>
          <w:lang w:val="nb-NO"/>
        </w:rPr>
        <w:t>og 67 pasienter i kjemoterapiarmen) vurdert for intrakraniell respons av BUVK nevroradiolog per modifisert RECIST 1.1 (dvs. opptil 5 lesjoner i hjernen). OIRR hos pasienter med målbar sykdom i hjernen ved baseline og minst én vurdering etter baseline var høyere i ceritinibarmen (35,3 %, 95 % KI: 14,2, 61,7) sammenlignet med kjemoterapiarmen (5,0 %, 95 % KI: 0,1, 24,9). Median PFS ved BUVK ved bruk av RECIST 1.1 var lengre i ceritinibarmen sammenlignet med kjemoterapiarmen i begge undergrupper av pasienter med hjernemetastaser og uten hjernemetastaser. Median PFS hos pasienter med hjernemetastaser var henholdsvis 4,4 måneder (95 % KI: 3,4, 6,2) mot 1,5 måneder (95 % KI: 1,3, 1,8) i henholdsvis ceritinib og kjemoterapiarmene med HR</w:t>
      </w:r>
      <w:r w:rsidR="006104E4" w:rsidRPr="00C472BB">
        <w:rPr>
          <w:szCs w:val="22"/>
          <w:lang w:val="nb-NO"/>
        </w:rPr>
        <w:t xml:space="preserve"> </w:t>
      </w:r>
      <w:r w:rsidRPr="00C472BB">
        <w:rPr>
          <w:szCs w:val="22"/>
          <w:lang w:val="nb-NO"/>
        </w:rPr>
        <w:t>0,54 (95 % KI: 0,36, 0,80). Median PFS hos pasienter uten hjernemetastaser var 8,3 måneder (95 % KI: 4,1, 14,0) mot 2,8 måneder (95 % KI: 1,4, 4,1) i henholdsvis ceritinib og kjemoterapiarmen med HR</w:t>
      </w:r>
      <w:r w:rsidR="006104E4" w:rsidRPr="00C472BB">
        <w:rPr>
          <w:szCs w:val="22"/>
          <w:lang w:val="nb-NO"/>
        </w:rPr>
        <w:t xml:space="preserve"> </w:t>
      </w:r>
      <w:r w:rsidRPr="00C472BB">
        <w:rPr>
          <w:szCs w:val="22"/>
          <w:lang w:val="nb-NO"/>
        </w:rPr>
        <w:t>0,41 (95 % KI: 0,24, 0,69).</w:t>
      </w:r>
    </w:p>
    <w:p w14:paraId="6F8620D3" w14:textId="77777777" w:rsidR="0014574D" w:rsidRPr="00C472BB" w:rsidRDefault="0014574D" w:rsidP="00C472BB">
      <w:pPr>
        <w:tabs>
          <w:tab w:val="clear" w:pos="567"/>
        </w:tabs>
        <w:autoSpaceDE w:val="0"/>
        <w:autoSpaceDN w:val="0"/>
        <w:adjustRightInd w:val="0"/>
        <w:spacing w:line="240" w:lineRule="auto"/>
        <w:rPr>
          <w:szCs w:val="22"/>
          <w:lang w:val="nb-NO"/>
        </w:rPr>
      </w:pPr>
    </w:p>
    <w:p w14:paraId="07A624DC" w14:textId="77777777" w:rsidR="0014574D" w:rsidRPr="00C472BB" w:rsidRDefault="0014574D" w:rsidP="00C472BB">
      <w:pPr>
        <w:keepNext/>
        <w:tabs>
          <w:tab w:val="clear" w:pos="567"/>
        </w:tabs>
        <w:autoSpaceDE w:val="0"/>
        <w:autoSpaceDN w:val="0"/>
        <w:adjustRightInd w:val="0"/>
        <w:spacing w:line="240" w:lineRule="auto"/>
        <w:rPr>
          <w:i/>
          <w:szCs w:val="22"/>
          <w:u w:val="single"/>
          <w:lang w:val="nb-NO"/>
        </w:rPr>
      </w:pPr>
      <w:r w:rsidRPr="00C472BB">
        <w:rPr>
          <w:i/>
          <w:szCs w:val="22"/>
          <w:u w:val="single"/>
          <w:lang w:val="nb-NO"/>
        </w:rPr>
        <w:t>Doseoptimaliseringstudie A2112 (ASCEND-8)</w:t>
      </w:r>
    </w:p>
    <w:p w14:paraId="0BE0B61C" w14:textId="1A4B735B"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Effekten av 450 mg </w:t>
      </w:r>
      <w:r w:rsidR="002C6456" w:rsidRPr="00C472BB">
        <w:rPr>
          <w:szCs w:val="22"/>
          <w:lang w:val="nb-NO"/>
        </w:rPr>
        <w:t xml:space="preserve">ceritinib </w:t>
      </w:r>
      <w:r w:rsidRPr="00C472BB">
        <w:rPr>
          <w:szCs w:val="22"/>
          <w:lang w:val="nb-NO"/>
        </w:rPr>
        <w:t xml:space="preserve">sammen med mat ble undersøkt i en multisenter, åpen doseoptimaliseringsstudie A2112 (ASCEND-8). Totalt </w:t>
      </w:r>
      <w:r w:rsidR="00D95298" w:rsidRPr="00C472BB">
        <w:rPr>
          <w:szCs w:val="22"/>
          <w:lang w:val="nb-NO"/>
        </w:rPr>
        <w:t>147</w:t>
      </w:r>
      <w:r w:rsidRPr="00C472BB">
        <w:rPr>
          <w:szCs w:val="22"/>
          <w:lang w:val="nb-NO"/>
        </w:rPr>
        <w:t xml:space="preserve"> tidligere ubehandlede pasienter med ALK-positiv lokalavansert eller metastatisk NSCLC ble randomisert til å motta 450 mg</w:t>
      </w:r>
      <w:r w:rsidR="00B9292B" w:rsidRPr="00C472BB">
        <w:rPr>
          <w:szCs w:val="22"/>
          <w:lang w:val="nb-NO"/>
        </w:rPr>
        <w:t xml:space="preserve"> ceritinib</w:t>
      </w:r>
      <w:r w:rsidRPr="00C472BB">
        <w:rPr>
          <w:szCs w:val="22"/>
          <w:lang w:val="nb-NO"/>
        </w:rPr>
        <w:t xml:space="preserve"> èn gang daglig sammen med mat (</w:t>
      </w:r>
      <w:r w:rsidR="00B9292B" w:rsidRPr="00C472BB">
        <w:rPr>
          <w:szCs w:val="22"/>
          <w:lang w:val="nb-NO"/>
        </w:rPr>
        <w:t>N</w:t>
      </w:r>
      <w:r w:rsidR="00D95298" w:rsidRPr="00C472BB">
        <w:rPr>
          <w:szCs w:val="22"/>
          <w:lang w:val="nb-NO"/>
        </w:rPr>
        <w:t> </w:t>
      </w:r>
      <w:r w:rsidRPr="00C472BB">
        <w:rPr>
          <w:szCs w:val="22"/>
          <w:lang w:val="nb-NO"/>
        </w:rPr>
        <w:t>=</w:t>
      </w:r>
      <w:r w:rsidR="00D95298" w:rsidRPr="00C472BB">
        <w:rPr>
          <w:szCs w:val="22"/>
          <w:lang w:val="nb-NO"/>
        </w:rPr>
        <w:t> 73</w:t>
      </w:r>
      <w:r w:rsidRPr="00C472BB">
        <w:rPr>
          <w:szCs w:val="22"/>
          <w:lang w:val="nb-NO"/>
        </w:rPr>
        <w:t>) eller 750 mg</w:t>
      </w:r>
      <w:r w:rsidR="00B9292B" w:rsidRPr="00C472BB">
        <w:rPr>
          <w:szCs w:val="22"/>
          <w:lang w:val="nb-NO"/>
        </w:rPr>
        <w:t xml:space="preserve"> ceritinib</w:t>
      </w:r>
      <w:r w:rsidRPr="00C472BB">
        <w:rPr>
          <w:szCs w:val="22"/>
          <w:lang w:val="nb-NO"/>
        </w:rPr>
        <w:t xml:space="preserve"> én gang daglig under fastende forhold (</w:t>
      </w:r>
      <w:r w:rsidR="00B9292B" w:rsidRPr="00C472BB">
        <w:rPr>
          <w:szCs w:val="22"/>
          <w:lang w:val="nb-NO"/>
        </w:rPr>
        <w:t>N</w:t>
      </w:r>
      <w:r w:rsidR="00D95298" w:rsidRPr="00C472BB">
        <w:rPr>
          <w:szCs w:val="22"/>
          <w:lang w:val="nb-NO"/>
        </w:rPr>
        <w:t> </w:t>
      </w:r>
      <w:r w:rsidRPr="00C472BB">
        <w:rPr>
          <w:szCs w:val="22"/>
          <w:lang w:val="nb-NO"/>
        </w:rPr>
        <w:t>=</w:t>
      </w:r>
      <w:r w:rsidR="00D95298" w:rsidRPr="00C472BB">
        <w:rPr>
          <w:szCs w:val="22"/>
          <w:lang w:val="nb-NO"/>
        </w:rPr>
        <w:t> 74</w:t>
      </w:r>
      <w:r w:rsidRPr="00C472BB">
        <w:rPr>
          <w:szCs w:val="22"/>
          <w:lang w:val="nb-NO"/>
        </w:rPr>
        <w:t>). Et sekundært hovedeffektendepunkt var ORR i henhold til RECIST 1.1, som evaluert av en blindet uavhengig komité (BIRC).</w:t>
      </w:r>
    </w:p>
    <w:p w14:paraId="46B70DC3" w14:textId="77777777" w:rsidR="0014574D" w:rsidRPr="00C472BB" w:rsidRDefault="0014574D" w:rsidP="00C472BB">
      <w:pPr>
        <w:tabs>
          <w:tab w:val="clear" w:pos="567"/>
        </w:tabs>
        <w:autoSpaceDE w:val="0"/>
        <w:autoSpaceDN w:val="0"/>
        <w:adjustRightInd w:val="0"/>
        <w:spacing w:line="240" w:lineRule="auto"/>
        <w:rPr>
          <w:szCs w:val="22"/>
          <w:lang w:val="nb-NO"/>
        </w:rPr>
      </w:pPr>
    </w:p>
    <w:p w14:paraId="7797D784" w14:textId="4C384BB5"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Populasjonskarakteristika</w:t>
      </w:r>
      <w:r w:rsidR="00D95298" w:rsidRPr="00C472BB">
        <w:rPr>
          <w:szCs w:val="22"/>
          <w:lang w:val="nb-NO"/>
        </w:rPr>
        <w:t xml:space="preserve"> av de tidligere ubehandlede pasientene med ALK-positiv lokalavansert eller metastatisk NSCLC</w:t>
      </w:r>
      <w:r w:rsidRPr="00C472BB">
        <w:rPr>
          <w:szCs w:val="22"/>
          <w:lang w:val="nb-NO"/>
        </w:rPr>
        <w:t xml:space="preserve"> i de to armene</w:t>
      </w:r>
      <w:r w:rsidR="00D95298" w:rsidRPr="00C472BB">
        <w:rPr>
          <w:szCs w:val="22"/>
          <w:lang w:val="nb-NO"/>
        </w:rPr>
        <w:t>, 450 mg med mat (</w:t>
      </w:r>
      <w:r w:rsidR="00B9292B" w:rsidRPr="00C472BB">
        <w:rPr>
          <w:szCs w:val="22"/>
          <w:lang w:val="nb-NO"/>
        </w:rPr>
        <w:t>N</w:t>
      </w:r>
      <w:r w:rsidR="00D95298" w:rsidRPr="00C472BB">
        <w:rPr>
          <w:szCs w:val="22"/>
          <w:lang w:val="nb-NO"/>
        </w:rPr>
        <w:t> = 73) og 750 mg fastende (</w:t>
      </w:r>
      <w:r w:rsidR="00B9292B" w:rsidRPr="00C472BB">
        <w:rPr>
          <w:szCs w:val="22"/>
          <w:lang w:val="nb-NO"/>
        </w:rPr>
        <w:t>N</w:t>
      </w:r>
      <w:r w:rsidR="00D95298" w:rsidRPr="00C472BB">
        <w:rPr>
          <w:szCs w:val="22"/>
          <w:lang w:val="nb-NO"/>
        </w:rPr>
        <w:t> = 74),</w:t>
      </w:r>
      <w:r w:rsidRPr="00C472BB">
        <w:rPr>
          <w:szCs w:val="22"/>
          <w:lang w:val="nb-NO"/>
        </w:rPr>
        <w:t xml:space="preserve"> var</w:t>
      </w:r>
      <w:r w:rsidR="00D95298" w:rsidRPr="00C472BB">
        <w:rPr>
          <w:szCs w:val="22"/>
          <w:lang w:val="nb-NO"/>
        </w:rPr>
        <w:t xml:space="preserve"> henholdsvis</w:t>
      </w:r>
      <w:r w:rsidRPr="00C472BB">
        <w:rPr>
          <w:szCs w:val="22"/>
          <w:lang w:val="nb-NO"/>
        </w:rPr>
        <w:t xml:space="preserve">: gjennomsnittsalder </w:t>
      </w:r>
      <w:r w:rsidR="00D95298" w:rsidRPr="00C472BB">
        <w:rPr>
          <w:szCs w:val="22"/>
          <w:lang w:val="nb-NO"/>
        </w:rPr>
        <w:t>54,3 og 51,3</w:t>
      </w:r>
      <w:r w:rsidRPr="00C472BB">
        <w:rPr>
          <w:szCs w:val="22"/>
          <w:lang w:val="nb-NO"/>
        </w:rPr>
        <w:t> år, alder mindre enn 65 (</w:t>
      </w:r>
      <w:r w:rsidR="00D95298" w:rsidRPr="00C472BB">
        <w:rPr>
          <w:szCs w:val="22"/>
          <w:lang w:val="nb-NO"/>
        </w:rPr>
        <w:t>78,1</w:t>
      </w:r>
      <w:r w:rsidRPr="00C472BB">
        <w:rPr>
          <w:szCs w:val="22"/>
          <w:lang w:val="nb-NO"/>
        </w:rPr>
        <w:t> %</w:t>
      </w:r>
      <w:r w:rsidR="00D95298" w:rsidRPr="00C472BB">
        <w:rPr>
          <w:szCs w:val="22"/>
          <w:lang w:val="nb-NO"/>
        </w:rPr>
        <w:t xml:space="preserve"> og 83,8 %</w:t>
      </w:r>
      <w:r w:rsidRPr="00C472BB">
        <w:rPr>
          <w:szCs w:val="22"/>
          <w:lang w:val="nb-NO"/>
        </w:rPr>
        <w:t>), kvinner (</w:t>
      </w:r>
      <w:r w:rsidR="00D95298" w:rsidRPr="00C472BB">
        <w:rPr>
          <w:szCs w:val="22"/>
          <w:lang w:val="nb-NO"/>
        </w:rPr>
        <w:t>56,2</w:t>
      </w:r>
      <w:r w:rsidRPr="00C472BB">
        <w:rPr>
          <w:szCs w:val="22"/>
          <w:lang w:val="nb-NO"/>
        </w:rPr>
        <w:t> %</w:t>
      </w:r>
      <w:r w:rsidR="00D95298" w:rsidRPr="00C472BB">
        <w:rPr>
          <w:szCs w:val="22"/>
          <w:lang w:val="nb-NO"/>
        </w:rPr>
        <w:t xml:space="preserve"> og 47,3 %</w:t>
      </w:r>
      <w:r w:rsidRPr="00C472BB">
        <w:rPr>
          <w:szCs w:val="22"/>
          <w:lang w:val="nb-NO"/>
        </w:rPr>
        <w:t>), kaukasiske (</w:t>
      </w:r>
      <w:r w:rsidR="00D95298" w:rsidRPr="00C472BB">
        <w:rPr>
          <w:szCs w:val="22"/>
          <w:lang w:val="nb-NO"/>
        </w:rPr>
        <w:t>49,3</w:t>
      </w:r>
      <w:r w:rsidRPr="00C472BB">
        <w:rPr>
          <w:szCs w:val="22"/>
          <w:lang w:val="nb-NO"/>
        </w:rPr>
        <w:t> %</w:t>
      </w:r>
      <w:r w:rsidR="00D95298" w:rsidRPr="00C472BB">
        <w:rPr>
          <w:szCs w:val="22"/>
          <w:lang w:val="nb-NO"/>
        </w:rPr>
        <w:t xml:space="preserve"> og 54,1</w:t>
      </w:r>
      <w:r w:rsidR="009D34AD" w:rsidRPr="00C472BB">
        <w:rPr>
          <w:szCs w:val="22"/>
          <w:lang w:val="nb-NO"/>
        </w:rPr>
        <w:t> </w:t>
      </w:r>
      <w:r w:rsidR="00D95298" w:rsidRPr="00C472BB">
        <w:rPr>
          <w:lang w:val="nb-NO"/>
        </w:rPr>
        <w:t>%</w:t>
      </w:r>
      <w:r w:rsidRPr="00C472BB">
        <w:rPr>
          <w:szCs w:val="22"/>
          <w:lang w:val="nb-NO"/>
        </w:rPr>
        <w:t>), asiatiske (</w:t>
      </w:r>
      <w:r w:rsidR="00D95298" w:rsidRPr="00C472BB">
        <w:rPr>
          <w:szCs w:val="22"/>
          <w:lang w:val="nb-NO"/>
        </w:rPr>
        <w:t>39,7</w:t>
      </w:r>
      <w:r w:rsidRPr="00C472BB">
        <w:rPr>
          <w:szCs w:val="22"/>
          <w:lang w:val="nb-NO"/>
        </w:rPr>
        <w:t> %</w:t>
      </w:r>
      <w:r w:rsidR="00D95298" w:rsidRPr="00C472BB">
        <w:rPr>
          <w:szCs w:val="22"/>
          <w:lang w:val="nb-NO"/>
        </w:rPr>
        <w:t xml:space="preserve"> og 35,1 %</w:t>
      </w:r>
      <w:r w:rsidRPr="00C472BB">
        <w:rPr>
          <w:szCs w:val="22"/>
          <w:lang w:val="nb-NO"/>
        </w:rPr>
        <w:t>), aldri eller tidligere røykere (</w:t>
      </w:r>
      <w:r w:rsidR="00D95298" w:rsidRPr="00C472BB">
        <w:rPr>
          <w:szCs w:val="22"/>
          <w:lang w:val="nb-NO"/>
        </w:rPr>
        <w:t>90,4</w:t>
      </w:r>
      <w:r w:rsidRPr="00C472BB">
        <w:rPr>
          <w:szCs w:val="22"/>
          <w:lang w:val="nb-NO"/>
        </w:rPr>
        <w:t> %</w:t>
      </w:r>
      <w:r w:rsidR="00D95298" w:rsidRPr="00C472BB">
        <w:rPr>
          <w:szCs w:val="22"/>
          <w:lang w:val="nb-NO"/>
        </w:rPr>
        <w:t xml:space="preserve"> og 95,9 %</w:t>
      </w:r>
      <w:r w:rsidRPr="00C472BB">
        <w:rPr>
          <w:szCs w:val="22"/>
          <w:lang w:val="nb-NO"/>
        </w:rPr>
        <w:t>) WHO PS 0 eller 1 (</w:t>
      </w:r>
      <w:r w:rsidR="00D95298" w:rsidRPr="00C472BB">
        <w:rPr>
          <w:szCs w:val="22"/>
          <w:lang w:val="nb-NO"/>
        </w:rPr>
        <w:t>91,7</w:t>
      </w:r>
      <w:r w:rsidRPr="00C472BB">
        <w:rPr>
          <w:szCs w:val="22"/>
          <w:lang w:val="nb-NO"/>
        </w:rPr>
        <w:t> %</w:t>
      </w:r>
      <w:r w:rsidR="00D95298" w:rsidRPr="00C472BB">
        <w:rPr>
          <w:szCs w:val="22"/>
          <w:lang w:val="nb-NO"/>
        </w:rPr>
        <w:t xml:space="preserve"> og 91,9 %</w:t>
      </w:r>
      <w:r w:rsidRPr="00C472BB">
        <w:rPr>
          <w:szCs w:val="22"/>
          <w:lang w:val="nb-NO"/>
        </w:rPr>
        <w:t>), adenokarsinom histologi (</w:t>
      </w:r>
      <w:r w:rsidR="00D95298" w:rsidRPr="00C472BB">
        <w:rPr>
          <w:szCs w:val="22"/>
          <w:lang w:val="nb-NO"/>
        </w:rPr>
        <w:t>98,6 % og 93,2 %</w:t>
      </w:r>
      <w:r w:rsidRPr="00C472BB">
        <w:rPr>
          <w:szCs w:val="22"/>
          <w:lang w:val="nb-NO"/>
        </w:rPr>
        <w:t>) og metastaser i hjernen (</w:t>
      </w:r>
      <w:r w:rsidR="00D95298" w:rsidRPr="00C472BB">
        <w:rPr>
          <w:szCs w:val="22"/>
          <w:lang w:val="nb-NO"/>
        </w:rPr>
        <w:t>32,9</w:t>
      </w:r>
      <w:r w:rsidRPr="00C472BB">
        <w:rPr>
          <w:szCs w:val="22"/>
          <w:lang w:val="nb-NO"/>
        </w:rPr>
        <w:t> %</w:t>
      </w:r>
      <w:r w:rsidR="00D95298" w:rsidRPr="00C472BB">
        <w:rPr>
          <w:szCs w:val="22"/>
          <w:lang w:val="nb-NO"/>
        </w:rPr>
        <w:t xml:space="preserve"> og 28,4</w:t>
      </w:r>
      <w:r w:rsidR="001C3F2E" w:rsidRPr="00C472BB">
        <w:rPr>
          <w:lang w:val="nb-NO"/>
        </w:rPr>
        <w:t> </w:t>
      </w:r>
      <w:r w:rsidR="00D95298" w:rsidRPr="00C472BB">
        <w:rPr>
          <w:lang w:val="nb-NO"/>
        </w:rPr>
        <w:t>%</w:t>
      </w:r>
      <w:r w:rsidRPr="00C472BB">
        <w:rPr>
          <w:szCs w:val="22"/>
          <w:lang w:val="nb-NO"/>
        </w:rPr>
        <w:t>).</w:t>
      </w:r>
    </w:p>
    <w:p w14:paraId="1733CF74" w14:textId="77777777" w:rsidR="0014574D" w:rsidRPr="00C472BB" w:rsidRDefault="0014574D" w:rsidP="00C472BB">
      <w:pPr>
        <w:tabs>
          <w:tab w:val="clear" w:pos="567"/>
        </w:tabs>
        <w:autoSpaceDE w:val="0"/>
        <w:autoSpaceDN w:val="0"/>
        <w:adjustRightInd w:val="0"/>
        <w:spacing w:line="240" w:lineRule="auto"/>
        <w:rPr>
          <w:szCs w:val="22"/>
          <w:lang w:val="nb-NO"/>
        </w:rPr>
      </w:pPr>
    </w:p>
    <w:p w14:paraId="39AA4937"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Effektresultater fra ASCEND-8 er oppsummert i tabell 5 nedenfor.</w:t>
      </w:r>
    </w:p>
    <w:p w14:paraId="54C7A609" w14:textId="77777777" w:rsidR="0014574D" w:rsidRPr="00C472BB" w:rsidRDefault="0014574D" w:rsidP="00C472BB">
      <w:pPr>
        <w:tabs>
          <w:tab w:val="clear" w:pos="567"/>
        </w:tabs>
        <w:autoSpaceDE w:val="0"/>
        <w:autoSpaceDN w:val="0"/>
        <w:adjustRightInd w:val="0"/>
        <w:spacing w:line="240" w:lineRule="auto"/>
        <w:rPr>
          <w:szCs w:val="22"/>
          <w:lang w:val="nb-NO"/>
        </w:rPr>
      </w:pPr>
    </w:p>
    <w:p w14:paraId="0A39860F" w14:textId="6BA39E10" w:rsidR="0014574D" w:rsidRPr="00C472BB" w:rsidRDefault="0014574D" w:rsidP="00C472BB">
      <w:pPr>
        <w:keepNext/>
        <w:keepLines/>
        <w:tabs>
          <w:tab w:val="clear" w:pos="567"/>
        </w:tabs>
        <w:autoSpaceDE w:val="0"/>
        <w:autoSpaceDN w:val="0"/>
        <w:adjustRightInd w:val="0"/>
        <w:spacing w:line="240" w:lineRule="auto"/>
        <w:ind w:left="1134" w:hanging="1134"/>
        <w:rPr>
          <w:b/>
          <w:szCs w:val="22"/>
          <w:lang w:val="nb-NO"/>
        </w:rPr>
      </w:pPr>
      <w:r w:rsidRPr="00C472BB">
        <w:rPr>
          <w:b/>
          <w:szCs w:val="22"/>
          <w:lang w:val="nb-NO"/>
        </w:rPr>
        <w:lastRenderedPageBreak/>
        <w:t>Tabell</w:t>
      </w:r>
      <w:r w:rsidRPr="00C472BB">
        <w:rPr>
          <w:szCs w:val="22"/>
          <w:lang w:val="nb-NO"/>
        </w:rPr>
        <w:t> </w:t>
      </w:r>
      <w:r w:rsidRPr="00C472BB">
        <w:rPr>
          <w:b/>
          <w:szCs w:val="22"/>
          <w:lang w:val="nb-NO"/>
        </w:rPr>
        <w:t>5</w:t>
      </w:r>
      <w:r w:rsidRPr="00C472BB">
        <w:rPr>
          <w:b/>
          <w:szCs w:val="22"/>
          <w:lang w:val="nb-NO"/>
        </w:rPr>
        <w:tab/>
        <w:t>ASCEND-8 (Studie</w:t>
      </w:r>
      <w:r w:rsidRPr="00C472BB">
        <w:rPr>
          <w:szCs w:val="22"/>
          <w:lang w:val="nb-NO"/>
        </w:rPr>
        <w:t> </w:t>
      </w:r>
      <w:r w:rsidRPr="00C472BB">
        <w:rPr>
          <w:b/>
          <w:szCs w:val="22"/>
          <w:lang w:val="nb-NO"/>
        </w:rPr>
        <w:t>A2112) - Effektresultater hos pasienter med tidligere ubehandlet ALK-positiv lokalt avansert eller metastatisk NSCLC evaluert av BIRC</w:t>
      </w:r>
    </w:p>
    <w:p w14:paraId="5BD8984F" w14:textId="77777777" w:rsidR="0014574D" w:rsidRPr="00C472BB" w:rsidRDefault="0014574D" w:rsidP="00C472BB">
      <w:pPr>
        <w:keepNext/>
        <w:tabs>
          <w:tab w:val="clear" w:pos="567"/>
        </w:tabs>
        <w:autoSpaceDE w:val="0"/>
        <w:autoSpaceDN w:val="0"/>
        <w:adjustRightInd w:val="0"/>
        <w:spacing w:line="240" w:lineRule="auto"/>
        <w:rPr>
          <w:szCs w:val="22"/>
          <w:lang w:val="nb-NO"/>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14574D" w:rsidRPr="00C472BB" w14:paraId="16CE4BC1" w14:textId="77777777" w:rsidTr="00230BC5">
        <w:trPr>
          <w:cantSplit/>
        </w:trPr>
        <w:tc>
          <w:tcPr>
            <w:tcW w:w="3330" w:type="dxa"/>
            <w:tcBorders>
              <w:top w:val="single" w:sz="4" w:space="0" w:color="auto"/>
              <w:bottom w:val="single" w:sz="4" w:space="0" w:color="auto"/>
            </w:tcBorders>
            <w:shd w:val="clear" w:color="auto" w:fill="auto"/>
          </w:tcPr>
          <w:p w14:paraId="1F57E4A5" w14:textId="77777777" w:rsidR="0014574D" w:rsidRPr="00C472BB" w:rsidRDefault="0014574D" w:rsidP="00C472BB">
            <w:pPr>
              <w:keepNext/>
              <w:spacing w:line="240" w:lineRule="auto"/>
              <w:ind w:left="360"/>
              <w:rPr>
                <w:spacing w:val="-1"/>
                <w:szCs w:val="22"/>
                <w:lang w:val="nb-NO" w:eastAsia="ja-JP"/>
              </w:rPr>
            </w:pPr>
            <w:r w:rsidRPr="00C472BB">
              <w:rPr>
                <w:spacing w:val="-1"/>
                <w:szCs w:val="22"/>
                <w:lang w:val="nb-NO" w:eastAsia="ja-JP"/>
              </w:rPr>
              <w:t>Effektparameter</w:t>
            </w:r>
          </w:p>
        </w:tc>
        <w:tc>
          <w:tcPr>
            <w:tcW w:w="2880" w:type="dxa"/>
            <w:tcBorders>
              <w:top w:val="single" w:sz="4" w:space="0" w:color="auto"/>
              <w:bottom w:val="single" w:sz="4" w:space="0" w:color="auto"/>
            </w:tcBorders>
            <w:shd w:val="clear" w:color="auto" w:fill="auto"/>
          </w:tcPr>
          <w:p w14:paraId="09EB4E89" w14:textId="26BD3C7E" w:rsidR="0014574D" w:rsidRPr="00C472BB" w:rsidRDefault="0014574D" w:rsidP="00C472BB">
            <w:pPr>
              <w:keepNext/>
              <w:spacing w:line="240" w:lineRule="auto"/>
              <w:jc w:val="center"/>
              <w:rPr>
                <w:spacing w:val="-1"/>
                <w:szCs w:val="22"/>
                <w:lang w:val="nb-NO" w:eastAsia="ja-JP"/>
              </w:rPr>
            </w:pPr>
            <w:r w:rsidRPr="00C472BB">
              <w:rPr>
                <w:spacing w:val="-1"/>
                <w:szCs w:val="22"/>
                <w:lang w:val="nb-NO" w:eastAsia="ja-JP"/>
              </w:rPr>
              <w:t>Ceritinib 450 mg med mat (</w:t>
            </w:r>
            <w:r w:rsidR="00B9292B" w:rsidRPr="00C472BB">
              <w:rPr>
                <w:spacing w:val="-1"/>
                <w:szCs w:val="22"/>
                <w:lang w:val="nb-NO" w:eastAsia="ja-JP"/>
              </w:rPr>
              <w:t>N</w:t>
            </w:r>
            <w:r w:rsidR="00D14B92" w:rsidRPr="00C472BB">
              <w:rPr>
                <w:spacing w:val="-1"/>
                <w:szCs w:val="22"/>
                <w:lang w:val="nb-NO" w:eastAsia="ja-JP"/>
              </w:rPr>
              <w:t> </w:t>
            </w:r>
            <w:r w:rsidRPr="00C472BB">
              <w:rPr>
                <w:spacing w:val="-1"/>
                <w:szCs w:val="22"/>
                <w:lang w:val="nb-NO" w:eastAsia="ja-JP"/>
              </w:rPr>
              <w:t>=</w:t>
            </w:r>
            <w:r w:rsidR="00D14B92" w:rsidRPr="00C472BB">
              <w:rPr>
                <w:spacing w:val="-1"/>
                <w:szCs w:val="22"/>
                <w:lang w:val="nb-NO" w:eastAsia="ja-JP"/>
              </w:rPr>
              <w:t> </w:t>
            </w:r>
            <w:r w:rsidR="00D95298" w:rsidRPr="00C472BB">
              <w:rPr>
                <w:spacing w:val="-1"/>
                <w:szCs w:val="22"/>
                <w:lang w:val="nb-NO" w:eastAsia="ja-JP"/>
              </w:rPr>
              <w:t>73</w:t>
            </w:r>
            <w:r w:rsidRPr="00C472BB">
              <w:rPr>
                <w:spacing w:val="-1"/>
                <w:szCs w:val="22"/>
                <w:lang w:val="nb-NO" w:eastAsia="ja-JP"/>
              </w:rPr>
              <w:t>)</w:t>
            </w:r>
          </w:p>
        </w:tc>
        <w:tc>
          <w:tcPr>
            <w:tcW w:w="2873" w:type="dxa"/>
            <w:tcBorders>
              <w:top w:val="single" w:sz="4" w:space="0" w:color="auto"/>
              <w:bottom w:val="single" w:sz="4" w:space="0" w:color="auto"/>
            </w:tcBorders>
            <w:shd w:val="clear" w:color="auto" w:fill="auto"/>
          </w:tcPr>
          <w:p w14:paraId="233080EA" w14:textId="44C66A2A" w:rsidR="0014574D" w:rsidRPr="00C472BB" w:rsidRDefault="0014574D" w:rsidP="00C472BB">
            <w:pPr>
              <w:keepNext/>
              <w:spacing w:line="240" w:lineRule="auto"/>
              <w:ind w:left="360"/>
              <w:jc w:val="center"/>
              <w:rPr>
                <w:spacing w:val="-1"/>
                <w:szCs w:val="22"/>
                <w:lang w:val="nb-NO" w:eastAsia="ja-JP"/>
              </w:rPr>
            </w:pPr>
            <w:r w:rsidRPr="00C472BB">
              <w:rPr>
                <w:spacing w:val="-1"/>
                <w:szCs w:val="22"/>
                <w:lang w:val="nb-NO" w:eastAsia="ja-JP"/>
              </w:rPr>
              <w:t>Ceritinib 750 mg fastende (</w:t>
            </w:r>
            <w:r w:rsidR="00B9292B" w:rsidRPr="00C472BB">
              <w:rPr>
                <w:spacing w:val="-1"/>
                <w:szCs w:val="22"/>
                <w:lang w:val="nb-NO" w:eastAsia="ja-JP"/>
              </w:rPr>
              <w:t>N</w:t>
            </w:r>
            <w:r w:rsidR="00D14B92" w:rsidRPr="00C472BB">
              <w:rPr>
                <w:spacing w:val="-1"/>
                <w:szCs w:val="22"/>
                <w:lang w:val="nb-NO" w:eastAsia="ja-JP"/>
              </w:rPr>
              <w:t> </w:t>
            </w:r>
            <w:r w:rsidRPr="00C472BB">
              <w:rPr>
                <w:spacing w:val="-1"/>
                <w:szCs w:val="22"/>
                <w:lang w:val="nb-NO" w:eastAsia="ja-JP"/>
              </w:rPr>
              <w:t>=</w:t>
            </w:r>
            <w:r w:rsidR="00D14B92" w:rsidRPr="00C472BB">
              <w:rPr>
                <w:spacing w:val="-1"/>
                <w:szCs w:val="22"/>
                <w:lang w:val="nb-NO" w:eastAsia="ja-JP"/>
              </w:rPr>
              <w:t> </w:t>
            </w:r>
            <w:r w:rsidR="00D95298" w:rsidRPr="00C472BB">
              <w:rPr>
                <w:spacing w:val="-1"/>
                <w:szCs w:val="22"/>
                <w:lang w:val="nb-NO" w:eastAsia="ja-JP"/>
              </w:rPr>
              <w:t>74</w:t>
            </w:r>
            <w:r w:rsidRPr="00C472BB">
              <w:rPr>
                <w:spacing w:val="-1"/>
                <w:szCs w:val="22"/>
                <w:lang w:val="nb-NO" w:eastAsia="ja-JP"/>
              </w:rPr>
              <w:t>)</w:t>
            </w:r>
          </w:p>
        </w:tc>
      </w:tr>
      <w:tr w:rsidR="0014574D" w:rsidRPr="00C472BB" w14:paraId="435923A4" w14:textId="77777777" w:rsidTr="00230BC5">
        <w:trPr>
          <w:cantSplit/>
        </w:trPr>
        <w:tc>
          <w:tcPr>
            <w:tcW w:w="3330" w:type="dxa"/>
            <w:tcBorders>
              <w:top w:val="single" w:sz="4" w:space="0" w:color="auto"/>
              <w:bottom w:val="single" w:sz="4" w:space="0" w:color="auto"/>
              <w:right w:val="nil"/>
            </w:tcBorders>
            <w:shd w:val="clear" w:color="auto" w:fill="auto"/>
          </w:tcPr>
          <w:p w14:paraId="033CEE2E" w14:textId="77777777" w:rsidR="0014574D" w:rsidRPr="00C472BB" w:rsidRDefault="0014574D" w:rsidP="00C472BB">
            <w:pPr>
              <w:keepNext/>
              <w:spacing w:line="240" w:lineRule="auto"/>
              <w:ind w:left="360"/>
              <w:rPr>
                <w:spacing w:val="-1"/>
                <w:szCs w:val="22"/>
                <w:lang w:val="nb-NO" w:eastAsia="ja-JP"/>
              </w:rPr>
            </w:pPr>
            <w:r w:rsidRPr="00C472BB">
              <w:rPr>
                <w:spacing w:val="-1"/>
                <w:szCs w:val="22"/>
                <w:lang w:val="nb-NO" w:eastAsia="ja-JP"/>
              </w:rPr>
              <w:t>Total responsrate (ORR: CR+PR), n (%) (95 % KI)</w:t>
            </w:r>
            <w:r w:rsidRPr="00C472BB">
              <w:rPr>
                <w:spacing w:val="-1"/>
                <w:szCs w:val="22"/>
                <w:vertAlign w:val="superscript"/>
                <w:lang w:val="nb-NO" w:eastAsia="ja-JP"/>
              </w:rPr>
              <w:t>a</w:t>
            </w:r>
          </w:p>
        </w:tc>
        <w:tc>
          <w:tcPr>
            <w:tcW w:w="2880" w:type="dxa"/>
            <w:tcBorders>
              <w:top w:val="single" w:sz="4" w:space="0" w:color="auto"/>
              <w:left w:val="nil"/>
              <w:bottom w:val="single" w:sz="4" w:space="0" w:color="auto"/>
              <w:right w:val="nil"/>
            </w:tcBorders>
            <w:shd w:val="clear" w:color="auto" w:fill="auto"/>
          </w:tcPr>
          <w:p w14:paraId="5389FDA0" w14:textId="22861EE6" w:rsidR="0014574D" w:rsidRPr="00C472BB" w:rsidRDefault="00D95298" w:rsidP="00C472BB">
            <w:pPr>
              <w:keepNext/>
              <w:spacing w:line="240" w:lineRule="auto"/>
              <w:ind w:left="360"/>
              <w:jc w:val="center"/>
              <w:rPr>
                <w:spacing w:val="-1"/>
                <w:szCs w:val="22"/>
                <w:lang w:val="nb-NO" w:eastAsia="ja-JP"/>
              </w:rPr>
            </w:pPr>
            <w:r w:rsidRPr="00C472BB">
              <w:rPr>
                <w:spacing w:val="-1"/>
                <w:szCs w:val="22"/>
                <w:lang w:val="nb-NO" w:eastAsia="ja-JP"/>
              </w:rPr>
              <w:t>57 (78,1)</w:t>
            </w:r>
          </w:p>
          <w:p w14:paraId="6FD3D5B1" w14:textId="0E5C2317" w:rsidR="0014574D" w:rsidRPr="00C472BB" w:rsidRDefault="0014574D" w:rsidP="00C472BB">
            <w:pPr>
              <w:keepNext/>
              <w:spacing w:line="240" w:lineRule="auto"/>
              <w:ind w:left="360"/>
              <w:jc w:val="center"/>
              <w:rPr>
                <w:spacing w:val="-1"/>
                <w:szCs w:val="22"/>
                <w:lang w:val="nb-NO" w:eastAsia="ja-JP"/>
              </w:rPr>
            </w:pPr>
            <w:r w:rsidRPr="00C472BB">
              <w:rPr>
                <w:spacing w:val="-1"/>
                <w:szCs w:val="22"/>
                <w:lang w:val="nb-NO" w:eastAsia="ja-JP"/>
              </w:rPr>
              <w:t>(</w:t>
            </w:r>
            <w:r w:rsidR="00D95298" w:rsidRPr="00C472BB">
              <w:rPr>
                <w:spacing w:val="-1"/>
                <w:szCs w:val="22"/>
                <w:lang w:val="nb-NO" w:eastAsia="ja-JP"/>
              </w:rPr>
              <w:t>66,9, 86,9)</w:t>
            </w:r>
          </w:p>
        </w:tc>
        <w:tc>
          <w:tcPr>
            <w:tcW w:w="2873" w:type="dxa"/>
            <w:tcBorders>
              <w:top w:val="single" w:sz="4" w:space="0" w:color="auto"/>
              <w:left w:val="nil"/>
              <w:bottom w:val="single" w:sz="4" w:space="0" w:color="auto"/>
            </w:tcBorders>
            <w:shd w:val="clear" w:color="auto" w:fill="auto"/>
          </w:tcPr>
          <w:p w14:paraId="2CB9CDBB" w14:textId="7FBAF268" w:rsidR="0014574D" w:rsidRPr="00C472BB" w:rsidRDefault="00D95298" w:rsidP="00C472BB">
            <w:pPr>
              <w:keepNext/>
              <w:spacing w:line="240" w:lineRule="auto"/>
              <w:ind w:left="360"/>
              <w:jc w:val="center"/>
              <w:rPr>
                <w:spacing w:val="-1"/>
                <w:szCs w:val="22"/>
                <w:lang w:val="nb-NO" w:eastAsia="ja-JP"/>
              </w:rPr>
            </w:pPr>
            <w:r w:rsidRPr="00C472BB">
              <w:rPr>
                <w:spacing w:val="-1"/>
                <w:szCs w:val="22"/>
                <w:lang w:val="nb-NO" w:eastAsia="ja-JP"/>
              </w:rPr>
              <w:t>56 (75,7)</w:t>
            </w:r>
          </w:p>
          <w:p w14:paraId="6F163E18" w14:textId="41F283CE" w:rsidR="0014574D" w:rsidRPr="00C472BB" w:rsidRDefault="0014574D" w:rsidP="00C472BB">
            <w:pPr>
              <w:keepNext/>
              <w:spacing w:line="240" w:lineRule="auto"/>
              <w:ind w:left="360"/>
              <w:jc w:val="center"/>
              <w:rPr>
                <w:spacing w:val="-1"/>
                <w:szCs w:val="22"/>
                <w:lang w:val="nb-NO" w:eastAsia="ja-JP"/>
              </w:rPr>
            </w:pPr>
            <w:r w:rsidRPr="00C472BB">
              <w:rPr>
                <w:spacing w:val="-1"/>
                <w:szCs w:val="22"/>
                <w:lang w:val="nb-NO" w:eastAsia="ja-JP"/>
              </w:rPr>
              <w:t>(</w:t>
            </w:r>
            <w:r w:rsidR="00D95298" w:rsidRPr="00C472BB">
              <w:rPr>
                <w:spacing w:val="-1"/>
                <w:szCs w:val="22"/>
                <w:lang w:val="nb-NO" w:eastAsia="ja-JP"/>
              </w:rPr>
              <w:t>64,3, 84,9)</w:t>
            </w:r>
          </w:p>
        </w:tc>
      </w:tr>
      <w:tr w:rsidR="0014574D" w:rsidRPr="00C472BB" w14:paraId="78670B54" w14:textId="77777777" w:rsidTr="00230BC5">
        <w:trPr>
          <w:cantSplit/>
        </w:trPr>
        <w:tc>
          <w:tcPr>
            <w:tcW w:w="9083" w:type="dxa"/>
            <w:gridSpan w:val="3"/>
            <w:tcBorders>
              <w:top w:val="single" w:sz="4" w:space="0" w:color="auto"/>
              <w:bottom w:val="single" w:sz="4" w:space="0" w:color="auto"/>
            </w:tcBorders>
            <w:shd w:val="clear" w:color="auto" w:fill="auto"/>
          </w:tcPr>
          <w:p w14:paraId="4DB92D68" w14:textId="77777777" w:rsidR="0014574D" w:rsidRPr="00C472BB" w:rsidRDefault="0014574D" w:rsidP="00C472BB">
            <w:pPr>
              <w:spacing w:line="240" w:lineRule="auto"/>
              <w:rPr>
                <w:szCs w:val="22"/>
                <w:lang w:val="nb-NO" w:eastAsia="ja-JP"/>
              </w:rPr>
            </w:pPr>
            <w:r w:rsidRPr="00C472BB">
              <w:rPr>
                <w:szCs w:val="22"/>
                <w:lang w:val="nb-NO" w:eastAsia="ja-JP"/>
              </w:rPr>
              <w:t>KI: Konfidensintervall</w:t>
            </w:r>
          </w:p>
          <w:p w14:paraId="540FDF06" w14:textId="77777777" w:rsidR="0014574D" w:rsidRPr="00C472BB" w:rsidRDefault="0014574D" w:rsidP="00C472BB">
            <w:pPr>
              <w:spacing w:line="240" w:lineRule="auto"/>
              <w:rPr>
                <w:szCs w:val="22"/>
                <w:lang w:val="nb-NO" w:eastAsia="ja-JP"/>
              </w:rPr>
            </w:pPr>
            <w:r w:rsidRPr="00C472BB">
              <w:rPr>
                <w:szCs w:val="22"/>
                <w:lang w:val="nb-NO" w:eastAsia="ja-JP"/>
              </w:rPr>
              <w:t>Komplett respons (CR), delvis respons (PR) bekreftet av gjentatte vurderinger utført ikke mindre enn 4</w:t>
            </w:r>
            <w:r w:rsidRPr="00C472BB">
              <w:rPr>
                <w:szCs w:val="22"/>
                <w:lang w:val="nb-NO"/>
              </w:rPr>
              <w:t> </w:t>
            </w:r>
            <w:r w:rsidRPr="00C472BB">
              <w:rPr>
                <w:szCs w:val="22"/>
                <w:lang w:val="nb-NO" w:eastAsia="ja-JP"/>
              </w:rPr>
              <w:t>uker etter responskriteriene først ble møtt</w:t>
            </w:r>
          </w:p>
          <w:p w14:paraId="7FEBC6C3" w14:textId="77777777" w:rsidR="0014574D" w:rsidRPr="00C472BB" w:rsidRDefault="0014574D" w:rsidP="00C472BB">
            <w:pPr>
              <w:spacing w:line="240" w:lineRule="auto"/>
              <w:rPr>
                <w:szCs w:val="22"/>
                <w:lang w:val="nb-NO" w:eastAsia="ja-JP"/>
              </w:rPr>
            </w:pPr>
            <w:r w:rsidRPr="00C472BB">
              <w:rPr>
                <w:szCs w:val="22"/>
                <w:lang w:val="nb-NO" w:eastAsia="ja-JP"/>
              </w:rPr>
              <w:t>Total responsrate bestemt på grunnlag av vurdering gjennomført av BIRC per RECIST 1.1</w:t>
            </w:r>
          </w:p>
          <w:p w14:paraId="13352206" w14:textId="77777777" w:rsidR="0014574D" w:rsidRPr="00C472BB" w:rsidRDefault="0014574D" w:rsidP="00C472BB">
            <w:pPr>
              <w:spacing w:line="240" w:lineRule="auto"/>
              <w:rPr>
                <w:szCs w:val="22"/>
                <w:lang w:val="nb-NO" w:eastAsia="ja-JP"/>
              </w:rPr>
            </w:pPr>
            <w:r w:rsidRPr="00C472BB">
              <w:rPr>
                <w:szCs w:val="22"/>
                <w:vertAlign w:val="superscript"/>
                <w:lang w:val="nb-NO" w:eastAsia="ja-JP"/>
              </w:rPr>
              <w:t>a</w:t>
            </w:r>
            <w:r w:rsidRPr="00C472BB">
              <w:rPr>
                <w:szCs w:val="22"/>
                <w:lang w:val="nb-NO" w:eastAsia="ja-JP"/>
              </w:rPr>
              <w:t>Eksakt binominal 95 % konfidensintervall</w:t>
            </w:r>
          </w:p>
        </w:tc>
      </w:tr>
    </w:tbl>
    <w:p w14:paraId="242A9CD7" w14:textId="77777777" w:rsidR="0014574D" w:rsidRPr="00C472BB" w:rsidRDefault="0014574D" w:rsidP="00C472BB">
      <w:pPr>
        <w:tabs>
          <w:tab w:val="clear" w:pos="567"/>
        </w:tabs>
        <w:autoSpaceDE w:val="0"/>
        <w:autoSpaceDN w:val="0"/>
        <w:adjustRightInd w:val="0"/>
        <w:spacing w:line="240" w:lineRule="auto"/>
        <w:rPr>
          <w:szCs w:val="22"/>
          <w:lang w:val="nb-NO"/>
        </w:rPr>
      </w:pPr>
    </w:p>
    <w:p w14:paraId="11CF9962" w14:textId="77777777" w:rsidR="0014574D" w:rsidRPr="00C472BB" w:rsidRDefault="0014574D" w:rsidP="00C472BB">
      <w:pPr>
        <w:keepNext/>
        <w:tabs>
          <w:tab w:val="clear" w:pos="567"/>
        </w:tabs>
        <w:autoSpaceDE w:val="0"/>
        <w:autoSpaceDN w:val="0"/>
        <w:adjustRightInd w:val="0"/>
        <w:spacing w:line="240" w:lineRule="auto"/>
        <w:rPr>
          <w:i/>
          <w:szCs w:val="22"/>
          <w:u w:val="single"/>
          <w:lang w:val="nb-NO"/>
        </w:rPr>
      </w:pPr>
      <w:r w:rsidRPr="00C472BB">
        <w:rPr>
          <w:i/>
          <w:szCs w:val="22"/>
          <w:u w:val="single"/>
          <w:lang w:val="nb-NO"/>
        </w:rPr>
        <w:t>Enkeltarmede studier X2101 og A2201</w:t>
      </w:r>
    </w:p>
    <w:p w14:paraId="643BFDB2" w14:textId="0AE3B689"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 xml:space="preserve">Bruk av </w:t>
      </w:r>
      <w:r w:rsidR="00186C8C" w:rsidRPr="00C472BB">
        <w:rPr>
          <w:lang w:val="nb-NO"/>
        </w:rPr>
        <w:t>ceritinib</w:t>
      </w:r>
      <w:r w:rsidRPr="00C472BB">
        <w:rPr>
          <w:szCs w:val="22"/>
          <w:lang w:val="nb-NO"/>
        </w:rPr>
        <w:t xml:space="preserve"> i behandling av ALK</w:t>
      </w:r>
      <w:r w:rsidRPr="00C472BB">
        <w:rPr>
          <w:szCs w:val="22"/>
          <w:lang w:val="nb-NO"/>
        </w:rPr>
        <w:noBreakHyphen/>
        <w:t>positive NSCLC</w:t>
      </w:r>
      <w:r w:rsidRPr="00C472BB">
        <w:rPr>
          <w:szCs w:val="22"/>
          <w:lang w:val="nb-NO"/>
        </w:rPr>
        <w:noBreakHyphen/>
        <w:t>pasienter tidligere behandlet med en ALK-hemmer ble undersøkt i to globale, multisenter, åpne, enkeltarmede fase 1/2 studier (studie X2101 og studie A2201).</w:t>
      </w:r>
    </w:p>
    <w:p w14:paraId="6C807F3C" w14:textId="77777777" w:rsidR="0014574D" w:rsidRPr="00C472BB" w:rsidRDefault="0014574D" w:rsidP="00C472BB">
      <w:pPr>
        <w:tabs>
          <w:tab w:val="clear" w:pos="567"/>
        </w:tabs>
        <w:autoSpaceDE w:val="0"/>
        <w:autoSpaceDN w:val="0"/>
        <w:adjustRightInd w:val="0"/>
        <w:spacing w:line="240" w:lineRule="auto"/>
        <w:rPr>
          <w:szCs w:val="22"/>
          <w:lang w:val="nb-NO"/>
        </w:rPr>
      </w:pPr>
    </w:p>
    <w:p w14:paraId="189E1E61" w14:textId="5B951FB5"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I studie X2101 ble totalt 246 ALK</w:t>
      </w:r>
      <w:r w:rsidRPr="00C472BB">
        <w:rPr>
          <w:szCs w:val="22"/>
          <w:lang w:val="nb-NO"/>
        </w:rPr>
        <w:noBreakHyphen/>
        <w:t>positive NSCLC pasienter behandlet med 750 mg</w:t>
      </w:r>
      <w:r w:rsidR="00B9292B" w:rsidRPr="00C472BB">
        <w:rPr>
          <w:szCs w:val="22"/>
          <w:lang w:val="nb-NO"/>
        </w:rPr>
        <w:t xml:space="preserve"> ceritinib</w:t>
      </w:r>
      <w:r w:rsidRPr="00C472BB">
        <w:rPr>
          <w:szCs w:val="22"/>
          <w:lang w:val="nb-NO"/>
        </w:rPr>
        <w:t xml:space="preserve"> én gang daglig fastende, derav 163 som tidligere hadde blitt behandlet med en ALK</w:t>
      </w:r>
      <w:r w:rsidRPr="00C472BB">
        <w:rPr>
          <w:szCs w:val="22"/>
          <w:lang w:val="nb-NO"/>
        </w:rPr>
        <w:noBreakHyphen/>
        <w:t>hemmer og 83 som var ALK</w:t>
      </w:r>
      <w:r w:rsidRPr="00C472BB">
        <w:rPr>
          <w:szCs w:val="22"/>
          <w:lang w:val="nb-NO"/>
        </w:rPr>
        <w:noBreakHyphen/>
        <w:t>hemmer naive. Av de 163 ALK</w:t>
      </w:r>
      <w:r w:rsidRPr="00C472BB">
        <w:rPr>
          <w:szCs w:val="22"/>
          <w:lang w:val="nb-NO"/>
        </w:rPr>
        <w:noBreakHyphen/>
        <w:t>positive NSCLC pasientene som tidligere var blitt behandlet med en ALK</w:t>
      </w:r>
      <w:r w:rsidRPr="00C472BB">
        <w:rPr>
          <w:szCs w:val="22"/>
          <w:lang w:val="nb-NO"/>
        </w:rPr>
        <w:noBreakHyphen/>
        <w:t>hemmer, var median alder 52 år (variasjon: 24</w:t>
      </w:r>
      <w:r w:rsidRPr="00C472BB">
        <w:rPr>
          <w:szCs w:val="22"/>
          <w:lang w:val="nb-NO"/>
        </w:rPr>
        <w:noBreakHyphen/>
        <w:t>80 år) og 86,5 % var yngre enn 65 år og 54 % var kvinner. De fleste pasientene var kaukasiere (66,3 %) eller asiater (28,8 %). Andelen som hadde adenokarsinom var 93,3 % og 96,9 % hadde enten aldri røyket eller vært tidligere røykere. Alle pasientene var behandlet med minst ett behandlingsregime før inkludering i studien, og 84,0 % med to eller flere tidligere regimer.</w:t>
      </w:r>
    </w:p>
    <w:p w14:paraId="05003334" w14:textId="77777777" w:rsidR="0014574D" w:rsidRPr="00C472BB" w:rsidRDefault="0014574D" w:rsidP="00C472BB">
      <w:pPr>
        <w:tabs>
          <w:tab w:val="clear" w:pos="567"/>
        </w:tabs>
        <w:autoSpaceDE w:val="0"/>
        <w:autoSpaceDN w:val="0"/>
        <w:adjustRightInd w:val="0"/>
        <w:spacing w:line="240" w:lineRule="auto"/>
        <w:rPr>
          <w:szCs w:val="22"/>
          <w:lang w:val="nb-NO"/>
        </w:rPr>
      </w:pPr>
    </w:p>
    <w:p w14:paraId="73B8FBB3"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Studie A2201 involverte 140 pasienter som tidligere var blitt behandlet med 1</w:t>
      </w:r>
      <w:r w:rsidRPr="00C472BB">
        <w:rPr>
          <w:szCs w:val="22"/>
          <w:lang w:val="nb-NO"/>
        </w:rPr>
        <w:noBreakHyphen/>
        <w:t>3 linjer med cytotoksisk kjemoterapi etterfulgt av behandling med krizotinib, og som da hadde progrediert med krizotinib. Median alder var 51 år (variasjon: 29-80 år) og 87,1 % av pasientene var yngre enn 65 år og. 50,0 % var kvinner. De fleste pasientene var kaukasiere (60,0 %) eller asiater (37,9 %). Andelen pasienter som hadde adenokarsinom var 92,1 %.</w:t>
      </w:r>
    </w:p>
    <w:p w14:paraId="1A9CE982" w14:textId="77777777" w:rsidR="0014574D" w:rsidRPr="00C472BB" w:rsidRDefault="0014574D" w:rsidP="00C472BB">
      <w:pPr>
        <w:tabs>
          <w:tab w:val="clear" w:pos="567"/>
        </w:tabs>
        <w:autoSpaceDE w:val="0"/>
        <w:autoSpaceDN w:val="0"/>
        <w:adjustRightInd w:val="0"/>
        <w:spacing w:line="240" w:lineRule="auto"/>
        <w:rPr>
          <w:szCs w:val="22"/>
          <w:lang w:val="nb-NO"/>
        </w:rPr>
      </w:pPr>
    </w:p>
    <w:p w14:paraId="10B6CDDC" w14:textId="77777777" w:rsidR="0014574D" w:rsidRPr="00C472BB" w:rsidRDefault="0014574D" w:rsidP="00C472BB">
      <w:pPr>
        <w:keepNext/>
        <w:keepLines/>
        <w:tabs>
          <w:tab w:val="clear" w:pos="567"/>
        </w:tabs>
        <w:autoSpaceDE w:val="0"/>
        <w:autoSpaceDN w:val="0"/>
        <w:adjustRightInd w:val="0"/>
        <w:spacing w:line="240" w:lineRule="auto"/>
        <w:rPr>
          <w:szCs w:val="22"/>
          <w:lang w:val="nb-NO"/>
        </w:rPr>
      </w:pPr>
      <w:r w:rsidRPr="00C472BB">
        <w:rPr>
          <w:szCs w:val="22"/>
          <w:lang w:val="nb-NO"/>
        </w:rPr>
        <w:lastRenderedPageBreak/>
        <w:t>Hovedeffektdataene for begge studiene er oppsummert i tabell 6. Endelige data på total overlevelse (OS) presenteres for studie A2201. For studie X2101 var OS-data ennå ikke klare på tidspunktet for analysen.</w:t>
      </w:r>
    </w:p>
    <w:p w14:paraId="50043C26" w14:textId="77777777" w:rsidR="0014574D" w:rsidRPr="00C472BB" w:rsidRDefault="0014574D" w:rsidP="00C472BB">
      <w:pPr>
        <w:keepNext/>
        <w:keepLines/>
        <w:tabs>
          <w:tab w:val="clear" w:pos="567"/>
        </w:tabs>
        <w:autoSpaceDE w:val="0"/>
        <w:autoSpaceDN w:val="0"/>
        <w:adjustRightInd w:val="0"/>
        <w:spacing w:line="240" w:lineRule="auto"/>
        <w:rPr>
          <w:szCs w:val="22"/>
          <w:lang w:val="nb-NO"/>
        </w:rPr>
      </w:pPr>
    </w:p>
    <w:p w14:paraId="4D8465BB" w14:textId="77777777" w:rsidR="0014574D" w:rsidRPr="00C472BB" w:rsidRDefault="0014574D" w:rsidP="00C472BB">
      <w:pPr>
        <w:keepNext/>
        <w:keepLines/>
        <w:spacing w:line="240" w:lineRule="auto"/>
        <w:ind w:left="1134" w:hanging="1134"/>
        <w:rPr>
          <w:b/>
          <w:bCs/>
          <w:iCs/>
          <w:szCs w:val="22"/>
          <w:lang w:val="nb-NO"/>
        </w:rPr>
      </w:pPr>
      <w:r w:rsidRPr="00C472BB">
        <w:rPr>
          <w:b/>
          <w:bCs/>
          <w:iCs/>
          <w:szCs w:val="22"/>
          <w:lang w:val="nb-NO"/>
        </w:rPr>
        <w:t>Tabell 6</w:t>
      </w:r>
      <w:r w:rsidRPr="00C472BB">
        <w:rPr>
          <w:b/>
          <w:bCs/>
          <w:iCs/>
          <w:szCs w:val="22"/>
          <w:lang w:val="nb-NO"/>
        </w:rPr>
        <w:tab/>
        <w:t xml:space="preserve">ALK-positiv avansert NSCLC </w:t>
      </w:r>
      <w:r w:rsidRPr="00C472BB">
        <w:rPr>
          <w:b/>
          <w:bCs/>
          <w:iCs/>
          <w:szCs w:val="22"/>
          <w:lang w:val="nb-NO"/>
        </w:rPr>
        <w:noBreakHyphen/>
        <w:t xml:space="preserve"> oversikt over effektresultater fra studie X2101 og A2201</w:t>
      </w:r>
    </w:p>
    <w:p w14:paraId="6B3F8E4C" w14:textId="77777777" w:rsidR="0014574D" w:rsidRPr="00C472BB" w:rsidRDefault="0014574D" w:rsidP="00C472BB">
      <w:pPr>
        <w:keepNext/>
        <w:spacing w:line="240" w:lineRule="auto"/>
        <w:rPr>
          <w:szCs w:val="22"/>
          <w:lang w:val="nb-NO"/>
        </w:rPr>
      </w:pPr>
    </w:p>
    <w:tbl>
      <w:tblPr>
        <w:tblW w:w="4803" w:type="pct"/>
        <w:tblLook w:val="01E0" w:firstRow="1" w:lastRow="1" w:firstColumn="1" w:lastColumn="1" w:noHBand="0" w:noVBand="0"/>
      </w:tblPr>
      <w:tblGrid>
        <w:gridCol w:w="3568"/>
        <w:gridCol w:w="2241"/>
        <w:gridCol w:w="2905"/>
      </w:tblGrid>
      <w:tr w:rsidR="0014574D" w:rsidRPr="00C472BB" w14:paraId="274A88DD" w14:textId="77777777" w:rsidTr="00230BC5">
        <w:trPr>
          <w:cantSplit/>
        </w:trPr>
        <w:tc>
          <w:tcPr>
            <w:tcW w:w="2047" w:type="pct"/>
            <w:tcBorders>
              <w:top w:val="single" w:sz="4" w:space="0" w:color="auto"/>
            </w:tcBorders>
            <w:shd w:val="clear" w:color="auto" w:fill="auto"/>
          </w:tcPr>
          <w:p w14:paraId="0042F1E0" w14:textId="77777777" w:rsidR="0014574D" w:rsidRPr="00C472BB" w:rsidRDefault="0014574D" w:rsidP="00C472BB">
            <w:pPr>
              <w:pStyle w:val="Table"/>
              <w:keepNext/>
              <w:keepLines w:val="0"/>
              <w:spacing w:before="0" w:after="0"/>
              <w:rPr>
                <w:rFonts w:ascii="Times New Roman" w:hAnsi="Times New Roman"/>
                <w:sz w:val="22"/>
                <w:szCs w:val="20"/>
                <w:lang w:val="nb-NO"/>
              </w:rPr>
            </w:pPr>
          </w:p>
        </w:tc>
        <w:tc>
          <w:tcPr>
            <w:tcW w:w="1286" w:type="pct"/>
            <w:tcBorders>
              <w:top w:val="single" w:sz="4" w:space="0" w:color="auto"/>
            </w:tcBorders>
            <w:shd w:val="clear" w:color="auto" w:fill="auto"/>
          </w:tcPr>
          <w:p w14:paraId="2345C005"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Studie X2101</w:t>
            </w:r>
          </w:p>
          <w:p w14:paraId="45E448A6"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 xml:space="preserve">ceritinib 750 mg </w:t>
            </w:r>
          </w:p>
        </w:tc>
        <w:tc>
          <w:tcPr>
            <w:tcW w:w="1667" w:type="pct"/>
            <w:tcBorders>
              <w:top w:val="single" w:sz="4" w:space="0" w:color="auto"/>
            </w:tcBorders>
            <w:shd w:val="clear" w:color="auto" w:fill="auto"/>
          </w:tcPr>
          <w:p w14:paraId="61C3DF72"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Studie A2201</w:t>
            </w:r>
          </w:p>
          <w:p w14:paraId="325FFBC5"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ceritinib 750 mg</w:t>
            </w:r>
          </w:p>
        </w:tc>
      </w:tr>
      <w:tr w:rsidR="0014574D" w:rsidRPr="00C472BB" w14:paraId="0A03082C" w14:textId="77777777" w:rsidTr="00230BC5">
        <w:trPr>
          <w:cantSplit/>
        </w:trPr>
        <w:tc>
          <w:tcPr>
            <w:tcW w:w="2047" w:type="pct"/>
            <w:tcBorders>
              <w:bottom w:val="single" w:sz="4" w:space="0" w:color="auto"/>
            </w:tcBorders>
            <w:shd w:val="clear" w:color="auto" w:fill="auto"/>
          </w:tcPr>
          <w:p w14:paraId="71714705" w14:textId="77777777" w:rsidR="0014574D" w:rsidRPr="00C472BB" w:rsidRDefault="0014574D" w:rsidP="00C472BB">
            <w:pPr>
              <w:pStyle w:val="Table"/>
              <w:keepNext/>
              <w:keepLines w:val="0"/>
              <w:spacing w:before="0" w:after="0"/>
              <w:rPr>
                <w:rFonts w:ascii="Times New Roman" w:hAnsi="Times New Roman"/>
                <w:sz w:val="22"/>
                <w:szCs w:val="20"/>
                <w:lang w:val="nb-NO"/>
              </w:rPr>
            </w:pPr>
          </w:p>
        </w:tc>
        <w:tc>
          <w:tcPr>
            <w:tcW w:w="1286" w:type="pct"/>
            <w:tcBorders>
              <w:bottom w:val="single" w:sz="4" w:space="0" w:color="auto"/>
            </w:tcBorders>
            <w:shd w:val="clear" w:color="auto" w:fill="auto"/>
          </w:tcPr>
          <w:p w14:paraId="21BE88A0" w14:textId="64805000" w:rsidR="0014574D" w:rsidRPr="00C472BB" w:rsidRDefault="00B9292B"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N</w:t>
            </w:r>
            <w:r w:rsidR="002C037E" w:rsidRPr="00C472BB">
              <w:rPr>
                <w:rFonts w:ascii="Times New Roman" w:hAnsi="Times New Roman"/>
                <w:sz w:val="22"/>
                <w:szCs w:val="20"/>
                <w:lang w:val="nb-NO"/>
              </w:rPr>
              <w:t> </w:t>
            </w:r>
            <w:r w:rsidR="0014574D" w:rsidRPr="00C472BB">
              <w:rPr>
                <w:rFonts w:ascii="Times New Roman" w:hAnsi="Times New Roman"/>
                <w:sz w:val="22"/>
                <w:szCs w:val="20"/>
                <w:lang w:val="nb-NO"/>
              </w:rPr>
              <w:t>=</w:t>
            </w:r>
            <w:r w:rsidR="002C037E" w:rsidRPr="00C472BB">
              <w:rPr>
                <w:rFonts w:ascii="Times New Roman" w:hAnsi="Times New Roman"/>
                <w:sz w:val="22"/>
                <w:szCs w:val="20"/>
                <w:lang w:val="nb-NO"/>
              </w:rPr>
              <w:t> </w:t>
            </w:r>
            <w:r w:rsidR="0014574D" w:rsidRPr="00C472BB">
              <w:rPr>
                <w:rFonts w:ascii="Times New Roman" w:hAnsi="Times New Roman"/>
                <w:sz w:val="22"/>
                <w:szCs w:val="20"/>
                <w:lang w:val="nb-NO"/>
              </w:rPr>
              <w:t>163</w:t>
            </w:r>
          </w:p>
        </w:tc>
        <w:tc>
          <w:tcPr>
            <w:tcW w:w="1667" w:type="pct"/>
            <w:tcBorders>
              <w:bottom w:val="single" w:sz="4" w:space="0" w:color="auto"/>
            </w:tcBorders>
            <w:shd w:val="clear" w:color="auto" w:fill="auto"/>
          </w:tcPr>
          <w:p w14:paraId="258C14B4" w14:textId="5F458C18" w:rsidR="0014574D" w:rsidRPr="00C472BB" w:rsidRDefault="00B9292B"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N</w:t>
            </w:r>
            <w:r w:rsidR="002C037E" w:rsidRPr="00C472BB">
              <w:rPr>
                <w:rFonts w:ascii="Times New Roman" w:hAnsi="Times New Roman"/>
                <w:sz w:val="22"/>
                <w:szCs w:val="20"/>
                <w:lang w:val="nb-NO"/>
              </w:rPr>
              <w:t> </w:t>
            </w:r>
            <w:r w:rsidR="0014574D" w:rsidRPr="00C472BB">
              <w:rPr>
                <w:rFonts w:ascii="Times New Roman" w:hAnsi="Times New Roman"/>
                <w:sz w:val="22"/>
                <w:szCs w:val="20"/>
                <w:lang w:val="nb-NO"/>
              </w:rPr>
              <w:t>=</w:t>
            </w:r>
            <w:r w:rsidR="002C037E" w:rsidRPr="00C472BB">
              <w:rPr>
                <w:rFonts w:ascii="Times New Roman" w:hAnsi="Times New Roman"/>
                <w:sz w:val="22"/>
                <w:szCs w:val="20"/>
                <w:lang w:val="nb-NO"/>
              </w:rPr>
              <w:t> </w:t>
            </w:r>
            <w:r w:rsidR="0014574D" w:rsidRPr="00C472BB">
              <w:rPr>
                <w:rFonts w:ascii="Times New Roman" w:hAnsi="Times New Roman"/>
                <w:sz w:val="22"/>
                <w:szCs w:val="20"/>
                <w:lang w:val="nb-NO"/>
              </w:rPr>
              <w:t>140</w:t>
            </w:r>
          </w:p>
        </w:tc>
      </w:tr>
      <w:tr w:rsidR="0014574D" w:rsidRPr="00C472BB" w14:paraId="418D84B4" w14:textId="77777777" w:rsidTr="00230BC5">
        <w:trPr>
          <w:cantSplit/>
        </w:trPr>
        <w:tc>
          <w:tcPr>
            <w:tcW w:w="2047" w:type="pct"/>
            <w:tcBorders>
              <w:top w:val="single" w:sz="4" w:space="0" w:color="auto"/>
              <w:bottom w:val="single" w:sz="4" w:space="0" w:color="auto"/>
            </w:tcBorders>
            <w:shd w:val="clear" w:color="auto" w:fill="auto"/>
          </w:tcPr>
          <w:p w14:paraId="315D3E1A" w14:textId="77777777" w:rsidR="0014574D" w:rsidRPr="00C472BB" w:rsidRDefault="0014574D" w:rsidP="00C472BB">
            <w:pPr>
              <w:pStyle w:val="Table"/>
              <w:keepNext/>
              <w:keepLines w:val="0"/>
              <w:spacing w:before="0" w:after="0"/>
              <w:ind w:left="270" w:hanging="270"/>
              <w:rPr>
                <w:rFonts w:ascii="Times New Roman" w:hAnsi="Times New Roman"/>
                <w:sz w:val="22"/>
                <w:szCs w:val="20"/>
                <w:lang w:val="nb-NO"/>
              </w:rPr>
            </w:pPr>
            <w:r w:rsidRPr="00C472BB">
              <w:rPr>
                <w:rFonts w:ascii="Times New Roman" w:hAnsi="Times New Roman"/>
                <w:sz w:val="22"/>
                <w:szCs w:val="20"/>
                <w:lang w:val="nb-NO"/>
              </w:rPr>
              <w:t>Varighet av oppfølging</w:t>
            </w:r>
          </w:p>
          <w:p w14:paraId="6124352C" w14:textId="77777777" w:rsidR="0014574D" w:rsidRPr="00C472BB" w:rsidRDefault="0014574D" w:rsidP="00C472BB">
            <w:pPr>
              <w:pStyle w:val="Table"/>
              <w:keepNext/>
              <w:keepLines w:val="0"/>
              <w:tabs>
                <w:tab w:val="clear" w:pos="284"/>
              </w:tabs>
              <w:spacing w:before="0" w:after="0"/>
              <w:ind w:left="270" w:firstLine="14"/>
              <w:rPr>
                <w:rFonts w:ascii="Times New Roman" w:hAnsi="Times New Roman"/>
                <w:sz w:val="22"/>
                <w:szCs w:val="20"/>
                <w:lang w:val="nb-NO"/>
              </w:rPr>
            </w:pPr>
            <w:r w:rsidRPr="00C472BB">
              <w:rPr>
                <w:rFonts w:ascii="Times New Roman" w:hAnsi="Times New Roman"/>
                <w:sz w:val="22"/>
                <w:szCs w:val="20"/>
                <w:lang w:val="nb-NO"/>
              </w:rPr>
              <w:t>Median (måneder) (min – maks)</w:t>
            </w:r>
          </w:p>
        </w:tc>
        <w:tc>
          <w:tcPr>
            <w:tcW w:w="1286" w:type="pct"/>
            <w:tcBorders>
              <w:top w:val="single" w:sz="4" w:space="0" w:color="auto"/>
              <w:bottom w:val="single" w:sz="4" w:space="0" w:color="auto"/>
            </w:tcBorders>
            <w:shd w:val="clear" w:color="auto" w:fill="auto"/>
          </w:tcPr>
          <w:p w14:paraId="4518CEFF"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10,2</w:t>
            </w:r>
          </w:p>
          <w:p w14:paraId="63C9E9B2"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(0,1 – 24,1)</w:t>
            </w:r>
          </w:p>
        </w:tc>
        <w:tc>
          <w:tcPr>
            <w:tcW w:w="1667" w:type="pct"/>
            <w:tcBorders>
              <w:top w:val="single" w:sz="4" w:space="0" w:color="auto"/>
              <w:bottom w:val="single" w:sz="4" w:space="0" w:color="auto"/>
            </w:tcBorders>
            <w:shd w:val="clear" w:color="auto" w:fill="auto"/>
          </w:tcPr>
          <w:p w14:paraId="5417426E"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14,1</w:t>
            </w:r>
          </w:p>
          <w:p w14:paraId="1B5C5DF7" w14:textId="77777777" w:rsidR="0014574D" w:rsidRPr="00C472BB" w:rsidRDefault="0014574D" w:rsidP="00C472BB">
            <w:pPr>
              <w:pStyle w:val="Table"/>
              <w:keepNext/>
              <w:keepLines w:val="0"/>
              <w:spacing w:before="0" w:after="0"/>
              <w:jc w:val="center"/>
              <w:rPr>
                <w:rFonts w:ascii="Times New Roman" w:hAnsi="Times New Roman"/>
                <w:sz w:val="22"/>
                <w:szCs w:val="20"/>
                <w:lang w:val="nb-NO"/>
              </w:rPr>
            </w:pPr>
            <w:r w:rsidRPr="00C472BB">
              <w:rPr>
                <w:rFonts w:ascii="Times New Roman" w:hAnsi="Times New Roman"/>
                <w:sz w:val="22"/>
                <w:szCs w:val="20"/>
                <w:lang w:val="nb-NO"/>
              </w:rPr>
              <w:t>(0,1 – 35,5)</w:t>
            </w:r>
          </w:p>
        </w:tc>
      </w:tr>
      <w:tr w:rsidR="0014574D" w:rsidRPr="00C472BB" w:rsidDel="005616F6" w14:paraId="3A44A6FA" w14:textId="77777777" w:rsidTr="00230BC5">
        <w:trPr>
          <w:cantSplit/>
        </w:trPr>
        <w:tc>
          <w:tcPr>
            <w:tcW w:w="2047" w:type="pct"/>
            <w:tcBorders>
              <w:top w:val="single" w:sz="4" w:space="0" w:color="auto"/>
            </w:tcBorders>
            <w:shd w:val="clear" w:color="auto" w:fill="auto"/>
          </w:tcPr>
          <w:p w14:paraId="6D28BB2A" w14:textId="77777777" w:rsidR="0014574D" w:rsidRPr="00C472BB" w:rsidDel="005616F6" w:rsidRDefault="0014574D" w:rsidP="00C472BB">
            <w:pPr>
              <w:pStyle w:val="Table"/>
              <w:keepNext/>
              <w:keepLines w:val="0"/>
              <w:tabs>
                <w:tab w:val="clear" w:pos="284"/>
              </w:tabs>
              <w:spacing w:before="0" w:after="0"/>
              <w:rPr>
                <w:rFonts w:ascii="Times New Roman" w:hAnsi="Times New Roman"/>
                <w:sz w:val="22"/>
                <w:szCs w:val="22"/>
                <w:lang w:val="nb-NO"/>
              </w:rPr>
            </w:pPr>
            <w:r w:rsidRPr="00C472BB">
              <w:rPr>
                <w:rFonts w:ascii="Times New Roman" w:hAnsi="Times New Roman"/>
                <w:spacing w:val="-1"/>
                <w:sz w:val="22"/>
                <w:szCs w:val="22"/>
                <w:lang w:val="nb-NO"/>
              </w:rPr>
              <w:t>Total</w:t>
            </w:r>
            <w:r w:rsidRPr="00C472BB">
              <w:rPr>
                <w:rFonts w:ascii="Times New Roman" w:hAnsi="Times New Roman"/>
                <w:spacing w:val="-2"/>
                <w:sz w:val="22"/>
                <w:szCs w:val="22"/>
                <w:lang w:val="nb-NO"/>
              </w:rPr>
              <w:t xml:space="preserve"> </w:t>
            </w:r>
            <w:r w:rsidRPr="00C472BB">
              <w:rPr>
                <w:rFonts w:ascii="Times New Roman" w:hAnsi="Times New Roman"/>
                <w:spacing w:val="2"/>
                <w:sz w:val="22"/>
                <w:szCs w:val="22"/>
                <w:lang w:val="nb-NO"/>
              </w:rPr>
              <w:t>r</w:t>
            </w:r>
            <w:r w:rsidRPr="00C472BB">
              <w:rPr>
                <w:rFonts w:ascii="Times New Roman" w:hAnsi="Times New Roman"/>
                <w:spacing w:val="-7"/>
                <w:sz w:val="22"/>
                <w:szCs w:val="22"/>
                <w:lang w:val="nb-NO"/>
              </w:rPr>
              <w:t>e</w:t>
            </w:r>
            <w:r w:rsidRPr="00C472BB">
              <w:rPr>
                <w:rFonts w:ascii="Times New Roman" w:hAnsi="Times New Roman"/>
                <w:sz w:val="22"/>
                <w:szCs w:val="22"/>
                <w:lang w:val="nb-NO"/>
              </w:rPr>
              <w:t>s</w:t>
            </w:r>
            <w:r w:rsidRPr="00C472BB">
              <w:rPr>
                <w:rFonts w:ascii="Times New Roman" w:hAnsi="Times New Roman"/>
                <w:spacing w:val="4"/>
                <w:sz w:val="22"/>
                <w:szCs w:val="22"/>
                <w:lang w:val="nb-NO"/>
              </w:rPr>
              <w:t>p</w:t>
            </w:r>
            <w:r w:rsidRPr="00C472BB">
              <w:rPr>
                <w:rFonts w:ascii="Times New Roman" w:hAnsi="Times New Roman"/>
                <w:sz w:val="22"/>
                <w:szCs w:val="22"/>
                <w:lang w:val="nb-NO"/>
              </w:rPr>
              <w:t>o</w:t>
            </w:r>
            <w:r w:rsidRPr="00C472BB">
              <w:rPr>
                <w:rFonts w:ascii="Times New Roman" w:hAnsi="Times New Roman"/>
                <w:spacing w:val="-5"/>
                <w:sz w:val="22"/>
                <w:szCs w:val="22"/>
                <w:lang w:val="nb-NO"/>
              </w:rPr>
              <w:t>n</w:t>
            </w:r>
            <w:r w:rsidRPr="00C472BB">
              <w:rPr>
                <w:rFonts w:ascii="Times New Roman" w:hAnsi="Times New Roman"/>
                <w:spacing w:val="5"/>
                <w:sz w:val="22"/>
                <w:szCs w:val="22"/>
                <w:lang w:val="nb-NO"/>
              </w:rPr>
              <w:t>s</w:t>
            </w:r>
            <w:r w:rsidRPr="00C472BB">
              <w:rPr>
                <w:rFonts w:ascii="Times New Roman" w:hAnsi="Times New Roman"/>
                <w:spacing w:val="2"/>
                <w:sz w:val="22"/>
                <w:szCs w:val="22"/>
                <w:lang w:val="nb-NO"/>
              </w:rPr>
              <w:t>ra</w:t>
            </w:r>
            <w:r w:rsidRPr="00C472BB">
              <w:rPr>
                <w:rFonts w:ascii="Times New Roman" w:hAnsi="Times New Roman"/>
                <w:spacing w:val="1"/>
                <w:sz w:val="22"/>
                <w:szCs w:val="22"/>
                <w:lang w:val="nb-NO"/>
              </w:rPr>
              <w:t>t</w:t>
            </w:r>
            <w:r w:rsidRPr="00C472BB">
              <w:rPr>
                <w:rFonts w:ascii="Times New Roman" w:hAnsi="Times New Roman"/>
                <w:sz w:val="22"/>
                <w:szCs w:val="22"/>
                <w:lang w:val="nb-NO"/>
              </w:rPr>
              <w:t>e</w:t>
            </w:r>
          </w:p>
        </w:tc>
        <w:tc>
          <w:tcPr>
            <w:tcW w:w="1286" w:type="pct"/>
            <w:tcBorders>
              <w:top w:val="single" w:sz="4" w:space="0" w:color="auto"/>
            </w:tcBorders>
            <w:shd w:val="clear" w:color="auto" w:fill="auto"/>
          </w:tcPr>
          <w:p w14:paraId="4EA128ED"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p>
        </w:tc>
        <w:tc>
          <w:tcPr>
            <w:tcW w:w="1667" w:type="pct"/>
            <w:tcBorders>
              <w:top w:val="single" w:sz="4" w:space="0" w:color="auto"/>
            </w:tcBorders>
            <w:shd w:val="clear" w:color="auto" w:fill="auto"/>
          </w:tcPr>
          <w:p w14:paraId="17ABF0E1"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p>
        </w:tc>
      </w:tr>
      <w:tr w:rsidR="0014574D" w:rsidRPr="00C472BB" w:rsidDel="005616F6" w14:paraId="07D3FC47" w14:textId="77777777" w:rsidTr="00230BC5">
        <w:trPr>
          <w:cantSplit/>
        </w:trPr>
        <w:tc>
          <w:tcPr>
            <w:tcW w:w="2047" w:type="pct"/>
            <w:shd w:val="clear" w:color="auto" w:fill="auto"/>
          </w:tcPr>
          <w:p w14:paraId="76C6AA58" w14:textId="77777777" w:rsidR="0014574D" w:rsidRPr="00C472BB" w:rsidDel="005616F6" w:rsidRDefault="0014574D" w:rsidP="00C472BB">
            <w:pPr>
              <w:pStyle w:val="Table"/>
              <w:keepNext/>
              <w:keepLines w:val="0"/>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Utprøver (95</w:t>
            </w:r>
            <w:r w:rsidRPr="00C472BB">
              <w:rPr>
                <w:rFonts w:ascii="Times New Roman" w:hAnsi="Times New Roman"/>
                <w:sz w:val="22"/>
                <w:szCs w:val="22"/>
                <w:lang w:val="nb-NO"/>
              </w:rPr>
              <w:t> % KI</w:t>
            </w:r>
            <w:r w:rsidRPr="00C472BB">
              <w:rPr>
                <w:rFonts w:ascii="Times New Roman" w:hAnsi="Times New Roman"/>
                <w:sz w:val="22"/>
                <w:szCs w:val="20"/>
                <w:lang w:val="nb-NO"/>
              </w:rPr>
              <w:t xml:space="preserve">) </w:t>
            </w:r>
          </w:p>
        </w:tc>
        <w:tc>
          <w:tcPr>
            <w:tcW w:w="1286" w:type="pct"/>
            <w:shd w:val="clear" w:color="auto" w:fill="auto"/>
          </w:tcPr>
          <w:p w14:paraId="3E81F6E4"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56,4 % (48,5, 64,2)</w:t>
            </w:r>
          </w:p>
        </w:tc>
        <w:tc>
          <w:tcPr>
            <w:tcW w:w="1667" w:type="pct"/>
            <w:shd w:val="clear" w:color="auto" w:fill="auto"/>
          </w:tcPr>
          <w:p w14:paraId="1AE96BA9"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40,7</w:t>
            </w:r>
            <w:r w:rsidRPr="00C472BB">
              <w:rPr>
                <w:szCs w:val="22"/>
                <w:lang w:val="nb-NO"/>
              </w:rPr>
              <w:t> </w:t>
            </w:r>
            <w:r w:rsidRPr="00C472BB">
              <w:rPr>
                <w:rFonts w:ascii="Times New Roman" w:hAnsi="Times New Roman"/>
                <w:sz w:val="22"/>
                <w:szCs w:val="22"/>
                <w:lang w:val="nb-NO"/>
              </w:rPr>
              <w:t>% (32,5, 49,3)</w:t>
            </w:r>
          </w:p>
        </w:tc>
      </w:tr>
      <w:tr w:rsidR="0014574D" w:rsidRPr="00C472BB" w:rsidDel="005616F6" w14:paraId="170B3E17" w14:textId="77777777" w:rsidTr="00230BC5">
        <w:trPr>
          <w:cantSplit/>
        </w:trPr>
        <w:tc>
          <w:tcPr>
            <w:tcW w:w="2047" w:type="pct"/>
            <w:shd w:val="clear" w:color="auto" w:fill="auto"/>
          </w:tcPr>
          <w:p w14:paraId="6A81E703" w14:textId="77777777" w:rsidR="0014574D" w:rsidRPr="00C472BB" w:rsidDel="005616F6" w:rsidRDefault="0014574D" w:rsidP="00C472BB">
            <w:pPr>
              <w:pStyle w:val="Table"/>
              <w:keepNext/>
              <w:keepLines w:val="0"/>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BUVK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14885946"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46,0 % (38,2, 54,0)</w:t>
            </w:r>
          </w:p>
        </w:tc>
        <w:tc>
          <w:tcPr>
            <w:tcW w:w="1667" w:type="pct"/>
            <w:shd w:val="clear" w:color="auto" w:fill="auto"/>
          </w:tcPr>
          <w:p w14:paraId="4DD59D95"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35,7 % (27,8, 44,2)</w:t>
            </w:r>
          </w:p>
        </w:tc>
      </w:tr>
      <w:tr w:rsidR="0014574D" w:rsidRPr="00C472BB" w:rsidDel="005616F6" w14:paraId="0449E34D" w14:textId="77777777" w:rsidTr="00230BC5">
        <w:trPr>
          <w:cantSplit/>
        </w:trPr>
        <w:tc>
          <w:tcPr>
            <w:tcW w:w="2047" w:type="pct"/>
            <w:tcBorders>
              <w:top w:val="single" w:sz="4" w:space="0" w:color="auto"/>
            </w:tcBorders>
            <w:shd w:val="clear" w:color="auto" w:fill="auto"/>
          </w:tcPr>
          <w:p w14:paraId="2559AD7B" w14:textId="77777777" w:rsidR="0014574D" w:rsidRPr="00C472BB" w:rsidDel="005616F6" w:rsidRDefault="0014574D" w:rsidP="00C472BB">
            <w:pPr>
              <w:pStyle w:val="Table"/>
              <w:keepNext/>
              <w:keepLines w:val="0"/>
              <w:tabs>
                <w:tab w:val="clear" w:pos="284"/>
              </w:tabs>
              <w:spacing w:before="0" w:after="0"/>
              <w:rPr>
                <w:rFonts w:ascii="Times New Roman" w:hAnsi="Times New Roman"/>
                <w:sz w:val="22"/>
                <w:szCs w:val="22"/>
                <w:lang w:val="nb-NO"/>
              </w:rPr>
            </w:pPr>
            <w:r w:rsidRPr="00C472BB">
              <w:rPr>
                <w:rFonts w:ascii="Times New Roman" w:hAnsi="Times New Roman"/>
                <w:sz w:val="22"/>
                <w:szCs w:val="22"/>
                <w:lang w:val="nb-NO"/>
              </w:rPr>
              <w:t>Varighet av respons*</w:t>
            </w:r>
          </w:p>
        </w:tc>
        <w:tc>
          <w:tcPr>
            <w:tcW w:w="1286" w:type="pct"/>
            <w:tcBorders>
              <w:top w:val="single" w:sz="4" w:space="0" w:color="auto"/>
            </w:tcBorders>
            <w:shd w:val="clear" w:color="auto" w:fill="auto"/>
          </w:tcPr>
          <w:p w14:paraId="7C611934"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p>
        </w:tc>
        <w:tc>
          <w:tcPr>
            <w:tcW w:w="1667" w:type="pct"/>
            <w:tcBorders>
              <w:top w:val="single" w:sz="4" w:space="0" w:color="auto"/>
            </w:tcBorders>
            <w:shd w:val="clear" w:color="auto" w:fill="auto"/>
          </w:tcPr>
          <w:p w14:paraId="3410D1B5"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p>
        </w:tc>
      </w:tr>
      <w:tr w:rsidR="0014574D" w:rsidRPr="00C472BB" w:rsidDel="005616F6" w14:paraId="17CBB48F" w14:textId="77777777" w:rsidTr="00230BC5">
        <w:trPr>
          <w:cantSplit/>
        </w:trPr>
        <w:tc>
          <w:tcPr>
            <w:tcW w:w="2047" w:type="pct"/>
            <w:shd w:val="clear" w:color="auto" w:fill="auto"/>
          </w:tcPr>
          <w:p w14:paraId="21A1AC95" w14:textId="77777777" w:rsidR="0014574D" w:rsidRPr="00C472BB" w:rsidDel="005616F6" w:rsidRDefault="0014574D" w:rsidP="00C472BB">
            <w:pPr>
              <w:pStyle w:val="Table"/>
              <w:keepNext/>
              <w:keepLines w:val="0"/>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Utprøver (måneder,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52669F07"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8</w:t>
            </w:r>
            <w:r w:rsidRPr="00C472BB">
              <w:rPr>
                <w:rFonts w:ascii="Times New Roman" w:hAnsi="Times New Roman"/>
                <w:spacing w:val="2"/>
                <w:sz w:val="22"/>
                <w:szCs w:val="22"/>
                <w:lang w:val="nb-NO"/>
              </w:rPr>
              <w:t>,</w:t>
            </w:r>
            <w:r w:rsidRPr="00C472BB">
              <w:rPr>
                <w:rFonts w:ascii="Times New Roman" w:hAnsi="Times New Roman"/>
                <w:sz w:val="22"/>
                <w:szCs w:val="22"/>
                <w:lang w:val="nb-NO"/>
              </w:rPr>
              <w:t>3 (6</w:t>
            </w:r>
            <w:r w:rsidRPr="00C472BB">
              <w:rPr>
                <w:rFonts w:ascii="Times New Roman" w:hAnsi="Times New Roman"/>
                <w:spacing w:val="2"/>
                <w:sz w:val="22"/>
                <w:szCs w:val="22"/>
                <w:lang w:val="nb-NO"/>
              </w:rPr>
              <w:t>,</w:t>
            </w:r>
            <w:r w:rsidRPr="00C472BB">
              <w:rPr>
                <w:rFonts w:ascii="Times New Roman" w:hAnsi="Times New Roman"/>
                <w:sz w:val="22"/>
                <w:szCs w:val="22"/>
                <w:lang w:val="nb-NO"/>
              </w:rPr>
              <w:t>8, 9</w:t>
            </w:r>
            <w:r w:rsidRPr="00C472BB">
              <w:rPr>
                <w:rFonts w:ascii="Times New Roman" w:hAnsi="Times New Roman"/>
                <w:spacing w:val="2"/>
                <w:sz w:val="22"/>
                <w:szCs w:val="22"/>
                <w:lang w:val="nb-NO"/>
              </w:rPr>
              <w:t>,</w:t>
            </w:r>
            <w:r w:rsidRPr="00C472BB">
              <w:rPr>
                <w:rFonts w:ascii="Times New Roman" w:hAnsi="Times New Roman"/>
                <w:sz w:val="22"/>
                <w:szCs w:val="22"/>
                <w:lang w:val="nb-NO"/>
              </w:rPr>
              <w:t>7)</w:t>
            </w:r>
          </w:p>
        </w:tc>
        <w:tc>
          <w:tcPr>
            <w:tcW w:w="1667" w:type="pct"/>
            <w:shd w:val="clear" w:color="auto" w:fill="auto"/>
          </w:tcPr>
          <w:p w14:paraId="45EFB3A6"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 xml:space="preserve">10,6 </w:t>
            </w:r>
            <w:r w:rsidRPr="00C472BB">
              <w:rPr>
                <w:rFonts w:ascii="Times New Roman" w:hAnsi="Times New Roman"/>
                <w:spacing w:val="-2"/>
                <w:sz w:val="22"/>
                <w:szCs w:val="22"/>
                <w:lang w:val="nb-NO"/>
              </w:rPr>
              <w:t>(</w:t>
            </w:r>
            <w:r w:rsidRPr="00C472BB">
              <w:rPr>
                <w:rFonts w:ascii="Times New Roman" w:hAnsi="Times New Roman"/>
                <w:sz w:val="22"/>
                <w:szCs w:val="22"/>
                <w:lang w:val="nb-NO"/>
              </w:rPr>
              <w:t>7,4, 14,7</w:t>
            </w:r>
            <w:r w:rsidRPr="00C472BB">
              <w:rPr>
                <w:rFonts w:ascii="Times New Roman" w:hAnsi="Times New Roman"/>
                <w:spacing w:val="-2"/>
                <w:sz w:val="22"/>
                <w:szCs w:val="22"/>
                <w:lang w:val="nb-NO"/>
              </w:rPr>
              <w:t>)</w:t>
            </w:r>
          </w:p>
        </w:tc>
      </w:tr>
      <w:tr w:rsidR="0014574D" w:rsidRPr="00C472BB" w:rsidDel="005616F6" w14:paraId="5DF86AC8" w14:textId="77777777" w:rsidTr="00230BC5">
        <w:trPr>
          <w:cantSplit/>
        </w:trPr>
        <w:tc>
          <w:tcPr>
            <w:tcW w:w="2047" w:type="pct"/>
            <w:shd w:val="clear" w:color="auto" w:fill="auto"/>
          </w:tcPr>
          <w:p w14:paraId="7CDA8FD6" w14:textId="77777777" w:rsidR="0014574D" w:rsidRPr="00C472BB" w:rsidDel="005616F6" w:rsidRDefault="0014574D" w:rsidP="00C472BB">
            <w:pPr>
              <w:pStyle w:val="Table"/>
              <w:keepNext/>
              <w:keepLines w:val="0"/>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BUVK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67CD064B"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8,8 (6,0, 13,1)</w:t>
            </w:r>
          </w:p>
        </w:tc>
        <w:tc>
          <w:tcPr>
            <w:tcW w:w="1667" w:type="pct"/>
            <w:shd w:val="clear" w:color="auto" w:fill="auto"/>
          </w:tcPr>
          <w:p w14:paraId="3F774755"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12,9 (9,3, 18,4)</w:t>
            </w:r>
          </w:p>
        </w:tc>
      </w:tr>
      <w:tr w:rsidR="0014574D" w:rsidRPr="00C472BB" w:rsidDel="005616F6" w14:paraId="3C72E991" w14:textId="77777777" w:rsidTr="00230BC5">
        <w:trPr>
          <w:cantSplit/>
        </w:trPr>
        <w:tc>
          <w:tcPr>
            <w:tcW w:w="2047" w:type="pct"/>
            <w:tcBorders>
              <w:top w:val="single" w:sz="4" w:space="0" w:color="auto"/>
            </w:tcBorders>
            <w:shd w:val="clear" w:color="auto" w:fill="auto"/>
          </w:tcPr>
          <w:p w14:paraId="1E2571DF" w14:textId="77777777" w:rsidR="0014574D" w:rsidRPr="00C472BB" w:rsidDel="005616F6" w:rsidRDefault="0014574D" w:rsidP="00C472BB">
            <w:pPr>
              <w:pStyle w:val="Table"/>
              <w:keepNext/>
              <w:keepLines w:val="0"/>
              <w:tabs>
                <w:tab w:val="clear" w:pos="284"/>
              </w:tabs>
              <w:spacing w:before="0" w:after="0"/>
              <w:rPr>
                <w:rFonts w:ascii="Times New Roman" w:hAnsi="Times New Roman"/>
                <w:sz w:val="22"/>
                <w:szCs w:val="22"/>
                <w:lang w:val="nb-NO"/>
              </w:rPr>
            </w:pPr>
            <w:r w:rsidRPr="00C472BB">
              <w:rPr>
                <w:rFonts w:ascii="Times New Roman" w:hAnsi="Times New Roman"/>
                <w:spacing w:val="2"/>
                <w:sz w:val="22"/>
                <w:szCs w:val="22"/>
                <w:lang w:val="nb-NO"/>
              </w:rPr>
              <w:t>P</w:t>
            </w:r>
            <w:r w:rsidRPr="00C472BB">
              <w:rPr>
                <w:rFonts w:ascii="Times New Roman" w:hAnsi="Times New Roman"/>
                <w:spacing w:val="3"/>
                <w:sz w:val="22"/>
                <w:szCs w:val="22"/>
                <w:lang w:val="nb-NO"/>
              </w:rPr>
              <w:t>r</w:t>
            </w:r>
            <w:r w:rsidRPr="00C472BB">
              <w:rPr>
                <w:rFonts w:ascii="Times New Roman" w:hAnsi="Times New Roman"/>
                <w:spacing w:val="-5"/>
                <w:sz w:val="22"/>
                <w:szCs w:val="22"/>
                <w:lang w:val="nb-NO"/>
              </w:rPr>
              <w:t>og</w:t>
            </w:r>
            <w:r w:rsidRPr="00C472BB">
              <w:rPr>
                <w:rFonts w:ascii="Times New Roman" w:hAnsi="Times New Roman"/>
                <w:spacing w:val="3"/>
                <w:sz w:val="22"/>
                <w:szCs w:val="22"/>
                <w:lang w:val="nb-NO"/>
              </w:rPr>
              <w:t>resjonsfri overlevelse</w:t>
            </w:r>
          </w:p>
        </w:tc>
        <w:tc>
          <w:tcPr>
            <w:tcW w:w="1286" w:type="pct"/>
            <w:tcBorders>
              <w:top w:val="single" w:sz="4" w:space="0" w:color="auto"/>
            </w:tcBorders>
            <w:shd w:val="clear" w:color="auto" w:fill="auto"/>
          </w:tcPr>
          <w:p w14:paraId="1D8E2B1E"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p>
        </w:tc>
        <w:tc>
          <w:tcPr>
            <w:tcW w:w="1667" w:type="pct"/>
            <w:tcBorders>
              <w:top w:val="single" w:sz="4" w:space="0" w:color="auto"/>
            </w:tcBorders>
            <w:shd w:val="clear" w:color="auto" w:fill="auto"/>
          </w:tcPr>
          <w:p w14:paraId="7218CCBA"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p>
        </w:tc>
      </w:tr>
      <w:tr w:rsidR="0014574D" w:rsidRPr="00C472BB" w:rsidDel="005616F6" w14:paraId="5E9416AE" w14:textId="77777777" w:rsidTr="00230BC5">
        <w:trPr>
          <w:cantSplit/>
        </w:trPr>
        <w:tc>
          <w:tcPr>
            <w:tcW w:w="2047" w:type="pct"/>
            <w:shd w:val="clear" w:color="auto" w:fill="auto"/>
          </w:tcPr>
          <w:p w14:paraId="1F772C08" w14:textId="77777777" w:rsidR="0014574D" w:rsidRPr="00C472BB" w:rsidDel="005616F6" w:rsidRDefault="0014574D" w:rsidP="00C472BB">
            <w:pPr>
              <w:pStyle w:val="Table"/>
              <w:keepNext/>
              <w:keepLines w:val="0"/>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Utprøver (måneder,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39E0E5E8"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6</w:t>
            </w:r>
            <w:r w:rsidRPr="00C472BB">
              <w:rPr>
                <w:rFonts w:ascii="Times New Roman" w:hAnsi="Times New Roman"/>
                <w:spacing w:val="2"/>
                <w:sz w:val="22"/>
                <w:szCs w:val="22"/>
                <w:lang w:val="nb-NO"/>
              </w:rPr>
              <w:t>,</w:t>
            </w:r>
            <w:r w:rsidRPr="00C472BB">
              <w:rPr>
                <w:rFonts w:ascii="Times New Roman" w:hAnsi="Times New Roman"/>
                <w:sz w:val="22"/>
                <w:szCs w:val="22"/>
                <w:lang w:val="nb-NO"/>
              </w:rPr>
              <w:t xml:space="preserve">9 </w:t>
            </w:r>
            <w:r w:rsidRPr="00C472BB">
              <w:rPr>
                <w:rFonts w:ascii="Times New Roman" w:hAnsi="Times New Roman"/>
                <w:spacing w:val="-2"/>
                <w:sz w:val="22"/>
                <w:szCs w:val="22"/>
                <w:lang w:val="nb-NO"/>
              </w:rPr>
              <w:t>(</w:t>
            </w:r>
            <w:r w:rsidRPr="00C472BB">
              <w:rPr>
                <w:rFonts w:ascii="Times New Roman" w:hAnsi="Times New Roman"/>
                <w:sz w:val="22"/>
                <w:szCs w:val="22"/>
                <w:lang w:val="nb-NO"/>
              </w:rPr>
              <w:t>5</w:t>
            </w:r>
            <w:r w:rsidRPr="00C472BB">
              <w:rPr>
                <w:rFonts w:ascii="Times New Roman" w:hAnsi="Times New Roman"/>
                <w:spacing w:val="2"/>
                <w:sz w:val="22"/>
                <w:szCs w:val="22"/>
                <w:lang w:val="nb-NO"/>
              </w:rPr>
              <w:t>,</w:t>
            </w:r>
            <w:r w:rsidRPr="00C472BB">
              <w:rPr>
                <w:rFonts w:ascii="Times New Roman" w:hAnsi="Times New Roman"/>
                <w:sz w:val="22"/>
                <w:szCs w:val="22"/>
                <w:lang w:val="nb-NO"/>
              </w:rPr>
              <w:t>6, 8</w:t>
            </w:r>
            <w:r w:rsidRPr="00C472BB">
              <w:rPr>
                <w:rFonts w:ascii="Times New Roman" w:hAnsi="Times New Roman"/>
                <w:spacing w:val="2"/>
                <w:sz w:val="22"/>
                <w:szCs w:val="22"/>
                <w:lang w:val="nb-NO"/>
              </w:rPr>
              <w:t>,</w:t>
            </w:r>
            <w:r w:rsidRPr="00C472BB">
              <w:rPr>
                <w:rFonts w:ascii="Times New Roman" w:hAnsi="Times New Roman"/>
                <w:sz w:val="22"/>
                <w:szCs w:val="22"/>
                <w:lang w:val="nb-NO"/>
              </w:rPr>
              <w:t>7)</w:t>
            </w:r>
          </w:p>
        </w:tc>
        <w:tc>
          <w:tcPr>
            <w:tcW w:w="1667" w:type="pct"/>
            <w:shd w:val="clear" w:color="auto" w:fill="auto"/>
          </w:tcPr>
          <w:p w14:paraId="03E0B533"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 xml:space="preserve">5,8 </w:t>
            </w:r>
            <w:r w:rsidRPr="00C472BB">
              <w:rPr>
                <w:rFonts w:ascii="Times New Roman" w:hAnsi="Times New Roman"/>
                <w:spacing w:val="-2"/>
                <w:sz w:val="22"/>
                <w:szCs w:val="22"/>
                <w:lang w:val="nb-NO"/>
              </w:rPr>
              <w:t>(</w:t>
            </w:r>
            <w:r w:rsidRPr="00C472BB">
              <w:rPr>
                <w:rFonts w:ascii="Times New Roman" w:hAnsi="Times New Roman"/>
                <w:sz w:val="22"/>
                <w:szCs w:val="22"/>
                <w:lang w:val="nb-NO"/>
              </w:rPr>
              <w:t>5,4, 7,6)</w:t>
            </w:r>
          </w:p>
        </w:tc>
      </w:tr>
      <w:tr w:rsidR="0014574D" w:rsidRPr="00C472BB" w:rsidDel="005616F6" w14:paraId="5877CAD1" w14:textId="77777777" w:rsidTr="00230BC5">
        <w:trPr>
          <w:cantSplit/>
        </w:trPr>
        <w:tc>
          <w:tcPr>
            <w:tcW w:w="2047" w:type="pct"/>
            <w:shd w:val="clear" w:color="auto" w:fill="auto"/>
          </w:tcPr>
          <w:p w14:paraId="7236F10B" w14:textId="77777777" w:rsidR="0014574D" w:rsidRPr="00C472BB" w:rsidDel="005616F6" w:rsidRDefault="0014574D" w:rsidP="00C472BB">
            <w:pPr>
              <w:pStyle w:val="Table"/>
              <w:keepNext/>
              <w:keepLines w:val="0"/>
              <w:tabs>
                <w:tab w:val="clear" w:pos="284"/>
              </w:tabs>
              <w:spacing w:before="0" w:after="0"/>
              <w:ind w:left="270" w:firstLine="14"/>
              <w:rPr>
                <w:rFonts w:ascii="Times New Roman" w:hAnsi="Times New Roman"/>
                <w:sz w:val="22"/>
                <w:szCs w:val="22"/>
                <w:lang w:val="nb-NO"/>
              </w:rPr>
            </w:pPr>
            <w:r w:rsidRPr="00C472BB">
              <w:rPr>
                <w:rFonts w:ascii="Times New Roman" w:hAnsi="Times New Roman"/>
                <w:sz w:val="22"/>
                <w:szCs w:val="20"/>
                <w:lang w:val="nb-NO"/>
              </w:rPr>
              <w:t>BUVK (måneder,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shd w:val="clear" w:color="auto" w:fill="auto"/>
          </w:tcPr>
          <w:p w14:paraId="40CA190C"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7,0 (5,7, 8,7)</w:t>
            </w:r>
          </w:p>
        </w:tc>
        <w:tc>
          <w:tcPr>
            <w:tcW w:w="1667" w:type="pct"/>
            <w:shd w:val="clear" w:color="auto" w:fill="auto"/>
          </w:tcPr>
          <w:p w14:paraId="242FCA7C" w14:textId="77777777" w:rsidR="0014574D" w:rsidRPr="00C472BB" w:rsidDel="005616F6" w:rsidRDefault="0014574D" w:rsidP="00C472BB">
            <w:pPr>
              <w:pStyle w:val="Table"/>
              <w:keepNext/>
              <w:keepLines w:val="0"/>
              <w:tabs>
                <w:tab w:val="clear" w:pos="284"/>
              </w:tabs>
              <w:spacing w:before="0" w:after="0"/>
              <w:jc w:val="center"/>
              <w:rPr>
                <w:rFonts w:ascii="Times New Roman" w:hAnsi="Times New Roman"/>
                <w:sz w:val="22"/>
                <w:szCs w:val="22"/>
                <w:lang w:val="nb-NO"/>
              </w:rPr>
            </w:pPr>
            <w:r w:rsidRPr="00C472BB">
              <w:rPr>
                <w:rFonts w:ascii="Times New Roman" w:hAnsi="Times New Roman"/>
                <w:sz w:val="22"/>
                <w:szCs w:val="22"/>
                <w:lang w:val="nb-NO"/>
              </w:rPr>
              <w:t>7,4 (5,6, 10,9)</w:t>
            </w:r>
          </w:p>
        </w:tc>
      </w:tr>
      <w:tr w:rsidR="0014574D" w:rsidRPr="00C472BB" w14:paraId="4C2D0822" w14:textId="77777777" w:rsidTr="00230BC5">
        <w:trPr>
          <w:cantSplit/>
        </w:trPr>
        <w:tc>
          <w:tcPr>
            <w:tcW w:w="2047" w:type="pct"/>
            <w:tcBorders>
              <w:top w:val="single" w:sz="4" w:space="0" w:color="auto"/>
            </w:tcBorders>
            <w:shd w:val="clear" w:color="auto" w:fill="auto"/>
          </w:tcPr>
          <w:p w14:paraId="06AC909E" w14:textId="77777777" w:rsidR="0014574D" w:rsidRPr="00C472BB" w:rsidRDefault="0014574D" w:rsidP="00C472BB">
            <w:pPr>
              <w:pStyle w:val="Table"/>
              <w:keepNext/>
              <w:keepLines w:val="0"/>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Total overlevelse (måneder, 95</w:t>
            </w:r>
            <w:r w:rsidRPr="00C472BB">
              <w:rPr>
                <w:rFonts w:ascii="Times New Roman" w:hAnsi="Times New Roman"/>
                <w:sz w:val="22"/>
                <w:szCs w:val="22"/>
                <w:lang w:val="nb-NO"/>
              </w:rPr>
              <w:t> % KI</w:t>
            </w:r>
            <w:r w:rsidRPr="00C472BB">
              <w:rPr>
                <w:rFonts w:ascii="Times New Roman" w:hAnsi="Times New Roman"/>
                <w:sz w:val="22"/>
                <w:szCs w:val="20"/>
                <w:lang w:val="nb-NO"/>
              </w:rPr>
              <w:t>)</w:t>
            </w:r>
          </w:p>
        </w:tc>
        <w:tc>
          <w:tcPr>
            <w:tcW w:w="1286" w:type="pct"/>
            <w:tcBorders>
              <w:top w:val="single" w:sz="4" w:space="0" w:color="auto"/>
            </w:tcBorders>
            <w:shd w:val="clear" w:color="auto" w:fill="auto"/>
          </w:tcPr>
          <w:p w14:paraId="2534A4F6"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0"/>
                <w:lang w:val="nb-NO"/>
              </w:rPr>
            </w:pPr>
            <w:r w:rsidRPr="00C472BB">
              <w:rPr>
                <w:rFonts w:ascii="Times New Roman" w:hAnsi="Times New Roman"/>
                <w:sz w:val="22"/>
                <w:szCs w:val="20"/>
                <w:lang w:val="nb-NO"/>
              </w:rPr>
              <w:t>16,7 (14,8, IE)</w:t>
            </w:r>
          </w:p>
        </w:tc>
        <w:tc>
          <w:tcPr>
            <w:tcW w:w="1667" w:type="pct"/>
            <w:tcBorders>
              <w:top w:val="single" w:sz="4" w:space="0" w:color="auto"/>
            </w:tcBorders>
            <w:shd w:val="clear" w:color="auto" w:fill="auto"/>
          </w:tcPr>
          <w:p w14:paraId="6FA9479B" w14:textId="77777777" w:rsidR="0014574D" w:rsidRPr="00C472BB" w:rsidRDefault="0014574D" w:rsidP="00C472BB">
            <w:pPr>
              <w:pStyle w:val="Table"/>
              <w:keepNext/>
              <w:keepLines w:val="0"/>
              <w:tabs>
                <w:tab w:val="clear" w:pos="284"/>
              </w:tabs>
              <w:spacing w:before="0" w:after="0"/>
              <w:jc w:val="center"/>
              <w:rPr>
                <w:rFonts w:ascii="Times New Roman" w:hAnsi="Times New Roman"/>
                <w:sz w:val="22"/>
                <w:szCs w:val="20"/>
                <w:lang w:val="nb-NO"/>
              </w:rPr>
            </w:pPr>
            <w:r w:rsidRPr="00C472BB">
              <w:rPr>
                <w:rFonts w:ascii="Times New Roman" w:hAnsi="Times New Roman"/>
                <w:sz w:val="22"/>
                <w:szCs w:val="20"/>
                <w:lang w:val="nb-NO"/>
              </w:rPr>
              <w:t>15,6 (13,6, 24,2)</w:t>
            </w:r>
          </w:p>
        </w:tc>
      </w:tr>
      <w:tr w:rsidR="0014574D" w:rsidRPr="00C472BB" w14:paraId="44E9EBAD" w14:textId="77777777" w:rsidTr="00230BC5">
        <w:trPr>
          <w:cantSplit/>
        </w:trPr>
        <w:tc>
          <w:tcPr>
            <w:tcW w:w="5000" w:type="pct"/>
            <w:gridSpan w:val="3"/>
            <w:tcBorders>
              <w:top w:val="single" w:sz="4" w:space="0" w:color="auto"/>
              <w:bottom w:val="single" w:sz="4" w:space="0" w:color="auto"/>
            </w:tcBorders>
            <w:shd w:val="clear" w:color="auto" w:fill="auto"/>
          </w:tcPr>
          <w:p w14:paraId="769DDFE2" w14:textId="08E7E146" w:rsidR="0014574D" w:rsidRPr="00C472BB" w:rsidRDefault="0014574D" w:rsidP="00C472BB">
            <w:pPr>
              <w:pStyle w:val="Table"/>
              <w:keepLines w:val="0"/>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IE</w:t>
            </w:r>
            <w:r w:rsidR="002C037E" w:rsidRPr="00C472BB">
              <w:rPr>
                <w:rFonts w:ascii="Times New Roman" w:hAnsi="Times New Roman"/>
                <w:sz w:val="22"/>
                <w:szCs w:val="20"/>
                <w:lang w:val="nb-NO"/>
              </w:rPr>
              <w:t> </w:t>
            </w:r>
            <w:r w:rsidRPr="00C472BB">
              <w:rPr>
                <w:rFonts w:ascii="Times New Roman" w:hAnsi="Times New Roman"/>
                <w:sz w:val="22"/>
                <w:szCs w:val="20"/>
                <w:lang w:val="nb-NO"/>
              </w:rPr>
              <w:t>=</w:t>
            </w:r>
            <w:r w:rsidR="002C037E" w:rsidRPr="00C472BB">
              <w:rPr>
                <w:rFonts w:ascii="Times New Roman" w:hAnsi="Times New Roman"/>
                <w:sz w:val="22"/>
                <w:szCs w:val="20"/>
                <w:lang w:val="nb-NO"/>
              </w:rPr>
              <w:t> </w:t>
            </w:r>
            <w:r w:rsidRPr="00C472BB">
              <w:rPr>
                <w:rFonts w:ascii="Times New Roman" w:hAnsi="Times New Roman"/>
                <w:sz w:val="22"/>
                <w:szCs w:val="20"/>
                <w:lang w:val="nb-NO"/>
              </w:rPr>
              <w:t>ikke estimerbart</w:t>
            </w:r>
          </w:p>
          <w:p w14:paraId="21A2D1A5" w14:textId="77777777" w:rsidR="0014574D" w:rsidRPr="00C472BB" w:rsidRDefault="0014574D" w:rsidP="00C472BB">
            <w:pPr>
              <w:pStyle w:val="Table"/>
              <w:keepLines w:val="0"/>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Studie X2101: Respons vurdert ved bruk av RECIST 1.0</w:t>
            </w:r>
          </w:p>
          <w:p w14:paraId="7E517A2F" w14:textId="77777777" w:rsidR="0014574D" w:rsidRPr="00C472BB" w:rsidRDefault="0014574D" w:rsidP="00C472BB">
            <w:pPr>
              <w:pStyle w:val="Table"/>
              <w:keepLines w:val="0"/>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Studie A2201: Respons vurdert ved bruk av RECIST 1.1</w:t>
            </w:r>
          </w:p>
          <w:p w14:paraId="16C955B6" w14:textId="77777777" w:rsidR="0014574D" w:rsidRPr="00C472BB" w:rsidRDefault="0014574D" w:rsidP="00C472BB">
            <w:pPr>
              <w:pStyle w:val="Table"/>
              <w:keepLines w:val="0"/>
              <w:tabs>
                <w:tab w:val="clear" w:pos="284"/>
              </w:tabs>
              <w:spacing w:before="0" w:after="0"/>
              <w:rPr>
                <w:rFonts w:ascii="Times New Roman" w:hAnsi="Times New Roman"/>
                <w:sz w:val="22"/>
                <w:szCs w:val="20"/>
                <w:lang w:val="nb-NO"/>
              </w:rPr>
            </w:pPr>
            <w:r w:rsidRPr="00C472BB">
              <w:rPr>
                <w:rFonts w:ascii="Times New Roman" w:hAnsi="Times New Roman"/>
                <w:sz w:val="22"/>
                <w:szCs w:val="20"/>
                <w:lang w:val="nb-NO"/>
              </w:rPr>
              <w:t>*Inkluderer kun pasienter med bekreftet CR, PR</w:t>
            </w:r>
          </w:p>
        </w:tc>
      </w:tr>
    </w:tbl>
    <w:p w14:paraId="5D032D67" w14:textId="77777777" w:rsidR="0014574D" w:rsidRPr="00C472BB" w:rsidRDefault="0014574D" w:rsidP="00C472BB">
      <w:pPr>
        <w:tabs>
          <w:tab w:val="clear" w:pos="567"/>
        </w:tabs>
        <w:spacing w:line="240" w:lineRule="auto"/>
        <w:rPr>
          <w:szCs w:val="22"/>
          <w:lang w:val="nb-NO"/>
        </w:rPr>
      </w:pPr>
    </w:p>
    <w:p w14:paraId="5DF1B54A" w14:textId="77777777" w:rsidR="0014574D" w:rsidRPr="00C472BB" w:rsidRDefault="0014574D" w:rsidP="00C472BB">
      <w:pPr>
        <w:tabs>
          <w:tab w:val="clear" w:pos="567"/>
        </w:tabs>
        <w:autoSpaceDE w:val="0"/>
        <w:autoSpaceDN w:val="0"/>
        <w:adjustRightInd w:val="0"/>
        <w:spacing w:line="240" w:lineRule="auto"/>
        <w:rPr>
          <w:szCs w:val="22"/>
          <w:lang w:val="nb-NO"/>
        </w:rPr>
      </w:pPr>
      <w:r w:rsidRPr="00C472BB">
        <w:rPr>
          <w:szCs w:val="22"/>
          <w:lang w:val="nb-NO"/>
        </w:rPr>
        <w:t>I studie X2101og A2201 ble hjernemetastaser sett hos henholdsvis 60,1 % og 71,4 % av pasientene. ORR, DOR og PFS (vurdert av BUVK) for pasienter med hjernemetastaser ved baseline var i overensstemmelse med det som var rapportert for totalpopulasjonen i disse studiene.</w:t>
      </w:r>
    </w:p>
    <w:p w14:paraId="1CC4AECD" w14:textId="77777777" w:rsidR="0014574D" w:rsidRPr="00C472BB" w:rsidRDefault="0014574D" w:rsidP="00C472BB">
      <w:pPr>
        <w:tabs>
          <w:tab w:val="clear" w:pos="567"/>
        </w:tabs>
        <w:autoSpaceDE w:val="0"/>
        <w:autoSpaceDN w:val="0"/>
        <w:adjustRightInd w:val="0"/>
        <w:spacing w:line="240" w:lineRule="auto"/>
        <w:ind w:left="567" w:hanging="567"/>
        <w:rPr>
          <w:bCs/>
          <w:iCs/>
          <w:szCs w:val="22"/>
          <w:lang w:val="nb-NO"/>
        </w:rPr>
      </w:pPr>
    </w:p>
    <w:p w14:paraId="4072BCEC" w14:textId="77777777" w:rsidR="0014574D" w:rsidRPr="00C472BB" w:rsidRDefault="0014574D" w:rsidP="00C472BB">
      <w:pPr>
        <w:keepNext/>
        <w:tabs>
          <w:tab w:val="clear" w:pos="567"/>
        </w:tabs>
        <w:autoSpaceDE w:val="0"/>
        <w:autoSpaceDN w:val="0"/>
        <w:adjustRightInd w:val="0"/>
        <w:spacing w:line="240" w:lineRule="auto"/>
        <w:rPr>
          <w:noProof/>
          <w:szCs w:val="22"/>
          <w:u w:val="single"/>
          <w:lang w:val="nb-NO"/>
        </w:rPr>
      </w:pPr>
      <w:r w:rsidRPr="00C472BB">
        <w:rPr>
          <w:noProof/>
          <w:szCs w:val="22"/>
          <w:u w:val="single"/>
          <w:lang w:val="nb-NO"/>
        </w:rPr>
        <w:t>Ikke</w:t>
      </w:r>
      <w:r w:rsidRPr="00C472BB">
        <w:rPr>
          <w:u w:val="single"/>
          <w:lang w:val="nb-NO"/>
        </w:rPr>
        <w:noBreakHyphen/>
        <w:t>adenokarsinom histologi</w:t>
      </w:r>
    </w:p>
    <w:p w14:paraId="0CC68A65" w14:textId="77777777" w:rsidR="0014574D" w:rsidRPr="00C472BB" w:rsidRDefault="0014574D" w:rsidP="00C472BB">
      <w:pPr>
        <w:keepNext/>
        <w:tabs>
          <w:tab w:val="clear" w:pos="567"/>
        </w:tabs>
        <w:spacing w:line="240" w:lineRule="auto"/>
        <w:ind w:left="567" w:hanging="567"/>
        <w:rPr>
          <w:noProof/>
          <w:szCs w:val="22"/>
          <w:lang w:val="nb-NO"/>
        </w:rPr>
      </w:pPr>
    </w:p>
    <w:p w14:paraId="37B8044E"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Begrenset informasjon er tilgjengelig hos ALK</w:t>
      </w:r>
      <w:r w:rsidRPr="00C472BB">
        <w:rPr>
          <w:lang w:val="nb-NO"/>
        </w:rPr>
        <w:noBreakHyphen/>
        <w:t>positive NSCLC</w:t>
      </w:r>
      <w:r w:rsidRPr="00C472BB">
        <w:rPr>
          <w:lang w:val="nb-NO"/>
        </w:rPr>
        <w:noBreakHyphen/>
        <w:t>pasienter med ikke-adenokarsinom histologi</w:t>
      </w:r>
      <w:r w:rsidRPr="00C472BB">
        <w:rPr>
          <w:noProof/>
          <w:szCs w:val="22"/>
          <w:lang w:val="nb-NO"/>
        </w:rPr>
        <w:t>.</w:t>
      </w:r>
    </w:p>
    <w:p w14:paraId="298A0658" w14:textId="77777777" w:rsidR="0014574D" w:rsidRPr="00C472BB" w:rsidRDefault="0014574D" w:rsidP="00C472BB">
      <w:pPr>
        <w:tabs>
          <w:tab w:val="clear" w:pos="567"/>
        </w:tabs>
        <w:spacing w:line="240" w:lineRule="auto"/>
        <w:rPr>
          <w:bCs/>
          <w:iCs/>
          <w:szCs w:val="22"/>
          <w:lang w:val="nb-NO"/>
        </w:rPr>
      </w:pPr>
    </w:p>
    <w:p w14:paraId="2F2227ED" w14:textId="77777777" w:rsidR="0014574D" w:rsidRPr="00C472BB" w:rsidRDefault="0014574D" w:rsidP="00C472BB">
      <w:pPr>
        <w:keepNext/>
        <w:tabs>
          <w:tab w:val="clear" w:pos="567"/>
        </w:tabs>
        <w:spacing w:line="240" w:lineRule="auto"/>
        <w:rPr>
          <w:bCs/>
          <w:iCs/>
          <w:szCs w:val="22"/>
          <w:u w:val="single"/>
          <w:lang w:val="nb-NO"/>
        </w:rPr>
      </w:pPr>
      <w:r w:rsidRPr="00C472BB">
        <w:rPr>
          <w:bCs/>
          <w:iCs/>
          <w:szCs w:val="22"/>
          <w:u w:val="single"/>
          <w:lang w:val="nb-NO"/>
        </w:rPr>
        <w:t>Eldre</w:t>
      </w:r>
    </w:p>
    <w:p w14:paraId="4C626D4A" w14:textId="77777777" w:rsidR="0014574D" w:rsidRPr="00C472BB" w:rsidRDefault="0014574D" w:rsidP="00C472BB">
      <w:pPr>
        <w:keepNext/>
        <w:tabs>
          <w:tab w:val="clear" w:pos="567"/>
        </w:tabs>
        <w:spacing w:line="240" w:lineRule="auto"/>
        <w:rPr>
          <w:bCs/>
          <w:iCs/>
          <w:szCs w:val="22"/>
          <w:lang w:val="nb-NO"/>
        </w:rPr>
      </w:pPr>
    </w:p>
    <w:p w14:paraId="77078094" w14:textId="77777777" w:rsidR="0014574D" w:rsidRPr="00C472BB" w:rsidRDefault="0014574D" w:rsidP="00C472BB">
      <w:pPr>
        <w:tabs>
          <w:tab w:val="clear" w:pos="567"/>
        </w:tabs>
        <w:spacing w:line="240" w:lineRule="auto"/>
        <w:rPr>
          <w:bCs/>
          <w:iCs/>
          <w:szCs w:val="22"/>
          <w:lang w:val="nb-NO"/>
        </w:rPr>
      </w:pPr>
      <w:r w:rsidRPr="00C472BB">
        <w:rPr>
          <w:bCs/>
          <w:iCs/>
          <w:szCs w:val="22"/>
          <w:lang w:val="nb-NO"/>
        </w:rPr>
        <w:t>Begrenset data på effekt er tilgjengelig hos eldre pasienter. Ingen data på effekt er tilgjengelig hos pasienter over 85 år.</w:t>
      </w:r>
    </w:p>
    <w:p w14:paraId="75DC9FA7" w14:textId="77777777" w:rsidR="0014574D" w:rsidRPr="00C472BB" w:rsidRDefault="0014574D" w:rsidP="00C472BB">
      <w:pPr>
        <w:tabs>
          <w:tab w:val="clear" w:pos="567"/>
        </w:tabs>
        <w:spacing w:line="240" w:lineRule="auto"/>
        <w:rPr>
          <w:bCs/>
          <w:iCs/>
          <w:szCs w:val="22"/>
          <w:lang w:val="nb-NO"/>
        </w:rPr>
      </w:pPr>
    </w:p>
    <w:p w14:paraId="2BE5CD78" w14:textId="77777777" w:rsidR="0014574D" w:rsidRPr="00C472BB" w:rsidRDefault="0014574D" w:rsidP="00C472BB">
      <w:pPr>
        <w:keepNext/>
        <w:tabs>
          <w:tab w:val="clear" w:pos="567"/>
        </w:tabs>
        <w:spacing w:line="240" w:lineRule="auto"/>
        <w:rPr>
          <w:bCs/>
          <w:iCs/>
          <w:szCs w:val="22"/>
          <w:lang w:val="nb-NO"/>
        </w:rPr>
      </w:pPr>
      <w:r w:rsidRPr="00C472BB">
        <w:rPr>
          <w:bCs/>
          <w:iCs/>
          <w:szCs w:val="22"/>
          <w:u w:val="single"/>
          <w:lang w:val="nb-NO"/>
        </w:rPr>
        <w:t>Pediatrisk populasjon</w:t>
      </w:r>
    </w:p>
    <w:p w14:paraId="2A083B8D" w14:textId="77777777" w:rsidR="0014574D" w:rsidRPr="00C472BB" w:rsidRDefault="0014574D" w:rsidP="00C472BB">
      <w:pPr>
        <w:keepNext/>
        <w:tabs>
          <w:tab w:val="clear" w:pos="567"/>
        </w:tabs>
        <w:spacing w:line="240" w:lineRule="auto"/>
        <w:rPr>
          <w:bCs/>
          <w:iCs/>
          <w:szCs w:val="22"/>
          <w:lang w:val="nb-NO"/>
        </w:rPr>
      </w:pPr>
    </w:p>
    <w:p w14:paraId="18E16A97" w14:textId="3978171F" w:rsidR="0014574D" w:rsidRPr="00C472BB" w:rsidRDefault="0014574D" w:rsidP="00C472BB">
      <w:pPr>
        <w:tabs>
          <w:tab w:val="clear" w:pos="567"/>
        </w:tabs>
        <w:autoSpaceDE w:val="0"/>
        <w:autoSpaceDN w:val="0"/>
        <w:adjustRightInd w:val="0"/>
        <w:spacing w:line="240" w:lineRule="auto"/>
        <w:rPr>
          <w:rFonts w:eastAsia="SimSun"/>
          <w:szCs w:val="22"/>
          <w:lang w:val="nb-NO" w:eastAsia="zh-CN"/>
        </w:rPr>
      </w:pPr>
      <w:r w:rsidRPr="00C472BB">
        <w:rPr>
          <w:rFonts w:eastAsia="SimSun"/>
          <w:szCs w:val="22"/>
          <w:lang w:val="nb-NO" w:eastAsia="zh-CN"/>
        </w:rPr>
        <w:t>Det europeiske legemiddelkontoret (</w:t>
      </w:r>
      <w:r w:rsidR="00FC14DC" w:rsidRPr="00C472BB">
        <w:rPr>
          <w:rFonts w:eastAsia="SimSun"/>
          <w:szCs w:val="22"/>
          <w:lang w:val="nb-NO" w:eastAsia="zh-CN"/>
        </w:rPr>
        <w:t>t</w:t>
      </w:r>
      <w:r w:rsidRPr="00C472BB">
        <w:rPr>
          <w:rFonts w:eastAsia="SimSun"/>
          <w:szCs w:val="22"/>
          <w:lang w:val="nb-NO" w:eastAsia="zh-CN"/>
        </w:rPr>
        <w:t xml:space="preserve">he European Medicines Agency) har gitt unntak fra forpliktelsen til å presentere resultater fra studier med </w:t>
      </w:r>
      <w:r w:rsidR="00186C8C" w:rsidRPr="00C472BB">
        <w:rPr>
          <w:lang w:val="nb-NO"/>
        </w:rPr>
        <w:t>ceritinib</w:t>
      </w:r>
      <w:r w:rsidRPr="00C472BB">
        <w:rPr>
          <w:szCs w:val="22"/>
          <w:lang w:val="nb-NO"/>
        </w:rPr>
        <w:t xml:space="preserve"> </w:t>
      </w:r>
      <w:r w:rsidRPr="00C472BB">
        <w:rPr>
          <w:rFonts w:eastAsia="SimSun"/>
          <w:szCs w:val="22"/>
          <w:lang w:val="nb-NO" w:eastAsia="zh-CN"/>
        </w:rPr>
        <w:t>i alle undergrupper av den pediatriske populasjonen ved lungekarsinom (småcellet og ikke</w:t>
      </w:r>
      <w:r w:rsidRPr="00C472BB">
        <w:rPr>
          <w:szCs w:val="22"/>
          <w:lang w:val="nb-NO"/>
        </w:rPr>
        <w:noBreakHyphen/>
      </w:r>
      <w:r w:rsidRPr="00C472BB">
        <w:rPr>
          <w:rFonts w:eastAsia="SimSun"/>
          <w:szCs w:val="22"/>
          <w:lang w:val="nb-NO" w:eastAsia="zh-CN"/>
        </w:rPr>
        <w:t xml:space="preserve">småcellet karsinom) (se pkt. 4.2 for informasjon </w:t>
      </w:r>
      <w:r w:rsidR="00FC14DC" w:rsidRPr="00C472BB">
        <w:rPr>
          <w:rFonts w:eastAsia="SimSun"/>
          <w:szCs w:val="22"/>
          <w:lang w:val="nb-NO" w:eastAsia="zh-CN"/>
        </w:rPr>
        <w:t>om</w:t>
      </w:r>
      <w:r w:rsidRPr="00C472BB">
        <w:rPr>
          <w:rFonts w:eastAsia="SimSun"/>
          <w:szCs w:val="22"/>
          <w:lang w:val="nb-NO" w:eastAsia="zh-CN"/>
        </w:rPr>
        <w:t xml:space="preserve"> pediatrisk bruk).</w:t>
      </w:r>
    </w:p>
    <w:p w14:paraId="1AC2D895" w14:textId="77777777" w:rsidR="0014574D" w:rsidRPr="00C472BB" w:rsidRDefault="0014574D" w:rsidP="00C472BB">
      <w:pPr>
        <w:tabs>
          <w:tab w:val="clear" w:pos="567"/>
        </w:tabs>
        <w:autoSpaceDE w:val="0"/>
        <w:autoSpaceDN w:val="0"/>
        <w:adjustRightInd w:val="0"/>
        <w:spacing w:line="240" w:lineRule="auto"/>
        <w:rPr>
          <w:rFonts w:eastAsia="SimSun"/>
          <w:szCs w:val="22"/>
          <w:lang w:val="nb-NO" w:eastAsia="zh-CN"/>
        </w:rPr>
      </w:pPr>
    </w:p>
    <w:p w14:paraId="3FFB88AC" w14:textId="77777777" w:rsidR="0014574D" w:rsidRPr="00C472BB" w:rsidRDefault="0014574D" w:rsidP="00C472BB">
      <w:pPr>
        <w:keepNext/>
        <w:tabs>
          <w:tab w:val="clear" w:pos="567"/>
        </w:tabs>
        <w:spacing w:line="240" w:lineRule="auto"/>
        <w:ind w:left="567" w:hanging="567"/>
        <w:rPr>
          <w:b/>
          <w:noProof/>
          <w:szCs w:val="22"/>
          <w:lang w:val="nb-NO"/>
        </w:rPr>
      </w:pPr>
      <w:r w:rsidRPr="00C472BB">
        <w:rPr>
          <w:b/>
          <w:noProof/>
          <w:szCs w:val="22"/>
          <w:lang w:val="nb-NO"/>
        </w:rPr>
        <w:t>5.2</w:t>
      </w:r>
      <w:r w:rsidRPr="00C472BB">
        <w:rPr>
          <w:b/>
          <w:noProof/>
          <w:szCs w:val="22"/>
          <w:lang w:val="nb-NO"/>
        </w:rPr>
        <w:tab/>
        <w:t>Farmakokinetiske egenskaper</w:t>
      </w:r>
    </w:p>
    <w:p w14:paraId="2FB6FF55" w14:textId="77777777" w:rsidR="0014574D" w:rsidRPr="00C472BB" w:rsidRDefault="0014574D" w:rsidP="00C472BB">
      <w:pPr>
        <w:keepNext/>
        <w:tabs>
          <w:tab w:val="clear" w:pos="567"/>
        </w:tabs>
        <w:spacing w:line="240" w:lineRule="auto"/>
        <w:ind w:left="567" w:hanging="567"/>
        <w:rPr>
          <w:noProof/>
          <w:szCs w:val="22"/>
          <w:lang w:val="nb-NO"/>
        </w:rPr>
      </w:pPr>
    </w:p>
    <w:p w14:paraId="1A6E3959" w14:textId="77777777" w:rsidR="0014574D" w:rsidRPr="00C472BB" w:rsidRDefault="0014574D" w:rsidP="00C472BB">
      <w:pPr>
        <w:keepNext/>
        <w:numPr>
          <w:ilvl w:val="12"/>
          <w:numId w:val="0"/>
        </w:numPr>
        <w:tabs>
          <w:tab w:val="clear" w:pos="567"/>
        </w:tabs>
        <w:spacing w:line="240" w:lineRule="auto"/>
        <w:ind w:right="-2"/>
        <w:rPr>
          <w:u w:val="single"/>
          <w:lang w:val="nb-NO"/>
        </w:rPr>
      </w:pPr>
      <w:r w:rsidRPr="00C472BB">
        <w:rPr>
          <w:u w:val="single"/>
          <w:lang w:val="nb-NO"/>
        </w:rPr>
        <w:t>Absorpsjon</w:t>
      </w:r>
    </w:p>
    <w:p w14:paraId="119ABA2A" w14:textId="77777777" w:rsidR="0014574D" w:rsidRPr="00C472BB" w:rsidRDefault="0014574D" w:rsidP="00C472BB">
      <w:pPr>
        <w:keepNext/>
        <w:numPr>
          <w:ilvl w:val="12"/>
          <w:numId w:val="0"/>
        </w:numPr>
        <w:tabs>
          <w:tab w:val="clear" w:pos="567"/>
        </w:tabs>
        <w:spacing w:line="240" w:lineRule="auto"/>
        <w:ind w:right="-2"/>
        <w:rPr>
          <w:lang w:val="nb-NO"/>
        </w:rPr>
      </w:pPr>
    </w:p>
    <w:p w14:paraId="77E4A4E3" w14:textId="77777777" w:rsidR="0014574D" w:rsidRPr="00C472BB" w:rsidRDefault="0014574D" w:rsidP="00C472BB">
      <w:pPr>
        <w:numPr>
          <w:ilvl w:val="12"/>
          <w:numId w:val="0"/>
        </w:numPr>
        <w:tabs>
          <w:tab w:val="clear" w:pos="567"/>
        </w:tabs>
        <w:spacing w:line="240" w:lineRule="auto"/>
        <w:rPr>
          <w:lang w:val="nb-NO"/>
        </w:rPr>
      </w:pPr>
      <w:r w:rsidRPr="00C472BB">
        <w:rPr>
          <w:lang w:val="nb-NO"/>
        </w:rPr>
        <w:t>Toppnivåer (C</w:t>
      </w:r>
      <w:r w:rsidRPr="00C472BB">
        <w:rPr>
          <w:vertAlign w:val="subscript"/>
          <w:lang w:val="nb-NO"/>
        </w:rPr>
        <w:t>maks</w:t>
      </w:r>
      <w:r w:rsidRPr="00C472BB">
        <w:rPr>
          <w:lang w:val="nb-NO"/>
        </w:rPr>
        <w:t>) av ceritinib i plasma nås omtrent 4 til 6 timer etter oral administrering av en enkeltdose hos pasienter. Oral absorpsjon ble estimert til å være ≥ 25 % basert på prosent metabolitter i feces. Absolutt biotilgjengelighet av ceritinib har ikke blitt bestemt.</w:t>
      </w:r>
    </w:p>
    <w:p w14:paraId="19968B2F" w14:textId="77777777" w:rsidR="0014574D" w:rsidRPr="00C472BB" w:rsidRDefault="0014574D" w:rsidP="00C472BB">
      <w:pPr>
        <w:numPr>
          <w:ilvl w:val="12"/>
          <w:numId w:val="0"/>
        </w:numPr>
        <w:tabs>
          <w:tab w:val="clear" w:pos="567"/>
        </w:tabs>
        <w:spacing w:line="240" w:lineRule="auto"/>
        <w:rPr>
          <w:lang w:val="nb-NO"/>
        </w:rPr>
      </w:pPr>
    </w:p>
    <w:p w14:paraId="3F664126" w14:textId="77777777" w:rsidR="0014574D" w:rsidRPr="00C472BB" w:rsidRDefault="0014574D" w:rsidP="00C472BB">
      <w:pPr>
        <w:numPr>
          <w:ilvl w:val="12"/>
          <w:numId w:val="0"/>
        </w:numPr>
        <w:tabs>
          <w:tab w:val="clear" w:pos="567"/>
        </w:tabs>
        <w:spacing w:line="240" w:lineRule="auto"/>
        <w:rPr>
          <w:lang w:val="nb-NO"/>
        </w:rPr>
      </w:pPr>
      <w:r w:rsidRPr="00C472BB">
        <w:rPr>
          <w:lang w:val="nb-NO"/>
        </w:rPr>
        <w:lastRenderedPageBreak/>
        <w:t>Systemisk eksponering av ceritinib økte ved samtidig inntak av mat. AUC</w:t>
      </w:r>
      <w:r w:rsidRPr="00C472BB">
        <w:rPr>
          <w:vertAlign w:val="subscript"/>
          <w:lang w:val="nb-NO"/>
        </w:rPr>
        <w:t>inf</w:t>
      </w:r>
      <w:r w:rsidRPr="00C472BB">
        <w:rPr>
          <w:szCs w:val="22"/>
          <w:lang w:val="nb-NO"/>
        </w:rPr>
        <w:noBreakHyphen/>
      </w:r>
      <w:r w:rsidRPr="00C472BB">
        <w:rPr>
          <w:lang w:val="nb-NO"/>
        </w:rPr>
        <w:t xml:space="preserve">verdiene for ceritinib var omtrent </w:t>
      </w:r>
      <w:r w:rsidR="006D53D3" w:rsidRPr="00C472BB">
        <w:rPr>
          <w:lang w:val="nb-NO"/>
        </w:rPr>
        <w:t>39</w:t>
      </w:r>
      <w:r w:rsidRPr="00C472BB">
        <w:rPr>
          <w:lang w:val="nb-NO"/>
        </w:rPr>
        <w:t xml:space="preserve"> % og </w:t>
      </w:r>
      <w:r w:rsidR="006D53D3" w:rsidRPr="00C472BB">
        <w:rPr>
          <w:lang w:val="nb-NO"/>
        </w:rPr>
        <w:t>64</w:t>
      </w:r>
      <w:r w:rsidRPr="00C472BB">
        <w:rPr>
          <w:lang w:val="nb-NO"/>
        </w:rPr>
        <w:t> % høyere (C</w:t>
      </w:r>
      <w:r w:rsidRPr="00C472BB">
        <w:rPr>
          <w:vertAlign w:val="subscript"/>
          <w:lang w:val="nb-NO"/>
        </w:rPr>
        <w:t>maks</w:t>
      </w:r>
      <w:r w:rsidRPr="00C472BB">
        <w:rPr>
          <w:lang w:val="nb-NO"/>
        </w:rPr>
        <w:t xml:space="preserve"> omtrent 4</w:t>
      </w:r>
      <w:r w:rsidR="006D53D3" w:rsidRPr="00C472BB">
        <w:rPr>
          <w:lang w:val="nb-NO"/>
        </w:rPr>
        <w:t>2</w:t>
      </w:r>
      <w:r w:rsidRPr="00C472BB">
        <w:rPr>
          <w:lang w:val="nb-NO"/>
        </w:rPr>
        <w:t xml:space="preserve"> % og </w:t>
      </w:r>
      <w:r w:rsidR="006D53D3" w:rsidRPr="00C472BB">
        <w:rPr>
          <w:lang w:val="nb-NO"/>
        </w:rPr>
        <w:t>58</w:t>
      </w:r>
      <w:r w:rsidRPr="00C472BB">
        <w:rPr>
          <w:lang w:val="nb-NO"/>
        </w:rPr>
        <w:t> % høyere) når en enkeltdose</w:t>
      </w:r>
      <w:r w:rsidR="00FC33EA" w:rsidRPr="00C472BB">
        <w:rPr>
          <w:lang w:val="nb-NO"/>
        </w:rPr>
        <w:t xml:space="preserve"> (tablett)</w:t>
      </w:r>
      <w:r w:rsidRPr="00C472BB">
        <w:rPr>
          <w:lang w:val="nb-NO"/>
        </w:rPr>
        <w:t xml:space="preserve"> av ceritinib </w:t>
      </w:r>
      <w:r w:rsidR="006D53D3" w:rsidRPr="00C472BB">
        <w:rPr>
          <w:lang w:val="nb-NO"/>
        </w:rPr>
        <w:t>7</w:t>
      </w:r>
      <w:r w:rsidRPr="00C472BB">
        <w:rPr>
          <w:lang w:val="nb-NO"/>
        </w:rPr>
        <w:t>50 mg ble gitt til friske personer sammen med henholdsvis et fettfattig måltid (inneholdende ca. 330 kilokalorier og 9 gram fett) og et fettrikt måltid (inneholdende ca. 1000 kilokalorier og 58 gram fett), sammenlignet med ved fastende tilstand.</w:t>
      </w:r>
    </w:p>
    <w:p w14:paraId="50DE15B0" w14:textId="77777777" w:rsidR="0014574D" w:rsidRPr="00C472BB" w:rsidRDefault="0014574D" w:rsidP="00C472BB">
      <w:pPr>
        <w:numPr>
          <w:ilvl w:val="12"/>
          <w:numId w:val="0"/>
        </w:numPr>
        <w:tabs>
          <w:tab w:val="clear" w:pos="567"/>
        </w:tabs>
        <w:spacing w:line="240" w:lineRule="auto"/>
        <w:rPr>
          <w:lang w:val="nb-NO"/>
        </w:rPr>
      </w:pPr>
    </w:p>
    <w:p w14:paraId="72F2D454" w14:textId="734358EF" w:rsidR="0014574D" w:rsidRPr="00C472BB" w:rsidRDefault="0014574D" w:rsidP="00C472BB">
      <w:pPr>
        <w:numPr>
          <w:ilvl w:val="12"/>
          <w:numId w:val="0"/>
        </w:numPr>
        <w:tabs>
          <w:tab w:val="clear" w:pos="567"/>
        </w:tabs>
        <w:spacing w:line="240" w:lineRule="auto"/>
        <w:rPr>
          <w:lang w:val="nb-NO"/>
        </w:rPr>
      </w:pPr>
      <w:r w:rsidRPr="00C472BB">
        <w:rPr>
          <w:lang w:val="nb-NO"/>
        </w:rPr>
        <w:t xml:space="preserve">I en doseoptimaliseringsstudie A2112 (ASCEND-8) hos pasienter som sammenlignet </w:t>
      </w:r>
      <w:r w:rsidR="00186C8C" w:rsidRPr="00C472BB">
        <w:rPr>
          <w:lang w:val="nb-NO"/>
        </w:rPr>
        <w:t>ceritinib</w:t>
      </w:r>
      <w:r w:rsidRPr="00C472BB">
        <w:rPr>
          <w:lang w:val="nb-NO"/>
        </w:rPr>
        <w:t xml:space="preserve"> 450 mg eller 600 mg daglig sammen med mat (ca. 100 til 500 kilokalorier og 1,5 til 15 gram fett) med 750 mg daglig under fastende forhold (forhåndsgodkjente betingelser for administrering av dose og mat), var det ingen klinisk signifikant forskjell i systemisk steady-state eksponering av ceritinib for gruppen som fikk 450 mg med mat (n</w:t>
      </w:r>
      <w:r w:rsidR="002C037E" w:rsidRPr="00C472BB">
        <w:rPr>
          <w:lang w:val="nb-NO"/>
        </w:rPr>
        <w:t> </w:t>
      </w:r>
      <w:r w:rsidRPr="00C472BB">
        <w:rPr>
          <w:lang w:val="nb-NO"/>
        </w:rPr>
        <w:t>=</w:t>
      </w:r>
      <w:r w:rsidR="002C037E" w:rsidRPr="00C472BB">
        <w:rPr>
          <w:lang w:val="nb-NO"/>
        </w:rPr>
        <w:t> </w:t>
      </w:r>
      <w:r w:rsidRPr="00C472BB">
        <w:rPr>
          <w:lang w:val="nb-NO"/>
        </w:rPr>
        <w:t>36), sammenlignet med gruppen som fikk 750 mg fastende (</w:t>
      </w:r>
      <w:r w:rsidR="00B9292B" w:rsidRPr="00C472BB">
        <w:rPr>
          <w:lang w:val="nb-NO"/>
        </w:rPr>
        <w:t>N</w:t>
      </w:r>
      <w:r w:rsidR="002C037E" w:rsidRPr="00C472BB">
        <w:rPr>
          <w:lang w:val="nb-NO"/>
        </w:rPr>
        <w:t> </w:t>
      </w:r>
      <w:r w:rsidRPr="00C472BB">
        <w:rPr>
          <w:lang w:val="nb-NO"/>
        </w:rPr>
        <w:t>=</w:t>
      </w:r>
      <w:r w:rsidR="002C037E" w:rsidRPr="00C472BB">
        <w:rPr>
          <w:lang w:val="nb-NO"/>
        </w:rPr>
        <w:t> </w:t>
      </w:r>
      <w:r w:rsidRPr="00C472BB">
        <w:rPr>
          <w:lang w:val="nb-NO"/>
        </w:rPr>
        <w:t>31), og kun små økninger i steady-state AUC (90 % KI) med 4 % (13 %, 24 %) og C</w:t>
      </w:r>
      <w:r w:rsidRPr="00C472BB">
        <w:rPr>
          <w:vertAlign w:val="subscript"/>
          <w:lang w:val="nb-NO"/>
        </w:rPr>
        <w:t>maks</w:t>
      </w:r>
      <w:r w:rsidRPr="00C472BB">
        <w:rPr>
          <w:lang w:val="nb-NO"/>
        </w:rPr>
        <w:t xml:space="preserve"> (90 % KI) med 3 % (14 %, 22 %). I motsetning til dette økte steady-state AUC (90 % KI) og C</w:t>
      </w:r>
      <w:r w:rsidRPr="00C472BB">
        <w:rPr>
          <w:vertAlign w:val="subscript"/>
          <w:lang w:val="nb-NO"/>
        </w:rPr>
        <w:t>maks</w:t>
      </w:r>
      <w:r w:rsidRPr="00C472BB">
        <w:rPr>
          <w:lang w:val="nb-NO"/>
        </w:rPr>
        <w:t xml:space="preserve"> (90 % KI) for gruppen som fikk 600 mg (</w:t>
      </w:r>
      <w:r w:rsidR="00A01FEA" w:rsidRPr="00C472BB">
        <w:rPr>
          <w:lang w:val="nb-NO"/>
        </w:rPr>
        <w:t>N</w:t>
      </w:r>
      <w:r w:rsidR="002C037E" w:rsidRPr="00C472BB">
        <w:rPr>
          <w:lang w:val="nb-NO"/>
        </w:rPr>
        <w:t> </w:t>
      </w:r>
      <w:r w:rsidRPr="00C472BB">
        <w:rPr>
          <w:lang w:val="nb-NO"/>
        </w:rPr>
        <w:t>=</w:t>
      </w:r>
      <w:r w:rsidR="002C037E" w:rsidRPr="00C472BB">
        <w:rPr>
          <w:lang w:val="nb-NO"/>
        </w:rPr>
        <w:t> </w:t>
      </w:r>
      <w:r w:rsidRPr="00C472BB">
        <w:rPr>
          <w:lang w:val="nb-NO"/>
        </w:rPr>
        <w:t xml:space="preserve">30) med henholdsvis 24 % (3 %, 49 %) og 25 % (4 % 49 %), i forhold til gruppen som fikk 750 mg fastende. Maksimal anbefalt dose av </w:t>
      </w:r>
      <w:r w:rsidR="00186C8C" w:rsidRPr="00C472BB">
        <w:rPr>
          <w:lang w:val="nb-NO"/>
        </w:rPr>
        <w:t>ceritinib</w:t>
      </w:r>
      <w:r w:rsidRPr="00C472BB">
        <w:rPr>
          <w:lang w:val="nb-NO"/>
        </w:rPr>
        <w:t xml:space="preserve"> er 450 mg tatt oralt én gang daglig med mat (se pkt. 4.2).</w:t>
      </w:r>
    </w:p>
    <w:p w14:paraId="68C8A116" w14:textId="77777777" w:rsidR="0014574D" w:rsidRPr="00C472BB" w:rsidRDefault="0014574D" w:rsidP="00C472BB">
      <w:pPr>
        <w:numPr>
          <w:ilvl w:val="12"/>
          <w:numId w:val="0"/>
        </w:numPr>
        <w:tabs>
          <w:tab w:val="clear" w:pos="567"/>
        </w:tabs>
        <w:spacing w:line="240" w:lineRule="auto"/>
        <w:rPr>
          <w:lang w:val="nb-NO"/>
        </w:rPr>
      </w:pPr>
    </w:p>
    <w:p w14:paraId="73D8AB85" w14:textId="77777777" w:rsidR="0014574D" w:rsidRPr="00C472BB" w:rsidRDefault="0014574D" w:rsidP="00C472BB">
      <w:pPr>
        <w:numPr>
          <w:ilvl w:val="12"/>
          <w:numId w:val="0"/>
        </w:numPr>
        <w:tabs>
          <w:tab w:val="clear" w:pos="567"/>
        </w:tabs>
        <w:spacing w:line="240" w:lineRule="auto"/>
        <w:rPr>
          <w:lang w:val="nb-NO"/>
        </w:rPr>
      </w:pPr>
      <w:r w:rsidRPr="00C472BB">
        <w:rPr>
          <w:lang w:val="nb-NO"/>
        </w:rPr>
        <w:t>Etter enkeltdose oral administrering av ceritinib hos pasienter, økte plasmaeksponeringen for ceritinib, representert ved C</w:t>
      </w:r>
      <w:r w:rsidRPr="00C472BB">
        <w:rPr>
          <w:vertAlign w:val="subscript"/>
          <w:lang w:val="nb-NO"/>
        </w:rPr>
        <w:t>maks</w:t>
      </w:r>
      <w:r w:rsidRPr="00C472BB">
        <w:rPr>
          <w:lang w:val="nb-NO"/>
        </w:rPr>
        <w:t xml:space="preserve"> og AUC</w:t>
      </w:r>
      <w:r w:rsidRPr="00C472BB">
        <w:rPr>
          <w:vertAlign w:val="subscript"/>
          <w:lang w:val="nb-NO"/>
        </w:rPr>
        <w:t>last,</w:t>
      </w:r>
      <w:r w:rsidRPr="00C472BB">
        <w:rPr>
          <w:lang w:val="nb-NO"/>
        </w:rPr>
        <w:t xml:space="preserve"> doseproporsjonalt i doseområdet 50 til 750 mg under fastende forhold. I motsetning til data fra enkeltdoser, økte predose</w:t>
      </w:r>
      <w:r w:rsidRPr="00C472BB">
        <w:rPr>
          <w:szCs w:val="22"/>
          <w:lang w:val="nb-NO"/>
        </w:rPr>
        <w:noBreakHyphen/>
      </w:r>
      <w:r w:rsidRPr="00C472BB">
        <w:rPr>
          <w:lang w:val="nb-NO"/>
        </w:rPr>
        <w:t>konsentrasjonen (C</w:t>
      </w:r>
      <w:r w:rsidRPr="00C472BB">
        <w:rPr>
          <w:vertAlign w:val="subscript"/>
          <w:lang w:val="nb-NO"/>
        </w:rPr>
        <w:t>min</w:t>
      </w:r>
      <w:r w:rsidRPr="00C472BB">
        <w:rPr>
          <w:lang w:val="nb-NO"/>
        </w:rPr>
        <w:t>) etter gjentatt daglig dosering på en mer enn doseproporsjonal måte.</w:t>
      </w:r>
    </w:p>
    <w:p w14:paraId="5A39080C" w14:textId="77777777" w:rsidR="0014574D" w:rsidRPr="00C472BB" w:rsidRDefault="0014574D" w:rsidP="00C472BB">
      <w:pPr>
        <w:numPr>
          <w:ilvl w:val="12"/>
          <w:numId w:val="0"/>
        </w:numPr>
        <w:tabs>
          <w:tab w:val="clear" w:pos="567"/>
        </w:tabs>
        <w:spacing w:line="240" w:lineRule="auto"/>
        <w:rPr>
          <w:lang w:val="nb-NO"/>
        </w:rPr>
      </w:pPr>
    </w:p>
    <w:p w14:paraId="58F6A294" w14:textId="77777777" w:rsidR="0014574D" w:rsidRPr="00C472BB" w:rsidRDefault="0014574D" w:rsidP="00C472BB">
      <w:pPr>
        <w:keepNext/>
        <w:numPr>
          <w:ilvl w:val="12"/>
          <w:numId w:val="0"/>
        </w:numPr>
        <w:tabs>
          <w:tab w:val="clear" w:pos="567"/>
        </w:tabs>
        <w:spacing w:line="240" w:lineRule="auto"/>
        <w:rPr>
          <w:u w:val="single"/>
          <w:lang w:val="nb-NO"/>
        </w:rPr>
      </w:pPr>
      <w:r w:rsidRPr="00C472BB">
        <w:rPr>
          <w:u w:val="single"/>
          <w:lang w:val="nb-NO"/>
        </w:rPr>
        <w:t>Distribusjon</w:t>
      </w:r>
    </w:p>
    <w:p w14:paraId="08C7E907" w14:textId="77777777" w:rsidR="0014574D" w:rsidRPr="00C472BB" w:rsidRDefault="0014574D" w:rsidP="00C472BB">
      <w:pPr>
        <w:keepNext/>
        <w:numPr>
          <w:ilvl w:val="12"/>
          <w:numId w:val="0"/>
        </w:numPr>
        <w:tabs>
          <w:tab w:val="clear" w:pos="567"/>
        </w:tabs>
        <w:spacing w:line="240" w:lineRule="auto"/>
        <w:rPr>
          <w:lang w:val="nb-NO"/>
        </w:rPr>
      </w:pPr>
    </w:p>
    <w:p w14:paraId="78435C2D" w14:textId="77777777" w:rsidR="0014574D" w:rsidRPr="00C472BB" w:rsidRDefault="0014574D" w:rsidP="00C472BB">
      <w:pPr>
        <w:numPr>
          <w:ilvl w:val="12"/>
          <w:numId w:val="0"/>
        </w:numPr>
        <w:tabs>
          <w:tab w:val="clear" w:pos="567"/>
        </w:tabs>
        <w:spacing w:line="240" w:lineRule="auto"/>
        <w:rPr>
          <w:lang w:val="nb-NO"/>
        </w:rPr>
      </w:pPr>
      <w:r w:rsidRPr="00C472BB">
        <w:rPr>
          <w:lang w:val="nb-NO"/>
        </w:rPr>
        <w:t xml:space="preserve">Binding av ceritinib til humane plasmaproteiner </w:t>
      </w:r>
      <w:r w:rsidRPr="00C472BB">
        <w:rPr>
          <w:i/>
          <w:lang w:val="nb-NO"/>
        </w:rPr>
        <w:t>in vitro</w:t>
      </w:r>
      <w:r w:rsidRPr="00C472BB">
        <w:rPr>
          <w:lang w:val="nb-NO"/>
        </w:rPr>
        <w:t xml:space="preserve"> er omtrent 97 % og er uavhengig av konsentrasjon, fra 50 ng/ml til 10 000 ng/ml. Ceritinib har også en svak foretrukket distribusjon til røde blodceller relativt til plasma, med en gjennomsnittlig </w:t>
      </w:r>
      <w:r w:rsidRPr="00C472BB">
        <w:rPr>
          <w:i/>
          <w:lang w:val="nb-NO"/>
        </w:rPr>
        <w:t>in vitro</w:t>
      </w:r>
      <w:r w:rsidRPr="00C472BB">
        <w:rPr>
          <w:lang w:val="nb-NO"/>
        </w:rPr>
        <w:t xml:space="preserve"> blod til plasma ratio på 1,35</w:t>
      </w:r>
      <w:r w:rsidRPr="00C472BB">
        <w:rPr>
          <w:i/>
          <w:lang w:val="nb-NO"/>
        </w:rPr>
        <w:t xml:space="preserve">. </w:t>
      </w:r>
      <w:r w:rsidRPr="00C472BB">
        <w:rPr>
          <w:lang w:val="nb-NO"/>
        </w:rPr>
        <w:t xml:space="preserve">Studier </w:t>
      </w:r>
      <w:r w:rsidRPr="00C472BB">
        <w:rPr>
          <w:i/>
          <w:lang w:val="nb-NO"/>
        </w:rPr>
        <w:t>in vitro</w:t>
      </w:r>
      <w:r w:rsidRPr="00C472BB">
        <w:rPr>
          <w:lang w:val="nb-NO"/>
        </w:rPr>
        <w:t xml:space="preserve"> tyder på at ceritinib er et substrat for P</w:t>
      </w:r>
      <w:r w:rsidRPr="00C472BB">
        <w:rPr>
          <w:lang w:val="nb-NO"/>
        </w:rPr>
        <w:noBreakHyphen/>
        <w:t>glykoprotein (P</w:t>
      </w:r>
      <w:r w:rsidRPr="00C472BB">
        <w:rPr>
          <w:lang w:val="nb-NO"/>
        </w:rPr>
        <w:noBreakHyphen/>
        <w:t xml:space="preserve">gp), men ikke for brystkreftresistensprotein (BCRP) eller multiresistensprotein (MRP2). Tilsynelatende passiv permeabilitet for ceritinib </w:t>
      </w:r>
      <w:r w:rsidRPr="00C472BB">
        <w:rPr>
          <w:i/>
          <w:lang w:val="nb-NO"/>
        </w:rPr>
        <w:t>in vitro</w:t>
      </w:r>
      <w:r w:rsidRPr="00C472BB">
        <w:rPr>
          <w:lang w:val="nb-NO"/>
        </w:rPr>
        <w:t xml:space="preserve"> ble bestemt å være lav.</w:t>
      </w:r>
    </w:p>
    <w:p w14:paraId="4B3411C0" w14:textId="77777777" w:rsidR="0014574D" w:rsidRPr="00C472BB" w:rsidRDefault="0014574D" w:rsidP="00C472BB">
      <w:pPr>
        <w:numPr>
          <w:ilvl w:val="12"/>
          <w:numId w:val="0"/>
        </w:numPr>
        <w:tabs>
          <w:tab w:val="clear" w:pos="567"/>
        </w:tabs>
        <w:spacing w:line="240" w:lineRule="auto"/>
        <w:rPr>
          <w:lang w:val="nb-NO"/>
        </w:rPr>
      </w:pPr>
    </w:p>
    <w:p w14:paraId="2799BFB4" w14:textId="77777777" w:rsidR="0014574D" w:rsidRPr="00C472BB" w:rsidRDefault="0014574D" w:rsidP="00C472BB">
      <w:pPr>
        <w:numPr>
          <w:ilvl w:val="12"/>
          <w:numId w:val="0"/>
        </w:numPr>
        <w:tabs>
          <w:tab w:val="clear" w:pos="567"/>
        </w:tabs>
        <w:spacing w:line="240" w:lineRule="auto"/>
        <w:rPr>
          <w:lang w:val="nb-NO"/>
        </w:rPr>
      </w:pPr>
      <w:r w:rsidRPr="00C472BB">
        <w:rPr>
          <w:lang w:val="nb-NO"/>
        </w:rPr>
        <w:t>I rotter krysser ceritinib den intakte blod</w:t>
      </w:r>
      <w:r w:rsidRPr="00C472BB">
        <w:rPr>
          <w:szCs w:val="22"/>
          <w:lang w:val="nb-NO"/>
        </w:rPr>
        <w:noBreakHyphen/>
      </w:r>
      <w:r w:rsidRPr="00C472BB">
        <w:rPr>
          <w:lang w:val="nb-NO"/>
        </w:rPr>
        <w:t>hjernebarrieren med en hjerne</w:t>
      </w:r>
      <w:r w:rsidRPr="00C472BB">
        <w:rPr>
          <w:szCs w:val="22"/>
          <w:lang w:val="nb-NO"/>
        </w:rPr>
        <w:noBreakHyphen/>
      </w:r>
      <w:r w:rsidRPr="00C472BB">
        <w:rPr>
          <w:lang w:val="nb-NO"/>
        </w:rPr>
        <w:t>til</w:t>
      </w:r>
      <w:r w:rsidRPr="00C472BB">
        <w:rPr>
          <w:szCs w:val="22"/>
          <w:lang w:val="nb-NO"/>
        </w:rPr>
        <w:noBreakHyphen/>
      </w:r>
      <w:r w:rsidRPr="00C472BB">
        <w:rPr>
          <w:lang w:val="nb-NO"/>
        </w:rPr>
        <w:t>blod eksponeringsratio på ca. 15 %. Det finnes ikke data på hjerne</w:t>
      </w:r>
      <w:r w:rsidRPr="00C472BB">
        <w:rPr>
          <w:lang w:val="nb-NO"/>
        </w:rPr>
        <w:noBreakHyphen/>
        <w:t>til</w:t>
      </w:r>
      <w:r w:rsidRPr="00C472BB">
        <w:rPr>
          <w:lang w:val="nb-NO"/>
        </w:rPr>
        <w:noBreakHyphen/>
        <w:t>blod eksponering hos mennesker.</w:t>
      </w:r>
    </w:p>
    <w:p w14:paraId="505C24C5" w14:textId="77777777" w:rsidR="0014574D" w:rsidRPr="00C472BB" w:rsidRDefault="0014574D" w:rsidP="00C472BB">
      <w:pPr>
        <w:numPr>
          <w:ilvl w:val="12"/>
          <w:numId w:val="0"/>
        </w:numPr>
        <w:tabs>
          <w:tab w:val="clear" w:pos="567"/>
        </w:tabs>
        <w:spacing w:line="240" w:lineRule="auto"/>
        <w:rPr>
          <w:lang w:val="nb-NO"/>
        </w:rPr>
      </w:pPr>
    </w:p>
    <w:p w14:paraId="79FB853C" w14:textId="77777777" w:rsidR="0014574D" w:rsidRPr="00C472BB" w:rsidRDefault="0014574D" w:rsidP="00C472BB">
      <w:pPr>
        <w:keepNext/>
        <w:numPr>
          <w:ilvl w:val="12"/>
          <w:numId w:val="0"/>
        </w:numPr>
        <w:tabs>
          <w:tab w:val="clear" w:pos="567"/>
        </w:tabs>
        <w:spacing w:line="240" w:lineRule="auto"/>
        <w:rPr>
          <w:u w:val="single"/>
          <w:lang w:val="nb-NO"/>
        </w:rPr>
      </w:pPr>
      <w:r w:rsidRPr="00C472BB">
        <w:rPr>
          <w:u w:val="single"/>
          <w:lang w:val="nb-NO"/>
        </w:rPr>
        <w:t>Biotransformasjon</w:t>
      </w:r>
    </w:p>
    <w:p w14:paraId="41334FAC" w14:textId="77777777" w:rsidR="0014574D" w:rsidRPr="00C472BB" w:rsidRDefault="0014574D" w:rsidP="00C472BB">
      <w:pPr>
        <w:keepNext/>
        <w:numPr>
          <w:ilvl w:val="12"/>
          <w:numId w:val="0"/>
        </w:numPr>
        <w:tabs>
          <w:tab w:val="clear" w:pos="567"/>
        </w:tabs>
        <w:spacing w:line="240" w:lineRule="auto"/>
        <w:rPr>
          <w:lang w:val="nb-NO"/>
        </w:rPr>
      </w:pPr>
    </w:p>
    <w:p w14:paraId="68846381" w14:textId="77777777" w:rsidR="0014574D" w:rsidRPr="00C472BB" w:rsidRDefault="0014574D" w:rsidP="00C472BB">
      <w:pPr>
        <w:numPr>
          <w:ilvl w:val="12"/>
          <w:numId w:val="0"/>
        </w:numPr>
        <w:tabs>
          <w:tab w:val="clear" w:pos="567"/>
        </w:tabs>
        <w:spacing w:line="240" w:lineRule="auto"/>
        <w:rPr>
          <w:lang w:val="nb-NO"/>
        </w:rPr>
      </w:pPr>
      <w:r w:rsidRPr="00C472BB">
        <w:rPr>
          <w:i/>
          <w:lang w:val="nb-NO"/>
        </w:rPr>
        <w:t>In vitro</w:t>
      </w:r>
      <w:r w:rsidRPr="00C472BB">
        <w:rPr>
          <w:lang w:val="nb-NO"/>
        </w:rPr>
        <w:t xml:space="preserve"> studier viste at CYP3A var det viktigste enzymet involvert i metabolsk clearance av ceritinib.</w:t>
      </w:r>
    </w:p>
    <w:p w14:paraId="39EA4CE4" w14:textId="77777777" w:rsidR="0014574D" w:rsidRPr="00C472BB" w:rsidRDefault="0014574D" w:rsidP="00C472BB">
      <w:pPr>
        <w:numPr>
          <w:ilvl w:val="12"/>
          <w:numId w:val="0"/>
        </w:numPr>
        <w:tabs>
          <w:tab w:val="clear" w:pos="567"/>
        </w:tabs>
        <w:spacing w:line="240" w:lineRule="auto"/>
        <w:rPr>
          <w:lang w:val="nb-NO"/>
        </w:rPr>
      </w:pPr>
    </w:p>
    <w:p w14:paraId="6C94986C" w14:textId="77777777" w:rsidR="0014574D" w:rsidRPr="00C472BB" w:rsidRDefault="0014574D" w:rsidP="00C472BB">
      <w:pPr>
        <w:numPr>
          <w:ilvl w:val="12"/>
          <w:numId w:val="0"/>
        </w:numPr>
        <w:tabs>
          <w:tab w:val="clear" w:pos="567"/>
        </w:tabs>
        <w:spacing w:line="240" w:lineRule="auto"/>
        <w:rPr>
          <w:lang w:val="nb-NO"/>
        </w:rPr>
      </w:pPr>
      <w:r w:rsidRPr="00C472BB">
        <w:rPr>
          <w:lang w:val="nb-NO"/>
        </w:rPr>
        <w:t>Etter en oral enkeltadministrering av en radioaktiv ceritinib</w:t>
      </w:r>
      <w:r w:rsidRPr="00C472BB">
        <w:rPr>
          <w:lang w:val="nb-NO"/>
        </w:rPr>
        <w:noBreakHyphen/>
        <w:t>dose på 750 mg fastende, var ceritinib den viktigste sirkulerende komponenten i plasma hos mennesker. Totalt 11 metabolitter ble funnet sirkulerende i plasma ved lave nivåer og hver metabolitt bidro i gjennomsnitt med AUC på ≤ 2,3 %. De viktigste metabolismeveiene som er identifisert i friske frivillige inkluderer monooksygenering, O</w:t>
      </w:r>
      <w:r w:rsidRPr="00C472BB">
        <w:rPr>
          <w:lang w:val="nb-NO"/>
        </w:rPr>
        <w:noBreakHyphen/>
        <w:t>dealkylering og N</w:t>
      </w:r>
      <w:r w:rsidRPr="00C472BB">
        <w:rPr>
          <w:lang w:val="nb-NO"/>
        </w:rPr>
        <w:noBreakHyphen/>
        <w:t>formylering. Sekundære metabolismeveier som involverer de primære metabolittene inkluderte glukuronidering og dehydrogenering. Det ble også observert at en tiolgruppe ble satt på O</w:t>
      </w:r>
      <w:r w:rsidRPr="00C472BB">
        <w:rPr>
          <w:lang w:val="nb-NO"/>
        </w:rPr>
        <w:noBreakHyphen/>
        <w:t>dealkylert ceritinib.</w:t>
      </w:r>
    </w:p>
    <w:p w14:paraId="1BA86005" w14:textId="77777777" w:rsidR="0014574D" w:rsidRPr="00C472BB" w:rsidRDefault="0014574D" w:rsidP="00C472BB">
      <w:pPr>
        <w:numPr>
          <w:ilvl w:val="12"/>
          <w:numId w:val="0"/>
        </w:numPr>
        <w:tabs>
          <w:tab w:val="clear" w:pos="567"/>
        </w:tabs>
        <w:spacing w:line="240" w:lineRule="auto"/>
        <w:rPr>
          <w:lang w:val="nb-NO"/>
        </w:rPr>
      </w:pPr>
    </w:p>
    <w:p w14:paraId="2578722A" w14:textId="77777777" w:rsidR="0014574D" w:rsidRPr="00C472BB" w:rsidRDefault="0014574D" w:rsidP="00C472BB">
      <w:pPr>
        <w:keepNext/>
        <w:numPr>
          <w:ilvl w:val="12"/>
          <w:numId w:val="0"/>
        </w:numPr>
        <w:tabs>
          <w:tab w:val="clear" w:pos="567"/>
        </w:tabs>
        <w:spacing w:line="240" w:lineRule="auto"/>
        <w:rPr>
          <w:u w:val="single"/>
          <w:lang w:val="nb-NO"/>
        </w:rPr>
      </w:pPr>
      <w:r w:rsidRPr="00C472BB">
        <w:rPr>
          <w:u w:val="single"/>
          <w:lang w:val="nb-NO"/>
        </w:rPr>
        <w:t>Eliminasjon</w:t>
      </w:r>
    </w:p>
    <w:p w14:paraId="18C080A3" w14:textId="77777777" w:rsidR="0014574D" w:rsidRPr="00C472BB" w:rsidRDefault="0014574D" w:rsidP="00C472BB">
      <w:pPr>
        <w:keepNext/>
        <w:numPr>
          <w:ilvl w:val="12"/>
          <w:numId w:val="0"/>
        </w:numPr>
        <w:tabs>
          <w:tab w:val="clear" w:pos="567"/>
        </w:tabs>
        <w:spacing w:line="240" w:lineRule="auto"/>
        <w:rPr>
          <w:lang w:val="nb-NO"/>
        </w:rPr>
      </w:pPr>
    </w:p>
    <w:p w14:paraId="2C13BCB7" w14:textId="77777777" w:rsidR="0014574D" w:rsidRPr="00C472BB" w:rsidRDefault="0014574D" w:rsidP="00C472BB">
      <w:pPr>
        <w:numPr>
          <w:ilvl w:val="12"/>
          <w:numId w:val="0"/>
        </w:numPr>
        <w:tabs>
          <w:tab w:val="clear" w:pos="567"/>
        </w:tabs>
        <w:spacing w:line="240" w:lineRule="auto"/>
        <w:rPr>
          <w:lang w:val="nb-NO"/>
        </w:rPr>
      </w:pPr>
      <w:r w:rsidRPr="00C472BB">
        <w:rPr>
          <w:lang w:val="nb-NO"/>
        </w:rPr>
        <w:t>Etter orale enkeltdoser av ceritinib under fastende forhold varierte gjennomsnittlig geometrisk tilsynelatende terminal halveringstid (t</w:t>
      </w:r>
      <w:r w:rsidRPr="00C472BB">
        <w:rPr>
          <w:vertAlign w:val="subscript"/>
          <w:lang w:val="nb-NO"/>
        </w:rPr>
        <w:t>½</w:t>
      </w:r>
      <w:r w:rsidRPr="00C472BB">
        <w:rPr>
          <w:lang w:val="nb-NO"/>
        </w:rPr>
        <w:t>) for ceritinib i plasma fra 31 til 41 timer hos pasienter i doseområdet 400 til 750 mg. Ved daglig oral dosering av ceritinib oppnås steady</w:t>
      </w:r>
      <w:r w:rsidRPr="00C472BB">
        <w:rPr>
          <w:szCs w:val="22"/>
          <w:lang w:val="nb-NO"/>
        </w:rPr>
        <w:noBreakHyphen/>
      </w:r>
      <w:r w:rsidRPr="00C472BB">
        <w:rPr>
          <w:lang w:val="nb-NO"/>
        </w:rPr>
        <w:t>state etter omtrent 15 dager og forblir deretter stabil, med en gjennomsnittlig geometrisk akkumulasjonsratio på 6,2 etter 3 uker med daglig dosering. Gjennomsnittlig geometrisk tilsynelatende clearance (CL/F) av ceritinib var lavere ved steady</w:t>
      </w:r>
      <w:r w:rsidRPr="00C472BB">
        <w:rPr>
          <w:lang w:val="nb-NO"/>
        </w:rPr>
        <w:noBreakHyphen/>
        <w:t>state (33,2 liter/time) etter daglig dosering på 750 mg enn etter en oral enkeltdose på 750 mg (88,5</w:t>
      </w:r>
      <w:r w:rsidRPr="00C472BB">
        <w:rPr>
          <w:szCs w:val="22"/>
          <w:lang w:val="nb-NO"/>
        </w:rPr>
        <w:t> liter/time</w:t>
      </w:r>
      <w:r w:rsidRPr="00C472BB">
        <w:rPr>
          <w:lang w:val="nb-NO"/>
        </w:rPr>
        <w:t>), noe som tyder på at ceritinib utviser en ikke</w:t>
      </w:r>
      <w:r w:rsidRPr="00C472BB">
        <w:rPr>
          <w:szCs w:val="22"/>
          <w:lang w:val="nb-NO"/>
        </w:rPr>
        <w:noBreakHyphen/>
      </w:r>
      <w:r w:rsidRPr="00C472BB">
        <w:rPr>
          <w:lang w:val="nb-NO"/>
        </w:rPr>
        <w:t>lineær farmakokinetikk over tid.</w:t>
      </w:r>
    </w:p>
    <w:p w14:paraId="0C3B879C" w14:textId="77777777" w:rsidR="0014574D" w:rsidRPr="00C472BB" w:rsidRDefault="0014574D" w:rsidP="00C472BB">
      <w:pPr>
        <w:numPr>
          <w:ilvl w:val="12"/>
          <w:numId w:val="0"/>
        </w:numPr>
        <w:tabs>
          <w:tab w:val="clear" w:pos="567"/>
        </w:tabs>
        <w:spacing w:line="240" w:lineRule="auto"/>
        <w:rPr>
          <w:lang w:val="nb-NO"/>
        </w:rPr>
      </w:pPr>
    </w:p>
    <w:p w14:paraId="62CE17F4" w14:textId="77777777" w:rsidR="0014574D" w:rsidRPr="00C472BB" w:rsidRDefault="0014574D" w:rsidP="00C472BB">
      <w:pPr>
        <w:numPr>
          <w:ilvl w:val="12"/>
          <w:numId w:val="0"/>
        </w:numPr>
        <w:tabs>
          <w:tab w:val="clear" w:pos="567"/>
        </w:tabs>
        <w:spacing w:line="240" w:lineRule="auto"/>
        <w:rPr>
          <w:lang w:val="nb-NO"/>
        </w:rPr>
      </w:pPr>
      <w:r w:rsidRPr="00C472BB">
        <w:rPr>
          <w:lang w:val="nb-NO"/>
        </w:rPr>
        <w:lastRenderedPageBreak/>
        <w:t>Den primære ekskresjonsveien for ceritinib og dens metabolitter er feces. Mengden uendret ceritinib i feces utgjør gjennomsnittlig 68 % av en oral dose. Bare 1,3 % av den administrerte orale dosen finnes igjen i urinen.</w:t>
      </w:r>
    </w:p>
    <w:p w14:paraId="1779D2E5" w14:textId="77777777" w:rsidR="0014574D" w:rsidRPr="00C472BB" w:rsidRDefault="0014574D" w:rsidP="00C472BB">
      <w:pPr>
        <w:numPr>
          <w:ilvl w:val="12"/>
          <w:numId w:val="0"/>
        </w:numPr>
        <w:tabs>
          <w:tab w:val="clear" w:pos="567"/>
        </w:tabs>
        <w:spacing w:line="240" w:lineRule="auto"/>
        <w:rPr>
          <w:iCs/>
          <w:noProof/>
          <w:szCs w:val="22"/>
          <w:lang w:val="nb-NO"/>
        </w:rPr>
      </w:pPr>
    </w:p>
    <w:p w14:paraId="379C5A35" w14:textId="77777777" w:rsidR="0014574D" w:rsidRPr="00C472BB" w:rsidRDefault="0014574D" w:rsidP="00C472BB">
      <w:pPr>
        <w:keepNext/>
        <w:tabs>
          <w:tab w:val="clear" w:pos="567"/>
        </w:tabs>
        <w:spacing w:line="240" w:lineRule="auto"/>
        <w:rPr>
          <w:iCs/>
          <w:noProof/>
          <w:szCs w:val="22"/>
          <w:u w:val="single"/>
          <w:lang w:val="nb-NO"/>
        </w:rPr>
      </w:pPr>
      <w:r w:rsidRPr="00C472BB">
        <w:rPr>
          <w:iCs/>
          <w:noProof/>
          <w:szCs w:val="22"/>
          <w:u w:val="single"/>
          <w:lang w:val="nb-NO"/>
        </w:rPr>
        <w:t>Spesielle populasjoner</w:t>
      </w:r>
    </w:p>
    <w:p w14:paraId="043D73E1" w14:textId="77777777" w:rsidR="0014574D" w:rsidRPr="00C472BB" w:rsidRDefault="0014574D" w:rsidP="00C472BB">
      <w:pPr>
        <w:keepNext/>
        <w:tabs>
          <w:tab w:val="clear" w:pos="567"/>
        </w:tabs>
        <w:spacing w:line="240" w:lineRule="auto"/>
        <w:rPr>
          <w:iCs/>
          <w:noProof/>
          <w:szCs w:val="22"/>
          <w:lang w:val="nb-NO"/>
        </w:rPr>
      </w:pPr>
    </w:p>
    <w:p w14:paraId="4493434C" w14:textId="77777777" w:rsidR="0014574D" w:rsidRPr="00C472BB" w:rsidRDefault="0014574D" w:rsidP="00C472BB">
      <w:pPr>
        <w:keepNext/>
        <w:tabs>
          <w:tab w:val="clear" w:pos="567"/>
        </w:tabs>
        <w:spacing w:line="240" w:lineRule="auto"/>
        <w:rPr>
          <w:i/>
          <w:iCs/>
          <w:noProof/>
          <w:szCs w:val="22"/>
          <w:lang w:val="nb-NO"/>
        </w:rPr>
      </w:pPr>
      <w:r w:rsidRPr="00C472BB">
        <w:rPr>
          <w:i/>
          <w:iCs/>
          <w:noProof/>
          <w:szCs w:val="22"/>
          <w:lang w:val="nb-NO"/>
        </w:rPr>
        <w:t>Nedsatt leverfunksjon</w:t>
      </w:r>
    </w:p>
    <w:p w14:paraId="60899C2A" w14:textId="447870A3" w:rsidR="0014574D" w:rsidRPr="00C472BB" w:rsidRDefault="0014574D" w:rsidP="00C472BB">
      <w:pPr>
        <w:tabs>
          <w:tab w:val="clear" w:pos="567"/>
        </w:tabs>
        <w:spacing w:line="240" w:lineRule="auto"/>
        <w:rPr>
          <w:iCs/>
          <w:noProof/>
          <w:szCs w:val="22"/>
          <w:lang w:val="nb-NO"/>
        </w:rPr>
      </w:pPr>
      <w:r w:rsidRPr="00C472BB">
        <w:rPr>
          <w:iCs/>
          <w:noProof/>
          <w:szCs w:val="22"/>
          <w:lang w:val="nb-NO"/>
        </w:rPr>
        <w:t>Effekten av nedsatt leverfunksjon på enkeltdosfarmakokinetikken til ceritinib (750 mg under faste forhold) ble undersøkt hos personer med lett (Child-Pugh klasse A, n</w:t>
      </w:r>
      <w:r w:rsidR="002C037E" w:rsidRPr="00C472BB">
        <w:rPr>
          <w:iCs/>
          <w:noProof/>
          <w:szCs w:val="22"/>
          <w:lang w:val="nb-NO"/>
        </w:rPr>
        <w:t> </w:t>
      </w:r>
      <w:r w:rsidRPr="00C472BB">
        <w:rPr>
          <w:iCs/>
          <w:noProof/>
          <w:szCs w:val="22"/>
          <w:lang w:val="nb-NO"/>
        </w:rPr>
        <w:t>=</w:t>
      </w:r>
      <w:r w:rsidR="002C037E" w:rsidRPr="00C472BB">
        <w:rPr>
          <w:iCs/>
          <w:noProof/>
          <w:szCs w:val="22"/>
          <w:lang w:val="nb-NO"/>
        </w:rPr>
        <w:t> </w:t>
      </w:r>
      <w:r w:rsidRPr="00C472BB">
        <w:rPr>
          <w:iCs/>
          <w:noProof/>
          <w:szCs w:val="22"/>
          <w:lang w:val="nb-NO"/>
        </w:rPr>
        <w:t xml:space="preserve">8), moderat (Child-Pugh klasse B, </w:t>
      </w:r>
      <w:r w:rsidR="00A01FEA" w:rsidRPr="00C472BB">
        <w:rPr>
          <w:iCs/>
          <w:noProof/>
          <w:szCs w:val="22"/>
          <w:lang w:val="nb-NO"/>
        </w:rPr>
        <w:t>N</w:t>
      </w:r>
      <w:r w:rsidR="002C037E" w:rsidRPr="00C472BB">
        <w:rPr>
          <w:iCs/>
          <w:noProof/>
          <w:szCs w:val="22"/>
          <w:lang w:val="nb-NO"/>
        </w:rPr>
        <w:t> </w:t>
      </w:r>
      <w:r w:rsidRPr="00C472BB">
        <w:rPr>
          <w:iCs/>
          <w:noProof/>
          <w:szCs w:val="22"/>
          <w:lang w:val="nb-NO"/>
        </w:rPr>
        <w:t>=</w:t>
      </w:r>
      <w:r w:rsidR="002C037E" w:rsidRPr="00C472BB">
        <w:rPr>
          <w:iCs/>
          <w:noProof/>
          <w:szCs w:val="22"/>
          <w:lang w:val="nb-NO"/>
        </w:rPr>
        <w:t> </w:t>
      </w:r>
      <w:r w:rsidRPr="00C472BB">
        <w:rPr>
          <w:iCs/>
          <w:noProof/>
          <w:szCs w:val="22"/>
          <w:lang w:val="nb-NO"/>
        </w:rPr>
        <w:t xml:space="preserve">7), eller alvorlig (Child-Pugh klasse C, </w:t>
      </w:r>
      <w:r w:rsidR="00A01FEA" w:rsidRPr="00C472BB">
        <w:rPr>
          <w:iCs/>
          <w:noProof/>
          <w:szCs w:val="22"/>
          <w:lang w:val="nb-NO"/>
        </w:rPr>
        <w:t>N</w:t>
      </w:r>
      <w:r w:rsidR="002C037E" w:rsidRPr="00C472BB">
        <w:rPr>
          <w:iCs/>
          <w:noProof/>
          <w:szCs w:val="22"/>
          <w:lang w:val="nb-NO"/>
        </w:rPr>
        <w:t> </w:t>
      </w:r>
      <w:r w:rsidRPr="00C472BB">
        <w:rPr>
          <w:iCs/>
          <w:noProof/>
          <w:szCs w:val="22"/>
          <w:lang w:val="nb-NO"/>
        </w:rPr>
        <w:t>=</w:t>
      </w:r>
      <w:r w:rsidR="002C037E" w:rsidRPr="00C472BB">
        <w:rPr>
          <w:iCs/>
          <w:noProof/>
          <w:szCs w:val="22"/>
          <w:lang w:val="nb-NO"/>
        </w:rPr>
        <w:t> </w:t>
      </w:r>
      <w:r w:rsidRPr="00C472BB">
        <w:rPr>
          <w:iCs/>
          <w:noProof/>
          <w:szCs w:val="22"/>
          <w:lang w:val="nb-NO"/>
        </w:rPr>
        <w:t>7) nedsatt leverfunksjon og hos 8 friske personer med normal leverfunksjon. Geometrisk gjennomsnittlig AUC</w:t>
      </w:r>
      <w:r w:rsidRPr="00C472BB">
        <w:rPr>
          <w:iCs/>
          <w:noProof/>
          <w:szCs w:val="22"/>
          <w:vertAlign w:val="subscript"/>
          <w:lang w:val="nb-NO"/>
        </w:rPr>
        <w:t>inf</w:t>
      </w:r>
      <w:r w:rsidRPr="00C472BB">
        <w:rPr>
          <w:iCs/>
          <w:noProof/>
          <w:szCs w:val="22"/>
          <w:lang w:val="nb-NO"/>
        </w:rPr>
        <w:t xml:space="preserve"> (ubundet AUC</w:t>
      </w:r>
      <w:r w:rsidRPr="00C472BB">
        <w:rPr>
          <w:iCs/>
          <w:noProof/>
          <w:szCs w:val="22"/>
          <w:vertAlign w:val="subscript"/>
          <w:lang w:val="nb-NO"/>
        </w:rPr>
        <w:t>inf</w:t>
      </w:r>
      <w:r w:rsidRPr="00C472BB">
        <w:rPr>
          <w:iCs/>
          <w:noProof/>
          <w:szCs w:val="22"/>
          <w:lang w:val="nb-NO"/>
        </w:rPr>
        <w:t>) av ceritinib økte med henholdsvis 18 % (35 %) og 2 % (22 %) hos personer med lett og moderat nedsatt leverfunksjon, sammenlignet med personer med normal leverfunksjon.</w:t>
      </w:r>
    </w:p>
    <w:p w14:paraId="1A38E422" w14:textId="77777777" w:rsidR="0014574D" w:rsidRPr="00C472BB" w:rsidRDefault="0014574D" w:rsidP="00C472BB">
      <w:pPr>
        <w:tabs>
          <w:tab w:val="clear" w:pos="567"/>
        </w:tabs>
        <w:spacing w:line="240" w:lineRule="auto"/>
        <w:rPr>
          <w:iCs/>
          <w:noProof/>
          <w:szCs w:val="22"/>
          <w:lang w:val="nb-NO"/>
        </w:rPr>
      </w:pPr>
    </w:p>
    <w:p w14:paraId="13949CE8" w14:textId="77777777" w:rsidR="0014574D" w:rsidRPr="00C472BB" w:rsidRDefault="0014574D" w:rsidP="00C472BB">
      <w:pPr>
        <w:tabs>
          <w:tab w:val="clear" w:pos="567"/>
        </w:tabs>
        <w:spacing w:line="240" w:lineRule="auto"/>
        <w:rPr>
          <w:lang w:val="nb-NO"/>
        </w:rPr>
      </w:pPr>
      <w:r w:rsidRPr="00C472BB">
        <w:rPr>
          <w:iCs/>
          <w:noProof/>
          <w:szCs w:val="22"/>
          <w:lang w:val="nb-NO"/>
        </w:rPr>
        <w:t>Geometrisk gjennomsnittlig AUC</w:t>
      </w:r>
      <w:r w:rsidRPr="00C472BB">
        <w:rPr>
          <w:iCs/>
          <w:noProof/>
          <w:szCs w:val="22"/>
          <w:vertAlign w:val="subscript"/>
          <w:lang w:val="nb-NO"/>
        </w:rPr>
        <w:t>inf</w:t>
      </w:r>
      <w:r w:rsidRPr="00C472BB">
        <w:rPr>
          <w:iCs/>
          <w:noProof/>
          <w:szCs w:val="22"/>
          <w:lang w:val="nb-NO"/>
        </w:rPr>
        <w:t xml:space="preserve"> (ubundet AUC</w:t>
      </w:r>
      <w:r w:rsidRPr="00C472BB">
        <w:rPr>
          <w:iCs/>
          <w:noProof/>
          <w:szCs w:val="22"/>
          <w:vertAlign w:val="subscript"/>
          <w:lang w:val="nb-NO"/>
        </w:rPr>
        <w:t>inf</w:t>
      </w:r>
      <w:r w:rsidRPr="00C472BB">
        <w:rPr>
          <w:iCs/>
          <w:noProof/>
          <w:szCs w:val="22"/>
          <w:lang w:val="nb-NO"/>
        </w:rPr>
        <w:t>) av ceritinib økte med 66 % (108 %) hos personer med alvorlig nedsatt leverfunksjon sammenlignet med personer med normal leverfunksjon (se pkt.</w:t>
      </w:r>
      <w:r w:rsidRPr="00C472BB">
        <w:rPr>
          <w:lang w:val="nb-NO"/>
        </w:rPr>
        <w:t> </w:t>
      </w:r>
      <w:r w:rsidRPr="00C472BB">
        <w:rPr>
          <w:iCs/>
          <w:noProof/>
          <w:szCs w:val="22"/>
          <w:lang w:val="nb-NO"/>
        </w:rPr>
        <w:t>4.2). En egen farmakokinetisk studie</w:t>
      </w:r>
      <w:r w:rsidRPr="00C472BB" w:rsidDel="00975C4A">
        <w:rPr>
          <w:iCs/>
          <w:noProof/>
          <w:szCs w:val="22"/>
          <w:lang w:val="nb-NO"/>
        </w:rPr>
        <w:t xml:space="preserve"> </w:t>
      </w:r>
      <w:r w:rsidRPr="00C472BB">
        <w:rPr>
          <w:iCs/>
          <w:noProof/>
          <w:szCs w:val="22"/>
          <w:lang w:val="nb-NO"/>
        </w:rPr>
        <w:t>ved steady-state hos pasienter med nedsatt leverfunksjon har ikke vært utført.</w:t>
      </w:r>
    </w:p>
    <w:p w14:paraId="47543EBB" w14:textId="77777777" w:rsidR="0014574D" w:rsidRPr="00C472BB" w:rsidRDefault="0014574D" w:rsidP="00C472BB">
      <w:pPr>
        <w:tabs>
          <w:tab w:val="clear" w:pos="567"/>
        </w:tabs>
        <w:spacing w:line="240" w:lineRule="auto"/>
        <w:rPr>
          <w:lang w:val="nb-NO"/>
        </w:rPr>
      </w:pPr>
    </w:p>
    <w:p w14:paraId="05F76C98" w14:textId="77777777" w:rsidR="0014574D" w:rsidRPr="00C472BB" w:rsidRDefault="0014574D" w:rsidP="00C472BB">
      <w:pPr>
        <w:keepNext/>
        <w:tabs>
          <w:tab w:val="clear" w:pos="567"/>
        </w:tabs>
        <w:spacing w:line="240" w:lineRule="auto"/>
        <w:rPr>
          <w:i/>
          <w:iCs/>
          <w:noProof/>
          <w:szCs w:val="22"/>
          <w:lang w:val="nb-NO"/>
        </w:rPr>
      </w:pPr>
      <w:r w:rsidRPr="00C472BB">
        <w:rPr>
          <w:i/>
          <w:iCs/>
          <w:noProof/>
          <w:szCs w:val="22"/>
          <w:lang w:val="nb-NO"/>
        </w:rPr>
        <w:t>Nedsatt nyrefunksjon</w:t>
      </w:r>
    </w:p>
    <w:p w14:paraId="000DC2D6" w14:textId="77777777" w:rsidR="0014574D" w:rsidRPr="00C472BB" w:rsidRDefault="0014574D" w:rsidP="00C472BB">
      <w:pPr>
        <w:tabs>
          <w:tab w:val="clear" w:pos="567"/>
        </w:tabs>
        <w:spacing w:line="240" w:lineRule="auto"/>
        <w:rPr>
          <w:iCs/>
          <w:noProof/>
          <w:szCs w:val="22"/>
          <w:lang w:val="nb-NO"/>
        </w:rPr>
      </w:pPr>
      <w:r w:rsidRPr="00C472BB">
        <w:rPr>
          <w:iCs/>
          <w:noProof/>
          <w:szCs w:val="22"/>
          <w:lang w:val="nb-NO"/>
        </w:rPr>
        <w:t>En egen farmakokinetisk studie hos pasienter med nedsatt nyrefunksjon har ikke vært utført. I følge tilgjengelig data er eliminasjon av ceritinib via nyrene neglisjerbar (1,3 % av en administrert oral enkeltdose).</w:t>
      </w:r>
    </w:p>
    <w:p w14:paraId="2AF84763" w14:textId="77777777" w:rsidR="0014574D" w:rsidRPr="00C472BB" w:rsidRDefault="0014574D" w:rsidP="00C472BB">
      <w:pPr>
        <w:tabs>
          <w:tab w:val="clear" w:pos="567"/>
        </w:tabs>
        <w:spacing w:line="240" w:lineRule="auto"/>
        <w:rPr>
          <w:iCs/>
          <w:noProof/>
          <w:szCs w:val="22"/>
          <w:lang w:val="nb-NO"/>
        </w:rPr>
      </w:pPr>
    </w:p>
    <w:p w14:paraId="11D76AEC" w14:textId="1B6544AE" w:rsidR="0014574D" w:rsidRPr="00C472BB" w:rsidRDefault="0014574D" w:rsidP="00C472BB">
      <w:pPr>
        <w:tabs>
          <w:tab w:val="clear" w:pos="567"/>
        </w:tabs>
        <w:spacing w:line="240" w:lineRule="auto"/>
        <w:rPr>
          <w:iCs/>
          <w:noProof/>
          <w:szCs w:val="22"/>
          <w:lang w:val="nb-NO"/>
        </w:rPr>
      </w:pPr>
      <w:r w:rsidRPr="00C472BB">
        <w:rPr>
          <w:iCs/>
          <w:noProof/>
          <w:szCs w:val="22"/>
          <w:lang w:val="nb-NO"/>
        </w:rPr>
        <w:t>Basert på en populasjonsfarmakokinetisk analyse av 345 pasienter med lett nedsatt nyrefunksjon (Cl</w:t>
      </w:r>
      <w:r w:rsidRPr="00C472BB">
        <w:rPr>
          <w:iCs/>
          <w:noProof/>
          <w:szCs w:val="22"/>
          <w:vertAlign w:val="subscript"/>
          <w:lang w:val="nb-NO"/>
        </w:rPr>
        <w:t>cr</w:t>
      </w:r>
      <w:r w:rsidRPr="00C472BB">
        <w:rPr>
          <w:iCs/>
          <w:noProof/>
          <w:szCs w:val="22"/>
          <w:lang w:val="nb-NO"/>
        </w:rPr>
        <w:t xml:space="preserve"> 60 til &lt; 90 ml/min), 82 pasienter med moderat nedsatt nyrefunksjon (Cl</w:t>
      </w:r>
      <w:r w:rsidRPr="00C472BB">
        <w:rPr>
          <w:iCs/>
          <w:noProof/>
          <w:szCs w:val="22"/>
          <w:vertAlign w:val="subscript"/>
          <w:lang w:val="nb-NO"/>
        </w:rPr>
        <w:t>cr</w:t>
      </w:r>
      <w:r w:rsidRPr="00C472BB">
        <w:rPr>
          <w:iCs/>
          <w:noProof/>
          <w:szCs w:val="22"/>
          <w:lang w:val="nb-NO"/>
        </w:rPr>
        <w:t xml:space="preserve"> 30 til &lt; 60 ml/min) og 546 pasienter med normal nyrefunksjon (≥ 90 ml/min), var eksponering for ceritinib tilsvarende hos pasienter med lett og moderat nedsatt nyrefunksjon og normal nyrefunksjon. Dette tyder på at dosejustering ikke er nødvendig hos pasienter med lett og moderat nedsatt nyrefunksjon. Pasienter med alvorlig nedsatt nyrefunksjon (Cl</w:t>
      </w:r>
      <w:r w:rsidRPr="00C472BB">
        <w:rPr>
          <w:iCs/>
          <w:noProof/>
          <w:szCs w:val="22"/>
          <w:vertAlign w:val="subscript"/>
          <w:lang w:val="nb-NO"/>
        </w:rPr>
        <w:t>cr</w:t>
      </w:r>
      <w:r w:rsidRPr="00C472BB">
        <w:rPr>
          <w:iCs/>
          <w:noProof/>
          <w:szCs w:val="22"/>
          <w:lang w:val="nb-NO"/>
        </w:rPr>
        <w:t xml:space="preserve"> &lt; 30 ml/min) var ikke inkludert i de kliniske studiene med </w:t>
      </w:r>
      <w:r w:rsidR="00186C8C" w:rsidRPr="00C472BB">
        <w:rPr>
          <w:lang w:val="nb-NO"/>
        </w:rPr>
        <w:t>ceritinib</w:t>
      </w:r>
      <w:r w:rsidRPr="00C472BB">
        <w:rPr>
          <w:iCs/>
          <w:noProof/>
          <w:szCs w:val="22"/>
          <w:lang w:val="nb-NO"/>
        </w:rPr>
        <w:t xml:space="preserve"> (se pkt. 4.2).</w:t>
      </w:r>
    </w:p>
    <w:p w14:paraId="102DAB91" w14:textId="77777777" w:rsidR="0014574D" w:rsidRPr="00C472BB" w:rsidRDefault="0014574D" w:rsidP="00C472BB">
      <w:pPr>
        <w:tabs>
          <w:tab w:val="clear" w:pos="567"/>
        </w:tabs>
        <w:spacing w:line="240" w:lineRule="auto"/>
        <w:rPr>
          <w:iCs/>
          <w:noProof/>
          <w:szCs w:val="22"/>
          <w:lang w:val="nb-NO"/>
        </w:rPr>
      </w:pPr>
    </w:p>
    <w:p w14:paraId="431B8642" w14:textId="77777777" w:rsidR="0014574D" w:rsidRPr="00C472BB" w:rsidRDefault="0014574D" w:rsidP="00C472BB">
      <w:pPr>
        <w:keepNext/>
        <w:numPr>
          <w:ilvl w:val="12"/>
          <w:numId w:val="0"/>
        </w:numPr>
        <w:tabs>
          <w:tab w:val="clear" w:pos="567"/>
        </w:tabs>
        <w:spacing w:line="240" w:lineRule="auto"/>
        <w:ind w:right="-2"/>
        <w:rPr>
          <w:i/>
          <w:iCs/>
          <w:noProof/>
          <w:szCs w:val="22"/>
          <w:lang w:val="nb-NO"/>
        </w:rPr>
      </w:pPr>
      <w:r w:rsidRPr="00C472BB">
        <w:rPr>
          <w:i/>
          <w:iCs/>
          <w:noProof/>
          <w:szCs w:val="22"/>
          <w:lang w:val="nb-NO"/>
        </w:rPr>
        <w:t>Effekter av alder, kjønn og rase</w:t>
      </w:r>
    </w:p>
    <w:p w14:paraId="11FA6EBE" w14:textId="77777777" w:rsidR="0014574D" w:rsidRPr="00C472BB" w:rsidRDefault="0014574D" w:rsidP="00C472BB">
      <w:pPr>
        <w:numPr>
          <w:ilvl w:val="12"/>
          <w:numId w:val="0"/>
        </w:numPr>
        <w:tabs>
          <w:tab w:val="clear" w:pos="567"/>
        </w:tabs>
        <w:spacing w:line="240" w:lineRule="auto"/>
        <w:rPr>
          <w:iCs/>
          <w:noProof/>
          <w:szCs w:val="22"/>
          <w:lang w:val="nb-NO"/>
        </w:rPr>
      </w:pPr>
      <w:r w:rsidRPr="00C472BB">
        <w:rPr>
          <w:iCs/>
          <w:noProof/>
          <w:szCs w:val="22"/>
          <w:lang w:val="nb-NO"/>
        </w:rPr>
        <w:t>Populasjonsfarmakokinetiske analyser viste at alder, kjønn og rase ikke hadde noen påvirkning på eksponeringen for ceritinib av klinisk betydning.</w:t>
      </w:r>
    </w:p>
    <w:p w14:paraId="4F771D8E" w14:textId="77777777" w:rsidR="0014574D" w:rsidRPr="00C472BB" w:rsidRDefault="0014574D" w:rsidP="00C472BB">
      <w:pPr>
        <w:numPr>
          <w:ilvl w:val="12"/>
          <w:numId w:val="0"/>
        </w:numPr>
        <w:tabs>
          <w:tab w:val="clear" w:pos="567"/>
        </w:tabs>
        <w:spacing w:line="240" w:lineRule="auto"/>
        <w:rPr>
          <w:iCs/>
          <w:noProof/>
          <w:szCs w:val="22"/>
          <w:lang w:val="nb-NO"/>
        </w:rPr>
      </w:pPr>
    </w:p>
    <w:p w14:paraId="27B5A2B6" w14:textId="77777777" w:rsidR="0014574D" w:rsidRPr="00C472BB" w:rsidRDefault="0014574D" w:rsidP="00C472BB">
      <w:pPr>
        <w:keepNext/>
        <w:numPr>
          <w:ilvl w:val="12"/>
          <w:numId w:val="0"/>
        </w:numPr>
        <w:tabs>
          <w:tab w:val="clear" w:pos="567"/>
        </w:tabs>
        <w:spacing w:line="240" w:lineRule="auto"/>
        <w:ind w:right="-2"/>
        <w:rPr>
          <w:i/>
          <w:iCs/>
          <w:noProof/>
          <w:szCs w:val="22"/>
          <w:lang w:val="nb-NO"/>
        </w:rPr>
      </w:pPr>
      <w:r w:rsidRPr="00C472BB">
        <w:rPr>
          <w:i/>
          <w:iCs/>
          <w:noProof/>
          <w:szCs w:val="22"/>
          <w:lang w:val="nb-NO"/>
        </w:rPr>
        <w:t>Elektrofysiologi av hjertet</w:t>
      </w:r>
    </w:p>
    <w:p w14:paraId="7E2FD696" w14:textId="48326A93" w:rsidR="0014574D" w:rsidRPr="00C472BB" w:rsidRDefault="0014574D" w:rsidP="00C472BB">
      <w:pPr>
        <w:numPr>
          <w:ilvl w:val="12"/>
          <w:numId w:val="0"/>
        </w:numPr>
        <w:tabs>
          <w:tab w:val="clear" w:pos="567"/>
        </w:tabs>
        <w:spacing w:line="240" w:lineRule="auto"/>
        <w:rPr>
          <w:lang w:val="nb-NO"/>
        </w:rPr>
      </w:pPr>
      <w:r w:rsidRPr="00C472BB">
        <w:rPr>
          <w:iCs/>
          <w:noProof/>
          <w:szCs w:val="22"/>
          <w:lang w:val="nb-NO"/>
        </w:rPr>
        <w:t>Ceritinibs potensiale til å forårsake forlengelse av QT</w:t>
      </w:r>
      <w:r w:rsidRPr="00C472BB">
        <w:rPr>
          <w:lang w:val="nb-NO"/>
        </w:rPr>
        <w:noBreakHyphen/>
        <w:t xml:space="preserve">intervallet ble undersøkt i syv kliniske studier med </w:t>
      </w:r>
      <w:r w:rsidR="00186C8C" w:rsidRPr="00C472BB">
        <w:rPr>
          <w:lang w:val="nb-NO"/>
        </w:rPr>
        <w:t>ceritinib</w:t>
      </w:r>
      <w:r w:rsidRPr="00C472BB">
        <w:rPr>
          <w:lang w:val="nb-NO"/>
        </w:rPr>
        <w:t>. Flere EKG i serie ble samlet etter en enkeltdose og ved steady</w:t>
      </w:r>
      <w:r w:rsidRPr="00C472BB">
        <w:rPr>
          <w:lang w:val="nb-NO"/>
        </w:rPr>
        <w:noBreakHyphen/>
        <w:t>state for å evaluere effekten av ceritinib på QT</w:t>
      </w:r>
      <w:r w:rsidRPr="00C472BB">
        <w:rPr>
          <w:lang w:val="nb-NO"/>
        </w:rPr>
        <w:noBreakHyphen/>
        <w:t>intervallet hos 925</w:t>
      </w:r>
      <w:r w:rsidRPr="00C472BB">
        <w:rPr>
          <w:iCs/>
          <w:noProof/>
          <w:szCs w:val="22"/>
          <w:lang w:val="nb-NO"/>
        </w:rPr>
        <w:t> </w:t>
      </w:r>
      <w:r w:rsidRPr="00C472BB">
        <w:rPr>
          <w:lang w:val="nb-NO"/>
        </w:rPr>
        <w:t xml:space="preserve">pasienter behandlet med </w:t>
      </w:r>
      <w:r w:rsidR="00186C8C" w:rsidRPr="00C472BB">
        <w:rPr>
          <w:lang w:val="nb-NO"/>
        </w:rPr>
        <w:t>ceritinib</w:t>
      </w:r>
      <w:r w:rsidRPr="00C472BB">
        <w:rPr>
          <w:lang w:val="nb-NO"/>
        </w:rPr>
        <w:t xml:space="preserve"> 750</w:t>
      </w:r>
      <w:r w:rsidRPr="00C472BB">
        <w:rPr>
          <w:iCs/>
          <w:noProof/>
          <w:szCs w:val="22"/>
          <w:lang w:val="nb-NO"/>
        </w:rPr>
        <w:t> </w:t>
      </w:r>
      <w:r w:rsidRPr="00C472BB">
        <w:rPr>
          <w:lang w:val="nb-NO"/>
        </w:rPr>
        <w:t xml:space="preserve">mg én gang daglig fastende. En </w:t>
      </w:r>
      <w:r w:rsidR="00FC33EA" w:rsidRPr="00C472BB">
        <w:rPr>
          <w:lang w:val="nb-NO"/>
        </w:rPr>
        <w:t>kategorisk avvikende</w:t>
      </w:r>
      <w:r w:rsidRPr="00C472BB">
        <w:rPr>
          <w:lang w:val="nb-NO"/>
        </w:rPr>
        <w:t xml:space="preserve"> analyse av EKG viste ny QTc </w:t>
      </w:r>
      <w:r w:rsidRPr="00C472BB">
        <w:rPr>
          <w:iCs/>
          <w:noProof/>
          <w:szCs w:val="22"/>
          <w:lang w:val="nb-NO"/>
        </w:rPr>
        <w:t xml:space="preserve">&gt; 500 msek hos 12 pasienter (1,3 %). Det var 58 pasienter (6,3 %) med en økning i QTc fra baseline &gt; 60 msek En </w:t>
      </w:r>
      <w:r w:rsidRPr="00C472BB">
        <w:rPr>
          <w:lang w:val="nb-NO"/>
        </w:rPr>
        <w:t xml:space="preserve">sentral tendensanalyse av </w:t>
      </w:r>
      <w:r w:rsidRPr="00C472BB">
        <w:rPr>
          <w:iCs/>
          <w:noProof/>
          <w:szCs w:val="22"/>
          <w:lang w:val="nb-NO"/>
        </w:rPr>
        <w:t>QTc</w:t>
      </w:r>
      <w:r w:rsidRPr="00C472BB">
        <w:rPr>
          <w:lang w:val="nb-NO"/>
        </w:rPr>
        <w:t xml:space="preserve"> data ved gjennomsnittlige konsentrasjoner ved steady</w:t>
      </w:r>
      <w:r w:rsidRPr="00C472BB">
        <w:rPr>
          <w:lang w:val="nb-NO"/>
        </w:rPr>
        <w:noBreakHyphen/>
        <w:t>state basert på data fra studie A2301 viste at øvre grense for det tosidige 90 % KI for QTc</w:t>
      </w:r>
      <w:r w:rsidRPr="00C472BB">
        <w:rPr>
          <w:lang w:val="nb-NO"/>
        </w:rPr>
        <w:noBreakHyphen/>
        <w:t xml:space="preserve">økning fra baseline var på 15,3 msek for </w:t>
      </w:r>
      <w:r w:rsidR="00186C8C" w:rsidRPr="00C472BB">
        <w:rPr>
          <w:lang w:val="nb-NO"/>
        </w:rPr>
        <w:t>ceritinib</w:t>
      </w:r>
      <w:r w:rsidRPr="00C472BB">
        <w:rPr>
          <w:lang w:val="nb-NO"/>
        </w:rPr>
        <w:t xml:space="preserve"> 750 mg fastende. En farmakokinetisk analyse tydet på at ceritinib forårsaker konsentrasjonavhengige økninger av QTc (se pkt. 4.4).</w:t>
      </w:r>
    </w:p>
    <w:p w14:paraId="0C483AB9" w14:textId="77777777" w:rsidR="0014574D" w:rsidRPr="00C472BB" w:rsidRDefault="0014574D" w:rsidP="00C472BB">
      <w:pPr>
        <w:numPr>
          <w:ilvl w:val="12"/>
          <w:numId w:val="0"/>
        </w:numPr>
        <w:tabs>
          <w:tab w:val="clear" w:pos="567"/>
        </w:tabs>
        <w:spacing w:line="240" w:lineRule="auto"/>
        <w:rPr>
          <w:iCs/>
          <w:noProof/>
          <w:szCs w:val="22"/>
          <w:lang w:val="nb-NO"/>
        </w:rPr>
      </w:pPr>
    </w:p>
    <w:p w14:paraId="4A0172FE"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5.3</w:t>
      </w:r>
      <w:r w:rsidRPr="00C472BB">
        <w:rPr>
          <w:b/>
          <w:noProof/>
          <w:szCs w:val="22"/>
          <w:lang w:val="nb-NO"/>
        </w:rPr>
        <w:tab/>
      </w:r>
      <w:r w:rsidRPr="00C472BB">
        <w:rPr>
          <w:b/>
          <w:szCs w:val="22"/>
          <w:lang w:val="nb-NO"/>
        </w:rPr>
        <w:t>Prekliniske sikkerhetsdata</w:t>
      </w:r>
    </w:p>
    <w:p w14:paraId="34A5656C" w14:textId="77777777" w:rsidR="0014574D" w:rsidRPr="00C472BB" w:rsidRDefault="0014574D" w:rsidP="00C472BB">
      <w:pPr>
        <w:keepNext/>
        <w:tabs>
          <w:tab w:val="clear" w:pos="567"/>
        </w:tabs>
        <w:spacing w:line="240" w:lineRule="auto"/>
        <w:rPr>
          <w:noProof/>
          <w:szCs w:val="22"/>
          <w:lang w:val="nb-NO"/>
        </w:rPr>
      </w:pPr>
    </w:p>
    <w:p w14:paraId="4830B055"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Farmakologiske sikkerhetsstudier tyder på at det er lite sannsynlig at ceritinib forstyrrer vitale funksjoner i respirasjonssystemet og sentralnervesystemet. </w:t>
      </w:r>
      <w:r w:rsidRPr="00C472BB">
        <w:rPr>
          <w:i/>
          <w:noProof/>
          <w:szCs w:val="22"/>
          <w:lang w:val="nb-NO"/>
        </w:rPr>
        <w:t>In vitro</w:t>
      </w:r>
      <w:r w:rsidRPr="00C472BB">
        <w:rPr>
          <w:noProof/>
          <w:szCs w:val="22"/>
          <w:lang w:val="nb-NO"/>
        </w:rPr>
        <w:t xml:space="preserve"> data viser at IC50 for hemmende effekt av ceritinib på hERG kaliumkanalen var 0,4 mikromolar. En </w:t>
      </w:r>
      <w:r w:rsidRPr="00C472BB">
        <w:rPr>
          <w:i/>
          <w:noProof/>
          <w:szCs w:val="22"/>
          <w:lang w:val="nb-NO"/>
        </w:rPr>
        <w:t>in vivo</w:t>
      </w:r>
      <w:r w:rsidRPr="00C472BB">
        <w:rPr>
          <w:noProof/>
          <w:szCs w:val="22"/>
          <w:lang w:val="nb-NO"/>
        </w:rPr>
        <w:t xml:space="preserve"> telemetristudie hos aper viste en moderat forlengelse av QT hos 1 av 4 dyr ved den høyeste dosen med ceritinib. EKG</w:t>
      </w:r>
      <w:r w:rsidRPr="00C472BB">
        <w:rPr>
          <w:lang w:val="nb-NO"/>
        </w:rPr>
        <w:noBreakHyphen/>
        <w:t>studier hos aper etter 4 eller 13 uker med dosering med ceritinib har ikke vist QT</w:t>
      </w:r>
      <w:r w:rsidRPr="00C472BB">
        <w:rPr>
          <w:lang w:val="nb-NO"/>
        </w:rPr>
        <w:noBreakHyphen/>
        <w:t>forlengelse eller unormal EKG.</w:t>
      </w:r>
    </w:p>
    <w:p w14:paraId="0EE98D64" w14:textId="77777777" w:rsidR="0014574D" w:rsidRPr="00C472BB" w:rsidRDefault="0014574D" w:rsidP="00C472BB">
      <w:pPr>
        <w:tabs>
          <w:tab w:val="clear" w:pos="567"/>
        </w:tabs>
        <w:spacing w:line="240" w:lineRule="auto"/>
        <w:rPr>
          <w:noProof/>
          <w:szCs w:val="22"/>
          <w:lang w:val="nb-NO"/>
        </w:rPr>
      </w:pPr>
    </w:p>
    <w:p w14:paraId="30E1E702"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lastRenderedPageBreak/>
        <w:t>Mikronukleustesten i TK6</w:t>
      </w:r>
      <w:r w:rsidRPr="00C472BB">
        <w:rPr>
          <w:lang w:val="nb-NO"/>
        </w:rPr>
        <w:noBreakHyphen/>
        <w:t xml:space="preserve">celler var positiv. Det ble ikke observert tegn på mutagenisitet eller klastogenisitet i andre </w:t>
      </w:r>
      <w:r w:rsidRPr="00C472BB">
        <w:rPr>
          <w:i/>
          <w:lang w:val="nb-NO"/>
        </w:rPr>
        <w:t>in vitro</w:t>
      </w:r>
      <w:r w:rsidRPr="00C472BB">
        <w:rPr>
          <w:lang w:val="nb-NO"/>
        </w:rPr>
        <w:t xml:space="preserve"> og </w:t>
      </w:r>
      <w:r w:rsidRPr="00C472BB">
        <w:rPr>
          <w:i/>
          <w:lang w:val="nb-NO"/>
        </w:rPr>
        <w:t>in vivo</w:t>
      </w:r>
      <w:r w:rsidRPr="00C472BB">
        <w:rPr>
          <w:lang w:val="nb-NO"/>
        </w:rPr>
        <w:t xml:space="preserve"> studier av gentoksisitet med ceritinib. Gentoksisk risiko forventes derfor ikke i mennesker.</w:t>
      </w:r>
    </w:p>
    <w:p w14:paraId="6567FB9C" w14:textId="77777777" w:rsidR="0014574D" w:rsidRPr="00C472BB" w:rsidRDefault="0014574D" w:rsidP="00C472BB">
      <w:pPr>
        <w:tabs>
          <w:tab w:val="clear" w:pos="567"/>
        </w:tabs>
        <w:spacing w:line="240" w:lineRule="auto"/>
        <w:rPr>
          <w:noProof/>
          <w:szCs w:val="22"/>
          <w:lang w:val="nb-NO"/>
        </w:rPr>
      </w:pPr>
    </w:p>
    <w:p w14:paraId="612C7F3D" w14:textId="77777777" w:rsidR="0014574D" w:rsidRPr="00C472BB" w:rsidRDefault="0014574D" w:rsidP="00C472BB">
      <w:pPr>
        <w:tabs>
          <w:tab w:val="clear" w:pos="567"/>
        </w:tabs>
        <w:spacing w:line="240" w:lineRule="auto"/>
        <w:rPr>
          <w:noProof/>
          <w:szCs w:val="22"/>
          <w:lang w:val="nb-NO"/>
        </w:rPr>
      </w:pPr>
      <w:r w:rsidRPr="00C472BB">
        <w:rPr>
          <w:lang w:val="nb-NO"/>
        </w:rPr>
        <w:t>Det har ikke vært utført studier på karsinogenisitet med ceritinib</w:t>
      </w:r>
      <w:r w:rsidRPr="00C472BB">
        <w:rPr>
          <w:noProof/>
          <w:szCs w:val="22"/>
          <w:lang w:val="nb-NO"/>
        </w:rPr>
        <w:t>.</w:t>
      </w:r>
    </w:p>
    <w:p w14:paraId="031A32C3" w14:textId="77777777" w:rsidR="0014574D" w:rsidRPr="00C472BB" w:rsidRDefault="0014574D" w:rsidP="00C472BB">
      <w:pPr>
        <w:tabs>
          <w:tab w:val="clear" w:pos="567"/>
        </w:tabs>
        <w:spacing w:line="240" w:lineRule="auto"/>
        <w:rPr>
          <w:noProof/>
          <w:szCs w:val="22"/>
          <w:lang w:val="nb-NO"/>
        </w:rPr>
      </w:pPr>
    </w:p>
    <w:p w14:paraId="1F1A1006"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Toksikologistudier på reproduksjon (f.eks. embryo</w:t>
      </w:r>
      <w:r w:rsidRPr="00C472BB">
        <w:rPr>
          <w:lang w:val="nb-NO"/>
        </w:rPr>
        <w:noBreakHyphen/>
        <w:t>føtale utviklingsstudier</w:t>
      </w:r>
      <w:r w:rsidRPr="00C472BB">
        <w:rPr>
          <w:noProof/>
          <w:szCs w:val="22"/>
          <w:lang w:val="nb-NO"/>
        </w:rPr>
        <w:t>) hos drektige rotter og kaniner tydet ikke på føtotoksisitet eller teratogenisitet etter dosering med ceritinib under organogenesen. Plasmaeksponering hos mordyr var imidlertid mindre enn det som er observert ved anbefalt human dose. Det har ikke vært utført formelle ikke</w:t>
      </w:r>
      <w:r w:rsidRPr="00C472BB">
        <w:rPr>
          <w:szCs w:val="22"/>
          <w:lang w:val="nb-NO"/>
        </w:rPr>
        <w:noBreakHyphen/>
      </w:r>
      <w:r w:rsidRPr="00C472BB">
        <w:rPr>
          <w:noProof/>
          <w:szCs w:val="22"/>
          <w:lang w:val="nb-NO"/>
        </w:rPr>
        <w:t>kliniske studier på mulige effekter av ceritinib på fertilitet.</w:t>
      </w:r>
    </w:p>
    <w:p w14:paraId="45E57DF7" w14:textId="77777777" w:rsidR="0014574D" w:rsidRPr="00C472BB" w:rsidRDefault="0014574D" w:rsidP="00C472BB">
      <w:pPr>
        <w:tabs>
          <w:tab w:val="clear" w:pos="567"/>
        </w:tabs>
        <w:spacing w:line="240" w:lineRule="auto"/>
        <w:rPr>
          <w:noProof/>
          <w:szCs w:val="22"/>
          <w:lang w:val="nb-NO"/>
        </w:rPr>
      </w:pPr>
    </w:p>
    <w:p w14:paraId="101E37A9"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Den viktigste toksisiteten relatert til administrering av ceritinib hos rotter og aper var inflammasjon i de ekstrahepatiske gallegangene sammen med økt antall nøytrofile granulocytter i perifert blod. Inflammasjon med blandede celler/nøytrofile i de ekstrahepatiske gallegangene spredte seg til bukspyttkjertelen og/eller tolvfingertarmen ved høyere doser. Det ble observert gastrointestinal toksisitet hos begge arter karakterisert ved vekttap, redusert matinntak, oppkast (ape), diaré og, ved høye doser, ved histopatologiske lesjoner inkludert erosjon, inflammasjon i slimhinner og skumcellemakrofager i kryptene i tolvfingertarm og submukosa. Leveren var også affisert hos begge arter, ved eksponeringer tilsvarende klinisk eksponering ved den anbefalte humane dosen, og inkluderte minimale økninger av levertransaminaser hos noen få dyr og vakuolisering av epitel i de intrahepatiske gallegangene. Alveolære skumcellemakrofager (bekreftet fosfolipidose) ble sett i lungene hos rotter, men ikke hos aper, og lymfeknutene hos rotter og aper hadde makrofagaggregater. Effekter på målorganer viste delvis til full bedring.</w:t>
      </w:r>
    </w:p>
    <w:p w14:paraId="724A1A72" w14:textId="77777777" w:rsidR="0014574D" w:rsidRPr="00C472BB" w:rsidRDefault="0014574D" w:rsidP="00C472BB">
      <w:pPr>
        <w:tabs>
          <w:tab w:val="clear" w:pos="567"/>
        </w:tabs>
        <w:spacing w:line="240" w:lineRule="auto"/>
        <w:rPr>
          <w:noProof/>
          <w:szCs w:val="22"/>
          <w:lang w:val="nb-NO"/>
        </w:rPr>
      </w:pPr>
    </w:p>
    <w:p w14:paraId="1FE56F44"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Effekter på skjoldbruskkjertelen ble observert både hos rotter (lette økninger i tyroideastimulerende hormon og triiodtyronin/tyroksin T3/T4-konsentrasjoner uten mikroskopikorrelat) og aper (deplesjon av kolloid hos hanner i en 4</w:t>
      </w:r>
      <w:r w:rsidRPr="00C472BB">
        <w:rPr>
          <w:noProof/>
          <w:szCs w:val="22"/>
          <w:lang w:val="nb-NO"/>
        </w:rPr>
        <w:noBreakHyphen/>
        <w:t>ukers studie, og en ape ved høy dose med diffus follikulær cellehyperplasi og økt tyroideastimulerende hormon i en 13</w:t>
      </w:r>
      <w:r w:rsidRPr="00C472BB">
        <w:rPr>
          <w:noProof/>
          <w:szCs w:val="22"/>
          <w:lang w:val="nb-NO"/>
        </w:rPr>
        <w:noBreakHyphen/>
        <w:t>ukers studie). Siden disse ikke-kliniske effektene var milde, variable og inkonsistente er sammenhengen mellom ceritinib og endringer i skjoldbrukkjertelen hos dyr uklar.</w:t>
      </w:r>
    </w:p>
    <w:p w14:paraId="3FEA5440" w14:textId="77777777" w:rsidR="0014574D" w:rsidRPr="00C472BB" w:rsidRDefault="0014574D" w:rsidP="00C472BB">
      <w:pPr>
        <w:tabs>
          <w:tab w:val="clear" w:pos="567"/>
        </w:tabs>
        <w:spacing w:line="240" w:lineRule="auto"/>
        <w:rPr>
          <w:noProof/>
          <w:szCs w:val="22"/>
          <w:lang w:val="nb-NO"/>
        </w:rPr>
      </w:pPr>
    </w:p>
    <w:p w14:paraId="1BAEFF35" w14:textId="77777777" w:rsidR="0014574D" w:rsidRPr="00C472BB" w:rsidRDefault="0014574D" w:rsidP="00C472BB">
      <w:pPr>
        <w:tabs>
          <w:tab w:val="clear" w:pos="567"/>
        </w:tabs>
        <w:spacing w:line="240" w:lineRule="auto"/>
        <w:rPr>
          <w:noProof/>
          <w:szCs w:val="22"/>
          <w:lang w:val="nb-NO"/>
        </w:rPr>
      </w:pPr>
    </w:p>
    <w:p w14:paraId="23815392" w14:textId="77777777" w:rsidR="0014574D" w:rsidRPr="00C472BB" w:rsidRDefault="0014574D" w:rsidP="00C472BB">
      <w:pPr>
        <w:keepNext/>
        <w:tabs>
          <w:tab w:val="clear" w:pos="567"/>
        </w:tabs>
        <w:suppressAutoHyphens/>
        <w:spacing w:line="240" w:lineRule="auto"/>
        <w:ind w:left="567" w:hanging="567"/>
        <w:rPr>
          <w:b/>
          <w:noProof/>
          <w:szCs w:val="22"/>
          <w:lang w:val="nb-NO"/>
        </w:rPr>
      </w:pPr>
      <w:r w:rsidRPr="00C472BB">
        <w:rPr>
          <w:b/>
          <w:noProof/>
          <w:szCs w:val="22"/>
          <w:lang w:val="nb-NO"/>
        </w:rPr>
        <w:t>6.</w:t>
      </w:r>
      <w:r w:rsidRPr="00C472BB">
        <w:rPr>
          <w:b/>
          <w:noProof/>
          <w:szCs w:val="22"/>
          <w:lang w:val="nb-NO"/>
        </w:rPr>
        <w:tab/>
      </w:r>
      <w:r w:rsidRPr="00C472BB">
        <w:rPr>
          <w:b/>
          <w:szCs w:val="22"/>
          <w:lang w:val="nb-NO"/>
        </w:rPr>
        <w:t>FARMASØYTISKE OPPLYSNINGER</w:t>
      </w:r>
    </w:p>
    <w:p w14:paraId="336FCE2C" w14:textId="77777777" w:rsidR="0014574D" w:rsidRPr="00C472BB" w:rsidRDefault="0014574D" w:rsidP="00C472BB">
      <w:pPr>
        <w:keepNext/>
        <w:tabs>
          <w:tab w:val="clear" w:pos="567"/>
        </w:tabs>
        <w:spacing w:line="240" w:lineRule="auto"/>
        <w:rPr>
          <w:noProof/>
          <w:szCs w:val="22"/>
          <w:lang w:val="nb-NO"/>
        </w:rPr>
      </w:pPr>
    </w:p>
    <w:p w14:paraId="6345486C" w14:textId="655B69A4"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6.1</w:t>
      </w:r>
      <w:r w:rsidRPr="00C472BB">
        <w:rPr>
          <w:b/>
          <w:noProof/>
          <w:szCs w:val="22"/>
          <w:lang w:val="nb-NO"/>
        </w:rPr>
        <w:tab/>
      </w:r>
      <w:r w:rsidR="00D95298" w:rsidRPr="00C472BB">
        <w:rPr>
          <w:b/>
          <w:szCs w:val="22"/>
          <w:lang w:val="nb-NO"/>
        </w:rPr>
        <w:t>H</w:t>
      </w:r>
      <w:r w:rsidRPr="00C472BB">
        <w:rPr>
          <w:b/>
          <w:szCs w:val="22"/>
          <w:lang w:val="nb-NO"/>
        </w:rPr>
        <w:t>jelpestoffer</w:t>
      </w:r>
    </w:p>
    <w:p w14:paraId="73F83A49" w14:textId="77777777" w:rsidR="0014574D" w:rsidRPr="00C472BB" w:rsidRDefault="0014574D" w:rsidP="00C472BB">
      <w:pPr>
        <w:keepNext/>
        <w:tabs>
          <w:tab w:val="clear" w:pos="567"/>
        </w:tabs>
        <w:spacing w:line="240" w:lineRule="auto"/>
        <w:rPr>
          <w:noProof/>
          <w:szCs w:val="22"/>
          <w:lang w:val="nb-NO"/>
        </w:rPr>
      </w:pPr>
    </w:p>
    <w:p w14:paraId="14E107AC" w14:textId="77777777" w:rsidR="00FC33EA" w:rsidRPr="00C472BB" w:rsidRDefault="00FC33EA" w:rsidP="00C472BB">
      <w:pPr>
        <w:keepNext/>
        <w:tabs>
          <w:tab w:val="clear" w:pos="567"/>
        </w:tabs>
        <w:spacing w:line="240" w:lineRule="auto"/>
        <w:rPr>
          <w:noProof/>
          <w:szCs w:val="22"/>
          <w:u w:val="single"/>
          <w:lang w:val="nb-NO"/>
        </w:rPr>
      </w:pPr>
      <w:r w:rsidRPr="00C472BB">
        <w:rPr>
          <w:szCs w:val="22"/>
          <w:u w:val="single"/>
          <w:lang w:val="nb-NO"/>
        </w:rPr>
        <w:t>Tablettkjerne</w:t>
      </w:r>
    </w:p>
    <w:p w14:paraId="17EFFC6C" w14:textId="77777777" w:rsidR="0014574D" w:rsidRPr="00C472BB" w:rsidRDefault="0014574D" w:rsidP="00C472BB">
      <w:pPr>
        <w:keepNext/>
        <w:tabs>
          <w:tab w:val="clear" w:pos="567"/>
        </w:tabs>
        <w:spacing w:line="240" w:lineRule="auto"/>
        <w:rPr>
          <w:noProof/>
          <w:szCs w:val="22"/>
          <w:lang w:val="nb-NO"/>
        </w:rPr>
      </w:pPr>
    </w:p>
    <w:p w14:paraId="6CB371C8" w14:textId="77777777" w:rsidR="0014574D" w:rsidRPr="00C472BB" w:rsidRDefault="00FC33EA" w:rsidP="00C472BB">
      <w:pPr>
        <w:keepNext/>
        <w:tabs>
          <w:tab w:val="clear" w:pos="567"/>
        </w:tabs>
        <w:spacing w:line="240" w:lineRule="auto"/>
        <w:rPr>
          <w:noProof/>
          <w:szCs w:val="22"/>
          <w:lang w:val="nb-NO"/>
        </w:rPr>
      </w:pPr>
      <w:r w:rsidRPr="00C472BB">
        <w:rPr>
          <w:noProof/>
          <w:szCs w:val="22"/>
          <w:lang w:val="nb-NO"/>
        </w:rPr>
        <w:t>C</w:t>
      </w:r>
      <w:r w:rsidR="0014574D" w:rsidRPr="00C472BB">
        <w:rPr>
          <w:noProof/>
          <w:szCs w:val="22"/>
          <w:lang w:val="nb-NO"/>
        </w:rPr>
        <w:t>ellulose</w:t>
      </w:r>
      <w:r w:rsidRPr="00C472BB">
        <w:rPr>
          <w:noProof/>
          <w:szCs w:val="22"/>
          <w:lang w:val="nb-NO"/>
        </w:rPr>
        <w:t>, mikrokrystallinsk</w:t>
      </w:r>
    </w:p>
    <w:p w14:paraId="3B20E87D" w14:textId="77777777" w:rsidR="0014574D" w:rsidRPr="00C472BB" w:rsidRDefault="00DE4A35" w:rsidP="00C472BB">
      <w:pPr>
        <w:keepNext/>
        <w:tabs>
          <w:tab w:val="clear" w:pos="567"/>
        </w:tabs>
        <w:spacing w:line="240" w:lineRule="auto"/>
        <w:rPr>
          <w:noProof/>
          <w:szCs w:val="22"/>
          <w:lang w:val="nb-NO"/>
        </w:rPr>
      </w:pPr>
      <w:r w:rsidRPr="00C472BB">
        <w:rPr>
          <w:noProof/>
          <w:szCs w:val="22"/>
          <w:lang w:val="nb-NO"/>
        </w:rPr>
        <w:t>H</w:t>
      </w:r>
      <w:r w:rsidR="0014574D" w:rsidRPr="00C472BB">
        <w:rPr>
          <w:noProof/>
          <w:szCs w:val="22"/>
          <w:lang w:val="nb-NO"/>
        </w:rPr>
        <w:t>ydroksypropylcellulose</w:t>
      </w:r>
      <w:r w:rsidRPr="00C472BB">
        <w:rPr>
          <w:noProof/>
          <w:szCs w:val="22"/>
          <w:lang w:val="nb-NO"/>
        </w:rPr>
        <w:t>, lavsubstituert</w:t>
      </w:r>
    </w:p>
    <w:p w14:paraId="7883CD5C" w14:textId="77777777" w:rsidR="00DE4A35" w:rsidRPr="00C472BB" w:rsidRDefault="00DE4A35" w:rsidP="00C472BB">
      <w:pPr>
        <w:keepNext/>
        <w:tabs>
          <w:tab w:val="clear" w:pos="567"/>
        </w:tabs>
        <w:spacing w:line="240" w:lineRule="auto"/>
        <w:rPr>
          <w:noProof/>
          <w:szCs w:val="22"/>
          <w:lang w:val="nb-NO"/>
        </w:rPr>
      </w:pPr>
      <w:r w:rsidRPr="00C472BB">
        <w:rPr>
          <w:noProof/>
          <w:szCs w:val="22"/>
          <w:lang w:val="nb-NO"/>
        </w:rPr>
        <w:t>Povidon</w:t>
      </w:r>
    </w:p>
    <w:p w14:paraId="736A4D56" w14:textId="7C8249AD" w:rsidR="00DE4A35" w:rsidRPr="00C472BB" w:rsidRDefault="00964D7F" w:rsidP="00C472BB">
      <w:pPr>
        <w:keepNext/>
        <w:tabs>
          <w:tab w:val="clear" w:pos="567"/>
        </w:tabs>
        <w:spacing w:line="240" w:lineRule="auto"/>
        <w:rPr>
          <w:noProof/>
          <w:szCs w:val="22"/>
          <w:lang w:val="nb-NO"/>
        </w:rPr>
      </w:pPr>
      <w:r w:rsidRPr="00C472BB">
        <w:rPr>
          <w:lang w:val="nb-NO"/>
        </w:rPr>
        <w:t>Krysskarmellosenatrium</w:t>
      </w:r>
    </w:p>
    <w:p w14:paraId="5025D374" w14:textId="77777777" w:rsidR="0014574D" w:rsidRPr="00C472BB" w:rsidRDefault="0014574D" w:rsidP="00C472BB">
      <w:pPr>
        <w:keepNext/>
        <w:tabs>
          <w:tab w:val="clear" w:pos="567"/>
        </w:tabs>
        <w:spacing w:line="240" w:lineRule="auto"/>
        <w:rPr>
          <w:noProof/>
          <w:szCs w:val="22"/>
          <w:lang w:val="nb-NO"/>
        </w:rPr>
      </w:pPr>
      <w:r w:rsidRPr="00C472BB">
        <w:rPr>
          <w:noProof/>
          <w:szCs w:val="22"/>
          <w:lang w:val="nb-NO"/>
        </w:rPr>
        <w:t>Magnesiumstearat</w:t>
      </w:r>
    </w:p>
    <w:p w14:paraId="562DE2AE"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Silika, kolloidal vannfri</w:t>
      </w:r>
    </w:p>
    <w:p w14:paraId="395E0960" w14:textId="77777777" w:rsidR="0014574D" w:rsidRPr="00C472BB" w:rsidRDefault="0014574D" w:rsidP="00C472BB">
      <w:pPr>
        <w:tabs>
          <w:tab w:val="clear" w:pos="567"/>
        </w:tabs>
        <w:spacing w:line="240" w:lineRule="auto"/>
        <w:ind w:left="567" w:hanging="567"/>
        <w:rPr>
          <w:noProof/>
          <w:szCs w:val="22"/>
          <w:lang w:val="nb-NO"/>
        </w:rPr>
      </w:pPr>
    </w:p>
    <w:p w14:paraId="679A6B62" w14:textId="77777777" w:rsidR="00DE4A35" w:rsidRPr="00C472BB" w:rsidRDefault="00DE4A35" w:rsidP="00C472BB">
      <w:pPr>
        <w:keepNext/>
        <w:tabs>
          <w:tab w:val="clear" w:pos="567"/>
        </w:tabs>
        <w:spacing w:line="240" w:lineRule="auto"/>
        <w:rPr>
          <w:szCs w:val="22"/>
          <w:u w:val="single"/>
          <w:lang w:val="nb-NO"/>
        </w:rPr>
      </w:pPr>
      <w:r w:rsidRPr="00C472BB">
        <w:rPr>
          <w:szCs w:val="22"/>
          <w:u w:val="single"/>
          <w:lang w:val="nb-NO"/>
        </w:rPr>
        <w:t>Filmdrasjering</w:t>
      </w:r>
    </w:p>
    <w:p w14:paraId="2A1681B1" w14:textId="77777777" w:rsidR="00DE4A35" w:rsidRPr="00C472BB" w:rsidRDefault="00DE4A35" w:rsidP="00C472BB">
      <w:pPr>
        <w:keepNext/>
        <w:tabs>
          <w:tab w:val="clear" w:pos="567"/>
        </w:tabs>
        <w:spacing w:line="240" w:lineRule="auto"/>
        <w:rPr>
          <w:szCs w:val="22"/>
          <w:lang w:val="nb-NO"/>
        </w:rPr>
      </w:pPr>
    </w:p>
    <w:p w14:paraId="3C7A3D24" w14:textId="77777777" w:rsidR="00DE4A35" w:rsidRPr="00C472BB" w:rsidRDefault="00DE4A35" w:rsidP="00C472BB">
      <w:pPr>
        <w:keepNext/>
        <w:tabs>
          <w:tab w:val="clear" w:pos="567"/>
        </w:tabs>
        <w:spacing w:line="240" w:lineRule="auto"/>
        <w:rPr>
          <w:szCs w:val="22"/>
          <w:lang w:val="nb-NO"/>
        </w:rPr>
      </w:pPr>
      <w:r w:rsidRPr="00C472BB">
        <w:rPr>
          <w:szCs w:val="22"/>
          <w:lang w:val="nb-NO"/>
        </w:rPr>
        <w:t>Hypromellose</w:t>
      </w:r>
    </w:p>
    <w:p w14:paraId="38885FC0" w14:textId="77777777" w:rsidR="00DE4A35" w:rsidRPr="00C472BB" w:rsidRDefault="00DE4A35" w:rsidP="00C472BB">
      <w:pPr>
        <w:keepNext/>
        <w:tabs>
          <w:tab w:val="clear" w:pos="567"/>
        </w:tabs>
        <w:spacing w:line="240" w:lineRule="auto"/>
        <w:rPr>
          <w:szCs w:val="22"/>
          <w:lang w:val="nb-NO"/>
        </w:rPr>
      </w:pPr>
      <w:r w:rsidRPr="00C472BB">
        <w:rPr>
          <w:szCs w:val="22"/>
          <w:lang w:val="nb-NO"/>
        </w:rPr>
        <w:t>Titandioksid (E171)</w:t>
      </w:r>
    </w:p>
    <w:p w14:paraId="62CE2223" w14:textId="77777777" w:rsidR="00DE4A35" w:rsidRPr="00C472BB" w:rsidRDefault="00DE4A35" w:rsidP="00C472BB">
      <w:pPr>
        <w:keepNext/>
        <w:tabs>
          <w:tab w:val="clear" w:pos="567"/>
        </w:tabs>
        <w:spacing w:line="240" w:lineRule="auto"/>
        <w:rPr>
          <w:szCs w:val="22"/>
          <w:lang w:val="nb-NO"/>
        </w:rPr>
      </w:pPr>
      <w:r w:rsidRPr="00C472BB">
        <w:rPr>
          <w:szCs w:val="22"/>
          <w:lang w:val="nb-NO"/>
        </w:rPr>
        <w:t>Makrogol</w:t>
      </w:r>
    </w:p>
    <w:p w14:paraId="19008D4E" w14:textId="77777777" w:rsidR="00DE4A35" w:rsidRPr="00C472BB" w:rsidRDefault="00DE4A35" w:rsidP="00C472BB">
      <w:pPr>
        <w:keepNext/>
        <w:tabs>
          <w:tab w:val="clear" w:pos="567"/>
        </w:tabs>
        <w:spacing w:line="240" w:lineRule="auto"/>
        <w:rPr>
          <w:szCs w:val="22"/>
          <w:lang w:val="nb-NO"/>
        </w:rPr>
      </w:pPr>
      <w:r w:rsidRPr="00C472BB">
        <w:rPr>
          <w:szCs w:val="22"/>
          <w:lang w:val="nb-NO"/>
        </w:rPr>
        <w:t>Talkum</w:t>
      </w:r>
    </w:p>
    <w:p w14:paraId="4539B517" w14:textId="77777777" w:rsidR="0014574D" w:rsidRPr="00C472BB" w:rsidRDefault="00DE4A35" w:rsidP="00C472BB">
      <w:pPr>
        <w:keepNext/>
        <w:tabs>
          <w:tab w:val="clear" w:pos="567"/>
        </w:tabs>
        <w:spacing w:line="240" w:lineRule="auto"/>
        <w:ind w:left="567" w:hanging="567"/>
        <w:rPr>
          <w:noProof/>
          <w:szCs w:val="22"/>
          <w:lang w:val="nb-NO"/>
        </w:rPr>
      </w:pPr>
      <w:r w:rsidRPr="00C472BB">
        <w:rPr>
          <w:noProof/>
          <w:szCs w:val="22"/>
          <w:lang w:val="nb-NO"/>
        </w:rPr>
        <w:t xml:space="preserve">Indigokarmin </w:t>
      </w:r>
      <w:r w:rsidR="00872402" w:rsidRPr="00C472BB">
        <w:rPr>
          <w:noProof/>
          <w:szCs w:val="22"/>
          <w:lang w:val="nb-NO"/>
        </w:rPr>
        <w:t>aluminumlakk</w:t>
      </w:r>
      <w:r w:rsidR="0026569F" w:rsidRPr="00C472BB">
        <w:rPr>
          <w:noProof/>
          <w:szCs w:val="22"/>
          <w:lang w:val="nb-NO"/>
        </w:rPr>
        <w:t xml:space="preserve"> </w:t>
      </w:r>
      <w:r w:rsidR="00374491" w:rsidRPr="00C472BB">
        <w:rPr>
          <w:noProof/>
          <w:szCs w:val="22"/>
          <w:lang w:val="nb-NO"/>
        </w:rPr>
        <w:t>(E132)</w:t>
      </w:r>
    </w:p>
    <w:p w14:paraId="51E4FF55" w14:textId="77777777" w:rsidR="0014574D" w:rsidRPr="00C472BB" w:rsidRDefault="0014574D" w:rsidP="00C472BB">
      <w:pPr>
        <w:tabs>
          <w:tab w:val="clear" w:pos="567"/>
        </w:tabs>
        <w:spacing w:line="240" w:lineRule="auto"/>
        <w:ind w:left="567" w:hanging="567"/>
        <w:rPr>
          <w:noProof/>
          <w:szCs w:val="22"/>
          <w:lang w:val="nb-NO"/>
        </w:rPr>
      </w:pPr>
    </w:p>
    <w:p w14:paraId="592440C3"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6.2</w:t>
      </w:r>
      <w:r w:rsidRPr="00C472BB">
        <w:rPr>
          <w:b/>
          <w:noProof/>
          <w:szCs w:val="22"/>
          <w:lang w:val="nb-NO"/>
        </w:rPr>
        <w:tab/>
      </w:r>
      <w:r w:rsidRPr="00C472BB">
        <w:rPr>
          <w:b/>
          <w:szCs w:val="22"/>
          <w:lang w:val="nb-NO"/>
        </w:rPr>
        <w:t>Uforlikeligheter</w:t>
      </w:r>
    </w:p>
    <w:p w14:paraId="5ED54D5B" w14:textId="77777777" w:rsidR="0014574D" w:rsidRPr="00C472BB" w:rsidRDefault="0014574D" w:rsidP="00C472BB">
      <w:pPr>
        <w:keepNext/>
        <w:tabs>
          <w:tab w:val="clear" w:pos="567"/>
        </w:tabs>
        <w:spacing w:line="240" w:lineRule="auto"/>
        <w:rPr>
          <w:noProof/>
          <w:szCs w:val="22"/>
          <w:lang w:val="nb-NO"/>
        </w:rPr>
      </w:pPr>
    </w:p>
    <w:p w14:paraId="38059811"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Ikke relevant.</w:t>
      </w:r>
    </w:p>
    <w:p w14:paraId="49A78F41" w14:textId="77777777" w:rsidR="0014574D" w:rsidRPr="00C472BB" w:rsidRDefault="0014574D" w:rsidP="00C472BB">
      <w:pPr>
        <w:tabs>
          <w:tab w:val="clear" w:pos="567"/>
        </w:tabs>
        <w:spacing w:line="240" w:lineRule="auto"/>
        <w:rPr>
          <w:noProof/>
          <w:szCs w:val="22"/>
          <w:lang w:val="nb-NO"/>
        </w:rPr>
      </w:pPr>
    </w:p>
    <w:p w14:paraId="3C2F8A9A"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6.3</w:t>
      </w:r>
      <w:r w:rsidRPr="00C472BB">
        <w:rPr>
          <w:b/>
          <w:noProof/>
          <w:szCs w:val="22"/>
          <w:lang w:val="nb-NO"/>
        </w:rPr>
        <w:tab/>
      </w:r>
      <w:r w:rsidRPr="00C472BB">
        <w:rPr>
          <w:b/>
          <w:szCs w:val="22"/>
          <w:lang w:val="nb-NO"/>
        </w:rPr>
        <w:t>Holdbarhet</w:t>
      </w:r>
    </w:p>
    <w:p w14:paraId="06E5158F" w14:textId="77777777" w:rsidR="0014574D" w:rsidRPr="00C472BB" w:rsidRDefault="0014574D" w:rsidP="00C472BB">
      <w:pPr>
        <w:keepNext/>
        <w:tabs>
          <w:tab w:val="clear" w:pos="567"/>
        </w:tabs>
        <w:spacing w:line="240" w:lineRule="auto"/>
        <w:rPr>
          <w:noProof/>
          <w:szCs w:val="22"/>
          <w:lang w:val="nb-NO"/>
        </w:rPr>
      </w:pPr>
    </w:p>
    <w:p w14:paraId="1D78B9BC" w14:textId="5617BF14" w:rsidR="0014574D" w:rsidRPr="00C472BB" w:rsidRDefault="00964D7F" w:rsidP="00C472BB">
      <w:pPr>
        <w:tabs>
          <w:tab w:val="clear" w:pos="567"/>
        </w:tabs>
        <w:spacing w:line="240" w:lineRule="auto"/>
        <w:rPr>
          <w:noProof/>
          <w:szCs w:val="22"/>
          <w:lang w:val="nb-NO"/>
        </w:rPr>
      </w:pPr>
      <w:r w:rsidRPr="00C472BB">
        <w:rPr>
          <w:noProof/>
          <w:szCs w:val="22"/>
          <w:lang w:val="nb-NO"/>
        </w:rPr>
        <w:t>3</w:t>
      </w:r>
      <w:r w:rsidR="0014574D" w:rsidRPr="00C472BB">
        <w:rPr>
          <w:noProof/>
          <w:szCs w:val="22"/>
          <w:lang w:val="nb-NO"/>
        </w:rPr>
        <w:t> år</w:t>
      </w:r>
      <w:r w:rsidR="002B4DCB" w:rsidRPr="00C472BB">
        <w:rPr>
          <w:noProof/>
          <w:szCs w:val="22"/>
          <w:lang w:val="nb-NO"/>
        </w:rPr>
        <w:t>.</w:t>
      </w:r>
    </w:p>
    <w:p w14:paraId="3B7A3046" w14:textId="77777777" w:rsidR="0014574D" w:rsidRPr="00C472BB" w:rsidRDefault="0014574D" w:rsidP="00C472BB">
      <w:pPr>
        <w:tabs>
          <w:tab w:val="clear" w:pos="567"/>
        </w:tabs>
        <w:spacing w:line="240" w:lineRule="auto"/>
        <w:rPr>
          <w:noProof/>
          <w:szCs w:val="22"/>
          <w:lang w:val="nb-NO"/>
        </w:rPr>
      </w:pPr>
    </w:p>
    <w:p w14:paraId="599AB223" w14:textId="77777777" w:rsidR="0014574D" w:rsidRPr="00C472BB" w:rsidRDefault="0014574D" w:rsidP="00C472BB">
      <w:pPr>
        <w:keepNext/>
        <w:tabs>
          <w:tab w:val="clear" w:pos="567"/>
        </w:tabs>
        <w:spacing w:line="240" w:lineRule="auto"/>
        <w:ind w:left="567" w:hanging="567"/>
        <w:rPr>
          <w:b/>
          <w:noProof/>
          <w:szCs w:val="22"/>
          <w:lang w:val="nb-NO"/>
        </w:rPr>
      </w:pPr>
      <w:r w:rsidRPr="00C472BB">
        <w:rPr>
          <w:b/>
          <w:noProof/>
          <w:szCs w:val="22"/>
          <w:lang w:val="nb-NO"/>
        </w:rPr>
        <w:t>6.4</w:t>
      </w:r>
      <w:r w:rsidRPr="00C472BB">
        <w:rPr>
          <w:b/>
          <w:noProof/>
          <w:szCs w:val="22"/>
          <w:lang w:val="nb-NO"/>
        </w:rPr>
        <w:tab/>
      </w:r>
      <w:r w:rsidRPr="00C472BB">
        <w:rPr>
          <w:b/>
          <w:szCs w:val="22"/>
          <w:lang w:val="nb-NO"/>
        </w:rPr>
        <w:t>Oppbevaringsbetingelser</w:t>
      </w:r>
    </w:p>
    <w:p w14:paraId="1EB0D836" w14:textId="77777777" w:rsidR="0014574D" w:rsidRPr="00C472BB" w:rsidRDefault="0014574D" w:rsidP="00C472BB">
      <w:pPr>
        <w:keepNext/>
        <w:tabs>
          <w:tab w:val="clear" w:pos="567"/>
        </w:tabs>
        <w:spacing w:line="240" w:lineRule="auto"/>
        <w:ind w:left="567" w:hanging="567"/>
        <w:rPr>
          <w:noProof/>
          <w:szCs w:val="22"/>
          <w:lang w:val="nb-NO"/>
        </w:rPr>
      </w:pPr>
    </w:p>
    <w:p w14:paraId="01634DE3"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Dette legemidlet krever ingen spesielle oppbevaringsbetingelser.</w:t>
      </w:r>
    </w:p>
    <w:p w14:paraId="59AFAEC4" w14:textId="77777777" w:rsidR="0014574D" w:rsidRPr="00C472BB" w:rsidRDefault="0014574D" w:rsidP="00C472BB">
      <w:pPr>
        <w:tabs>
          <w:tab w:val="clear" w:pos="567"/>
        </w:tabs>
        <w:spacing w:line="240" w:lineRule="auto"/>
        <w:rPr>
          <w:noProof/>
          <w:szCs w:val="22"/>
          <w:lang w:val="nb-NO"/>
        </w:rPr>
      </w:pPr>
    </w:p>
    <w:p w14:paraId="43D082F9" w14:textId="77777777" w:rsidR="0014574D" w:rsidRPr="00C472BB" w:rsidRDefault="0014574D" w:rsidP="00C472BB">
      <w:pPr>
        <w:keepNext/>
        <w:tabs>
          <w:tab w:val="clear" w:pos="567"/>
        </w:tabs>
        <w:spacing w:line="240" w:lineRule="auto"/>
        <w:rPr>
          <w:b/>
          <w:noProof/>
          <w:szCs w:val="22"/>
          <w:lang w:val="nb-NO"/>
        </w:rPr>
      </w:pPr>
      <w:r w:rsidRPr="00C472BB">
        <w:rPr>
          <w:b/>
          <w:noProof/>
          <w:szCs w:val="22"/>
          <w:lang w:val="nb-NO"/>
        </w:rPr>
        <w:t>6.5</w:t>
      </w:r>
      <w:r w:rsidRPr="00C472BB">
        <w:rPr>
          <w:b/>
          <w:noProof/>
          <w:szCs w:val="22"/>
          <w:lang w:val="nb-NO"/>
        </w:rPr>
        <w:tab/>
      </w:r>
      <w:r w:rsidRPr="00C472BB">
        <w:rPr>
          <w:b/>
          <w:szCs w:val="22"/>
          <w:lang w:val="nb-NO"/>
        </w:rPr>
        <w:t>Emballasje (type og innhold)</w:t>
      </w:r>
    </w:p>
    <w:p w14:paraId="313D73BC" w14:textId="77777777" w:rsidR="0014574D" w:rsidRPr="00C472BB" w:rsidRDefault="0014574D" w:rsidP="00C472BB">
      <w:pPr>
        <w:keepNext/>
        <w:tabs>
          <w:tab w:val="clear" w:pos="567"/>
        </w:tabs>
        <w:spacing w:line="240" w:lineRule="auto"/>
        <w:rPr>
          <w:noProof/>
          <w:szCs w:val="22"/>
          <w:lang w:val="nb-NO"/>
        </w:rPr>
      </w:pPr>
    </w:p>
    <w:p w14:paraId="1D8DAEA4" w14:textId="77777777" w:rsidR="0014574D" w:rsidRPr="00C472BB" w:rsidRDefault="0014574D" w:rsidP="00C472BB">
      <w:pPr>
        <w:tabs>
          <w:tab w:val="clear" w:pos="567"/>
        </w:tabs>
        <w:autoSpaceDE w:val="0"/>
        <w:autoSpaceDN w:val="0"/>
        <w:spacing w:line="240" w:lineRule="auto"/>
        <w:rPr>
          <w:color w:val="000000"/>
          <w:szCs w:val="22"/>
          <w:lang w:val="nb-NO"/>
        </w:rPr>
      </w:pPr>
      <w:r w:rsidRPr="00C472BB">
        <w:rPr>
          <w:color w:val="000000"/>
          <w:szCs w:val="22"/>
          <w:lang w:val="nb-NO"/>
        </w:rPr>
        <w:t>PVC/</w:t>
      </w:r>
      <w:r w:rsidR="00374491" w:rsidRPr="00C472BB">
        <w:rPr>
          <w:color w:val="000000"/>
          <w:szCs w:val="22"/>
          <w:lang w:val="nb-NO"/>
        </w:rPr>
        <w:t>PCTFE(polyvinylklorid/</w:t>
      </w:r>
      <w:r w:rsidRPr="00C472BB">
        <w:rPr>
          <w:color w:val="000000"/>
          <w:szCs w:val="22"/>
          <w:lang w:val="nb-NO"/>
        </w:rPr>
        <w:t>polyklortrifluoroetylen) – Alu</w:t>
      </w:r>
      <w:r w:rsidR="00374491" w:rsidRPr="00C472BB">
        <w:rPr>
          <w:color w:val="000000"/>
          <w:szCs w:val="22"/>
          <w:lang w:val="nb-NO"/>
        </w:rPr>
        <w:t>minium</w:t>
      </w:r>
      <w:r w:rsidRPr="00C472BB">
        <w:rPr>
          <w:color w:val="000000"/>
          <w:szCs w:val="22"/>
          <w:lang w:val="nb-NO"/>
        </w:rPr>
        <w:t xml:space="preserve"> blisterbrett som inneholder </w:t>
      </w:r>
      <w:r w:rsidR="00374491" w:rsidRPr="00C472BB">
        <w:rPr>
          <w:color w:val="000000"/>
          <w:szCs w:val="22"/>
          <w:lang w:val="nb-NO"/>
        </w:rPr>
        <w:t>21 filmdrasjerte tabletter</w:t>
      </w:r>
      <w:r w:rsidRPr="00C472BB">
        <w:rPr>
          <w:color w:val="000000"/>
          <w:szCs w:val="22"/>
          <w:lang w:val="nb-NO"/>
        </w:rPr>
        <w:t>.</w:t>
      </w:r>
    </w:p>
    <w:p w14:paraId="5F719E05" w14:textId="77777777" w:rsidR="0014574D" w:rsidRPr="00C472BB" w:rsidRDefault="0014574D" w:rsidP="00C472BB">
      <w:pPr>
        <w:tabs>
          <w:tab w:val="clear" w:pos="567"/>
        </w:tabs>
        <w:spacing w:line="240" w:lineRule="auto"/>
        <w:rPr>
          <w:noProof/>
          <w:lang w:val="nb-NO"/>
        </w:rPr>
      </w:pPr>
    </w:p>
    <w:p w14:paraId="24C81ADB"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Pakning som inneholder </w:t>
      </w:r>
      <w:r w:rsidR="00374491" w:rsidRPr="00C472BB">
        <w:rPr>
          <w:noProof/>
          <w:szCs w:val="22"/>
          <w:lang w:val="nb-NO"/>
        </w:rPr>
        <w:t>84 filmdrasjerte tabletter (4 blisterbrett per pakning)</w:t>
      </w:r>
      <w:r w:rsidRPr="00C472BB">
        <w:rPr>
          <w:noProof/>
          <w:szCs w:val="22"/>
          <w:lang w:val="nb-NO"/>
        </w:rPr>
        <w:t>.</w:t>
      </w:r>
    </w:p>
    <w:p w14:paraId="2BBB12C2" w14:textId="77777777" w:rsidR="0014574D" w:rsidRPr="00C472BB" w:rsidRDefault="0014574D" w:rsidP="00C472BB">
      <w:pPr>
        <w:tabs>
          <w:tab w:val="clear" w:pos="567"/>
        </w:tabs>
        <w:spacing w:line="240" w:lineRule="auto"/>
        <w:rPr>
          <w:noProof/>
          <w:szCs w:val="22"/>
          <w:lang w:val="nb-NO"/>
        </w:rPr>
      </w:pPr>
    </w:p>
    <w:p w14:paraId="42CB7617"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6.6</w:t>
      </w:r>
      <w:r w:rsidRPr="00C472BB">
        <w:rPr>
          <w:b/>
          <w:noProof/>
          <w:szCs w:val="22"/>
          <w:lang w:val="nb-NO"/>
        </w:rPr>
        <w:tab/>
      </w:r>
      <w:r w:rsidRPr="00C472BB">
        <w:rPr>
          <w:b/>
          <w:szCs w:val="22"/>
          <w:lang w:val="nb-NO"/>
        </w:rPr>
        <w:t>Spesielle forholdsregler for destruksjon</w:t>
      </w:r>
    </w:p>
    <w:p w14:paraId="127E337D" w14:textId="77777777" w:rsidR="0014574D" w:rsidRPr="00C472BB" w:rsidRDefault="0014574D" w:rsidP="00C472BB">
      <w:pPr>
        <w:keepNext/>
        <w:tabs>
          <w:tab w:val="clear" w:pos="567"/>
        </w:tabs>
        <w:spacing w:line="240" w:lineRule="auto"/>
        <w:rPr>
          <w:lang w:val="nb-NO"/>
        </w:rPr>
      </w:pPr>
    </w:p>
    <w:p w14:paraId="0E8A01CE" w14:textId="77777777" w:rsidR="0014574D" w:rsidRPr="00C472BB" w:rsidRDefault="0014574D" w:rsidP="00C472BB">
      <w:pPr>
        <w:tabs>
          <w:tab w:val="clear" w:pos="567"/>
        </w:tabs>
        <w:spacing w:line="240" w:lineRule="auto"/>
        <w:rPr>
          <w:lang w:val="nb-NO"/>
        </w:rPr>
      </w:pPr>
      <w:r w:rsidRPr="00C472BB">
        <w:rPr>
          <w:szCs w:val="22"/>
          <w:lang w:val="nb-NO"/>
        </w:rPr>
        <w:t>Ikke anvendt legemiddel samt avfall bør destrueres i overensstemmelse med lokale krav.</w:t>
      </w:r>
    </w:p>
    <w:p w14:paraId="5F73E293" w14:textId="77777777" w:rsidR="0014574D" w:rsidRPr="00C472BB" w:rsidRDefault="0014574D" w:rsidP="00C472BB">
      <w:pPr>
        <w:tabs>
          <w:tab w:val="clear" w:pos="567"/>
        </w:tabs>
        <w:spacing w:line="240" w:lineRule="auto"/>
        <w:rPr>
          <w:lang w:val="nb-NO"/>
        </w:rPr>
      </w:pPr>
    </w:p>
    <w:p w14:paraId="7BC7F7B7" w14:textId="77777777" w:rsidR="0014574D" w:rsidRPr="00C472BB" w:rsidRDefault="0014574D" w:rsidP="00C472BB">
      <w:pPr>
        <w:tabs>
          <w:tab w:val="clear" w:pos="567"/>
        </w:tabs>
        <w:spacing w:line="240" w:lineRule="auto"/>
        <w:rPr>
          <w:noProof/>
          <w:szCs w:val="22"/>
          <w:lang w:val="nb-NO"/>
        </w:rPr>
      </w:pPr>
    </w:p>
    <w:p w14:paraId="41773146"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7.</w:t>
      </w:r>
      <w:r w:rsidRPr="00C472BB">
        <w:rPr>
          <w:b/>
          <w:noProof/>
          <w:szCs w:val="22"/>
          <w:lang w:val="nb-NO"/>
        </w:rPr>
        <w:tab/>
      </w:r>
      <w:r w:rsidRPr="00C472BB">
        <w:rPr>
          <w:b/>
          <w:szCs w:val="22"/>
          <w:lang w:val="nb-NO"/>
        </w:rPr>
        <w:t>INNEHAVER AV MARKEDSFØRINGSTILLATELSEN</w:t>
      </w:r>
    </w:p>
    <w:p w14:paraId="14AA25C5" w14:textId="77777777" w:rsidR="0014574D" w:rsidRPr="00C472BB" w:rsidRDefault="0014574D" w:rsidP="00C472BB">
      <w:pPr>
        <w:keepNext/>
        <w:tabs>
          <w:tab w:val="clear" w:pos="567"/>
        </w:tabs>
        <w:spacing w:line="240" w:lineRule="auto"/>
        <w:rPr>
          <w:noProof/>
          <w:szCs w:val="22"/>
          <w:lang w:val="nb-NO"/>
        </w:rPr>
      </w:pPr>
    </w:p>
    <w:p w14:paraId="5E77BA26" w14:textId="77777777" w:rsidR="0014574D" w:rsidRPr="00C472BB" w:rsidRDefault="0014574D" w:rsidP="00C472BB">
      <w:pPr>
        <w:pStyle w:val="Text"/>
        <w:keepNext/>
        <w:spacing w:before="0"/>
        <w:jc w:val="left"/>
        <w:rPr>
          <w:sz w:val="22"/>
          <w:szCs w:val="22"/>
          <w:lang w:val="nb-NO"/>
        </w:rPr>
      </w:pPr>
      <w:r w:rsidRPr="00C472BB">
        <w:rPr>
          <w:sz w:val="22"/>
          <w:szCs w:val="22"/>
          <w:lang w:val="nb-NO"/>
        </w:rPr>
        <w:t>Novartis Europharm Limited</w:t>
      </w:r>
    </w:p>
    <w:p w14:paraId="322D3DDD" w14:textId="77777777" w:rsidR="0014574D" w:rsidRPr="00C472BB" w:rsidRDefault="0014574D" w:rsidP="00C472BB">
      <w:pPr>
        <w:keepNext/>
        <w:spacing w:line="240" w:lineRule="auto"/>
        <w:rPr>
          <w:lang w:val="nb-NO"/>
        </w:rPr>
      </w:pPr>
      <w:r w:rsidRPr="00C472BB">
        <w:rPr>
          <w:lang w:val="nb-NO"/>
        </w:rPr>
        <w:t>Vista Building</w:t>
      </w:r>
    </w:p>
    <w:p w14:paraId="0CAB1D02" w14:textId="77777777" w:rsidR="0014574D" w:rsidRPr="00C472BB" w:rsidRDefault="0014574D" w:rsidP="00C472BB">
      <w:pPr>
        <w:keepNext/>
        <w:spacing w:line="240" w:lineRule="auto"/>
        <w:rPr>
          <w:lang w:val="nb-NO"/>
        </w:rPr>
      </w:pPr>
      <w:r w:rsidRPr="00C472BB">
        <w:rPr>
          <w:lang w:val="nb-NO"/>
        </w:rPr>
        <w:t>Elm Park, Merrion Road</w:t>
      </w:r>
    </w:p>
    <w:p w14:paraId="1B84816A" w14:textId="77777777" w:rsidR="0014574D" w:rsidRPr="00C472BB" w:rsidRDefault="0014574D" w:rsidP="00C472BB">
      <w:pPr>
        <w:keepNext/>
        <w:spacing w:line="240" w:lineRule="auto"/>
        <w:rPr>
          <w:lang w:val="nb-NO"/>
        </w:rPr>
      </w:pPr>
      <w:r w:rsidRPr="00C472BB">
        <w:rPr>
          <w:lang w:val="nb-NO"/>
        </w:rPr>
        <w:t>Dublin 4</w:t>
      </w:r>
    </w:p>
    <w:p w14:paraId="45656F03" w14:textId="77777777" w:rsidR="0014574D" w:rsidRPr="00C472BB" w:rsidRDefault="0014574D" w:rsidP="00C472BB">
      <w:pPr>
        <w:spacing w:line="240" w:lineRule="auto"/>
        <w:rPr>
          <w:lang w:val="nb-NO"/>
        </w:rPr>
      </w:pPr>
      <w:r w:rsidRPr="00C472BB">
        <w:rPr>
          <w:lang w:val="nb-NO"/>
        </w:rPr>
        <w:t>Irland</w:t>
      </w:r>
    </w:p>
    <w:p w14:paraId="5F60A612" w14:textId="77777777" w:rsidR="0014574D" w:rsidRPr="00C472BB" w:rsidRDefault="0014574D" w:rsidP="00C472BB">
      <w:pPr>
        <w:tabs>
          <w:tab w:val="clear" w:pos="567"/>
        </w:tabs>
        <w:spacing w:line="240" w:lineRule="auto"/>
        <w:rPr>
          <w:noProof/>
          <w:szCs w:val="22"/>
          <w:lang w:val="nb-NO"/>
        </w:rPr>
      </w:pPr>
    </w:p>
    <w:p w14:paraId="19CFF488" w14:textId="77777777" w:rsidR="0014574D" w:rsidRPr="00C472BB" w:rsidRDefault="0014574D" w:rsidP="00C472BB">
      <w:pPr>
        <w:tabs>
          <w:tab w:val="clear" w:pos="567"/>
        </w:tabs>
        <w:spacing w:line="240" w:lineRule="auto"/>
        <w:rPr>
          <w:noProof/>
          <w:szCs w:val="22"/>
          <w:lang w:val="nb-NO"/>
        </w:rPr>
      </w:pPr>
    </w:p>
    <w:p w14:paraId="59E4BFC6" w14:textId="22C56A46" w:rsidR="0014574D" w:rsidRPr="00C472BB" w:rsidRDefault="0014574D" w:rsidP="00C472BB">
      <w:pPr>
        <w:keepNext/>
        <w:tabs>
          <w:tab w:val="clear" w:pos="567"/>
        </w:tabs>
        <w:spacing w:line="240" w:lineRule="auto"/>
        <w:ind w:left="567" w:hanging="567"/>
        <w:rPr>
          <w:b/>
          <w:noProof/>
          <w:szCs w:val="22"/>
          <w:lang w:val="nb-NO"/>
        </w:rPr>
      </w:pPr>
      <w:r w:rsidRPr="00C472BB">
        <w:rPr>
          <w:b/>
          <w:noProof/>
          <w:szCs w:val="22"/>
          <w:lang w:val="nb-NO"/>
        </w:rPr>
        <w:t>8.</w:t>
      </w:r>
      <w:r w:rsidRPr="00C472BB">
        <w:rPr>
          <w:b/>
          <w:noProof/>
          <w:szCs w:val="22"/>
          <w:lang w:val="nb-NO"/>
        </w:rPr>
        <w:tab/>
      </w:r>
      <w:r w:rsidRPr="00C472BB">
        <w:rPr>
          <w:b/>
          <w:szCs w:val="22"/>
          <w:lang w:val="nb-NO"/>
        </w:rPr>
        <w:t>MARKEDSFØRINGSTILLATELSESNUMRE</w:t>
      </w:r>
    </w:p>
    <w:p w14:paraId="379DFBE0" w14:textId="77777777" w:rsidR="0014574D" w:rsidRPr="00C472BB" w:rsidRDefault="0014574D" w:rsidP="00C472BB">
      <w:pPr>
        <w:keepNext/>
        <w:tabs>
          <w:tab w:val="clear" w:pos="567"/>
        </w:tabs>
        <w:spacing w:line="240" w:lineRule="auto"/>
        <w:rPr>
          <w:noProof/>
          <w:szCs w:val="22"/>
          <w:lang w:val="nb-NO"/>
        </w:rPr>
      </w:pPr>
    </w:p>
    <w:p w14:paraId="42D49E43" w14:textId="77777777" w:rsidR="0014574D" w:rsidRPr="00C472BB" w:rsidRDefault="0014574D" w:rsidP="00C472BB">
      <w:pPr>
        <w:tabs>
          <w:tab w:val="clear" w:pos="567"/>
        </w:tabs>
        <w:spacing w:line="240" w:lineRule="auto"/>
        <w:rPr>
          <w:noProof/>
          <w:szCs w:val="22"/>
          <w:lang w:val="nb-NO"/>
        </w:rPr>
      </w:pPr>
      <w:r w:rsidRPr="00C472BB">
        <w:rPr>
          <w:noProof/>
          <w:szCs w:val="22"/>
          <w:lang w:val="nb-NO"/>
        </w:rPr>
        <w:t>EU/1/15/999/00</w:t>
      </w:r>
      <w:r w:rsidR="00374491" w:rsidRPr="00C472BB">
        <w:rPr>
          <w:lang w:val="nb-NO"/>
        </w:rPr>
        <w:t>4</w:t>
      </w:r>
    </w:p>
    <w:p w14:paraId="71C83AAA" w14:textId="77777777" w:rsidR="0014574D" w:rsidRPr="00C472BB" w:rsidRDefault="0014574D" w:rsidP="00C472BB">
      <w:pPr>
        <w:tabs>
          <w:tab w:val="clear" w:pos="567"/>
        </w:tabs>
        <w:spacing w:line="240" w:lineRule="auto"/>
        <w:rPr>
          <w:noProof/>
          <w:szCs w:val="22"/>
          <w:lang w:val="nb-NO"/>
        </w:rPr>
      </w:pPr>
    </w:p>
    <w:p w14:paraId="297F9328" w14:textId="77777777" w:rsidR="0014574D" w:rsidRPr="00C472BB" w:rsidRDefault="0014574D" w:rsidP="00C472BB">
      <w:pPr>
        <w:tabs>
          <w:tab w:val="clear" w:pos="567"/>
        </w:tabs>
        <w:spacing w:line="240" w:lineRule="auto"/>
        <w:rPr>
          <w:noProof/>
          <w:szCs w:val="22"/>
          <w:lang w:val="nb-NO"/>
        </w:rPr>
      </w:pPr>
    </w:p>
    <w:p w14:paraId="1E3D21B3" w14:textId="77777777" w:rsidR="0014574D" w:rsidRPr="00C472BB" w:rsidRDefault="0014574D" w:rsidP="00C472BB">
      <w:pPr>
        <w:keepNext/>
        <w:tabs>
          <w:tab w:val="clear" w:pos="567"/>
        </w:tabs>
        <w:spacing w:line="240" w:lineRule="auto"/>
        <w:ind w:left="567" w:hanging="567"/>
        <w:rPr>
          <w:noProof/>
          <w:szCs w:val="22"/>
          <w:lang w:val="nb-NO"/>
        </w:rPr>
      </w:pPr>
      <w:r w:rsidRPr="00C472BB">
        <w:rPr>
          <w:b/>
          <w:noProof/>
          <w:szCs w:val="22"/>
          <w:lang w:val="nb-NO"/>
        </w:rPr>
        <w:t>9.</w:t>
      </w:r>
      <w:r w:rsidRPr="00C472BB">
        <w:rPr>
          <w:b/>
          <w:noProof/>
          <w:szCs w:val="22"/>
          <w:lang w:val="nb-NO"/>
        </w:rPr>
        <w:tab/>
      </w:r>
      <w:r w:rsidRPr="00C472BB">
        <w:rPr>
          <w:b/>
          <w:szCs w:val="22"/>
          <w:lang w:val="nb-NO"/>
        </w:rPr>
        <w:t>DATO FOR FØRSTE MARKEDSFØRINGSTILLATELSE / SISTE FORNYELSE</w:t>
      </w:r>
    </w:p>
    <w:p w14:paraId="2A42A466" w14:textId="77777777" w:rsidR="0014574D" w:rsidRPr="00C472BB" w:rsidRDefault="0014574D" w:rsidP="00C472BB">
      <w:pPr>
        <w:keepNext/>
        <w:tabs>
          <w:tab w:val="clear" w:pos="567"/>
        </w:tabs>
        <w:spacing w:line="240" w:lineRule="auto"/>
        <w:rPr>
          <w:noProof/>
          <w:szCs w:val="22"/>
          <w:lang w:val="nb-NO"/>
        </w:rPr>
      </w:pPr>
    </w:p>
    <w:p w14:paraId="59A9A4C3" w14:textId="77777777" w:rsidR="0014574D" w:rsidRPr="00C472BB" w:rsidRDefault="0014574D" w:rsidP="00C472BB">
      <w:pPr>
        <w:keepNext/>
        <w:tabs>
          <w:tab w:val="clear" w:pos="567"/>
        </w:tabs>
        <w:spacing w:line="240" w:lineRule="auto"/>
        <w:rPr>
          <w:noProof/>
          <w:szCs w:val="22"/>
          <w:lang w:val="nb-NO"/>
        </w:rPr>
      </w:pPr>
      <w:r w:rsidRPr="00C472BB">
        <w:rPr>
          <w:noProof/>
          <w:szCs w:val="22"/>
          <w:lang w:val="nb-NO"/>
        </w:rPr>
        <w:t>Dato for første markedsføringstillatelse: 6. mai 2015</w:t>
      </w:r>
    </w:p>
    <w:p w14:paraId="5C22A029" w14:textId="3CB18EB9" w:rsidR="0014574D" w:rsidRPr="00C472BB" w:rsidRDefault="0014574D" w:rsidP="00C472BB">
      <w:pPr>
        <w:tabs>
          <w:tab w:val="clear" w:pos="567"/>
        </w:tabs>
        <w:spacing w:line="240" w:lineRule="auto"/>
        <w:rPr>
          <w:noProof/>
          <w:szCs w:val="22"/>
          <w:lang w:val="nb-NO"/>
        </w:rPr>
      </w:pPr>
      <w:r w:rsidRPr="00C472BB">
        <w:rPr>
          <w:noProof/>
          <w:szCs w:val="22"/>
          <w:lang w:val="nb-NO"/>
        </w:rPr>
        <w:t xml:space="preserve">Dato for siste fornyelse: </w:t>
      </w:r>
      <w:r w:rsidR="00DA3C4F" w:rsidRPr="00C472BB">
        <w:rPr>
          <w:lang w:val="nb-NO"/>
        </w:rPr>
        <w:t>16. februar 2022</w:t>
      </w:r>
    </w:p>
    <w:p w14:paraId="37671E23" w14:textId="77777777" w:rsidR="0014574D" w:rsidRPr="00C472BB" w:rsidRDefault="0014574D" w:rsidP="00C472BB">
      <w:pPr>
        <w:tabs>
          <w:tab w:val="clear" w:pos="567"/>
        </w:tabs>
        <w:spacing w:line="240" w:lineRule="auto"/>
        <w:rPr>
          <w:noProof/>
          <w:szCs w:val="22"/>
          <w:lang w:val="nb-NO"/>
        </w:rPr>
      </w:pPr>
    </w:p>
    <w:p w14:paraId="09FBE502" w14:textId="77777777" w:rsidR="0014574D" w:rsidRPr="00C472BB" w:rsidRDefault="0014574D" w:rsidP="00C472BB">
      <w:pPr>
        <w:tabs>
          <w:tab w:val="clear" w:pos="567"/>
        </w:tabs>
        <w:spacing w:line="240" w:lineRule="auto"/>
        <w:rPr>
          <w:noProof/>
          <w:szCs w:val="22"/>
          <w:lang w:val="nb-NO"/>
        </w:rPr>
      </w:pPr>
    </w:p>
    <w:p w14:paraId="1F8D2B5C" w14:textId="77777777" w:rsidR="0014574D" w:rsidRPr="00C472BB" w:rsidRDefault="0014574D" w:rsidP="00C472BB">
      <w:pPr>
        <w:tabs>
          <w:tab w:val="clear" w:pos="567"/>
        </w:tabs>
        <w:spacing w:line="240" w:lineRule="auto"/>
        <w:ind w:left="567" w:hanging="567"/>
        <w:rPr>
          <w:b/>
          <w:noProof/>
          <w:szCs w:val="22"/>
          <w:lang w:val="nb-NO"/>
        </w:rPr>
      </w:pPr>
      <w:r w:rsidRPr="00C472BB">
        <w:rPr>
          <w:b/>
          <w:noProof/>
          <w:szCs w:val="22"/>
          <w:lang w:val="nb-NO"/>
        </w:rPr>
        <w:t>10.</w:t>
      </w:r>
      <w:r w:rsidRPr="00C472BB">
        <w:rPr>
          <w:b/>
          <w:noProof/>
          <w:szCs w:val="22"/>
          <w:lang w:val="nb-NO"/>
        </w:rPr>
        <w:tab/>
      </w:r>
      <w:r w:rsidRPr="00C472BB">
        <w:rPr>
          <w:b/>
          <w:szCs w:val="22"/>
          <w:lang w:val="nb-NO"/>
        </w:rPr>
        <w:t>OPPDATERINGSDATO</w:t>
      </w:r>
    </w:p>
    <w:p w14:paraId="05C533A7" w14:textId="77777777" w:rsidR="0014574D" w:rsidRPr="00C472BB" w:rsidRDefault="0014574D" w:rsidP="00C472BB">
      <w:pPr>
        <w:tabs>
          <w:tab w:val="clear" w:pos="567"/>
        </w:tabs>
        <w:spacing w:line="240" w:lineRule="auto"/>
        <w:rPr>
          <w:noProof/>
          <w:szCs w:val="22"/>
          <w:lang w:val="nb-NO"/>
        </w:rPr>
      </w:pPr>
    </w:p>
    <w:p w14:paraId="795B4F3A" w14:textId="77777777" w:rsidR="0014574D" w:rsidRPr="00C472BB" w:rsidRDefault="0014574D" w:rsidP="00C472BB">
      <w:pPr>
        <w:tabs>
          <w:tab w:val="clear" w:pos="567"/>
        </w:tabs>
        <w:spacing w:line="240" w:lineRule="auto"/>
        <w:rPr>
          <w:noProof/>
          <w:szCs w:val="22"/>
          <w:lang w:val="nb-NO"/>
        </w:rPr>
      </w:pPr>
    </w:p>
    <w:p w14:paraId="3EFB61CD" w14:textId="758861E4" w:rsidR="0014574D" w:rsidRPr="00C472BB" w:rsidRDefault="0014574D" w:rsidP="00C472BB">
      <w:pPr>
        <w:numPr>
          <w:ilvl w:val="12"/>
          <w:numId w:val="0"/>
        </w:numPr>
        <w:tabs>
          <w:tab w:val="clear" w:pos="567"/>
        </w:tabs>
        <w:spacing w:line="240" w:lineRule="auto"/>
        <w:ind w:right="-2"/>
        <w:rPr>
          <w:noProof/>
          <w:szCs w:val="22"/>
          <w:lang w:val="nb-NO"/>
        </w:rPr>
      </w:pPr>
      <w:r w:rsidRPr="00C472BB">
        <w:rPr>
          <w:szCs w:val="22"/>
          <w:lang w:val="nb-NO"/>
        </w:rPr>
        <w:t>Detaljert informasjon om dette legemidlet er tilgjengelig på nettstedet til Det europeiske legemiddelkontoret (</w:t>
      </w:r>
      <w:r w:rsidR="00D95298" w:rsidRPr="00C472BB">
        <w:rPr>
          <w:szCs w:val="22"/>
          <w:lang w:val="nb-NO"/>
        </w:rPr>
        <w:t>t</w:t>
      </w:r>
      <w:r w:rsidRPr="00C472BB">
        <w:rPr>
          <w:szCs w:val="22"/>
          <w:lang w:val="nb-NO"/>
        </w:rPr>
        <w:t xml:space="preserve">he European Medicines Agency) </w:t>
      </w:r>
      <w:r w:rsidR="00C472BB">
        <w:fldChar w:fldCharType="begin"/>
      </w:r>
      <w:r w:rsidR="00C472BB">
        <w:instrText>HYPERLINK "http://www.ema.europa.eu"</w:instrText>
      </w:r>
      <w:r w:rsidR="00C472BB">
        <w:fldChar w:fldCharType="separate"/>
      </w:r>
      <w:r w:rsidR="00C472BB" w:rsidRPr="005E376F">
        <w:rPr>
          <w:rStyle w:val="Hyperlink"/>
          <w:noProof/>
          <w:szCs w:val="22"/>
          <w:lang w:val="nb-NO"/>
        </w:rPr>
        <w:t>http://www.ema.europa.eu</w:t>
      </w:r>
      <w:r w:rsidR="00C472BB">
        <w:fldChar w:fldCharType="end"/>
      </w:r>
      <w:r w:rsidRPr="00C472BB">
        <w:rPr>
          <w:noProof/>
          <w:szCs w:val="22"/>
          <w:lang w:val="nb-NO"/>
        </w:rPr>
        <w:t>.</w:t>
      </w:r>
    </w:p>
    <w:p w14:paraId="4CE3C785" w14:textId="77777777" w:rsidR="008C1864" w:rsidRPr="005E376F" w:rsidRDefault="0014574D" w:rsidP="00835B40">
      <w:pPr>
        <w:widowControl w:val="0"/>
        <w:autoSpaceDE w:val="0"/>
        <w:autoSpaceDN w:val="0"/>
        <w:adjustRightInd w:val="0"/>
        <w:spacing w:line="240" w:lineRule="auto"/>
        <w:ind w:right="120"/>
        <w:rPr>
          <w:rFonts w:eastAsia="SimSun"/>
          <w:color w:val="000000"/>
          <w:szCs w:val="22"/>
          <w:lang w:val="nb-NO" w:eastAsia="en-GB"/>
        </w:rPr>
      </w:pPr>
      <w:r w:rsidRPr="005E376F">
        <w:rPr>
          <w:noProof/>
          <w:szCs w:val="22"/>
          <w:lang w:val="nb-NO"/>
        </w:rPr>
        <w:br w:type="page"/>
      </w:r>
    </w:p>
    <w:p w14:paraId="596A0F2F"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54D55E0E"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18863314"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6F6240A2"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275673CD"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3AA53725"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6F415EB4"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39DB1E8B"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262F9DC7"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0BC4A89F"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1285A0A0"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2B6FCAD4"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7AC50366"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73205ED5"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3BE2F81B" w14:textId="77777777" w:rsidR="008C1864" w:rsidRPr="005E376F" w:rsidRDefault="008C1864" w:rsidP="00835B40">
      <w:pPr>
        <w:widowControl w:val="0"/>
        <w:autoSpaceDE w:val="0"/>
        <w:autoSpaceDN w:val="0"/>
        <w:adjustRightInd w:val="0"/>
        <w:ind w:right="120"/>
        <w:rPr>
          <w:rFonts w:eastAsia="SimSun"/>
          <w:color w:val="000000"/>
          <w:szCs w:val="22"/>
          <w:lang w:val="nb-NO" w:eastAsia="en-GB"/>
        </w:rPr>
      </w:pPr>
    </w:p>
    <w:p w14:paraId="0D54FEDA" w14:textId="77777777" w:rsidR="008C1864" w:rsidRPr="005E376F" w:rsidRDefault="008C1864" w:rsidP="00835B40">
      <w:pPr>
        <w:widowControl w:val="0"/>
        <w:autoSpaceDE w:val="0"/>
        <w:autoSpaceDN w:val="0"/>
        <w:adjustRightInd w:val="0"/>
        <w:ind w:right="120"/>
        <w:rPr>
          <w:rFonts w:eastAsia="SimSun"/>
          <w:color w:val="000000"/>
          <w:szCs w:val="22"/>
          <w:lang w:val="nb-NO" w:eastAsia="en-GB"/>
        </w:rPr>
      </w:pPr>
    </w:p>
    <w:p w14:paraId="10C198E9" w14:textId="77777777" w:rsidR="008C1864" w:rsidRPr="005E376F" w:rsidRDefault="008C1864" w:rsidP="00835B40">
      <w:pPr>
        <w:widowControl w:val="0"/>
        <w:autoSpaceDE w:val="0"/>
        <w:autoSpaceDN w:val="0"/>
        <w:adjustRightInd w:val="0"/>
        <w:ind w:right="120"/>
        <w:rPr>
          <w:rFonts w:eastAsia="SimSun"/>
          <w:color w:val="000000"/>
          <w:szCs w:val="22"/>
          <w:lang w:val="nb-NO" w:eastAsia="en-GB"/>
        </w:rPr>
      </w:pPr>
    </w:p>
    <w:p w14:paraId="6E13E075" w14:textId="77777777" w:rsidR="008C1864" w:rsidRPr="005E376F" w:rsidRDefault="008C1864" w:rsidP="00835B40">
      <w:pPr>
        <w:widowControl w:val="0"/>
        <w:autoSpaceDE w:val="0"/>
        <w:autoSpaceDN w:val="0"/>
        <w:adjustRightInd w:val="0"/>
        <w:ind w:right="120"/>
        <w:rPr>
          <w:rFonts w:eastAsia="SimSun"/>
          <w:color w:val="000000"/>
          <w:szCs w:val="22"/>
          <w:lang w:val="nb-NO" w:eastAsia="en-GB"/>
        </w:rPr>
      </w:pPr>
    </w:p>
    <w:p w14:paraId="0B96E317" w14:textId="77777777" w:rsidR="008C1864" w:rsidRPr="005E376F" w:rsidRDefault="008C1864" w:rsidP="00835B40">
      <w:pPr>
        <w:widowControl w:val="0"/>
        <w:autoSpaceDE w:val="0"/>
        <w:autoSpaceDN w:val="0"/>
        <w:adjustRightInd w:val="0"/>
        <w:ind w:right="120"/>
        <w:rPr>
          <w:rFonts w:eastAsia="SimSun"/>
          <w:color w:val="000000"/>
          <w:szCs w:val="22"/>
          <w:lang w:val="nb-NO" w:eastAsia="en-GB"/>
        </w:rPr>
      </w:pPr>
    </w:p>
    <w:p w14:paraId="3692A320"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3288DE30"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47C0AFED"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462A04CB" w14:textId="77777777" w:rsidR="00230BC5" w:rsidRPr="005E376F" w:rsidRDefault="00230BC5" w:rsidP="00835B40">
      <w:pPr>
        <w:widowControl w:val="0"/>
        <w:autoSpaceDE w:val="0"/>
        <w:autoSpaceDN w:val="0"/>
        <w:adjustRightInd w:val="0"/>
        <w:spacing w:line="240" w:lineRule="auto"/>
        <w:ind w:right="120"/>
        <w:rPr>
          <w:rFonts w:eastAsia="SimSun"/>
          <w:color w:val="000000"/>
          <w:szCs w:val="22"/>
          <w:lang w:val="nb-NO" w:eastAsia="en-GB"/>
        </w:rPr>
      </w:pPr>
    </w:p>
    <w:p w14:paraId="5506B696" w14:textId="77777777" w:rsidR="008C1864" w:rsidRPr="005E376F" w:rsidRDefault="004814FF" w:rsidP="00835B40">
      <w:pPr>
        <w:widowControl w:val="0"/>
        <w:autoSpaceDE w:val="0"/>
        <w:autoSpaceDN w:val="0"/>
        <w:adjustRightInd w:val="0"/>
        <w:spacing w:line="240" w:lineRule="auto"/>
        <w:ind w:right="120"/>
        <w:jc w:val="center"/>
        <w:rPr>
          <w:rFonts w:eastAsia="SimSun"/>
          <w:b/>
          <w:color w:val="000000"/>
          <w:szCs w:val="22"/>
          <w:lang w:val="nb-NO" w:eastAsia="en-GB"/>
        </w:rPr>
      </w:pPr>
      <w:r w:rsidRPr="005E376F">
        <w:rPr>
          <w:rFonts w:eastAsia="SimSun"/>
          <w:b/>
          <w:color w:val="000000"/>
          <w:szCs w:val="22"/>
          <w:lang w:val="nb-NO" w:eastAsia="en-GB"/>
        </w:rPr>
        <w:t>VEDLEGG</w:t>
      </w:r>
      <w:r w:rsidR="008C1864" w:rsidRPr="005E376F">
        <w:rPr>
          <w:rFonts w:eastAsia="SimSun"/>
          <w:b/>
          <w:color w:val="000000"/>
          <w:szCs w:val="22"/>
          <w:lang w:val="nb-NO" w:eastAsia="en-GB"/>
        </w:rPr>
        <w:t xml:space="preserve"> II</w:t>
      </w:r>
    </w:p>
    <w:p w14:paraId="7D978655"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39097606" w14:textId="6B99AA83" w:rsidR="008C1864" w:rsidRPr="005E376F" w:rsidRDefault="008C1864" w:rsidP="00835B40">
      <w:pPr>
        <w:widowControl w:val="0"/>
        <w:autoSpaceDE w:val="0"/>
        <w:autoSpaceDN w:val="0"/>
        <w:adjustRightInd w:val="0"/>
        <w:spacing w:line="240" w:lineRule="auto"/>
        <w:ind w:left="1701" w:right="119" w:hanging="567"/>
        <w:rPr>
          <w:rFonts w:eastAsia="SimSun"/>
          <w:b/>
          <w:color w:val="000000"/>
          <w:szCs w:val="22"/>
          <w:lang w:val="nb-NO" w:eastAsia="en-GB"/>
        </w:rPr>
      </w:pPr>
      <w:r w:rsidRPr="005E376F">
        <w:rPr>
          <w:rFonts w:eastAsia="SimSun"/>
          <w:b/>
          <w:color w:val="000000"/>
          <w:szCs w:val="22"/>
          <w:lang w:val="nb-NO" w:eastAsia="en-GB"/>
        </w:rPr>
        <w:t>A.</w:t>
      </w:r>
      <w:r w:rsidRPr="005E376F">
        <w:rPr>
          <w:rFonts w:eastAsia="SimSun"/>
          <w:b/>
          <w:color w:val="000000"/>
          <w:szCs w:val="22"/>
          <w:lang w:val="nb-NO" w:eastAsia="en-GB"/>
        </w:rPr>
        <w:tab/>
      </w:r>
      <w:r w:rsidR="004814FF" w:rsidRPr="005E376F">
        <w:rPr>
          <w:rFonts w:eastAsia="SimSun"/>
          <w:b/>
          <w:color w:val="000000"/>
          <w:szCs w:val="22"/>
          <w:lang w:val="nb-NO" w:eastAsia="en-GB"/>
        </w:rPr>
        <w:t>TILVIRKER</w:t>
      </w:r>
      <w:r w:rsidR="002B4DCB">
        <w:rPr>
          <w:rFonts w:eastAsia="SimSun"/>
          <w:b/>
          <w:color w:val="000000"/>
          <w:szCs w:val="22"/>
          <w:lang w:val="nb-NO" w:eastAsia="en-GB"/>
        </w:rPr>
        <w:t>E</w:t>
      </w:r>
      <w:r w:rsidR="004814FF" w:rsidRPr="005E376F">
        <w:rPr>
          <w:rFonts w:eastAsia="SimSun"/>
          <w:b/>
          <w:color w:val="000000"/>
          <w:szCs w:val="22"/>
          <w:lang w:val="nb-NO" w:eastAsia="en-GB"/>
        </w:rPr>
        <w:t xml:space="preserve"> ANSVARLIG FOR BATCH RELEASE</w:t>
      </w:r>
    </w:p>
    <w:p w14:paraId="3B01837F"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441E6545" w14:textId="77777777" w:rsidR="008C1864" w:rsidRPr="005E376F" w:rsidRDefault="008C1864" w:rsidP="00835B40">
      <w:pPr>
        <w:widowControl w:val="0"/>
        <w:autoSpaceDE w:val="0"/>
        <w:autoSpaceDN w:val="0"/>
        <w:adjustRightInd w:val="0"/>
        <w:spacing w:line="240" w:lineRule="auto"/>
        <w:ind w:left="1701" w:right="119" w:hanging="567"/>
        <w:rPr>
          <w:rFonts w:eastAsia="SimSun"/>
          <w:b/>
          <w:bCs/>
          <w:color w:val="000000"/>
          <w:szCs w:val="22"/>
          <w:lang w:val="nb-NO" w:eastAsia="en-GB"/>
        </w:rPr>
      </w:pPr>
      <w:r w:rsidRPr="005E376F">
        <w:rPr>
          <w:rFonts w:eastAsia="SimSun"/>
          <w:b/>
          <w:bCs/>
          <w:color w:val="000000"/>
          <w:szCs w:val="22"/>
          <w:lang w:val="nb-NO" w:eastAsia="en-GB"/>
        </w:rPr>
        <w:t>B.</w:t>
      </w:r>
      <w:r w:rsidRPr="005E376F">
        <w:rPr>
          <w:rFonts w:eastAsia="SimSun"/>
          <w:b/>
          <w:bCs/>
          <w:color w:val="000000"/>
          <w:szCs w:val="22"/>
          <w:lang w:val="nb-NO" w:eastAsia="en-GB"/>
        </w:rPr>
        <w:tab/>
      </w:r>
      <w:r w:rsidR="004814FF" w:rsidRPr="005E376F">
        <w:rPr>
          <w:b/>
          <w:szCs w:val="22"/>
          <w:lang w:val="nb-NO"/>
        </w:rPr>
        <w:t>VILKÅR ELLER RESTRIKSJONER VEDRØRENDE LEVERANSE OG BRUK</w:t>
      </w:r>
    </w:p>
    <w:p w14:paraId="5D1FE281"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2B4151EC" w14:textId="77777777" w:rsidR="008C1864" w:rsidRPr="005E376F" w:rsidRDefault="008C1864" w:rsidP="00835B40">
      <w:pPr>
        <w:widowControl w:val="0"/>
        <w:autoSpaceDE w:val="0"/>
        <w:autoSpaceDN w:val="0"/>
        <w:adjustRightInd w:val="0"/>
        <w:spacing w:line="240" w:lineRule="auto"/>
        <w:ind w:left="1701" w:right="119" w:hanging="567"/>
        <w:rPr>
          <w:rFonts w:eastAsia="SimSun"/>
          <w:b/>
          <w:bCs/>
          <w:color w:val="000000"/>
          <w:szCs w:val="22"/>
          <w:lang w:val="nb-NO" w:eastAsia="en-GB"/>
        </w:rPr>
      </w:pPr>
      <w:r w:rsidRPr="005E376F">
        <w:rPr>
          <w:rFonts w:eastAsia="SimSun"/>
          <w:b/>
          <w:bCs/>
          <w:color w:val="000000"/>
          <w:szCs w:val="22"/>
          <w:lang w:val="nb-NO" w:eastAsia="en-GB"/>
        </w:rPr>
        <w:t>C.</w:t>
      </w:r>
      <w:r w:rsidRPr="005E376F">
        <w:rPr>
          <w:rFonts w:eastAsia="SimSun"/>
          <w:b/>
          <w:bCs/>
          <w:color w:val="000000"/>
          <w:szCs w:val="22"/>
          <w:lang w:val="nb-NO" w:eastAsia="en-GB"/>
        </w:rPr>
        <w:tab/>
      </w:r>
      <w:r w:rsidR="004814FF" w:rsidRPr="005E376F">
        <w:rPr>
          <w:b/>
          <w:szCs w:val="22"/>
          <w:lang w:val="nb-NO"/>
        </w:rPr>
        <w:t>ANDRE VILKÅR OG KRAV TIL MARKEDSFØRINGSTILLATELSEN</w:t>
      </w:r>
    </w:p>
    <w:p w14:paraId="03F08329"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3CE466C1" w14:textId="77777777" w:rsidR="008C1864" w:rsidRPr="005E376F" w:rsidRDefault="008C1864" w:rsidP="00835B40">
      <w:pPr>
        <w:widowControl w:val="0"/>
        <w:autoSpaceDE w:val="0"/>
        <w:autoSpaceDN w:val="0"/>
        <w:adjustRightInd w:val="0"/>
        <w:spacing w:line="240" w:lineRule="auto"/>
        <w:ind w:left="1701" w:right="119" w:hanging="567"/>
        <w:rPr>
          <w:rFonts w:eastAsia="SimSun"/>
          <w:b/>
          <w:bCs/>
          <w:color w:val="000000"/>
          <w:szCs w:val="22"/>
          <w:lang w:val="nb-NO" w:eastAsia="en-GB"/>
        </w:rPr>
      </w:pPr>
      <w:r w:rsidRPr="005E376F">
        <w:rPr>
          <w:rFonts w:eastAsia="SimSun"/>
          <w:b/>
          <w:bCs/>
          <w:color w:val="000000"/>
          <w:szCs w:val="22"/>
          <w:lang w:val="nb-NO" w:eastAsia="en-GB"/>
        </w:rPr>
        <w:t>D.</w:t>
      </w:r>
      <w:r w:rsidRPr="005E376F">
        <w:rPr>
          <w:rFonts w:eastAsia="SimSun"/>
          <w:b/>
          <w:bCs/>
          <w:color w:val="000000"/>
          <w:szCs w:val="22"/>
          <w:lang w:val="nb-NO" w:eastAsia="en-GB"/>
        </w:rPr>
        <w:tab/>
      </w:r>
      <w:r w:rsidR="004814FF" w:rsidRPr="005E376F">
        <w:rPr>
          <w:b/>
          <w:szCs w:val="22"/>
          <w:lang w:val="nb-NO"/>
        </w:rPr>
        <w:t>VILKÅR ELLER RESTRIKSJONER VEDRØRENDE SIKKER OG EFFEKTIV BRUK AV LEGEMIDLET</w:t>
      </w:r>
    </w:p>
    <w:p w14:paraId="2146D00F"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34A8900A" w14:textId="77777777" w:rsidR="008C1864" w:rsidRPr="005E376F" w:rsidRDefault="008C1864" w:rsidP="00835B40">
      <w:pPr>
        <w:widowControl w:val="0"/>
        <w:autoSpaceDE w:val="0"/>
        <w:autoSpaceDN w:val="0"/>
        <w:adjustRightInd w:val="0"/>
        <w:spacing w:line="240" w:lineRule="auto"/>
        <w:ind w:right="119"/>
        <w:rPr>
          <w:rFonts w:eastAsia="SimSun"/>
          <w:color w:val="000000"/>
          <w:szCs w:val="22"/>
          <w:lang w:val="nb-NO" w:eastAsia="en-GB"/>
        </w:rPr>
      </w:pPr>
    </w:p>
    <w:p w14:paraId="41AA9923" w14:textId="012F5DF4" w:rsidR="008C1864" w:rsidRPr="005E376F" w:rsidRDefault="008C1864" w:rsidP="00835B40">
      <w:pPr>
        <w:widowControl w:val="0"/>
        <w:tabs>
          <w:tab w:val="clear" w:pos="567"/>
        </w:tabs>
        <w:autoSpaceDE w:val="0"/>
        <w:autoSpaceDN w:val="0"/>
        <w:adjustRightInd w:val="0"/>
        <w:spacing w:line="240" w:lineRule="auto"/>
        <w:ind w:right="119"/>
        <w:outlineLvl w:val="0"/>
        <w:rPr>
          <w:rFonts w:eastAsia="SimSun"/>
          <w:b/>
          <w:bCs/>
          <w:color w:val="000000"/>
          <w:szCs w:val="22"/>
          <w:lang w:val="nb-NO" w:eastAsia="en-GB"/>
        </w:rPr>
      </w:pPr>
      <w:r w:rsidRPr="005E376F">
        <w:rPr>
          <w:rFonts w:eastAsia="SimSun"/>
          <w:color w:val="000000"/>
          <w:szCs w:val="22"/>
          <w:lang w:val="nb-NO" w:eastAsia="en-GB"/>
        </w:rPr>
        <w:br w:type="page"/>
      </w:r>
      <w:r w:rsidRPr="005E376F">
        <w:rPr>
          <w:rFonts w:eastAsia="SimSun"/>
          <w:b/>
          <w:bCs/>
          <w:color w:val="000000"/>
          <w:szCs w:val="22"/>
          <w:lang w:val="nb-NO" w:eastAsia="en-GB"/>
        </w:rPr>
        <w:lastRenderedPageBreak/>
        <w:t>A.</w:t>
      </w:r>
      <w:r w:rsidRPr="005E376F">
        <w:rPr>
          <w:rFonts w:eastAsia="SimSun"/>
          <w:b/>
          <w:bCs/>
          <w:color w:val="000000"/>
          <w:szCs w:val="22"/>
          <w:lang w:val="nb-NO" w:eastAsia="en-GB"/>
        </w:rPr>
        <w:tab/>
      </w:r>
      <w:r w:rsidR="004814FF" w:rsidRPr="005E376F">
        <w:rPr>
          <w:rFonts w:eastAsia="SimSun"/>
          <w:b/>
          <w:color w:val="000000"/>
          <w:szCs w:val="22"/>
          <w:lang w:val="nb-NO" w:eastAsia="en-GB"/>
        </w:rPr>
        <w:t>TILVIRKER</w:t>
      </w:r>
      <w:r w:rsidR="002B4DCB">
        <w:rPr>
          <w:rFonts w:eastAsia="SimSun"/>
          <w:b/>
          <w:color w:val="000000"/>
          <w:szCs w:val="22"/>
          <w:lang w:val="nb-NO" w:eastAsia="en-GB"/>
        </w:rPr>
        <w:t>E</w:t>
      </w:r>
      <w:r w:rsidR="004814FF" w:rsidRPr="005E376F">
        <w:rPr>
          <w:rFonts w:eastAsia="SimSun"/>
          <w:b/>
          <w:color w:val="000000"/>
          <w:szCs w:val="22"/>
          <w:lang w:val="nb-NO" w:eastAsia="en-GB"/>
        </w:rPr>
        <w:t xml:space="preserve"> ANSVARLIG FOR BATCH RELEASE</w:t>
      </w:r>
    </w:p>
    <w:p w14:paraId="48C1B4D2"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4A42C5B6" w14:textId="1133FE95" w:rsidR="008C1864" w:rsidRPr="005E376F" w:rsidRDefault="008C1864" w:rsidP="003724B2">
      <w:pPr>
        <w:keepNext/>
        <w:widowControl w:val="0"/>
        <w:autoSpaceDE w:val="0"/>
        <w:autoSpaceDN w:val="0"/>
        <w:adjustRightInd w:val="0"/>
        <w:spacing w:line="240" w:lineRule="auto"/>
        <w:ind w:right="119"/>
        <w:rPr>
          <w:rFonts w:eastAsia="SimSun"/>
          <w:color w:val="000000"/>
          <w:szCs w:val="22"/>
          <w:u w:val="single"/>
          <w:lang w:val="nb-NO" w:eastAsia="en-GB"/>
        </w:rPr>
      </w:pPr>
      <w:r w:rsidRPr="005E376F">
        <w:rPr>
          <w:rFonts w:eastAsia="SimSun"/>
          <w:color w:val="000000"/>
          <w:szCs w:val="22"/>
          <w:u w:val="single"/>
          <w:lang w:val="nb-NO" w:eastAsia="en-GB"/>
        </w:rPr>
        <w:t>N</w:t>
      </w:r>
      <w:r w:rsidR="004814FF" w:rsidRPr="005E376F">
        <w:rPr>
          <w:rFonts w:eastAsia="SimSun"/>
          <w:color w:val="000000"/>
          <w:szCs w:val="22"/>
          <w:u w:val="single"/>
          <w:lang w:val="nb-NO" w:eastAsia="en-GB"/>
        </w:rPr>
        <w:t>avn og adresse til tilvirker</w:t>
      </w:r>
      <w:r w:rsidR="002B4DCB">
        <w:rPr>
          <w:rFonts w:eastAsia="SimSun"/>
          <w:color w:val="000000"/>
          <w:szCs w:val="22"/>
          <w:u w:val="single"/>
          <w:lang w:val="nb-NO" w:eastAsia="en-GB"/>
        </w:rPr>
        <w:t>e</w:t>
      </w:r>
      <w:r w:rsidR="004814FF" w:rsidRPr="005E376F">
        <w:rPr>
          <w:rFonts w:eastAsia="SimSun"/>
          <w:color w:val="000000"/>
          <w:szCs w:val="22"/>
          <w:u w:val="single"/>
          <w:lang w:val="nb-NO" w:eastAsia="en-GB"/>
        </w:rPr>
        <w:t xml:space="preserve"> av biologisk virkestoff</w:t>
      </w:r>
    </w:p>
    <w:p w14:paraId="7EA7C6C2" w14:textId="77777777" w:rsidR="008C1864" w:rsidRPr="005E376F" w:rsidRDefault="008C1864" w:rsidP="003724B2">
      <w:pPr>
        <w:keepNext/>
        <w:widowControl w:val="0"/>
        <w:autoSpaceDE w:val="0"/>
        <w:autoSpaceDN w:val="0"/>
        <w:adjustRightInd w:val="0"/>
        <w:ind w:right="119"/>
        <w:rPr>
          <w:rFonts w:eastAsia="SimSun"/>
          <w:color w:val="000000"/>
          <w:szCs w:val="22"/>
          <w:lang w:val="nb-NO" w:eastAsia="en-GB"/>
        </w:rPr>
      </w:pPr>
    </w:p>
    <w:p w14:paraId="0580F30C" w14:textId="77777777" w:rsidR="00964D7F" w:rsidRPr="0087014B" w:rsidRDefault="00964D7F" w:rsidP="003724B2">
      <w:pPr>
        <w:keepNext/>
        <w:widowControl w:val="0"/>
        <w:autoSpaceDE w:val="0"/>
        <w:autoSpaceDN w:val="0"/>
        <w:adjustRightInd w:val="0"/>
        <w:ind w:right="119"/>
        <w:rPr>
          <w:rFonts w:eastAsia="SimSun"/>
          <w:color w:val="000000"/>
          <w:szCs w:val="22"/>
          <w:u w:val="single"/>
          <w:lang w:val="nb-NO" w:eastAsia="en-GB"/>
        </w:rPr>
      </w:pPr>
      <w:r w:rsidRPr="0087014B">
        <w:rPr>
          <w:rFonts w:eastAsia="SimSun"/>
          <w:color w:val="000000"/>
          <w:szCs w:val="22"/>
          <w:u w:val="single"/>
          <w:lang w:val="nb-NO" w:eastAsia="en-GB"/>
        </w:rPr>
        <w:t>150 mg harde kapsler</w:t>
      </w:r>
    </w:p>
    <w:p w14:paraId="6847878C" w14:textId="77777777" w:rsidR="00D04A6B" w:rsidRDefault="00D04A6B" w:rsidP="003724B2">
      <w:pPr>
        <w:keepNext/>
        <w:widowControl w:val="0"/>
        <w:autoSpaceDE w:val="0"/>
        <w:autoSpaceDN w:val="0"/>
        <w:adjustRightInd w:val="0"/>
        <w:ind w:right="119"/>
        <w:rPr>
          <w:rFonts w:eastAsia="SimSun"/>
          <w:color w:val="000000"/>
          <w:szCs w:val="22"/>
          <w:lang w:val="nb-NO" w:eastAsia="en-GB"/>
        </w:rPr>
      </w:pPr>
    </w:p>
    <w:p w14:paraId="3EF8BC7F" w14:textId="7CA530A1" w:rsidR="00964D7F" w:rsidRPr="00AB3C91" w:rsidRDefault="00964D7F" w:rsidP="00835B40">
      <w:pPr>
        <w:widowControl w:val="0"/>
        <w:autoSpaceDE w:val="0"/>
        <w:autoSpaceDN w:val="0"/>
        <w:adjustRightInd w:val="0"/>
        <w:ind w:right="120"/>
        <w:rPr>
          <w:rFonts w:eastAsia="SimSun"/>
          <w:color w:val="000000"/>
          <w:szCs w:val="22"/>
          <w:lang w:val="nb-NO" w:eastAsia="en-GB"/>
        </w:rPr>
      </w:pPr>
      <w:r w:rsidRPr="00AB3C91">
        <w:rPr>
          <w:rFonts w:eastAsia="SimSun"/>
          <w:color w:val="000000"/>
          <w:szCs w:val="22"/>
          <w:lang w:val="nb-NO" w:eastAsia="en-GB"/>
        </w:rPr>
        <w:t>Novartis Farmacéutica, S.A.</w:t>
      </w:r>
    </w:p>
    <w:p w14:paraId="3DC85D54" w14:textId="77777777" w:rsidR="00AC39C1" w:rsidRPr="0087014B" w:rsidRDefault="00AC39C1" w:rsidP="00835B40">
      <w:pPr>
        <w:numPr>
          <w:ilvl w:val="12"/>
          <w:numId w:val="0"/>
        </w:numPr>
        <w:tabs>
          <w:tab w:val="clear" w:pos="567"/>
        </w:tabs>
        <w:spacing w:line="240" w:lineRule="auto"/>
        <w:ind w:right="-2"/>
        <w:rPr>
          <w:szCs w:val="22"/>
          <w:lang w:val="pt-PT"/>
        </w:rPr>
      </w:pPr>
      <w:r w:rsidRPr="0087014B">
        <w:rPr>
          <w:szCs w:val="22"/>
          <w:lang w:val="pt-PT"/>
        </w:rPr>
        <w:t>Gran Via de les Corts Catalanes, 764</w:t>
      </w:r>
    </w:p>
    <w:p w14:paraId="4AB13E00" w14:textId="77777777" w:rsidR="00AC39C1" w:rsidRPr="0087014B" w:rsidRDefault="00AC39C1" w:rsidP="00835B40">
      <w:pPr>
        <w:numPr>
          <w:ilvl w:val="12"/>
          <w:numId w:val="0"/>
        </w:numPr>
        <w:tabs>
          <w:tab w:val="clear" w:pos="567"/>
        </w:tabs>
        <w:spacing w:line="240" w:lineRule="auto"/>
        <w:ind w:right="-2"/>
        <w:rPr>
          <w:szCs w:val="22"/>
          <w:lang w:val="pt-PT"/>
        </w:rPr>
      </w:pPr>
      <w:r w:rsidRPr="0087014B">
        <w:rPr>
          <w:szCs w:val="22"/>
          <w:lang w:val="pt-PT"/>
        </w:rPr>
        <w:t>08013 Barcelona</w:t>
      </w:r>
    </w:p>
    <w:p w14:paraId="0F9F11CD" w14:textId="77777777" w:rsidR="00964D7F" w:rsidRPr="0087014B" w:rsidRDefault="00964D7F"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Spania</w:t>
      </w:r>
    </w:p>
    <w:p w14:paraId="647AA47C" w14:textId="77777777" w:rsidR="00964D7F" w:rsidRPr="0087014B" w:rsidRDefault="00964D7F" w:rsidP="00835B40">
      <w:pPr>
        <w:widowControl w:val="0"/>
        <w:autoSpaceDE w:val="0"/>
        <w:autoSpaceDN w:val="0"/>
        <w:adjustRightInd w:val="0"/>
        <w:ind w:right="120"/>
        <w:rPr>
          <w:rFonts w:eastAsia="SimSun"/>
          <w:color w:val="000000"/>
          <w:szCs w:val="22"/>
          <w:lang w:val="pt-PT" w:eastAsia="en-GB"/>
        </w:rPr>
      </w:pPr>
    </w:p>
    <w:p w14:paraId="71F1AC72" w14:textId="28229703" w:rsidR="006C0B52" w:rsidRPr="00136406" w:rsidRDefault="006C0B52" w:rsidP="006C0B52">
      <w:pPr>
        <w:pStyle w:val="Table"/>
        <w:keepLines w:val="0"/>
        <w:widowControl w:val="0"/>
        <w:spacing w:before="0" w:after="0"/>
        <w:rPr>
          <w:rFonts w:ascii="Times New Roman" w:hAnsi="Times New Roman"/>
          <w:sz w:val="22"/>
          <w:szCs w:val="22"/>
          <w:lang w:val="pt-PT"/>
        </w:rPr>
      </w:pPr>
      <w:del w:id="58" w:author="Author">
        <w:r w:rsidRPr="00136406" w:rsidDel="003A3917">
          <w:rPr>
            <w:rFonts w:ascii="Times New Roman" w:hAnsi="Times New Roman"/>
            <w:sz w:val="22"/>
            <w:szCs w:val="22"/>
            <w:lang w:val="pt-PT"/>
          </w:rPr>
          <w:delText xml:space="preserve">Sandoz </w:delText>
        </w:r>
      </w:del>
      <w:ins w:id="59" w:author="Author">
        <w:r w:rsidR="003A3917">
          <w:rPr>
            <w:rFonts w:ascii="Times New Roman" w:hAnsi="Times New Roman"/>
            <w:sz w:val="22"/>
            <w:szCs w:val="22"/>
            <w:lang w:val="pt-PT"/>
          </w:rPr>
          <w:t>Novartis Pharmaceuticals</w:t>
        </w:r>
        <w:r w:rsidR="003A3917" w:rsidRPr="00136406">
          <w:rPr>
            <w:rFonts w:ascii="Times New Roman" w:hAnsi="Times New Roman"/>
            <w:sz w:val="22"/>
            <w:szCs w:val="22"/>
            <w:lang w:val="pt-PT"/>
          </w:rPr>
          <w:t xml:space="preserve"> </w:t>
        </w:r>
      </w:ins>
      <w:r w:rsidRPr="00136406">
        <w:rPr>
          <w:rFonts w:ascii="Times New Roman" w:hAnsi="Times New Roman"/>
          <w:sz w:val="22"/>
          <w:szCs w:val="22"/>
          <w:lang w:val="pt-PT"/>
        </w:rPr>
        <w:t>S.R.L.</w:t>
      </w:r>
    </w:p>
    <w:p w14:paraId="5F7180D5" w14:textId="77777777" w:rsidR="006C0B52" w:rsidRPr="00136406" w:rsidRDefault="006C0B52" w:rsidP="006C0B52">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2068491E" w14:textId="75037462" w:rsidR="006C0B52" w:rsidRPr="00136406" w:rsidRDefault="006C0B52" w:rsidP="006C0B52">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w:t>
      </w:r>
      <w:del w:id="60" w:author="Author">
        <w:r w:rsidRPr="00136406" w:rsidDel="003A3917">
          <w:rPr>
            <w:rFonts w:ascii="Times New Roman" w:hAnsi="Times New Roman"/>
            <w:sz w:val="22"/>
            <w:szCs w:val="22"/>
            <w:lang w:val="pt-PT"/>
          </w:rPr>
          <w:delText>,</w:delText>
        </w:r>
      </w:del>
      <w:r w:rsidRPr="00136406">
        <w:rPr>
          <w:rFonts w:ascii="Times New Roman" w:hAnsi="Times New Roman"/>
          <w:sz w:val="22"/>
          <w:szCs w:val="22"/>
          <w:lang w:val="pt-PT"/>
        </w:rPr>
        <w:t xml:space="preserve"> Targu Mures</w:t>
      </w:r>
    </w:p>
    <w:p w14:paraId="5BC9C04A" w14:textId="77777777" w:rsidR="006C0B52" w:rsidRDefault="006C0B52" w:rsidP="006C0B52">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Romania</w:t>
      </w:r>
    </w:p>
    <w:p w14:paraId="02D1A92F" w14:textId="77777777" w:rsidR="006C0B52" w:rsidRDefault="006C0B52" w:rsidP="00835B40">
      <w:pPr>
        <w:widowControl w:val="0"/>
        <w:autoSpaceDE w:val="0"/>
        <w:autoSpaceDN w:val="0"/>
        <w:adjustRightInd w:val="0"/>
        <w:ind w:right="120"/>
        <w:rPr>
          <w:rFonts w:eastAsia="SimSun"/>
          <w:color w:val="000000"/>
          <w:szCs w:val="22"/>
          <w:lang w:val="pt-PT" w:eastAsia="en-GB"/>
        </w:rPr>
      </w:pPr>
    </w:p>
    <w:p w14:paraId="50052008" w14:textId="7C812E14" w:rsidR="00964D7F" w:rsidRPr="0087014B" w:rsidRDefault="00964D7F"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Novartis Pharma GmbH</w:t>
      </w:r>
    </w:p>
    <w:p w14:paraId="6FAABDD4" w14:textId="77777777" w:rsidR="00964D7F" w:rsidRPr="00C0188C" w:rsidRDefault="00964D7F" w:rsidP="00835B40">
      <w:pPr>
        <w:widowControl w:val="0"/>
        <w:autoSpaceDE w:val="0"/>
        <w:autoSpaceDN w:val="0"/>
        <w:adjustRightInd w:val="0"/>
        <w:ind w:right="120"/>
        <w:rPr>
          <w:rFonts w:eastAsia="SimSun"/>
          <w:color w:val="000000"/>
          <w:szCs w:val="22"/>
          <w:lang w:val="pt-PT" w:eastAsia="en-GB"/>
        </w:rPr>
      </w:pPr>
      <w:r w:rsidRPr="00C0188C">
        <w:rPr>
          <w:rFonts w:eastAsia="SimSun"/>
          <w:color w:val="000000"/>
          <w:szCs w:val="22"/>
          <w:lang w:val="pt-PT" w:eastAsia="en-GB"/>
        </w:rPr>
        <w:t>Roonstraße 25</w:t>
      </w:r>
    </w:p>
    <w:p w14:paraId="04414F94" w14:textId="652E2921" w:rsidR="00964D7F" w:rsidRPr="00C0188C" w:rsidRDefault="00964D7F" w:rsidP="00835B40">
      <w:pPr>
        <w:widowControl w:val="0"/>
        <w:autoSpaceDE w:val="0"/>
        <w:autoSpaceDN w:val="0"/>
        <w:adjustRightInd w:val="0"/>
        <w:ind w:right="120"/>
        <w:rPr>
          <w:rFonts w:eastAsia="SimSun"/>
          <w:color w:val="000000"/>
          <w:szCs w:val="22"/>
          <w:lang w:val="pt-PT" w:eastAsia="en-GB"/>
        </w:rPr>
      </w:pPr>
      <w:r w:rsidRPr="00C0188C">
        <w:rPr>
          <w:rFonts w:eastAsia="SimSun"/>
          <w:color w:val="000000"/>
          <w:szCs w:val="22"/>
          <w:lang w:val="pt-PT" w:eastAsia="en-GB"/>
        </w:rPr>
        <w:t>D-90429 N</w:t>
      </w:r>
      <w:r w:rsidR="00A569F3" w:rsidRPr="00C0188C">
        <w:rPr>
          <w:rFonts w:eastAsia="SimSun"/>
          <w:color w:val="000000"/>
          <w:szCs w:val="22"/>
          <w:lang w:val="pt-PT" w:eastAsia="en-GB"/>
        </w:rPr>
        <w:t>ü</w:t>
      </w:r>
      <w:r w:rsidRPr="00C0188C">
        <w:rPr>
          <w:rFonts w:eastAsia="SimSun"/>
          <w:color w:val="000000"/>
          <w:szCs w:val="22"/>
          <w:lang w:val="pt-PT" w:eastAsia="en-GB"/>
        </w:rPr>
        <w:t>r</w:t>
      </w:r>
      <w:r w:rsidR="00A569F3" w:rsidRPr="00C0188C">
        <w:rPr>
          <w:rFonts w:eastAsia="SimSun"/>
          <w:color w:val="000000"/>
          <w:szCs w:val="22"/>
          <w:lang w:val="pt-PT" w:eastAsia="en-GB"/>
        </w:rPr>
        <w:t>n</w:t>
      </w:r>
      <w:r w:rsidRPr="00C0188C">
        <w:rPr>
          <w:rFonts w:eastAsia="SimSun"/>
          <w:color w:val="000000"/>
          <w:szCs w:val="22"/>
          <w:lang w:val="pt-PT" w:eastAsia="en-GB"/>
        </w:rPr>
        <w:t>berg</w:t>
      </w:r>
    </w:p>
    <w:p w14:paraId="5896810F" w14:textId="77777777" w:rsidR="00964D7F" w:rsidRPr="00C0188C" w:rsidRDefault="00964D7F" w:rsidP="00835B40">
      <w:pPr>
        <w:widowControl w:val="0"/>
        <w:autoSpaceDE w:val="0"/>
        <w:autoSpaceDN w:val="0"/>
        <w:adjustRightInd w:val="0"/>
        <w:ind w:right="120"/>
        <w:rPr>
          <w:rFonts w:eastAsia="SimSun"/>
          <w:color w:val="000000"/>
          <w:szCs w:val="22"/>
          <w:lang w:val="pt-PT" w:eastAsia="en-GB"/>
        </w:rPr>
      </w:pPr>
      <w:r w:rsidRPr="00C0188C">
        <w:rPr>
          <w:rFonts w:eastAsia="SimSun"/>
          <w:color w:val="000000"/>
          <w:szCs w:val="22"/>
          <w:lang w:val="pt-PT" w:eastAsia="en-GB"/>
        </w:rPr>
        <w:t>Tyskland</w:t>
      </w:r>
    </w:p>
    <w:p w14:paraId="20E2014E" w14:textId="77777777" w:rsidR="00964D7F" w:rsidRDefault="00964D7F" w:rsidP="00835B40">
      <w:pPr>
        <w:widowControl w:val="0"/>
        <w:autoSpaceDE w:val="0"/>
        <w:autoSpaceDN w:val="0"/>
        <w:adjustRightInd w:val="0"/>
        <w:ind w:right="120"/>
        <w:rPr>
          <w:rFonts w:eastAsia="SimSun"/>
          <w:color w:val="000000"/>
          <w:szCs w:val="22"/>
          <w:lang w:val="pt-PT" w:eastAsia="en-GB"/>
        </w:rPr>
      </w:pPr>
    </w:p>
    <w:p w14:paraId="56375CD9" w14:textId="77777777" w:rsidR="004B39B6" w:rsidRPr="00382745" w:rsidRDefault="004B39B6" w:rsidP="004B39B6">
      <w:pPr>
        <w:keepNext/>
        <w:tabs>
          <w:tab w:val="clear" w:pos="567"/>
        </w:tabs>
        <w:spacing w:line="240" w:lineRule="auto"/>
        <w:rPr>
          <w:rFonts w:eastAsia="Aptos"/>
          <w:szCs w:val="22"/>
          <w:lang w:val="nb-NO" w:eastAsia="de-CH"/>
        </w:rPr>
      </w:pPr>
      <w:bookmarkStart w:id="61" w:name="_Hlk172709141"/>
      <w:r w:rsidRPr="00382745">
        <w:rPr>
          <w:rFonts w:eastAsia="Aptos"/>
          <w:szCs w:val="22"/>
          <w:lang w:val="nb-NO" w:eastAsia="de-CH"/>
        </w:rPr>
        <w:t>Novartis Pharma GmbH</w:t>
      </w:r>
    </w:p>
    <w:p w14:paraId="24F1D922" w14:textId="77777777" w:rsidR="004B39B6" w:rsidRPr="00382745" w:rsidRDefault="004B39B6" w:rsidP="004B39B6">
      <w:pPr>
        <w:keepNext/>
        <w:tabs>
          <w:tab w:val="clear" w:pos="567"/>
        </w:tabs>
        <w:spacing w:line="240" w:lineRule="auto"/>
        <w:rPr>
          <w:rFonts w:eastAsia="Aptos"/>
          <w:szCs w:val="22"/>
          <w:lang w:val="nb-NO" w:eastAsia="de-CH"/>
        </w:rPr>
      </w:pPr>
      <w:r w:rsidRPr="00382745">
        <w:rPr>
          <w:rFonts w:eastAsia="Aptos"/>
          <w:szCs w:val="22"/>
          <w:lang w:val="nb-NO" w:eastAsia="de-CH"/>
        </w:rPr>
        <w:t>Sophie-Germain-Strasse 10</w:t>
      </w:r>
    </w:p>
    <w:p w14:paraId="6D23C132" w14:textId="77777777" w:rsidR="004B39B6" w:rsidRPr="00382745" w:rsidRDefault="004B39B6" w:rsidP="004B39B6">
      <w:pPr>
        <w:keepNext/>
        <w:tabs>
          <w:tab w:val="clear" w:pos="567"/>
        </w:tabs>
        <w:spacing w:line="240" w:lineRule="auto"/>
        <w:rPr>
          <w:rFonts w:eastAsia="Aptos"/>
          <w:szCs w:val="22"/>
          <w:lang w:val="nb-NO" w:eastAsia="de-CH"/>
        </w:rPr>
      </w:pPr>
      <w:r w:rsidRPr="00382745">
        <w:rPr>
          <w:rFonts w:eastAsia="Aptos"/>
          <w:szCs w:val="22"/>
          <w:lang w:val="nb-NO" w:eastAsia="de-CH"/>
        </w:rPr>
        <w:t>90443 Nürnberg</w:t>
      </w:r>
    </w:p>
    <w:p w14:paraId="6E590707" w14:textId="0FB77ED2" w:rsidR="004B39B6" w:rsidRDefault="004B39B6" w:rsidP="004B39B6">
      <w:pPr>
        <w:widowControl w:val="0"/>
        <w:autoSpaceDE w:val="0"/>
        <w:autoSpaceDN w:val="0"/>
        <w:adjustRightInd w:val="0"/>
        <w:ind w:right="120"/>
        <w:rPr>
          <w:rFonts w:eastAsia="SimSun"/>
          <w:color w:val="000000"/>
          <w:szCs w:val="22"/>
          <w:lang w:val="pt-PT" w:eastAsia="en-GB"/>
        </w:rPr>
      </w:pPr>
      <w:r w:rsidRPr="004B39B6">
        <w:rPr>
          <w:rFonts w:eastAsia="Aptos"/>
          <w:kern w:val="2"/>
          <w:szCs w:val="22"/>
          <w:lang w:val="de-CH"/>
          <w14:ligatures w14:val="standardContextual"/>
        </w:rPr>
        <w:t>Tyskland</w:t>
      </w:r>
      <w:bookmarkEnd w:id="61"/>
    </w:p>
    <w:p w14:paraId="29A10A15" w14:textId="77777777" w:rsidR="004B39B6" w:rsidRPr="00C0188C" w:rsidRDefault="004B39B6" w:rsidP="00835B40">
      <w:pPr>
        <w:widowControl w:val="0"/>
        <w:autoSpaceDE w:val="0"/>
        <w:autoSpaceDN w:val="0"/>
        <w:adjustRightInd w:val="0"/>
        <w:ind w:right="120"/>
        <w:rPr>
          <w:rFonts w:eastAsia="SimSun"/>
          <w:color w:val="000000"/>
          <w:szCs w:val="22"/>
          <w:lang w:val="pt-PT" w:eastAsia="en-GB"/>
        </w:rPr>
      </w:pPr>
    </w:p>
    <w:p w14:paraId="1958D38C" w14:textId="77777777" w:rsidR="00964D7F" w:rsidRPr="00C0188C" w:rsidRDefault="00964D7F" w:rsidP="003724B2">
      <w:pPr>
        <w:keepNext/>
        <w:widowControl w:val="0"/>
        <w:autoSpaceDE w:val="0"/>
        <w:autoSpaceDN w:val="0"/>
        <w:adjustRightInd w:val="0"/>
        <w:ind w:right="119"/>
        <w:rPr>
          <w:rFonts w:eastAsia="SimSun"/>
          <w:color w:val="000000"/>
          <w:szCs w:val="22"/>
          <w:u w:val="single"/>
          <w:lang w:val="pt-PT" w:eastAsia="en-GB"/>
        </w:rPr>
      </w:pPr>
      <w:r w:rsidRPr="00C0188C">
        <w:rPr>
          <w:rFonts w:eastAsia="SimSun"/>
          <w:color w:val="000000"/>
          <w:szCs w:val="22"/>
          <w:u w:val="single"/>
          <w:lang w:val="pt-PT" w:eastAsia="en-GB"/>
        </w:rPr>
        <w:t>150 mg filmdrasjerte tabletter</w:t>
      </w:r>
    </w:p>
    <w:p w14:paraId="237C9873" w14:textId="77777777" w:rsidR="00D04A6B" w:rsidRDefault="00D04A6B" w:rsidP="003724B2">
      <w:pPr>
        <w:keepNext/>
        <w:widowControl w:val="0"/>
        <w:autoSpaceDE w:val="0"/>
        <w:autoSpaceDN w:val="0"/>
        <w:adjustRightInd w:val="0"/>
        <w:spacing w:line="240" w:lineRule="auto"/>
        <w:ind w:right="119"/>
        <w:rPr>
          <w:rFonts w:eastAsia="SimSun"/>
          <w:color w:val="000000"/>
          <w:szCs w:val="22"/>
          <w:lang w:val="pt-PT" w:eastAsia="en-GB"/>
        </w:rPr>
      </w:pPr>
      <w:bookmarkStart w:id="62" w:name="_Hlk149910606"/>
    </w:p>
    <w:p w14:paraId="047F7844" w14:textId="32593615" w:rsidR="00DA3C4F" w:rsidRPr="005E78B7" w:rsidRDefault="00DA3C4F" w:rsidP="00DA3C4F">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Novartis Pharmaceutical Manufacturing LLC</w:t>
      </w:r>
    </w:p>
    <w:p w14:paraId="29357D3B" w14:textId="77777777" w:rsidR="00DA3C4F" w:rsidRPr="005E78B7" w:rsidRDefault="00DA3C4F" w:rsidP="00DA3C4F">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04120094" w14:textId="77777777" w:rsidR="00DA3C4F" w:rsidRPr="005E78B7" w:rsidRDefault="00DA3C4F" w:rsidP="00DA3C4F">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41ACCD76" w14:textId="77777777" w:rsidR="00DA3C4F" w:rsidRPr="005E78B7" w:rsidRDefault="00DA3C4F" w:rsidP="00DA3C4F">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1D52FB57" w14:textId="77777777" w:rsidR="00DA3C4F" w:rsidRPr="003724B2" w:rsidRDefault="00DA3C4F" w:rsidP="00DA3C4F">
      <w:pPr>
        <w:widowControl w:val="0"/>
        <w:autoSpaceDE w:val="0"/>
        <w:autoSpaceDN w:val="0"/>
        <w:adjustRightInd w:val="0"/>
        <w:spacing w:line="240" w:lineRule="auto"/>
        <w:ind w:right="120"/>
        <w:rPr>
          <w:rFonts w:eastAsia="SimSun"/>
          <w:color w:val="000000"/>
          <w:szCs w:val="22"/>
          <w:lang w:val="pt-PT" w:eastAsia="en-GB"/>
        </w:rPr>
      </w:pPr>
    </w:p>
    <w:bookmarkEnd w:id="62"/>
    <w:p w14:paraId="0BFD116F" w14:textId="77777777" w:rsidR="000214EA" w:rsidRPr="003724B2" w:rsidRDefault="000214EA" w:rsidP="00835B40">
      <w:pPr>
        <w:widowControl w:val="0"/>
        <w:autoSpaceDE w:val="0"/>
        <w:autoSpaceDN w:val="0"/>
        <w:adjustRightInd w:val="0"/>
        <w:ind w:right="120"/>
        <w:rPr>
          <w:rFonts w:eastAsia="SimSun"/>
          <w:color w:val="000000"/>
          <w:szCs w:val="22"/>
          <w:lang w:val="pt-PT" w:eastAsia="en-GB"/>
        </w:rPr>
      </w:pPr>
      <w:r w:rsidRPr="003724B2">
        <w:rPr>
          <w:rFonts w:eastAsia="SimSun"/>
          <w:color w:val="000000"/>
          <w:szCs w:val="22"/>
          <w:lang w:val="pt-PT" w:eastAsia="en-GB"/>
        </w:rPr>
        <w:t>Lek farmacevtska družba d.d., Poslovna enota PROIZVODNJA LENDAVA</w:t>
      </w:r>
    </w:p>
    <w:p w14:paraId="06927E9C" w14:textId="77777777" w:rsidR="000214EA" w:rsidRPr="0087014B" w:rsidRDefault="000214EA"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Trimlini 2D</w:t>
      </w:r>
    </w:p>
    <w:p w14:paraId="3D0FCB63" w14:textId="77777777" w:rsidR="000214EA" w:rsidRPr="0087014B" w:rsidRDefault="000214EA"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9220 Lendava</w:t>
      </w:r>
    </w:p>
    <w:p w14:paraId="21FA6EF5" w14:textId="77777777" w:rsidR="000214EA" w:rsidRPr="0087014B" w:rsidRDefault="000214EA"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Slovenia</w:t>
      </w:r>
    </w:p>
    <w:p w14:paraId="1F7F6640" w14:textId="77777777" w:rsidR="000214EA" w:rsidRPr="0087014B" w:rsidRDefault="000214EA" w:rsidP="00835B40">
      <w:pPr>
        <w:widowControl w:val="0"/>
        <w:autoSpaceDE w:val="0"/>
        <w:autoSpaceDN w:val="0"/>
        <w:adjustRightInd w:val="0"/>
        <w:ind w:right="120"/>
        <w:rPr>
          <w:rFonts w:eastAsia="SimSun"/>
          <w:color w:val="000000"/>
          <w:szCs w:val="22"/>
          <w:lang w:val="pt-PT" w:eastAsia="en-GB"/>
        </w:rPr>
      </w:pPr>
    </w:p>
    <w:p w14:paraId="7FB85CE6" w14:textId="77777777" w:rsidR="008C1864" w:rsidRPr="0087014B" w:rsidRDefault="008C1864"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Novartis Pharma GmbH</w:t>
      </w:r>
    </w:p>
    <w:p w14:paraId="5ED0E8DA" w14:textId="77777777" w:rsidR="008C1864" w:rsidRPr="0087014B" w:rsidRDefault="008C1864"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Roonstraße 25</w:t>
      </w:r>
    </w:p>
    <w:p w14:paraId="0F81D26F" w14:textId="77777777" w:rsidR="008C1864" w:rsidRPr="0087014B" w:rsidRDefault="00E86254"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D-90429 Nürn</w:t>
      </w:r>
      <w:r w:rsidR="008C1864" w:rsidRPr="0087014B">
        <w:rPr>
          <w:rFonts w:eastAsia="SimSun"/>
          <w:color w:val="000000"/>
          <w:szCs w:val="22"/>
          <w:lang w:val="pt-PT" w:eastAsia="en-GB"/>
        </w:rPr>
        <w:t>berg</w:t>
      </w:r>
    </w:p>
    <w:p w14:paraId="02729AA2" w14:textId="77777777" w:rsidR="008C1864" w:rsidRPr="0087014B" w:rsidRDefault="00E86254" w:rsidP="00835B40">
      <w:pPr>
        <w:widowControl w:val="0"/>
        <w:autoSpaceDE w:val="0"/>
        <w:autoSpaceDN w:val="0"/>
        <w:adjustRightInd w:val="0"/>
        <w:spacing w:line="240" w:lineRule="auto"/>
        <w:ind w:right="120"/>
        <w:rPr>
          <w:rFonts w:eastAsia="SimSun"/>
          <w:color w:val="000000"/>
          <w:szCs w:val="22"/>
          <w:lang w:val="pt-PT" w:eastAsia="en-GB"/>
        </w:rPr>
      </w:pPr>
      <w:r w:rsidRPr="0087014B">
        <w:rPr>
          <w:rFonts w:eastAsia="SimSun"/>
          <w:color w:val="000000"/>
          <w:szCs w:val="22"/>
          <w:lang w:val="pt-PT" w:eastAsia="en-GB"/>
        </w:rPr>
        <w:t>Tyskland</w:t>
      </w:r>
    </w:p>
    <w:p w14:paraId="01A2F612" w14:textId="77777777" w:rsidR="008C1864" w:rsidRDefault="008C1864" w:rsidP="00835B40">
      <w:pPr>
        <w:widowControl w:val="0"/>
        <w:autoSpaceDE w:val="0"/>
        <w:autoSpaceDN w:val="0"/>
        <w:adjustRightInd w:val="0"/>
        <w:ind w:right="120"/>
        <w:rPr>
          <w:rFonts w:eastAsia="SimSun"/>
          <w:color w:val="000000"/>
          <w:szCs w:val="22"/>
          <w:lang w:val="pt-PT" w:eastAsia="en-GB"/>
        </w:rPr>
      </w:pPr>
    </w:p>
    <w:p w14:paraId="0E28A61B" w14:textId="77777777" w:rsidR="004B39B6" w:rsidRPr="004B39B6" w:rsidRDefault="004B39B6" w:rsidP="004B39B6">
      <w:pPr>
        <w:keepNext/>
        <w:tabs>
          <w:tab w:val="clear" w:pos="567"/>
        </w:tabs>
        <w:spacing w:line="240" w:lineRule="auto"/>
        <w:rPr>
          <w:rFonts w:eastAsia="Aptos"/>
          <w:szCs w:val="22"/>
          <w:lang w:val="en-US" w:eastAsia="de-CH"/>
        </w:rPr>
      </w:pPr>
      <w:r w:rsidRPr="004B39B6">
        <w:rPr>
          <w:rFonts w:eastAsia="Aptos"/>
          <w:szCs w:val="22"/>
          <w:lang w:val="en-US" w:eastAsia="de-CH"/>
        </w:rPr>
        <w:t>Novartis Pharma GmbH</w:t>
      </w:r>
    </w:p>
    <w:p w14:paraId="4879178D" w14:textId="77777777" w:rsidR="004B39B6" w:rsidRPr="004B39B6" w:rsidRDefault="004B39B6" w:rsidP="004B39B6">
      <w:pPr>
        <w:keepNext/>
        <w:tabs>
          <w:tab w:val="clear" w:pos="567"/>
        </w:tabs>
        <w:spacing w:line="240" w:lineRule="auto"/>
        <w:rPr>
          <w:rFonts w:eastAsia="Aptos"/>
          <w:szCs w:val="22"/>
          <w:lang w:val="en-US" w:eastAsia="de-CH"/>
        </w:rPr>
      </w:pPr>
      <w:r w:rsidRPr="004B39B6">
        <w:rPr>
          <w:rFonts w:eastAsia="Aptos"/>
          <w:szCs w:val="22"/>
          <w:lang w:val="en-US" w:eastAsia="de-CH"/>
        </w:rPr>
        <w:t>Sophie-Germain-Strasse 10</w:t>
      </w:r>
    </w:p>
    <w:p w14:paraId="68894979" w14:textId="77777777" w:rsidR="004B39B6" w:rsidRPr="00382745" w:rsidRDefault="004B39B6" w:rsidP="004B39B6">
      <w:pPr>
        <w:keepNext/>
        <w:tabs>
          <w:tab w:val="clear" w:pos="567"/>
        </w:tabs>
        <w:spacing w:line="240" w:lineRule="auto"/>
        <w:rPr>
          <w:rFonts w:eastAsia="Aptos"/>
          <w:szCs w:val="22"/>
          <w:lang w:val="nb-NO" w:eastAsia="de-CH"/>
        </w:rPr>
      </w:pPr>
      <w:r w:rsidRPr="00382745">
        <w:rPr>
          <w:rFonts w:eastAsia="Aptos"/>
          <w:szCs w:val="22"/>
          <w:lang w:val="nb-NO" w:eastAsia="de-CH"/>
        </w:rPr>
        <w:t>90443 Nürnberg</w:t>
      </w:r>
    </w:p>
    <w:p w14:paraId="0694A805" w14:textId="75D48B35" w:rsidR="004B39B6" w:rsidRDefault="004B39B6" w:rsidP="004B39B6">
      <w:pPr>
        <w:widowControl w:val="0"/>
        <w:autoSpaceDE w:val="0"/>
        <w:autoSpaceDN w:val="0"/>
        <w:adjustRightInd w:val="0"/>
        <w:ind w:right="120"/>
        <w:rPr>
          <w:rFonts w:eastAsia="SimSun"/>
          <w:color w:val="000000"/>
          <w:szCs w:val="22"/>
          <w:lang w:val="pt-PT" w:eastAsia="en-GB"/>
        </w:rPr>
      </w:pPr>
      <w:r w:rsidRPr="004B39B6">
        <w:rPr>
          <w:rFonts w:eastAsia="Aptos"/>
          <w:kern w:val="2"/>
          <w:szCs w:val="22"/>
          <w:lang w:val="de-CH"/>
          <w14:ligatures w14:val="standardContextual"/>
        </w:rPr>
        <w:t>Tyskland</w:t>
      </w:r>
    </w:p>
    <w:p w14:paraId="4739E6C5" w14:textId="77777777" w:rsidR="004B39B6" w:rsidRPr="0087014B" w:rsidRDefault="004B39B6" w:rsidP="00835B40">
      <w:pPr>
        <w:widowControl w:val="0"/>
        <w:autoSpaceDE w:val="0"/>
        <w:autoSpaceDN w:val="0"/>
        <w:adjustRightInd w:val="0"/>
        <w:ind w:right="120"/>
        <w:rPr>
          <w:rFonts w:eastAsia="SimSun"/>
          <w:color w:val="000000"/>
          <w:szCs w:val="22"/>
          <w:lang w:val="pt-PT" w:eastAsia="en-GB"/>
        </w:rPr>
      </w:pPr>
    </w:p>
    <w:p w14:paraId="63C6D360" w14:textId="77777777" w:rsidR="00964D7F" w:rsidRPr="0087014B" w:rsidRDefault="00C54FBC" w:rsidP="00835B40">
      <w:pPr>
        <w:widowControl w:val="0"/>
        <w:autoSpaceDE w:val="0"/>
        <w:autoSpaceDN w:val="0"/>
        <w:adjustRightInd w:val="0"/>
        <w:ind w:right="120"/>
        <w:rPr>
          <w:rFonts w:eastAsia="SimSun"/>
          <w:color w:val="000000"/>
          <w:szCs w:val="22"/>
          <w:lang w:val="pt-PT" w:eastAsia="en-GB"/>
        </w:rPr>
      </w:pPr>
      <w:r w:rsidRPr="0087014B">
        <w:rPr>
          <w:rFonts w:eastAsia="SimSun"/>
          <w:color w:val="000000"/>
          <w:szCs w:val="22"/>
          <w:lang w:val="pt-PT" w:eastAsia="en-GB"/>
        </w:rPr>
        <w:t>I pakningsvedlegget skal det stå navn og adresse til tilvirkeren som er ansvarlig for batch release for gjeldende batch.</w:t>
      </w:r>
    </w:p>
    <w:p w14:paraId="5DA7FB9C" w14:textId="77777777" w:rsidR="00C54FBC" w:rsidRPr="0087014B" w:rsidRDefault="00C54FBC" w:rsidP="00835B40">
      <w:pPr>
        <w:widowControl w:val="0"/>
        <w:autoSpaceDE w:val="0"/>
        <w:autoSpaceDN w:val="0"/>
        <w:adjustRightInd w:val="0"/>
        <w:ind w:right="120"/>
        <w:rPr>
          <w:rFonts w:eastAsia="SimSun"/>
          <w:color w:val="000000"/>
          <w:szCs w:val="22"/>
          <w:lang w:val="pt-PT" w:eastAsia="en-GB"/>
        </w:rPr>
      </w:pPr>
    </w:p>
    <w:p w14:paraId="106C726E" w14:textId="77777777" w:rsidR="008C1864" w:rsidRPr="0087014B" w:rsidRDefault="008C1864" w:rsidP="00835B40">
      <w:pPr>
        <w:widowControl w:val="0"/>
        <w:autoSpaceDE w:val="0"/>
        <w:autoSpaceDN w:val="0"/>
        <w:adjustRightInd w:val="0"/>
        <w:spacing w:line="240" w:lineRule="auto"/>
        <w:ind w:right="120"/>
        <w:rPr>
          <w:rFonts w:eastAsia="SimSun"/>
          <w:color w:val="000000"/>
          <w:szCs w:val="22"/>
          <w:lang w:val="pt-PT" w:eastAsia="en-GB"/>
        </w:rPr>
      </w:pPr>
    </w:p>
    <w:p w14:paraId="2B6EA8E0" w14:textId="77777777" w:rsidR="008C1864" w:rsidRPr="005E376F" w:rsidRDefault="008C1864" w:rsidP="00835B40">
      <w:pPr>
        <w:widowControl w:val="0"/>
        <w:autoSpaceDE w:val="0"/>
        <w:autoSpaceDN w:val="0"/>
        <w:adjustRightInd w:val="0"/>
        <w:spacing w:line="240" w:lineRule="auto"/>
        <w:ind w:left="567" w:right="119" w:hanging="567"/>
        <w:outlineLvl w:val="0"/>
        <w:rPr>
          <w:rFonts w:eastAsia="SimSun"/>
          <w:b/>
          <w:bCs/>
          <w:color w:val="000000"/>
          <w:szCs w:val="22"/>
          <w:lang w:val="nb-NO" w:eastAsia="en-GB"/>
        </w:rPr>
      </w:pPr>
      <w:r w:rsidRPr="005E376F">
        <w:rPr>
          <w:rFonts w:eastAsia="SimSun"/>
          <w:b/>
          <w:bCs/>
          <w:color w:val="000000"/>
          <w:szCs w:val="22"/>
          <w:lang w:val="nb-NO" w:eastAsia="en-GB"/>
        </w:rPr>
        <w:t>B.</w:t>
      </w:r>
      <w:r w:rsidRPr="005E376F">
        <w:rPr>
          <w:rFonts w:eastAsia="SimSun"/>
          <w:b/>
          <w:bCs/>
          <w:color w:val="000000"/>
          <w:szCs w:val="22"/>
          <w:lang w:val="nb-NO" w:eastAsia="en-GB"/>
        </w:rPr>
        <w:tab/>
      </w:r>
      <w:r w:rsidR="004814FF" w:rsidRPr="005E376F">
        <w:rPr>
          <w:b/>
          <w:szCs w:val="22"/>
          <w:lang w:val="nb-NO"/>
        </w:rPr>
        <w:t>VILKÅR ELLER RESTRIKSJONER VEDRØRENDE LEVERANSE OG BRUK</w:t>
      </w:r>
    </w:p>
    <w:p w14:paraId="4F5154B8"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7E2BEB49" w14:textId="77777777" w:rsidR="008C1864" w:rsidRPr="005E376F" w:rsidRDefault="00E86254" w:rsidP="00835B40">
      <w:pPr>
        <w:widowControl w:val="0"/>
        <w:autoSpaceDE w:val="0"/>
        <w:autoSpaceDN w:val="0"/>
        <w:adjustRightInd w:val="0"/>
        <w:spacing w:line="240" w:lineRule="auto"/>
        <w:ind w:right="120"/>
        <w:rPr>
          <w:rFonts w:eastAsia="SimSun"/>
          <w:color w:val="000000"/>
          <w:szCs w:val="22"/>
          <w:lang w:val="nb-NO" w:eastAsia="en-GB"/>
        </w:rPr>
      </w:pPr>
      <w:r w:rsidRPr="005E376F">
        <w:rPr>
          <w:szCs w:val="22"/>
          <w:lang w:val="nb-NO"/>
        </w:rPr>
        <w:t>Legemiddel underlagt begrenset forskrivning (s</w:t>
      </w:r>
      <w:r w:rsidRPr="005E376F">
        <w:rPr>
          <w:snapToGrid w:val="0"/>
          <w:szCs w:val="22"/>
          <w:lang w:val="nb-NO"/>
        </w:rPr>
        <w:t>e Vedlegg I, Preparatomtale, pkt.</w:t>
      </w:r>
      <w:r w:rsidR="00C11DDB" w:rsidRPr="005E376F">
        <w:rPr>
          <w:snapToGrid w:val="0"/>
          <w:szCs w:val="22"/>
          <w:lang w:val="nb-NO"/>
        </w:rPr>
        <w:t> </w:t>
      </w:r>
      <w:r w:rsidRPr="005E376F">
        <w:rPr>
          <w:snapToGrid w:val="0"/>
          <w:szCs w:val="22"/>
          <w:lang w:val="nb-NO"/>
        </w:rPr>
        <w:t>4.2)</w:t>
      </w:r>
      <w:r w:rsidR="008C1864" w:rsidRPr="005E376F">
        <w:rPr>
          <w:rFonts w:eastAsia="SimSun"/>
          <w:color w:val="000000"/>
          <w:szCs w:val="22"/>
          <w:lang w:val="nb-NO" w:eastAsia="en-GB"/>
        </w:rPr>
        <w:t>.</w:t>
      </w:r>
    </w:p>
    <w:p w14:paraId="75EE448E" w14:textId="77777777" w:rsidR="008C1864" w:rsidRPr="005E376F" w:rsidRDefault="008C1864" w:rsidP="00835B40">
      <w:pPr>
        <w:widowControl w:val="0"/>
        <w:autoSpaceDE w:val="0"/>
        <w:autoSpaceDN w:val="0"/>
        <w:adjustRightInd w:val="0"/>
        <w:ind w:right="120"/>
        <w:rPr>
          <w:rFonts w:eastAsia="SimSun"/>
          <w:color w:val="000000"/>
          <w:szCs w:val="22"/>
          <w:lang w:val="nb-NO" w:eastAsia="en-GB"/>
        </w:rPr>
      </w:pPr>
    </w:p>
    <w:p w14:paraId="50C8F14C" w14:textId="77777777" w:rsidR="008C1864" w:rsidRPr="005E376F" w:rsidRDefault="008C1864" w:rsidP="00835B40">
      <w:pPr>
        <w:widowControl w:val="0"/>
        <w:autoSpaceDE w:val="0"/>
        <w:autoSpaceDN w:val="0"/>
        <w:adjustRightInd w:val="0"/>
        <w:spacing w:line="240" w:lineRule="auto"/>
        <w:ind w:right="120"/>
        <w:rPr>
          <w:rFonts w:eastAsia="SimSun"/>
          <w:color w:val="000000"/>
          <w:szCs w:val="22"/>
          <w:lang w:val="nb-NO" w:eastAsia="en-GB"/>
        </w:rPr>
      </w:pPr>
    </w:p>
    <w:p w14:paraId="47DDD83C" w14:textId="77777777" w:rsidR="008C1864" w:rsidRPr="005E376F" w:rsidRDefault="008C1864" w:rsidP="00835B40">
      <w:pPr>
        <w:keepNext/>
        <w:widowControl w:val="0"/>
        <w:autoSpaceDE w:val="0"/>
        <w:autoSpaceDN w:val="0"/>
        <w:adjustRightInd w:val="0"/>
        <w:spacing w:line="240" w:lineRule="auto"/>
        <w:ind w:left="567" w:right="119" w:hanging="567"/>
        <w:outlineLvl w:val="0"/>
        <w:rPr>
          <w:rFonts w:eastAsia="SimSun"/>
          <w:b/>
          <w:bCs/>
          <w:color w:val="000000"/>
          <w:szCs w:val="22"/>
          <w:lang w:val="nb-NO" w:eastAsia="en-GB"/>
        </w:rPr>
      </w:pPr>
      <w:r w:rsidRPr="005E376F">
        <w:rPr>
          <w:rFonts w:eastAsia="SimSun"/>
          <w:b/>
          <w:bCs/>
          <w:color w:val="000000"/>
          <w:szCs w:val="22"/>
          <w:lang w:val="nb-NO" w:eastAsia="en-GB"/>
        </w:rPr>
        <w:t>C.</w:t>
      </w:r>
      <w:r w:rsidRPr="005E376F">
        <w:rPr>
          <w:rFonts w:eastAsia="SimSun"/>
          <w:b/>
          <w:bCs/>
          <w:color w:val="000000"/>
          <w:szCs w:val="22"/>
          <w:lang w:val="nb-NO" w:eastAsia="en-GB"/>
        </w:rPr>
        <w:tab/>
      </w:r>
      <w:r w:rsidR="004814FF" w:rsidRPr="005E376F">
        <w:rPr>
          <w:b/>
          <w:szCs w:val="22"/>
          <w:lang w:val="nb-NO"/>
        </w:rPr>
        <w:t>ANDRE VILKÅR OG KRAV TIL MARKEDSFØRINGSTILLATELSEN</w:t>
      </w:r>
    </w:p>
    <w:p w14:paraId="24BD57A8" w14:textId="77777777" w:rsidR="008C1864" w:rsidRPr="005E376F" w:rsidRDefault="008C1864" w:rsidP="00835B40">
      <w:pPr>
        <w:keepNext/>
        <w:widowControl w:val="0"/>
        <w:autoSpaceDE w:val="0"/>
        <w:autoSpaceDN w:val="0"/>
        <w:adjustRightInd w:val="0"/>
        <w:spacing w:line="240" w:lineRule="auto"/>
        <w:ind w:right="120"/>
        <w:rPr>
          <w:rFonts w:eastAsia="SimSun"/>
          <w:color w:val="000000"/>
          <w:szCs w:val="22"/>
          <w:lang w:val="nb-NO" w:eastAsia="en-GB"/>
        </w:rPr>
      </w:pPr>
    </w:p>
    <w:p w14:paraId="0ED8840D" w14:textId="7D9B5361" w:rsidR="008C1864" w:rsidRPr="005E376F" w:rsidRDefault="00E86254" w:rsidP="00835B40">
      <w:pPr>
        <w:keepNext/>
        <w:widowControl w:val="0"/>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eastAsia="en-GB"/>
        </w:rPr>
      </w:pPr>
      <w:proofErr w:type="spellStart"/>
      <w:r w:rsidRPr="005E376F">
        <w:rPr>
          <w:b/>
          <w:szCs w:val="22"/>
        </w:rPr>
        <w:t>Periodiske</w:t>
      </w:r>
      <w:proofErr w:type="spellEnd"/>
      <w:r w:rsidRPr="005E376F">
        <w:rPr>
          <w:b/>
          <w:szCs w:val="22"/>
        </w:rPr>
        <w:t xml:space="preserve"> </w:t>
      </w:r>
      <w:proofErr w:type="spellStart"/>
      <w:r w:rsidRPr="005E376F">
        <w:rPr>
          <w:b/>
          <w:szCs w:val="22"/>
        </w:rPr>
        <w:t>sikkerhetsoppdateringsrapporter</w:t>
      </w:r>
      <w:proofErr w:type="spellEnd"/>
      <w:r w:rsidRPr="005E376F">
        <w:rPr>
          <w:b/>
          <w:szCs w:val="22"/>
        </w:rPr>
        <w:t xml:space="preserve"> (PSUR</w:t>
      </w:r>
      <w:r w:rsidR="00D95298" w:rsidRPr="005E376F">
        <w:rPr>
          <w:b/>
          <w:szCs w:val="22"/>
        </w:rPr>
        <w:t>-er</w:t>
      </w:r>
      <w:r w:rsidRPr="005E376F">
        <w:rPr>
          <w:b/>
          <w:szCs w:val="22"/>
        </w:rPr>
        <w:t>)</w:t>
      </w:r>
    </w:p>
    <w:p w14:paraId="234EAD28" w14:textId="77777777" w:rsidR="008C1864" w:rsidRPr="005E376F" w:rsidRDefault="008C1864" w:rsidP="00835B40">
      <w:pPr>
        <w:keepNext/>
        <w:widowControl w:val="0"/>
        <w:tabs>
          <w:tab w:val="left" w:pos="108"/>
          <w:tab w:val="left" w:pos="675"/>
        </w:tabs>
        <w:autoSpaceDE w:val="0"/>
        <w:autoSpaceDN w:val="0"/>
        <w:adjustRightInd w:val="0"/>
        <w:spacing w:line="240" w:lineRule="auto"/>
        <w:ind w:right="687"/>
        <w:rPr>
          <w:rFonts w:eastAsia="SimSun"/>
          <w:color w:val="000000"/>
          <w:szCs w:val="22"/>
          <w:lang w:eastAsia="en-GB"/>
        </w:rPr>
      </w:pPr>
    </w:p>
    <w:p w14:paraId="1C55A77B" w14:textId="73C28444" w:rsidR="008C1864" w:rsidRPr="005E376F" w:rsidRDefault="00C4021E" w:rsidP="00835B40">
      <w:pPr>
        <w:widowControl w:val="0"/>
        <w:autoSpaceDE w:val="0"/>
        <w:autoSpaceDN w:val="0"/>
        <w:adjustRightInd w:val="0"/>
        <w:spacing w:line="240" w:lineRule="auto"/>
        <w:ind w:right="120"/>
        <w:rPr>
          <w:rFonts w:eastAsia="SimSun"/>
          <w:color w:val="000000"/>
          <w:szCs w:val="22"/>
          <w:lang w:val="nb-NO" w:eastAsia="en-GB"/>
        </w:rPr>
      </w:pPr>
      <w:r w:rsidRPr="005E376F">
        <w:rPr>
          <w:lang w:val="nb-NO"/>
        </w:rPr>
        <w:t xml:space="preserve">Kravene for innsendelse av </w:t>
      </w:r>
      <w:r w:rsidR="00E86254" w:rsidRPr="005E376F">
        <w:rPr>
          <w:szCs w:val="22"/>
          <w:lang w:val="nb-NO"/>
        </w:rPr>
        <w:t>periodiske sikkerhetsoppdateringsrapporte</w:t>
      </w:r>
      <w:r w:rsidRPr="005E376F">
        <w:rPr>
          <w:szCs w:val="22"/>
          <w:lang w:val="nb-NO"/>
        </w:rPr>
        <w:t>r</w:t>
      </w:r>
      <w:r w:rsidR="00E86254" w:rsidRPr="005E376F">
        <w:rPr>
          <w:szCs w:val="22"/>
          <w:lang w:val="nb-NO"/>
        </w:rPr>
        <w:t xml:space="preserve"> </w:t>
      </w:r>
      <w:r w:rsidR="00D95298" w:rsidRPr="005E376F">
        <w:rPr>
          <w:szCs w:val="22"/>
          <w:lang w:val="nb-NO"/>
        </w:rPr>
        <w:t xml:space="preserve">(PSUR-er) </w:t>
      </w:r>
      <w:r w:rsidR="00E86254" w:rsidRPr="005E376F">
        <w:rPr>
          <w:szCs w:val="22"/>
          <w:lang w:val="nb-NO"/>
        </w:rPr>
        <w:t xml:space="preserve">for dette legemidlet </w:t>
      </w:r>
      <w:r w:rsidRPr="005E376F">
        <w:rPr>
          <w:szCs w:val="22"/>
          <w:lang w:val="nb-NO"/>
        </w:rPr>
        <w:t xml:space="preserve">er angitt </w:t>
      </w:r>
      <w:r w:rsidR="00E86254" w:rsidRPr="005E376F">
        <w:rPr>
          <w:szCs w:val="22"/>
          <w:lang w:val="nb-NO"/>
        </w:rPr>
        <w:t>i EURD-listen (European Union Reference Date list)</w:t>
      </w:r>
      <w:r w:rsidR="00994F86" w:rsidRPr="005E376F">
        <w:rPr>
          <w:szCs w:val="22"/>
          <w:lang w:val="nb-NO"/>
        </w:rPr>
        <w:t>,</w:t>
      </w:r>
      <w:r w:rsidR="00E86254" w:rsidRPr="005E376F">
        <w:rPr>
          <w:szCs w:val="22"/>
          <w:lang w:val="nb-NO"/>
        </w:rPr>
        <w:t xml:space="preserve"> som gjort rede for i A</w:t>
      </w:r>
      <w:r w:rsidR="00E86254" w:rsidRPr="005E376F">
        <w:rPr>
          <w:lang w:val="nb-NO"/>
        </w:rPr>
        <w:t xml:space="preserve">rtikkel 107c(7) av direktiv 2001/83/EF </w:t>
      </w:r>
      <w:r w:rsidR="00F23ED1" w:rsidRPr="005E376F">
        <w:rPr>
          <w:lang w:val="nb-NO"/>
        </w:rPr>
        <w:t xml:space="preserve">og i enhver oppdatering av EURD-listen som publiseres på nettstedet til </w:t>
      </w:r>
      <w:r w:rsidR="00E86254" w:rsidRPr="005E376F">
        <w:rPr>
          <w:lang w:val="nb-NO"/>
        </w:rPr>
        <w:t>Det europeiske legemiddelkontor</w:t>
      </w:r>
      <w:r w:rsidR="00994F86" w:rsidRPr="005E376F">
        <w:rPr>
          <w:lang w:val="nb-NO"/>
        </w:rPr>
        <w:t>et</w:t>
      </w:r>
      <w:r w:rsidR="00E86254" w:rsidRPr="005E376F">
        <w:rPr>
          <w:lang w:val="nb-NO"/>
        </w:rPr>
        <w:t xml:space="preserve"> (</w:t>
      </w:r>
      <w:r w:rsidR="00D95298" w:rsidRPr="005E376F">
        <w:rPr>
          <w:lang w:val="nb-NO"/>
        </w:rPr>
        <w:t>t</w:t>
      </w:r>
      <w:r w:rsidR="00E86254" w:rsidRPr="005E376F">
        <w:rPr>
          <w:lang w:val="nb-NO"/>
        </w:rPr>
        <w:t>he European Medicines Agency).</w:t>
      </w:r>
    </w:p>
    <w:p w14:paraId="1D06EC42" w14:textId="77777777" w:rsidR="008C1864" w:rsidRPr="005E376F" w:rsidRDefault="008C1864" w:rsidP="00835B40">
      <w:pPr>
        <w:widowControl w:val="0"/>
        <w:autoSpaceDE w:val="0"/>
        <w:autoSpaceDN w:val="0"/>
        <w:adjustRightInd w:val="0"/>
        <w:ind w:right="120"/>
        <w:rPr>
          <w:rFonts w:eastAsia="SimSun"/>
          <w:color w:val="000000"/>
          <w:szCs w:val="22"/>
          <w:lang w:val="nb-NO" w:eastAsia="en-GB"/>
        </w:rPr>
      </w:pPr>
    </w:p>
    <w:p w14:paraId="2DA259E6" w14:textId="77777777" w:rsidR="00C11DDB" w:rsidRPr="005E376F" w:rsidRDefault="00C11DDB" w:rsidP="00835B40">
      <w:pPr>
        <w:widowControl w:val="0"/>
        <w:autoSpaceDE w:val="0"/>
        <w:autoSpaceDN w:val="0"/>
        <w:adjustRightInd w:val="0"/>
        <w:ind w:right="120"/>
        <w:rPr>
          <w:rFonts w:eastAsia="SimSun"/>
          <w:color w:val="000000"/>
          <w:szCs w:val="22"/>
          <w:lang w:val="nb-NO" w:eastAsia="en-GB"/>
        </w:rPr>
      </w:pPr>
    </w:p>
    <w:p w14:paraId="485F8FB1" w14:textId="77777777" w:rsidR="008C1864" w:rsidRPr="005E376F" w:rsidRDefault="008C1864" w:rsidP="000C5DD2">
      <w:pPr>
        <w:keepNext/>
        <w:keepLines/>
        <w:widowControl w:val="0"/>
        <w:autoSpaceDE w:val="0"/>
        <w:autoSpaceDN w:val="0"/>
        <w:adjustRightInd w:val="0"/>
        <w:spacing w:line="240" w:lineRule="auto"/>
        <w:ind w:left="567" w:right="119" w:hanging="567"/>
        <w:outlineLvl w:val="0"/>
        <w:rPr>
          <w:rFonts w:eastAsia="SimSun"/>
          <w:b/>
          <w:bCs/>
          <w:color w:val="000000"/>
          <w:szCs w:val="22"/>
          <w:lang w:val="nb-NO" w:eastAsia="en-GB"/>
        </w:rPr>
      </w:pPr>
      <w:r w:rsidRPr="005E376F">
        <w:rPr>
          <w:rFonts w:eastAsia="SimSun"/>
          <w:b/>
          <w:bCs/>
          <w:color w:val="000000"/>
          <w:szCs w:val="22"/>
          <w:lang w:val="nb-NO" w:eastAsia="en-GB"/>
        </w:rPr>
        <w:t>D.</w:t>
      </w:r>
      <w:r w:rsidRPr="005E376F">
        <w:rPr>
          <w:rFonts w:eastAsia="SimSun"/>
          <w:b/>
          <w:bCs/>
          <w:color w:val="000000"/>
          <w:szCs w:val="22"/>
          <w:lang w:val="nb-NO" w:eastAsia="en-GB"/>
        </w:rPr>
        <w:tab/>
      </w:r>
      <w:r w:rsidR="004814FF" w:rsidRPr="005E376F">
        <w:rPr>
          <w:b/>
          <w:szCs w:val="22"/>
          <w:lang w:val="nb-NO"/>
        </w:rPr>
        <w:t>VILKÅR ELLER RESTRIKSJONER VEDRØRENDE SIKKER OG EFFEKTIV BRUK AV LEGEMIDLET</w:t>
      </w:r>
    </w:p>
    <w:p w14:paraId="1518498D" w14:textId="77777777" w:rsidR="008C1864" w:rsidRPr="005E376F" w:rsidRDefault="008C1864" w:rsidP="00835B40">
      <w:pPr>
        <w:keepNext/>
        <w:widowControl w:val="0"/>
        <w:tabs>
          <w:tab w:val="left" w:pos="108"/>
          <w:tab w:val="left" w:pos="675"/>
        </w:tabs>
        <w:autoSpaceDE w:val="0"/>
        <w:autoSpaceDN w:val="0"/>
        <w:adjustRightInd w:val="0"/>
        <w:spacing w:line="240" w:lineRule="auto"/>
        <w:ind w:right="687"/>
        <w:rPr>
          <w:rFonts w:eastAsia="SimSun"/>
          <w:color w:val="000000"/>
          <w:szCs w:val="22"/>
          <w:lang w:val="nb-NO" w:eastAsia="en-GB"/>
        </w:rPr>
      </w:pPr>
    </w:p>
    <w:p w14:paraId="5FCA6E4D" w14:textId="77777777" w:rsidR="008C1864" w:rsidRPr="005E376F" w:rsidRDefault="00E810BE" w:rsidP="00835B40">
      <w:pPr>
        <w:keepNext/>
        <w:widowControl w:val="0"/>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eastAsia="en-GB"/>
        </w:rPr>
      </w:pPr>
      <w:r w:rsidRPr="005E376F">
        <w:rPr>
          <w:b/>
          <w:iCs/>
          <w:noProof/>
          <w:szCs w:val="22"/>
        </w:rPr>
        <w:t>Risikohåndteringsplan</w:t>
      </w:r>
      <w:r w:rsidR="008C1864" w:rsidRPr="005E376F">
        <w:rPr>
          <w:rFonts w:eastAsia="SimSun"/>
          <w:b/>
          <w:bCs/>
          <w:color w:val="000000"/>
          <w:szCs w:val="22"/>
          <w:lang w:eastAsia="en-GB"/>
        </w:rPr>
        <w:t xml:space="preserve"> (RMP)</w:t>
      </w:r>
    </w:p>
    <w:p w14:paraId="73F67622" w14:textId="77777777" w:rsidR="008C1864" w:rsidRPr="005E376F" w:rsidRDefault="008C1864" w:rsidP="00835B40">
      <w:pPr>
        <w:keepNext/>
        <w:widowControl w:val="0"/>
        <w:tabs>
          <w:tab w:val="left" w:pos="108"/>
          <w:tab w:val="left" w:pos="675"/>
        </w:tabs>
        <w:autoSpaceDE w:val="0"/>
        <w:autoSpaceDN w:val="0"/>
        <w:adjustRightInd w:val="0"/>
        <w:spacing w:line="240" w:lineRule="auto"/>
        <w:ind w:right="687"/>
        <w:rPr>
          <w:rFonts w:eastAsia="SimSun"/>
          <w:color w:val="000000"/>
          <w:szCs w:val="22"/>
          <w:lang w:eastAsia="en-GB"/>
        </w:rPr>
      </w:pPr>
    </w:p>
    <w:p w14:paraId="511EE159" w14:textId="77777777" w:rsidR="00E86254" w:rsidRPr="005E376F" w:rsidRDefault="00E86254" w:rsidP="00835B40">
      <w:pPr>
        <w:rPr>
          <w:szCs w:val="22"/>
          <w:lang w:val="nb-NO"/>
        </w:rPr>
      </w:pPr>
      <w:r w:rsidRPr="005E376F">
        <w:rPr>
          <w:szCs w:val="22"/>
          <w:lang w:val="nb-NO"/>
        </w:rPr>
        <w:t>Innehaver av markedsføringstillatelsen skal gjennomføre de nødvendige aktiviteter og intervensjoner vedrørende legemiddelovervåkning spesifisert i godkjent RMP</w:t>
      </w:r>
      <w:r w:rsidRPr="005E376F">
        <w:rPr>
          <w:noProof/>
          <w:szCs w:val="22"/>
          <w:lang w:val="nb-NO"/>
        </w:rPr>
        <w:t xml:space="preserve"> </w:t>
      </w:r>
      <w:r w:rsidRPr="005E376F">
        <w:rPr>
          <w:szCs w:val="22"/>
          <w:lang w:val="nb-NO"/>
        </w:rPr>
        <w:t>presentert i Modul 1.8.2 i markedsføringstillatelsen samt enhver godkjent påfølgende oppdatering av RMP.</w:t>
      </w:r>
    </w:p>
    <w:p w14:paraId="28B7FBDC" w14:textId="77777777" w:rsidR="00E86254" w:rsidRPr="005E376F" w:rsidRDefault="00E86254" w:rsidP="00835B40">
      <w:pPr>
        <w:rPr>
          <w:szCs w:val="22"/>
          <w:lang w:val="nb-NO"/>
        </w:rPr>
      </w:pPr>
    </w:p>
    <w:p w14:paraId="3545E94F" w14:textId="77777777" w:rsidR="00E86254" w:rsidRPr="005E376F" w:rsidRDefault="00E86254" w:rsidP="00835B40">
      <w:pPr>
        <w:keepNext/>
        <w:rPr>
          <w:iCs/>
          <w:noProof/>
          <w:szCs w:val="22"/>
          <w:lang w:val="nb-NO"/>
        </w:rPr>
      </w:pPr>
      <w:r w:rsidRPr="005E376F">
        <w:rPr>
          <w:szCs w:val="22"/>
          <w:lang w:val="nb-NO"/>
        </w:rPr>
        <w:t>En oppdatert RMP skal sendes inn:</w:t>
      </w:r>
    </w:p>
    <w:p w14:paraId="561452FD" w14:textId="085915A0" w:rsidR="00E86254" w:rsidRPr="005E376F" w:rsidRDefault="00E86254" w:rsidP="00835B40">
      <w:pPr>
        <w:numPr>
          <w:ilvl w:val="0"/>
          <w:numId w:val="14"/>
        </w:numPr>
        <w:tabs>
          <w:tab w:val="clear" w:pos="567"/>
          <w:tab w:val="clear" w:pos="720"/>
        </w:tabs>
        <w:spacing w:line="240" w:lineRule="auto"/>
        <w:ind w:left="567" w:hanging="567"/>
        <w:rPr>
          <w:iCs/>
          <w:noProof/>
          <w:szCs w:val="22"/>
          <w:lang w:val="nb-NO"/>
        </w:rPr>
      </w:pPr>
      <w:r w:rsidRPr="005E376F">
        <w:rPr>
          <w:iCs/>
          <w:noProof/>
          <w:szCs w:val="22"/>
          <w:lang w:val="nb-NO"/>
        </w:rPr>
        <w:t xml:space="preserve">på forespørsel fra </w:t>
      </w:r>
      <w:r w:rsidRPr="005E376F">
        <w:rPr>
          <w:rFonts w:eastAsia="SimSun"/>
          <w:szCs w:val="22"/>
          <w:lang w:val="nb-NO" w:eastAsia="zh-CN"/>
        </w:rPr>
        <w:t xml:space="preserve">Det europeiske legemiddelkontoret </w:t>
      </w:r>
      <w:r w:rsidRPr="005E376F">
        <w:rPr>
          <w:szCs w:val="22"/>
          <w:lang w:val="nb-NO"/>
        </w:rPr>
        <w:t>(</w:t>
      </w:r>
      <w:r w:rsidR="00D95298" w:rsidRPr="005E376F">
        <w:rPr>
          <w:szCs w:val="22"/>
          <w:lang w:val="nb-NO"/>
        </w:rPr>
        <w:t>t</w:t>
      </w:r>
      <w:r w:rsidRPr="005E376F">
        <w:rPr>
          <w:szCs w:val="22"/>
          <w:lang w:val="nb-NO"/>
        </w:rPr>
        <w:t>he European Medicines Agency)</w:t>
      </w:r>
      <w:r w:rsidRPr="005E376F">
        <w:rPr>
          <w:rFonts w:eastAsia="SimSun"/>
          <w:szCs w:val="22"/>
          <w:lang w:val="nb-NO" w:eastAsia="zh-CN"/>
        </w:rPr>
        <w:t>;</w:t>
      </w:r>
    </w:p>
    <w:p w14:paraId="64C0A533" w14:textId="77777777" w:rsidR="00E86254" w:rsidRPr="005E376F" w:rsidRDefault="00E86254" w:rsidP="00835B40">
      <w:pPr>
        <w:numPr>
          <w:ilvl w:val="0"/>
          <w:numId w:val="14"/>
        </w:numPr>
        <w:tabs>
          <w:tab w:val="clear" w:pos="567"/>
          <w:tab w:val="clear" w:pos="720"/>
        </w:tabs>
        <w:spacing w:line="240" w:lineRule="auto"/>
        <w:ind w:left="567" w:hanging="567"/>
        <w:rPr>
          <w:iCs/>
          <w:noProof/>
          <w:szCs w:val="22"/>
          <w:lang w:val="nb-NO"/>
        </w:rPr>
      </w:pPr>
      <w:r w:rsidRPr="005E376F">
        <w:rPr>
          <w:iCs/>
          <w:noProof/>
          <w:szCs w:val="22"/>
          <w:lang w:val="nb-NO"/>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4D8E87F1" w14:textId="77777777" w:rsidR="005F1E45" w:rsidRPr="005E376F" w:rsidRDefault="005F1E45" w:rsidP="00835B40">
      <w:pPr>
        <w:widowControl w:val="0"/>
        <w:tabs>
          <w:tab w:val="left" w:pos="108"/>
          <w:tab w:val="left" w:pos="675"/>
        </w:tabs>
        <w:autoSpaceDE w:val="0"/>
        <w:autoSpaceDN w:val="0"/>
        <w:adjustRightInd w:val="0"/>
        <w:spacing w:line="240" w:lineRule="auto"/>
        <w:ind w:right="687"/>
        <w:rPr>
          <w:rFonts w:eastAsia="SimSun"/>
          <w:color w:val="000000"/>
          <w:szCs w:val="22"/>
          <w:lang w:val="nb-NO" w:eastAsia="en-GB"/>
        </w:rPr>
      </w:pPr>
    </w:p>
    <w:p w14:paraId="70021066" w14:textId="77777777" w:rsidR="008C1864" w:rsidRPr="005E376F" w:rsidRDefault="005F1E45" w:rsidP="00835B40">
      <w:pPr>
        <w:widowControl w:val="0"/>
        <w:tabs>
          <w:tab w:val="left" w:pos="108"/>
          <w:tab w:val="left" w:pos="675"/>
        </w:tabs>
        <w:autoSpaceDE w:val="0"/>
        <w:autoSpaceDN w:val="0"/>
        <w:adjustRightInd w:val="0"/>
        <w:spacing w:line="240" w:lineRule="auto"/>
        <w:ind w:right="687"/>
        <w:rPr>
          <w:rFonts w:eastAsia="SimSun"/>
          <w:color w:val="000000"/>
          <w:szCs w:val="22"/>
          <w:lang w:val="nb-NO" w:eastAsia="en-GB"/>
        </w:rPr>
      </w:pPr>
      <w:r w:rsidRPr="005E376F">
        <w:rPr>
          <w:rFonts w:eastAsia="SimSun"/>
          <w:color w:val="000000"/>
          <w:szCs w:val="22"/>
          <w:lang w:val="nb-NO" w:eastAsia="en-GB"/>
        </w:rPr>
        <w:br w:type="page"/>
      </w:r>
    </w:p>
    <w:p w14:paraId="1A3C0FD2" w14:textId="77777777" w:rsidR="007C6975" w:rsidRPr="005E376F" w:rsidRDefault="007C6975" w:rsidP="00835B40">
      <w:pPr>
        <w:widowControl w:val="0"/>
        <w:tabs>
          <w:tab w:val="clear" w:pos="567"/>
        </w:tabs>
        <w:spacing w:line="240" w:lineRule="auto"/>
        <w:rPr>
          <w:noProof/>
          <w:szCs w:val="22"/>
          <w:lang w:val="nb-NO"/>
        </w:rPr>
      </w:pPr>
    </w:p>
    <w:p w14:paraId="0D379B06" w14:textId="77777777" w:rsidR="007C6975" w:rsidRPr="005E376F" w:rsidRDefault="007C6975" w:rsidP="00835B40">
      <w:pPr>
        <w:widowControl w:val="0"/>
        <w:tabs>
          <w:tab w:val="clear" w:pos="567"/>
        </w:tabs>
        <w:spacing w:line="240" w:lineRule="auto"/>
        <w:rPr>
          <w:noProof/>
          <w:szCs w:val="22"/>
          <w:lang w:val="nb-NO"/>
        </w:rPr>
      </w:pPr>
    </w:p>
    <w:p w14:paraId="2942DD58" w14:textId="77777777" w:rsidR="007C6975" w:rsidRPr="005E376F" w:rsidRDefault="007C6975" w:rsidP="00835B40">
      <w:pPr>
        <w:widowControl w:val="0"/>
        <w:tabs>
          <w:tab w:val="clear" w:pos="567"/>
        </w:tabs>
        <w:spacing w:line="240" w:lineRule="auto"/>
        <w:rPr>
          <w:noProof/>
          <w:szCs w:val="22"/>
          <w:lang w:val="nb-NO"/>
        </w:rPr>
      </w:pPr>
    </w:p>
    <w:p w14:paraId="05323A3C" w14:textId="77777777" w:rsidR="007C6975" w:rsidRPr="005E376F" w:rsidRDefault="007C6975" w:rsidP="00835B40">
      <w:pPr>
        <w:widowControl w:val="0"/>
        <w:tabs>
          <w:tab w:val="clear" w:pos="567"/>
        </w:tabs>
        <w:spacing w:line="240" w:lineRule="auto"/>
        <w:rPr>
          <w:noProof/>
          <w:szCs w:val="22"/>
          <w:lang w:val="nb-NO"/>
        </w:rPr>
      </w:pPr>
    </w:p>
    <w:p w14:paraId="72F0CB4A" w14:textId="77777777" w:rsidR="007C6975" w:rsidRPr="005E376F" w:rsidRDefault="007C6975" w:rsidP="00835B40">
      <w:pPr>
        <w:widowControl w:val="0"/>
        <w:tabs>
          <w:tab w:val="clear" w:pos="567"/>
        </w:tabs>
        <w:spacing w:line="240" w:lineRule="auto"/>
        <w:rPr>
          <w:noProof/>
          <w:szCs w:val="22"/>
          <w:lang w:val="nb-NO"/>
        </w:rPr>
      </w:pPr>
    </w:p>
    <w:p w14:paraId="1AB3B844" w14:textId="77777777" w:rsidR="007C6975" w:rsidRPr="005E376F" w:rsidRDefault="007C6975" w:rsidP="00835B40">
      <w:pPr>
        <w:widowControl w:val="0"/>
        <w:tabs>
          <w:tab w:val="clear" w:pos="567"/>
        </w:tabs>
        <w:spacing w:line="240" w:lineRule="auto"/>
        <w:rPr>
          <w:noProof/>
          <w:szCs w:val="22"/>
          <w:lang w:val="nb-NO"/>
        </w:rPr>
      </w:pPr>
    </w:p>
    <w:p w14:paraId="7BB0CF35" w14:textId="77777777" w:rsidR="007C6975" w:rsidRPr="005E376F" w:rsidRDefault="007C6975" w:rsidP="00835B40">
      <w:pPr>
        <w:widowControl w:val="0"/>
        <w:tabs>
          <w:tab w:val="clear" w:pos="567"/>
        </w:tabs>
        <w:spacing w:line="240" w:lineRule="auto"/>
        <w:rPr>
          <w:noProof/>
          <w:szCs w:val="22"/>
          <w:lang w:val="nb-NO"/>
        </w:rPr>
      </w:pPr>
    </w:p>
    <w:p w14:paraId="490A2189" w14:textId="77777777" w:rsidR="007C6975" w:rsidRPr="005E376F" w:rsidRDefault="007C6975" w:rsidP="00835B40">
      <w:pPr>
        <w:widowControl w:val="0"/>
        <w:tabs>
          <w:tab w:val="clear" w:pos="567"/>
        </w:tabs>
        <w:spacing w:line="240" w:lineRule="auto"/>
        <w:rPr>
          <w:noProof/>
          <w:szCs w:val="22"/>
          <w:lang w:val="nb-NO"/>
        </w:rPr>
      </w:pPr>
    </w:p>
    <w:p w14:paraId="24B55339" w14:textId="77777777" w:rsidR="007C6975" w:rsidRPr="005E376F" w:rsidRDefault="007C6975" w:rsidP="00835B40">
      <w:pPr>
        <w:widowControl w:val="0"/>
        <w:tabs>
          <w:tab w:val="clear" w:pos="567"/>
        </w:tabs>
        <w:spacing w:line="240" w:lineRule="auto"/>
        <w:rPr>
          <w:noProof/>
          <w:szCs w:val="22"/>
          <w:lang w:val="nb-NO"/>
        </w:rPr>
      </w:pPr>
    </w:p>
    <w:p w14:paraId="5B466C00" w14:textId="77777777" w:rsidR="007C6975" w:rsidRPr="005E376F" w:rsidRDefault="007C6975" w:rsidP="00835B40">
      <w:pPr>
        <w:widowControl w:val="0"/>
        <w:tabs>
          <w:tab w:val="clear" w:pos="567"/>
        </w:tabs>
        <w:spacing w:line="240" w:lineRule="auto"/>
        <w:rPr>
          <w:noProof/>
          <w:szCs w:val="22"/>
          <w:lang w:val="nb-NO"/>
        </w:rPr>
      </w:pPr>
    </w:p>
    <w:p w14:paraId="37AA21FA" w14:textId="77777777" w:rsidR="007C6975" w:rsidRPr="005E376F" w:rsidRDefault="007C6975" w:rsidP="00835B40">
      <w:pPr>
        <w:widowControl w:val="0"/>
        <w:tabs>
          <w:tab w:val="clear" w:pos="567"/>
        </w:tabs>
        <w:spacing w:line="240" w:lineRule="auto"/>
        <w:rPr>
          <w:noProof/>
          <w:szCs w:val="22"/>
          <w:lang w:val="nb-NO"/>
        </w:rPr>
      </w:pPr>
    </w:p>
    <w:p w14:paraId="14E655D4" w14:textId="77777777" w:rsidR="007C6975" w:rsidRPr="005E376F" w:rsidRDefault="007C6975" w:rsidP="00835B40">
      <w:pPr>
        <w:widowControl w:val="0"/>
        <w:tabs>
          <w:tab w:val="clear" w:pos="567"/>
        </w:tabs>
        <w:spacing w:line="240" w:lineRule="auto"/>
        <w:rPr>
          <w:noProof/>
          <w:szCs w:val="22"/>
          <w:lang w:val="nb-NO"/>
        </w:rPr>
      </w:pPr>
    </w:p>
    <w:p w14:paraId="63776FF8" w14:textId="77777777" w:rsidR="007C6975" w:rsidRPr="005E376F" w:rsidRDefault="007C6975" w:rsidP="00835B40">
      <w:pPr>
        <w:widowControl w:val="0"/>
        <w:tabs>
          <w:tab w:val="clear" w:pos="567"/>
        </w:tabs>
        <w:spacing w:line="240" w:lineRule="auto"/>
        <w:rPr>
          <w:noProof/>
          <w:szCs w:val="22"/>
          <w:lang w:val="nb-NO"/>
        </w:rPr>
      </w:pPr>
    </w:p>
    <w:p w14:paraId="780F61A5" w14:textId="77777777" w:rsidR="007C6975" w:rsidRPr="005E376F" w:rsidRDefault="007C6975" w:rsidP="00835B40">
      <w:pPr>
        <w:widowControl w:val="0"/>
        <w:tabs>
          <w:tab w:val="clear" w:pos="567"/>
        </w:tabs>
        <w:spacing w:line="240" w:lineRule="auto"/>
        <w:rPr>
          <w:noProof/>
          <w:szCs w:val="22"/>
          <w:lang w:val="nb-NO"/>
        </w:rPr>
      </w:pPr>
    </w:p>
    <w:p w14:paraId="0121EE02" w14:textId="77777777" w:rsidR="007C6975" w:rsidRPr="005E376F" w:rsidRDefault="007C6975" w:rsidP="00835B40">
      <w:pPr>
        <w:widowControl w:val="0"/>
        <w:tabs>
          <w:tab w:val="clear" w:pos="567"/>
        </w:tabs>
        <w:spacing w:line="240" w:lineRule="auto"/>
        <w:rPr>
          <w:noProof/>
          <w:szCs w:val="22"/>
          <w:lang w:val="nb-NO"/>
        </w:rPr>
      </w:pPr>
    </w:p>
    <w:p w14:paraId="0DB467F8" w14:textId="77777777" w:rsidR="007C6975" w:rsidRPr="005E376F" w:rsidRDefault="007C6975" w:rsidP="00835B40">
      <w:pPr>
        <w:widowControl w:val="0"/>
        <w:tabs>
          <w:tab w:val="clear" w:pos="567"/>
        </w:tabs>
        <w:spacing w:line="240" w:lineRule="auto"/>
        <w:rPr>
          <w:noProof/>
          <w:szCs w:val="22"/>
          <w:lang w:val="nb-NO"/>
        </w:rPr>
      </w:pPr>
    </w:p>
    <w:p w14:paraId="5D055322" w14:textId="77777777" w:rsidR="007C6975" w:rsidRPr="005E376F" w:rsidRDefault="007C6975" w:rsidP="00835B40">
      <w:pPr>
        <w:widowControl w:val="0"/>
        <w:tabs>
          <w:tab w:val="clear" w:pos="567"/>
        </w:tabs>
        <w:spacing w:line="240" w:lineRule="auto"/>
        <w:rPr>
          <w:noProof/>
          <w:szCs w:val="22"/>
          <w:lang w:val="nb-NO"/>
        </w:rPr>
      </w:pPr>
    </w:p>
    <w:p w14:paraId="305333FB" w14:textId="77777777" w:rsidR="00EA64E5" w:rsidRPr="005E376F" w:rsidRDefault="00EA64E5" w:rsidP="00835B40">
      <w:pPr>
        <w:widowControl w:val="0"/>
        <w:tabs>
          <w:tab w:val="clear" w:pos="567"/>
        </w:tabs>
        <w:spacing w:line="240" w:lineRule="auto"/>
        <w:rPr>
          <w:noProof/>
          <w:szCs w:val="22"/>
          <w:lang w:val="nb-NO"/>
        </w:rPr>
      </w:pPr>
    </w:p>
    <w:p w14:paraId="02FDE048" w14:textId="77777777" w:rsidR="00EA64E5" w:rsidRPr="005E376F" w:rsidRDefault="00EA64E5" w:rsidP="00835B40">
      <w:pPr>
        <w:widowControl w:val="0"/>
        <w:tabs>
          <w:tab w:val="clear" w:pos="567"/>
        </w:tabs>
        <w:spacing w:line="240" w:lineRule="auto"/>
        <w:rPr>
          <w:noProof/>
          <w:szCs w:val="22"/>
          <w:lang w:val="nb-NO"/>
        </w:rPr>
      </w:pPr>
    </w:p>
    <w:p w14:paraId="6091D131" w14:textId="77777777" w:rsidR="00EA64E5" w:rsidRPr="005E376F" w:rsidRDefault="00EA64E5" w:rsidP="00835B40">
      <w:pPr>
        <w:widowControl w:val="0"/>
        <w:tabs>
          <w:tab w:val="clear" w:pos="567"/>
        </w:tabs>
        <w:spacing w:line="240" w:lineRule="auto"/>
        <w:rPr>
          <w:noProof/>
          <w:szCs w:val="22"/>
          <w:lang w:val="nb-NO"/>
        </w:rPr>
      </w:pPr>
    </w:p>
    <w:p w14:paraId="551336FE" w14:textId="77777777" w:rsidR="007C6975" w:rsidRPr="005E376F" w:rsidRDefault="007C6975" w:rsidP="00835B40">
      <w:pPr>
        <w:widowControl w:val="0"/>
        <w:tabs>
          <w:tab w:val="clear" w:pos="567"/>
        </w:tabs>
        <w:spacing w:line="240" w:lineRule="auto"/>
        <w:rPr>
          <w:noProof/>
          <w:szCs w:val="22"/>
          <w:lang w:val="nb-NO"/>
        </w:rPr>
      </w:pPr>
    </w:p>
    <w:p w14:paraId="5D319838" w14:textId="77777777" w:rsidR="007C6975" w:rsidRPr="005E376F" w:rsidRDefault="007C6975" w:rsidP="00835B40">
      <w:pPr>
        <w:widowControl w:val="0"/>
        <w:tabs>
          <w:tab w:val="clear" w:pos="567"/>
        </w:tabs>
        <w:spacing w:line="240" w:lineRule="auto"/>
        <w:rPr>
          <w:noProof/>
          <w:szCs w:val="22"/>
          <w:lang w:val="nb-NO"/>
        </w:rPr>
      </w:pPr>
    </w:p>
    <w:p w14:paraId="52A99667" w14:textId="77777777" w:rsidR="007C6975" w:rsidRPr="005E376F" w:rsidRDefault="007C6975" w:rsidP="00835B40">
      <w:pPr>
        <w:widowControl w:val="0"/>
        <w:tabs>
          <w:tab w:val="clear" w:pos="567"/>
        </w:tabs>
        <w:spacing w:line="240" w:lineRule="auto"/>
        <w:rPr>
          <w:noProof/>
          <w:szCs w:val="22"/>
          <w:lang w:val="nb-NO"/>
        </w:rPr>
      </w:pPr>
    </w:p>
    <w:p w14:paraId="4EFBC323" w14:textId="77777777" w:rsidR="00230BC5" w:rsidRPr="005E376F" w:rsidRDefault="00230BC5" w:rsidP="00835B40">
      <w:pPr>
        <w:widowControl w:val="0"/>
        <w:tabs>
          <w:tab w:val="clear" w:pos="567"/>
        </w:tabs>
        <w:spacing w:line="240" w:lineRule="auto"/>
        <w:rPr>
          <w:noProof/>
          <w:szCs w:val="22"/>
          <w:lang w:val="nb-NO"/>
        </w:rPr>
      </w:pPr>
    </w:p>
    <w:p w14:paraId="2B79E7C3" w14:textId="77777777" w:rsidR="007C6975" w:rsidRPr="005E376F" w:rsidRDefault="007D16B2" w:rsidP="00835B40">
      <w:pPr>
        <w:widowControl w:val="0"/>
        <w:tabs>
          <w:tab w:val="clear" w:pos="567"/>
        </w:tabs>
        <w:spacing w:line="240" w:lineRule="auto"/>
        <w:jc w:val="center"/>
        <w:rPr>
          <w:b/>
          <w:noProof/>
          <w:szCs w:val="22"/>
          <w:lang w:val="nb-NO"/>
        </w:rPr>
      </w:pPr>
      <w:r w:rsidRPr="005E376F">
        <w:rPr>
          <w:b/>
          <w:noProof/>
          <w:szCs w:val="22"/>
          <w:lang w:val="nb-NO"/>
        </w:rPr>
        <w:t>VEDLEGG</w:t>
      </w:r>
      <w:r w:rsidR="007C6975" w:rsidRPr="005E376F">
        <w:rPr>
          <w:b/>
          <w:noProof/>
          <w:szCs w:val="22"/>
          <w:lang w:val="nb-NO"/>
        </w:rPr>
        <w:t xml:space="preserve"> III</w:t>
      </w:r>
    </w:p>
    <w:p w14:paraId="7EBCF9B4" w14:textId="77777777" w:rsidR="007C6975" w:rsidRPr="005E376F" w:rsidRDefault="007C6975" w:rsidP="00835B40">
      <w:pPr>
        <w:widowControl w:val="0"/>
        <w:tabs>
          <w:tab w:val="clear" w:pos="567"/>
        </w:tabs>
        <w:spacing w:line="240" w:lineRule="auto"/>
        <w:jc w:val="center"/>
        <w:rPr>
          <w:noProof/>
          <w:szCs w:val="22"/>
          <w:lang w:val="nb-NO"/>
        </w:rPr>
      </w:pPr>
    </w:p>
    <w:p w14:paraId="32C474BD" w14:textId="77777777" w:rsidR="007C6975" w:rsidRPr="005E376F" w:rsidRDefault="007D16B2" w:rsidP="00835B40">
      <w:pPr>
        <w:widowControl w:val="0"/>
        <w:tabs>
          <w:tab w:val="clear" w:pos="567"/>
        </w:tabs>
        <w:spacing w:line="240" w:lineRule="auto"/>
        <w:jc w:val="center"/>
        <w:rPr>
          <w:b/>
          <w:noProof/>
          <w:szCs w:val="22"/>
          <w:lang w:val="nb-NO"/>
        </w:rPr>
      </w:pPr>
      <w:r w:rsidRPr="005E376F">
        <w:rPr>
          <w:b/>
          <w:szCs w:val="22"/>
          <w:lang w:val="nb-NO"/>
        </w:rPr>
        <w:t>MERKING OG PAKNINGSVEDLEGG</w:t>
      </w:r>
    </w:p>
    <w:p w14:paraId="35BF445D" w14:textId="77777777" w:rsidR="007C6975" w:rsidRPr="005E376F" w:rsidRDefault="007C6975" w:rsidP="00835B40">
      <w:pPr>
        <w:widowControl w:val="0"/>
        <w:tabs>
          <w:tab w:val="clear" w:pos="567"/>
        </w:tabs>
        <w:spacing w:line="240" w:lineRule="auto"/>
        <w:rPr>
          <w:noProof/>
          <w:szCs w:val="22"/>
          <w:lang w:val="nb-NO"/>
        </w:rPr>
      </w:pPr>
      <w:r w:rsidRPr="005E376F">
        <w:rPr>
          <w:b/>
          <w:noProof/>
          <w:szCs w:val="22"/>
          <w:lang w:val="nb-NO"/>
        </w:rPr>
        <w:br w:type="page"/>
      </w:r>
    </w:p>
    <w:p w14:paraId="05AE6520" w14:textId="77777777" w:rsidR="007C6975" w:rsidRPr="005E376F" w:rsidRDefault="007C6975" w:rsidP="00835B40">
      <w:pPr>
        <w:widowControl w:val="0"/>
        <w:tabs>
          <w:tab w:val="clear" w:pos="567"/>
        </w:tabs>
        <w:spacing w:line="240" w:lineRule="auto"/>
        <w:rPr>
          <w:noProof/>
          <w:szCs w:val="22"/>
          <w:lang w:val="nb-NO"/>
        </w:rPr>
      </w:pPr>
    </w:p>
    <w:p w14:paraId="0E6A3F17" w14:textId="77777777" w:rsidR="007C6975" w:rsidRPr="005E376F" w:rsidRDefault="007C6975" w:rsidP="00835B40">
      <w:pPr>
        <w:widowControl w:val="0"/>
        <w:tabs>
          <w:tab w:val="clear" w:pos="567"/>
        </w:tabs>
        <w:spacing w:line="240" w:lineRule="auto"/>
        <w:rPr>
          <w:noProof/>
          <w:szCs w:val="22"/>
          <w:lang w:val="nb-NO"/>
        </w:rPr>
      </w:pPr>
    </w:p>
    <w:p w14:paraId="1D030D41" w14:textId="77777777" w:rsidR="007C6975" w:rsidRPr="005E376F" w:rsidRDefault="007C6975" w:rsidP="00835B40">
      <w:pPr>
        <w:widowControl w:val="0"/>
        <w:tabs>
          <w:tab w:val="clear" w:pos="567"/>
        </w:tabs>
        <w:spacing w:line="240" w:lineRule="auto"/>
        <w:rPr>
          <w:noProof/>
          <w:szCs w:val="22"/>
          <w:lang w:val="nb-NO"/>
        </w:rPr>
      </w:pPr>
    </w:p>
    <w:p w14:paraId="19203D6C" w14:textId="77777777" w:rsidR="007C6975" w:rsidRPr="005E376F" w:rsidRDefault="007C6975" w:rsidP="00835B40">
      <w:pPr>
        <w:widowControl w:val="0"/>
        <w:tabs>
          <w:tab w:val="clear" w:pos="567"/>
        </w:tabs>
        <w:spacing w:line="240" w:lineRule="auto"/>
        <w:rPr>
          <w:noProof/>
          <w:szCs w:val="22"/>
          <w:lang w:val="nb-NO"/>
        </w:rPr>
      </w:pPr>
    </w:p>
    <w:p w14:paraId="04E124AA" w14:textId="77777777" w:rsidR="007C6975" w:rsidRPr="005E376F" w:rsidRDefault="007C6975" w:rsidP="00835B40">
      <w:pPr>
        <w:widowControl w:val="0"/>
        <w:tabs>
          <w:tab w:val="clear" w:pos="567"/>
        </w:tabs>
        <w:spacing w:line="240" w:lineRule="auto"/>
        <w:rPr>
          <w:noProof/>
          <w:szCs w:val="22"/>
          <w:lang w:val="nb-NO"/>
        </w:rPr>
      </w:pPr>
    </w:p>
    <w:p w14:paraId="4C484BB9" w14:textId="77777777" w:rsidR="007C6975" w:rsidRPr="005E376F" w:rsidRDefault="007C6975" w:rsidP="00835B40">
      <w:pPr>
        <w:widowControl w:val="0"/>
        <w:tabs>
          <w:tab w:val="clear" w:pos="567"/>
        </w:tabs>
        <w:spacing w:line="240" w:lineRule="auto"/>
        <w:rPr>
          <w:noProof/>
          <w:szCs w:val="22"/>
          <w:lang w:val="nb-NO"/>
        </w:rPr>
      </w:pPr>
    </w:p>
    <w:p w14:paraId="0C8DDA5E" w14:textId="77777777" w:rsidR="007C6975" w:rsidRPr="005E376F" w:rsidRDefault="007C6975" w:rsidP="00835B40">
      <w:pPr>
        <w:widowControl w:val="0"/>
        <w:tabs>
          <w:tab w:val="clear" w:pos="567"/>
        </w:tabs>
        <w:spacing w:line="240" w:lineRule="auto"/>
        <w:rPr>
          <w:noProof/>
          <w:szCs w:val="22"/>
          <w:lang w:val="nb-NO"/>
        </w:rPr>
      </w:pPr>
    </w:p>
    <w:p w14:paraId="38FEF9AD" w14:textId="77777777" w:rsidR="007C6975" w:rsidRPr="005E376F" w:rsidRDefault="007C6975" w:rsidP="00835B40">
      <w:pPr>
        <w:widowControl w:val="0"/>
        <w:tabs>
          <w:tab w:val="clear" w:pos="567"/>
        </w:tabs>
        <w:spacing w:line="240" w:lineRule="auto"/>
        <w:rPr>
          <w:noProof/>
          <w:szCs w:val="22"/>
          <w:lang w:val="nb-NO"/>
        </w:rPr>
      </w:pPr>
    </w:p>
    <w:p w14:paraId="28BD3E29" w14:textId="77777777" w:rsidR="007C6975" w:rsidRPr="005E376F" w:rsidRDefault="007C6975" w:rsidP="00835B40">
      <w:pPr>
        <w:widowControl w:val="0"/>
        <w:tabs>
          <w:tab w:val="clear" w:pos="567"/>
        </w:tabs>
        <w:spacing w:line="240" w:lineRule="auto"/>
        <w:rPr>
          <w:noProof/>
          <w:szCs w:val="22"/>
          <w:lang w:val="nb-NO"/>
        </w:rPr>
      </w:pPr>
    </w:p>
    <w:p w14:paraId="7F067C57" w14:textId="77777777" w:rsidR="007C6975" w:rsidRPr="005E376F" w:rsidRDefault="007C6975" w:rsidP="00835B40">
      <w:pPr>
        <w:widowControl w:val="0"/>
        <w:tabs>
          <w:tab w:val="clear" w:pos="567"/>
        </w:tabs>
        <w:spacing w:line="240" w:lineRule="auto"/>
        <w:rPr>
          <w:noProof/>
          <w:szCs w:val="22"/>
          <w:lang w:val="nb-NO"/>
        </w:rPr>
      </w:pPr>
    </w:p>
    <w:p w14:paraId="36DD0074" w14:textId="77777777" w:rsidR="007C6975" w:rsidRPr="005E376F" w:rsidRDefault="007C6975" w:rsidP="00835B40">
      <w:pPr>
        <w:widowControl w:val="0"/>
        <w:tabs>
          <w:tab w:val="clear" w:pos="567"/>
        </w:tabs>
        <w:spacing w:line="240" w:lineRule="auto"/>
        <w:rPr>
          <w:noProof/>
          <w:szCs w:val="22"/>
          <w:lang w:val="nb-NO"/>
        </w:rPr>
      </w:pPr>
    </w:p>
    <w:p w14:paraId="57673CE1" w14:textId="77777777" w:rsidR="007C6975" w:rsidRPr="005E376F" w:rsidRDefault="007C6975" w:rsidP="00835B40">
      <w:pPr>
        <w:widowControl w:val="0"/>
        <w:tabs>
          <w:tab w:val="clear" w:pos="567"/>
        </w:tabs>
        <w:spacing w:line="240" w:lineRule="auto"/>
        <w:rPr>
          <w:noProof/>
          <w:szCs w:val="22"/>
          <w:lang w:val="nb-NO"/>
        </w:rPr>
      </w:pPr>
    </w:p>
    <w:p w14:paraId="2E975C4E" w14:textId="77777777" w:rsidR="007C6975" w:rsidRPr="005E376F" w:rsidRDefault="007C6975" w:rsidP="00835B40">
      <w:pPr>
        <w:widowControl w:val="0"/>
        <w:tabs>
          <w:tab w:val="clear" w:pos="567"/>
        </w:tabs>
        <w:spacing w:line="240" w:lineRule="auto"/>
        <w:rPr>
          <w:noProof/>
          <w:szCs w:val="22"/>
          <w:lang w:val="nb-NO"/>
        </w:rPr>
      </w:pPr>
    </w:p>
    <w:p w14:paraId="7FBCEAA2" w14:textId="77777777" w:rsidR="007C6975" w:rsidRPr="005E376F" w:rsidRDefault="007C6975" w:rsidP="00835B40">
      <w:pPr>
        <w:widowControl w:val="0"/>
        <w:tabs>
          <w:tab w:val="clear" w:pos="567"/>
        </w:tabs>
        <w:spacing w:line="240" w:lineRule="auto"/>
        <w:rPr>
          <w:noProof/>
          <w:szCs w:val="22"/>
          <w:lang w:val="nb-NO"/>
        </w:rPr>
      </w:pPr>
    </w:p>
    <w:p w14:paraId="0D8241F0" w14:textId="77777777" w:rsidR="007C6975" w:rsidRPr="005E376F" w:rsidRDefault="007C6975" w:rsidP="00835B40">
      <w:pPr>
        <w:widowControl w:val="0"/>
        <w:tabs>
          <w:tab w:val="clear" w:pos="567"/>
        </w:tabs>
        <w:spacing w:line="240" w:lineRule="auto"/>
        <w:rPr>
          <w:noProof/>
          <w:szCs w:val="22"/>
          <w:lang w:val="nb-NO"/>
        </w:rPr>
      </w:pPr>
    </w:p>
    <w:p w14:paraId="59285C0B" w14:textId="77777777" w:rsidR="007C6975" w:rsidRPr="005E376F" w:rsidRDefault="007C6975" w:rsidP="00835B40">
      <w:pPr>
        <w:widowControl w:val="0"/>
        <w:tabs>
          <w:tab w:val="clear" w:pos="567"/>
        </w:tabs>
        <w:spacing w:line="240" w:lineRule="auto"/>
        <w:rPr>
          <w:noProof/>
          <w:szCs w:val="22"/>
          <w:lang w:val="nb-NO"/>
        </w:rPr>
      </w:pPr>
    </w:p>
    <w:p w14:paraId="7C5FF340" w14:textId="77777777" w:rsidR="007C6975" w:rsidRPr="005E376F" w:rsidRDefault="007C6975" w:rsidP="00835B40">
      <w:pPr>
        <w:widowControl w:val="0"/>
        <w:tabs>
          <w:tab w:val="clear" w:pos="567"/>
        </w:tabs>
        <w:spacing w:line="240" w:lineRule="auto"/>
        <w:rPr>
          <w:noProof/>
          <w:szCs w:val="22"/>
          <w:lang w:val="nb-NO"/>
        </w:rPr>
      </w:pPr>
    </w:p>
    <w:p w14:paraId="0803D59D" w14:textId="77777777" w:rsidR="007C6975" w:rsidRPr="005E376F" w:rsidRDefault="007C6975" w:rsidP="00835B40">
      <w:pPr>
        <w:widowControl w:val="0"/>
        <w:tabs>
          <w:tab w:val="clear" w:pos="567"/>
        </w:tabs>
        <w:spacing w:line="240" w:lineRule="auto"/>
        <w:rPr>
          <w:noProof/>
          <w:szCs w:val="22"/>
          <w:lang w:val="nb-NO"/>
        </w:rPr>
      </w:pPr>
    </w:p>
    <w:p w14:paraId="1626A927" w14:textId="77777777" w:rsidR="007C6975" w:rsidRPr="005E376F" w:rsidRDefault="007C6975" w:rsidP="00835B40">
      <w:pPr>
        <w:widowControl w:val="0"/>
        <w:tabs>
          <w:tab w:val="clear" w:pos="567"/>
        </w:tabs>
        <w:spacing w:line="240" w:lineRule="auto"/>
        <w:rPr>
          <w:noProof/>
          <w:szCs w:val="22"/>
          <w:lang w:val="nb-NO"/>
        </w:rPr>
      </w:pPr>
    </w:p>
    <w:p w14:paraId="6433EAB9" w14:textId="77777777" w:rsidR="007C6975" w:rsidRPr="005E376F" w:rsidRDefault="007C6975" w:rsidP="00835B40">
      <w:pPr>
        <w:widowControl w:val="0"/>
        <w:tabs>
          <w:tab w:val="clear" w:pos="567"/>
        </w:tabs>
        <w:spacing w:line="240" w:lineRule="auto"/>
        <w:rPr>
          <w:noProof/>
          <w:szCs w:val="22"/>
          <w:lang w:val="nb-NO"/>
        </w:rPr>
      </w:pPr>
    </w:p>
    <w:p w14:paraId="36C0A5D5" w14:textId="77777777" w:rsidR="007C6975" w:rsidRPr="005E376F" w:rsidRDefault="007C6975" w:rsidP="00835B40">
      <w:pPr>
        <w:widowControl w:val="0"/>
        <w:tabs>
          <w:tab w:val="clear" w:pos="567"/>
        </w:tabs>
        <w:spacing w:line="240" w:lineRule="auto"/>
        <w:rPr>
          <w:noProof/>
          <w:szCs w:val="22"/>
          <w:lang w:val="nb-NO"/>
        </w:rPr>
      </w:pPr>
    </w:p>
    <w:p w14:paraId="17A6A211" w14:textId="77777777" w:rsidR="007C6975" w:rsidRPr="005E376F" w:rsidRDefault="007C6975" w:rsidP="00835B40">
      <w:pPr>
        <w:widowControl w:val="0"/>
        <w:tabs>
          <w:tab w:val="clear" w:pos="567"/>
        </w:tabs>
        <w:spacing w:line="240" w:lineRule="auto"/>
        <w:rPr>
          <w:noProof/>
          <w:szCs w:val="22"/>
          <w:lang w:val="nb-NO"/>
        </w:rPr>
      </w:pPr>
    </w:p>
    <w:p w14:paraId="6EA416CD" w14:textId="77777777" w:rsidR="00230BC5" w:rsidRPr="005E376F" w:rsidRDefault="00230BC5" w:rsidP="00835B40">
      <w:pPr>
        <w:widowControl w:val="0"/>
        <w:tabs>
          <w:tab w:val="clear" w:pos="567"/>
        </w:tabs>
        <w:spacing w:line="240" w:lineRule="auto"/>
        <w:rPr>
          <w:noProof/>
          <w:szCs w:val="22"/>
          <w:lang w:val="nb-NO"/>
        </w:rPr>
      </w:pPr>
    </w:p>
    <w:p w14:paraId="280BB242" w14:textId="77777777" w:rsidR="007C6975" w:rsidRPr="005E376F" w:rsidRDefault="007C6975" w:rsidP="00835B40">
      <w:pPr>
        <w:widowControl w:val="0"/>
        <w:tabs>
          <w:tab w:val="clear" w:pos="567"/>
        </w:tabs>
        <w:spacing w:line="240" w:lineRule="auto"/>
        <w:jc w:val="center"/>
        <w:outlineLvl w:val="0"/>
        <w:rPr>
          <w:noProof/>
          <w:szCs w:val="22"/>
          <w:lang w:val="nb-NO"/>
        </w:rPr>
      </w:pPr>
      <w:r w:rsidRPr="005E376F">
        <w:rPr>
          <w:b/>
          <w:noProof/>
          <w:szCs w:val="22"/>
          <w:lang w:val="nb-NO"/>
        </w:rPr>
        <w:t xml:space="preserve">A. </w:t>
      </w:r>
      <w:r w:rsidR="007D16B2" w:rsidRPr="005E376F">
        <w:rPr>
          <w:b/>
          <w:noProof/>
          <w:szCs w:val="22"/>
          <w:lang w:val="nb-NO"/>
        </w:rPr>
        <w:t>MERKING</w:t>
      </w:r>
    </w:p>
    <w:p w14:paraId="63C24426" w14:textId="77777777" w:rsidR="00C4458B" w:rsidRPr="005E376F" w:rsidRDefault="007C6975" w:rsidP="00835B40">
      <w:pPr>
        <w:widowControl w:val="0"/>
        <w:tabs>
          <w:tab w:val="clear" w:pos="567"/>
        </w:tabs>
        <w:spacing w:line="240" w:lineRule="auto"/>
        <w:rPr>
          <w:noProof/>
          <w:szCs w:val="22"/>
          <w:lang w:val="nb-NO"/>
        </w:rPr>
      </w:pPr>
      <w:r w:rsidRPr="005E376F">
        <w:rPr>
          <w:noProof/>
          <w:szCs w:val="22"/>
          <w:lang w:val="nb-NO"/>
        </w:rPr>
        <w:br w:type="page"/>
      </w:r>
    </w:p>
    <w:p w14:paraId="2EBD4C28" w14:textId="77777777" w:rsidR="00230BC5" w:rsidRPr="005E376F" w:rsidRDefault="00230BC5" w:rsidP="00835B40">
      <w:pPr>
        <w:widowControl w:val="0"/>
        <w:tabs>
          <w:tab w:val="clear" w:pos="567"/>
        </w:tabs>
        <w:spacing w:line="240" w:lineRule="auto"/>
        <w:ind w:left="567" w:hanging="567"/>
        <w:rPr>
          <w:szCs w:val="22"/>
          <w:lang w:val="nb-NO"/>
        </w:rPr>
      </w:pPr>
    </w:p>
    <w:p w14:paraId="2F1F7904" w14:textId="5C9F4469" w:rsidR="00C4458B" w:rsidRPr="005E376F" w:rsidRDefault="00C4458B"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r w:rsidRPr="005E376F">
        <w:rPr>
          <w:b/>
          <w:szCs w:val="22"/>
          <w:lang w:val="nb-NO"/>
        </w:rPr>
        <w:t>OPPLYSNINGER SOM SKAL ANGIS PÅ YTRE EMBALLASJE</w:t>
      </w:r>
    </w:p>
    <w:p w14:paraId="65726A2A" w14:textId="77777777" w:rsidR="00C4458B" w:rsidRPr="005E376F" w:rsidRDefault="00C4458B"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p>
    <w:p w14:paraId="715FB3AF" w14:textId="77777777" w:rsidR="00C4458B" w:rsidRPr="005E376F" w:rsidRDefault="00C4458B"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nb-NO"/>
        </w:rPr>
      </w:pPr>
      <w:r w:rsidRPr="005E376F">
        <w:rPr>
          <w:b/>
          <w:noProof/>
          <w:szCs w:val="22"/>
          <w:lang w:val="nb-NO"/>
        </w:rPr>
        <w:t xml:space="preserve">KARTONG TIL </w:t>
      </w:r>
      <w:r w:rsidR="00393D02" w:rsidRPr="005E376F">
        <w:rPr>
          <w:b/>
          <w:noProof/>
          <w:szCs w:val="22"/>
          <w:lang w:val="nb-NO"/>
        </w:rPr>
        <w:t>ENKELT</w:t>
      </w:r>
      <w:r w:rsidRPr="005E376F">
        <w:rPr>
          <w:b/>
          <w:noProof/>
          <w:szCs w:val="22"/>
          <w:lang w:val="nb-NO"/>
        </w:rPr>
        <w:t>PAKNING</w:t>
      </w:r>
      <w:r w:rsidR="00AA029B" w:rsidRPr="005E376F">
        <w:rPr>
          <w:b/>
          <w:noProof/>
          <w:szCs w:val="22"/>
          <w:lang w:val="nb-NO"/>
        </w:rPr>
        <w:t xml:space="preserve"> INNEHOLDER 40 ELLER 90 HARDE KAPSLER</w:t>
      </w:r>
    </w:p>
    <w:p w14:paraId="7F7D2606" w14:textId="77777777" w:rsidR="00C4458B" w:rsidRPr="005E376F" w:rsidRDefault="00C4458B" w:rsidP="00835B40">
      <w:pPr>
        <w:widowControl w:val="0"/>
        <w:tabs>
          <w:tab w:val="clear" w:pos="567"/>
        </w:tabs>
        <w:spacing w:line="240" w:lineRule="auto"/>
        <w:rPr>
          <w:lang w:val="nb-NO"/>
        </w:rPr>
      </w:pPr>
    </w:p>
    <w:p w14:paraId="7F28B248" w14:textId="77777777" w:rsidR="00C4458B" w:rsidRPr="005E376F" w:rsidRDefault="00C4458B" w:rsidP="00835B40">
      <w:pPr>
        <w:widowControl w:val="0"/>
        <w:tabs>
          <w:tab w:val="clear" w:pos="567"/>
        </w:tabs>
        <w:spacing w:line="240" w:lineRule="auto"/>
        <w:rPr>
          <w:noProof/>
          <w:szCs w:val="22"/>
          <w:lang w:val="nb-NO"/>
        </w:rPr>
      </w:pPr>
    </w:p>
    <w:p w14:paraId="574C68F8"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1.</w:t>
      </w:r>
      <w:r w:rsidRPr="005E376F">
        <w:rPr>
          <w:b/>
          <w:lang w:val="nb-NO"/>
        </w:rPr>
        <w:tab/>
      </w:r>
      <w:r w:rsidRPr="005E376F">
        <w:rPr>
          <w:b/>
          <w:szCs w:val="22"/>
          <w:lang w:val="nb-NO"/>
        </w:rPr>
        <w:t>LEGEMIDLETS NAVN</w:t>
      </w:r>
    </w:p>
    <w:p w14:paraId="2963D2D4" w14:textId="77777777" w:rsidR="00C4458B" w:rsidRPr="005E376F" w:rsidRDefault="00C4458B" w:rsidP="00835B40">
      <w:pPr>
        <w:keepNext/>
        <w:widowControl w:val="0"/>
        <w:tabs>
          <w:tab w:val="clear" w:pos="567"/>
        </w:tabs>
        <w:spacing w:line="240" w:lineRule="auto"/>
        <w:rPr>
          <w:noProof/>
          <w:szCs w:val="22"/>
          <w:lang w:val="nb-NO"/>
        </w:rPr>
      </w:pPr>
    </w:p>
    <w:p w14:paraId="759BD598" w14:textId="77777777" w:rsidR="00C4458B" w:rsidRPr="005E376F" w:rsidRDefault="00C4458B"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 harde kapsler</w:t>
      </w:r>
    </w:p>
    <w:p w14:paraId="765E2C77" w14:textId="77777777" w:rsidR="00C4458B" w:rsidRPr="005E376F" w:rsidRDefault="00C4458B" w:rsidP="00835B40">
      <w:pPr>
        <w:widowControl w:val="0"/>
        <w:tabs>
          <w:tab w:val="clear" w:pos="567"/>
        </w:tabs>
        <w:spacing w:line="240" w:lineRule="auto"/>
        <w:rPr>
          <w:szCs w:val="22"/>
          <w:lang w:val="nb-NO"/>
        </w:rPr>
      </w:pPr>
      <w:r w:rsidRPr="005E376F">
        <w:rPr>
          <w:noProof/>
          <w:szCs w:val="22"/>
          <w:lang w:val="nb-NO"/>
        </w:rPr>
        <w:t>ceritinib</w:t>
      </w:r>
    </w:p>
    <w:p w14:paraId="15DCC200" w14:textId="77777777" w:rsidR="00C4458B" w:rsidRPr="005E376F" w:rsidRDefault="00C4458B" w:rsidP="00835B40">
      <w:pPr>
        <w:widowControl w:val="0"/>
        <w:tabs>
          <w:tab w:val="clear" w:pos="567"/>
        </w:tabs>
        <w:spacing w:line="240" w:lineRule="auto"/>
        <w:rPr>
          <w:noProof/>
          <w:szCs w:val="22"/>
          <w:lang w:val="nb-NO"/>
        </w:rPr>
      </w:pPr>
    </w:p>
    <w:p w14:paraId="510B3BB6" w14:textId="77777777" w:rsidR="00C4458B" w:rsidRPr="005E376F" w:rsidRDefault="00C4458B" w:rsidP="00835B40">
      <w:pPr>
        <w:widowControl w:val="0"/>
        <w:tabs>
          <w:tab w:val="clear" w:pos="567"/>
        </w:tabs>
        <w:spacing w:line="240" w:lineRule="auto"/>
        <w:rPr>
          <w:noProof/>
          <w:szCs w:val="22"/>
          <w:lang w:val="nb-NO"/>
        </w:rPr>
      </w:pPr>
    </w:p>
    <w:p w14:paraId="36FE9A6C"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2.</w:t>
      </w:r>
      <w:r w:rsidRPr="005E376F">
        <w:rPr>
          <w:b/>
          <w:noProof/>
          <w:szCs w:val="22"/>
          <w:lang w:val="nb-NO"/>
        </w:rPr>
        <w:tab/>
      </w:r>
      <w:r w:rsidRPr="005E376F">
        <w:rPr>
          <w:b/>
          <w:szCs w:val="22"/>
          <w:lang w:val="nb-NO"/>
        </w:rPr>
        <w:t>DEKLARASJON AV VIRKESTOFF(ER)</w:t>
      </w:r>
    </w:p>
    <w:p w14:paraId="6076EAE3" w14:textId="77777777" w:rsidR="00C4458B" w:rsidRPr="005E376F" w:rsidRDefault="00C4458B" w:rsidP="00835B40">
      <w:pPr>
        <w:keepNext/>
        <w:widowControl w:val="0"/>
        <w:tabs>
          <w:tab w:val="clear" w:pos="567"/>
        </w:tabs>
        <w:spacing w:line="240" w:lineRule="auto"/>
        <w:rPr>
          <w:noProof/>
          <w:szCs w:val="22"/>
          <w:lang w:val="nb-NO"/>
        </w:rPr>
      </w:pPr>
    </w:p>
    <w:p w14:paraId="4D1DF582" w14:textId="77777777" w:rsidR="00C4458B" w:rsidRPr="005E376F" w:rsidRDefault="00C4458B" w:rsidP="00835B40">
      <w:pPr>
        <w:widowControl w:val="0"/>
        <w:tabs>
          <w:tab w:val="clear" w:pos="567"/>
        </w:tabs>
        <w:spacing w:line="240" w:lineRule="auto"/>
        <w:rPr>
          <w:noProof/>
          <w:szCs w:val="22"/>
          <w:lang w:val="nb-NO"/>
        </w:rPr>
      </w:pPr>
      <w:r w:rsidRPr="005E376F">
        <w:rPr>
          <w:noProof/>
          <w:szCs w:val="22"/>
          <w:lang w:val="nb-NO"/>
        </w:rPr>
        <w:t>Hver harde kapsel inneholder 150 mg ceritinib.</w:t>
      </w:r>
    </w:p>
    <w:p w14:paraId="11605D69" w14:textId="77777777" w:rsidR="00C4458B" w:rsidRPr="005E376F" w:rsidRDefault="00C4458B" w:rsidP="00835B40">
      <w:pPr>
        <w:widowControl w:val="0"/>
        <w:tabs>
          <w:tab w:val="clear" w:pos="567"/>
        </w:tabs>
        <w:spacing w:line="240" w:lineRule="auto"/>
        <w:rPr>
          <w:noProof/>
          <w:szCs w:val="22"/>
          <w:lang w:val="nb-NO"/>
        </w:rPr>
      </w:pPr>
    </w:p>
    <w:p w14:paraId="38EC4F2D" w14:textId="77777777" w:rsidR="00C4458B" w:rsidRPr="005E376F" w:rsidRDefault="00C4458B" w:rsidP="00835B40">
      <w:pPr>
        <w:widowControl w:val="0"/>
        <w:tabs>
          <w:tab w:val="clear" w:pos="567"/>
        </w:tabs>
        <w:spacing w:line="240" w:lineRule="auto"/>
        <w:rPr>
          <w:noProof/>
          <w:szCs w:val="22"/>
          <w:lang w:val="nb-NO"/>
        </w:rPr>
      </w:pPr>
    </w:p>
    <w:p w14:paraId="5CA63681"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3.</w:t>
      </w:r>
      <w:r w:rsidRPr="005E376F">
        <w:rPr>
          <w:b/>
          <w:noProof/>
          <w:szCs w:val="22"/>
          <w:lang w:val="nb-NO"/>
        </w:rPr>
        <w:tab/>
      </w:r>
      <w:r w:rsidRPr="005E376F">
        <w:rPr>
          <w:b/>
          <w:szCs w:val="22"/>
          <w:lang w:val="nb-NO"/>
        </w:rPr>
        <w:t>LISTE OVER HJELPESTOFFER</w:t>
      </w:r>
    </w:p>
    <w:p w14:paraId="6F85E5CD" w14:textId="77777777" w:rsidR="00C4458B" w:rsidRPr="005E376F" w:rsidRDefault="00C4458B" w:rsidP="00835B40">
      <w:pPr>
        <w:widowControl w:val="0"/>
        <w:tabs>
          <w:tab w:val="clear" w:pos="567"/>
        </w:tabs>
        <w:spacing w:line="240" w:lineRule="auto"/>
        <w:rPr>
          <w:noProof/>
          <w:szCs w:val="22"/>
          <w:lang w:val="nb-NO"/>
        </w:rPr>
      </w:pPr>
    </w:p>
    <w:p w14:paraId="7ECDDBBC" w14:textId="77777777" w:rsidR="00C4458B" w:rsidRPr="005E376F" w:rsidRDefault="00C4458B" w:rsidP="00835B40">
      <w:pPr>
        <w:widowControl w:val="0"/>
        <w:tabs>
          <w:tab w:val="clear" w:pos="567"/>
        </w:tabs>
        <w:spacing w:line="240" w:lineRule="auto"/>
        <w:rPr>
          <w:noProof/>
          <w:szCs w:val="22"/>
          <w:lang w:val="nb-NO"/>
        </w:rPr>
      </w:pPr>
    </w:p>
    <w:p w14:paraId="3A73BBA6"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4.</w:t>
      </w:r>
      <w:r w:rsidRPr="005E376F">
        <w:rPr>
          <w:b/>
          <w:noProof/>
          <w:szCs w:val="22"/>
          <w:lang w:val="nb-NO"/>
        </w:rPr>
        <w:tab/>
      </w:r>
      <w:r w:rsidRPr="005E376F">
        <w:rPr>
          <w:b/>
          <w:szCs w:val="22"/>
          <w:lang w:val="nb-NO"/>
        </w:rPr>
        <w:t>LEGEMIDDELFORM OG INNHOLD (PAKNINGSSTØRRELSE)</w:t>
      </w:r>
    </w:p>
    <w:p w14:paraId="04F2AEFE" w14:textId="77777777" w:rsidR="00C4458B" w:rsidRPr="005E376F" w:rsidRDefault="00C4458B" w:rsidP="00835B40">
      <w:pPr>
        <w:keepNext/>
        <w:widowControl w:val="0"/>
        <w:tabs>
          <w:tab w:val="clear" w:pos="567"/>
        </w:tabs>
        <w:spacing w:line="240" w:lineRule="auto"/>
        <w:rPr>
          <w:noProof/>
          <w:szCs w:val="22"/>
          <w:lang w:val="nb-NO"/>
        </w:rPr>
      </w:pPr>
    </w:p>
    <w:p w14:paraId="6D2FF806" w14:textId="65104D34" w:rsidR="00C4458B" w:rsidRPr="005E376F" w:rsidRDefault="00FC14DC" w:rsidP="00835B40">
      <w:pPr>
        <w:widowControl w:val="0"/>
        <w:tabs>
          <w:tab w:val="clear" w:pos="567"/>
        </w:tabs>
        <w:spacing w:line="240" w:lineRule="auto"/>
        <w:rPr>
          <w:noProof/>
          <w:szCs w:val="22"/>
          <w:lang w:val="nb-NO"/>
        </w:rPr>
      </w:pPr>
      <w:r w:rsidRPr="005E376F">
        <w:rPr>
          <w:noProof/>
          <w:szCs w:val="22"/>
          <w:shd w:val="pct15" w:color="auto" w:fill="auto"/>
          <w:lang w:val="nb-NO"/>
        </w:rPr>
        <w:t>K</w:t>
      </w:r>
      <w:r w:rsidR="00C4458B" w:rsidRPr="005E376F">
        <w:rPr>
          <w:noProof/>
          <w:szCs w:val="22"/>
          <w:shd w:val="pct15" w:color="auto" w:fill="auto"/>
          <w:lang w:val="nb-NO"/>
        </w:rPr>
        <w:t>apsel</w:t>
      </w:r>
      <w:r w:rsidRPr="005E376F">
        <w:rPr>
          <w:noProof/>
          <w:szCs w:val="22"/>
          <w:shd w:val="pct15" w:color="auto" w:fill="auto"/>
          <w:lang w:val="nb-NO"/>
        </w:rPr>
        <w:t>, hard</w:t>
      </w:r>
    </w:p>
    <w:p w14:paraId="644AEF65" w14:textId="77777777" w:rsidR="00C4458B" w:rsidRPr="005E376F" w:rsidRDefault="00C4458B" w:rsidP="00835B40">
      <w:pPr>
        <w:widowControl w:val="0"/>
        <w:tabs>
          <w:tab w:val="clear" w:pos="567"/>
        </w:tabs>
        <w:spacing w:line="240" w:lineRule="auto"/>
        <w:rPr>
          <w:noProof/>
          <w:szCs w:val="22"/>
          <w:lang w:val="nb-NO"/>
        </w:rPr>
      </w:pPr>
    </w:p>
    <w:p w14:paraId="29CEE137" w14:textId="77777777" w:rsidR="00C4458B" w:rsidRPr="005E376F" w:rsidRDefault="00393D02" w:rsidP="00835B40">
      <w:pPr>
        <w:widowControl w:val="0"/>
        <w:tabs>
          <w:tab w:val="clear" w:pos="567"/>
        </w:tabs>
        <w:spacing w:line="240" w:lineRule="auto"/>
        <w:rPr>
          <w:noProof/>
          <w:szCs w:val="22"/>
          <w:lang w:val="nb-NO"/>
        </w:rPr>
      </w:pPr>
      <w:r w:rsidRPr="005E376F">
        <w:rPr>
          <w:noProof/>
          <w:szCs w:val="22"/>
          <w:lang w:val="nb-NO"/>
        </w:rPr>
        <w:t>40</w:t>
      </w:r>
      <w:r w:rsidR="00C4458B" w:rsidRPr="005E376F">
        <w:rPr>
          <w:noProof/>
          <w:szCs w:val="22"/>
          <w:lang w:val="nb-NO"/>
        </w:rPr>
        <w:t> harde kapsler</w:t>
      </w:r>
    </w:p>
    <w:p w14:paraId="00A2C790" w14:textId="77777777" w:rsidR="00AA029B" w:rsidRPr="005E376F" w:rsidRDefault="00AA029B" w:rsidP="00835B40">
      <w:pPr>
        <w:widowControl w:val="0"/>
        <w:tabs>
          <w:tab w:val="clear" w:pos="567"/>
        </w:tabs>
        <w:spacing w:line="240" w:lineRule="auto"/>
        <w:rPr>
          <w:noProof/>
          <w:szCs w:val="22"/>
          <w:lang w:val="nb-NO"/>
        </w:rPr>
      </w:pPr>
      <w:r w:rsidRPr="005E376F">
        <w:rPr>
          <w:noProof/>
          <w:szCs w:val="22"/>
          <w:shd w:val="pct15" w:color="auto" w:fill="auto"/>
          <w:lang w:val="nb-NO"/>
        </w:rPr>
        <w:t>90 harde kapsler</w:t>
      </w:r>
    </w:p>
    <w:p w14:paraId="7FCE84D9" w14:textId="77777777" w:rsidR="00C4458B" w:rsidRPr="005E376F" w:rsidRDefault="00C4458B" w:rsidP="00835B40">
      <w:pPr>
        <w:widowControl w:val="0"/>
        <w:tabs>
          <w:tab w:val="clear" w:pos="567"/>
        </w:tabs>
        <w:spacing w:line="240" w:lineRule="auto"/>
        <w:rPr>
          <w:noProof/>
          <w:szCs w:val="22"/>
          <w:lang w:val="nb-NO"/>
        </w:rPr>
      </w:pPr>
    </w:p>
    <w:p w14:paraId="30CB791D" w14:textId="77777777" w:rsidR="00C4458B" w:rsidRPr="005E376F" w:rsidRDefault="00C4458B" w:rsidP="00835B40">
      <w:pPr>
        <w:widowControl w:val="0"/>
        <w:tabs>
          <w:tab w:val="clear" w:pos="567"/>
        </w:tabs>
        <w:spacing w:line="240" w:lineRule="auto"/>
        <w:rPr>
          <w:noProof/>
          <w:szCs w:val="22"/>
          <w:lang w:val="nb-NO"/>
        </w:rPr>
      </w:pPr>
    </w:p>
    <w:p w14:paraId="08F20B5B" w14:textId="3D6EB4A8"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5.</w:t>
      </w:r>
      <w:r w:rsidRPr="005E376F">
        <w:rPr>
          <w:b/>
          <w:noProof/>
          <w:szCs w:val="22"/>
          <w:lang w:val="nb-NO"/>
        </w:rPr>
        <w:tab/>
      </w:r>
      <w:r w:rsidRPr="005E376F">
        <w:rPr>
          <w:b/>
          <w:szCs w:val="22"/>
          <w:lang w:val="nb-NO"/>
        </w:rPr>
        <w:t xml:space="preserve">ADMINISTRASJONSMÅTE OG </w:t>
      </w:r>
      <w:r w:rsidR="001F207D" w:rsidRPr="005E376F">
        <w:rPr>
          <w:b/>
          <w:szCs w:val="22"/>
          <w:lang w:val="nb-NO"/>
        </w:rPr>
        <w:t>-</w:t>
      </w:r>
      <w:r w:rsidRPr="005E376F">
        <w:rPr>
          <w:b/>
          <w:szCs w:val="22"/>
          <w:lang w:val="nb-NO"/>
        </w:rPr>
        <w:t>VEI(ER)</w:t>
      </w:r>
    </w:p>
    <w:p w14:paraId="48AA4FEA" w14:textId="77777777" w:rsidR="00C4458B" w:rsidRPr="005E376F" w:rsidRDefault="00C4458B" w:rsidP="00835B40">
      <w:pPr>
        <w:keepNext/>
        <w:widowControl w:val="0"/>
        <w:tabs>
          <w:tab w:val="clear" w:pos="567"/>
        </w:tabs>
        <w:spacing w:line="240" w:lineRule="auto"/>
        <w:rPr>
          <w:noProof/>
          <w:szCs w:val="22"/>
          <w:lang w:val="nb-NO"/>
        </w:rPr>
      </w:pPr>
    </w:p>
    <w:p w14:paraId="48C8A424" w14:textId="77777777" w:rsidR="00C4458B" w:rsidRPr="005E376F" w:rsidRDefault="00C4458B" w:rsidP="00835B40">
      <w:pPr>
        <w:widowControl w:val="0"/>
        <w:tabs>
          <w:tab w:val="clear" w:pos="567"/>
        </w:tabs>
        <w:spacing w:line="240" w:lineRule="auto"/>
        <w:rPr>
          <w:noProof/>
          <w:szCs w:val="22"/>
          <w:lang w:val="nb-NO"/>
        </w:rPr>
      </w:pPr>
      <w:r w:rsidRPr="005E376F">
        <w:rPr>
          <w:szCs w:val="22"/>
          <w:lang w:val="nb-NO"/>
        </w:rPr>
        <w:t>Les pakningsvedlegget før bruk.</w:t>
      </w:r>
    </w:p>
    <w:p w14:paraId="544DD4A4" w14:textId="77777777" w:rsidR="00C4458B" w:rsidRPr="005E376F" w:rsidRDefault="00C4458B" w:rsidP="00835B40">
      <w:pPr>
        <w:widowControl w:val="0"/>
        <w:tabs>
          <w:tab w:val="clear" w:pos="567"/>
        </w:tabs>
        <w:spacing w:line="240" w:lineRule="auto"/>
        <w:rPr>
          <w:noProof/>
          <w:szCs w:val="22"/>
          <w:lang w:val="nb-NO"/>
        </w:rPr>
      </w:pPr>
      <w:r w:rsidRPr="005E376F">
        <w:rPr>
          <w:noProof/>
          <w:szCs w:val="22"/>
          <w:lang w:val="nb-NO"/>
        </w:rPr>
        <w:t>Oral bruk</w:t>
      </w:r>
    </w:p>
    <w:p w14:paraId="48E37011" w14:textId="77777777" w:rsidR="00C4458B" w:rsidRPr="005E376F" w:rsidRDefault="00C4458B" w:rsidP="00835B40">
      <w:pPr>
        <w:widowControl w:val="0"/>
        <w:tabs>
          <w:tab w:val="clear" w:pos="567"/>
        </w:tabs>
        <w:spacing w:line="240" w:lineRule="auto"/>
        <w:rPr>
          <w:noProof/>
          <w:szCs w:val="22"/>
          <w:lang w:val="nb-NO"/>
        </w:rPr>
      </w:pPr>
    </w:p>
    <w:p w14:paraId="584F29DF" w14:textId="77777777" w:rsidR="00C4458B" w:rsidRPr="005E376F" w:rsidRDefault="00C4458B" w:rsidP="00835B40">
      <w:pPr>
        <w:widowControl w:val="0"/>
        <w:tabs>
          <w:tab w:val="clear" w:pos="567"/>
        </w:tabs>
        <w:spacing w:line="240" w:lineRule="auto"/>
        <w:rPr>
          <w:noProof/>
          <w:szCs w:val="22"/>
          <w:lang w:val="nb-NO"/>
        </w:rPr>
      </w:pPr>
    </w:p>
    <w:p w14:paraId="700626DA"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6.</w:t>
      </w:r>
      <w:r w:rsidRPr="005E376F">
        <w:rPr>
          <w:b/>
          <w:noProof/>
          <w:szCs w:val="22"/>
          <w:lang w:val="nb-NO"/>
        </w:rPr>
        <w:tab/>
      </w:r>
      <w:r w:rsidRPr="005E376F">
        <w:rPr>
          <w:b/>
          <w:szCs w:val="22"/>
          <w:lang w:val="nb-NO"/>
        </w:rPr>
        <w:t>ADVARSEL OM AT LEGEMIDLET SKAL OPPBEVARES UTILGJENGELIG FOR BARN</w:t>
      </w:r>
    </w:p>
    <w:p w14:paraId="370D670B" w14:textId="77777777" w:rsidR="00C4458B" w:rsidRPr="005E376F" w:rsidRDefault="00C4458B" w:rsidP="00835B40">
      <w:pPr>
        <w:keepNext/>
        <w:widowControl w:val="0"/>
        <w:tabs>
          <w:tab w:val="clear" w:pos="567"/>
        </w:tabs>
        <w:spacing w:line="240" w:lineRule="auto"/>
        <w:rPr>
          <w:noProof/>
          <w:szCs w:val="22"/>
          <w:lang w:val="nb-NO"/>
        </w:rPr>
      </w:pPr>
    </w:p>
    <w:p w14:paraId="1836CF90" w14:textId="77777777" w:rsidR="00C4458B" w:rsidRPr="005E376F" w:rsidRDefault="00C4458B" w:rsidP="00835B40">
      <w:pPr>
        <w:widowControl w:val="0"/>
        <w:tabs>
          <w:tab w:val="clear" w:pos="567"/>
        </w:tabs>
        <w:spacing w:line="240" w:lineRule="auto"/>
        <w:rPr>
          <w:noProof/>
          <w:szCs w:val="22"/>
          <w:lang w:val="nb-NO"/>
        </w:rPr>
      </w:pPr>
      <w:r w:rsidRPr="005E376F">
        <w:rPr>
          <w:szCs w:val="22"/>
          <w:lang w:val="nb-NO"/>
        </w:rPr>
        <w:t>Oppbevares utilgjengelig for barn.</w:t>
      </w:r>
    </w:p>
    <w:p w14:paraId="09C5947E" w14:textId="77777777" w:rsidR="00C4458B" w:rsidRPr="005E376F" w:rsidRDefault="00C4458B" w:rsidP="00835B40">
      <w:pPr>
        <w:widowControl w:val="0"/>
        <w:tabs>
          <w:tab w:val="clear" w:pos="567"/>
        </w:tabs>
        <w:spacing w:line="240" w:lineRule="auto"/>
        <w:rPr>
          <w:noProof/>
          <w:szCs w:val="22"/>
          <w:lang w:val="nb-NO"/>
        </w:rPr>
      </w:pPr>
    </w:p>
    <w:p w14:paraId="7BDE5CB1" w14:textId="77777777" w:rsidR="00C4458B" w:rsidRPr="005E376F" w:rsidRDefault="00C4458B" w:rsidP="00835B40">
      <w:pPr>
        <w:widowControl w:val="0"/>
        <w:tabs>
          <w:tab w:val="clear" w:pos="567"/>
        </w:tabs>
        <w:spacing w:line="240" w:lineRule="auto"/>
        <w:rPr>
          <w:noProof/>
          <w:szCs w:val="22"/>
          <w:lang w:val="nb-NO"/>
        </w:rPr>
      </w:pPr>
    </w:p>
    <w:p w14:paraId="1C96F7FA"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7.</w:t>
      </w:r>
      <w:r w:rsidRPr="005E376F">
        <w:rPr>
          <w:b/>
          <w:noProof/>
          <w:szCs w:val="22"/>
          <w:lang w:val="nb-NO"/>
        </w:rPr>
        <w:tab/>
      </w:r>
      <w:r w:rsidRPr="005E376F">
        <w:rPr>
          <w:b/>
          <w:szCs w:val="22"/>
          <w:lang w:val="nb-NO"/>
        </w:rPr>
        <w:t>EVENTUELLE ANDRE SPESIELLE ADVARSLER</w:t>
      </w:r>
    </w:p>
    <w:p w14:paraId="66B3E718" w14:textId="77777777" w:rsidR="00C4458B" w:rsidRPr="005E376F" w:rsidRDefault="00C4458B" w:rsidP="00835B40">
      <w:pPr>
        <w:widowControl w:val="0"/>
        <w:tabs>
          <w:tab w:val="clear" w:pos="567"/>
        </w:tabs>
        <w:spacing w:line="240" w:lineRule="auto"/>
        <w:rPr>
          <w:lang w:val="nb-NO"/>
        </w:rPr>
      </w:pPr>
    </w:p>
    <w:p w14:paraId="1EB5632E" w14:textId="77777777" w:rsidR="00C4458B" w:rsidRPr="005E376F" w:rsidRDefault="00C4458B" w:rsidP="00835B40">
      <w:pPr>
        <w:widowControl w:val="0"/>
        <w:tabs>
          <w:tab w:val="clear" w:pos="567"/>
        </w:tabs>
        <w:spacing w:line="240" w:lineRule="auto"/>
        <w:rPr>
          <w:lang w:val="nb-NO"/>
        </w:rPr>
      </w:pPr>
    </w:p>
    <w:p w14:paraId="2FAA9EEC"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8.</w:t>
      </w:r>
      <w:r w:rsidRPr="005E376F">
        <w:rPr>
          <w:b/>
          <w:lang w:val="nb-NO"/>
        </w:rPr>
        <w:tab/>
      </w:r>
      <w:r w:rsidRPr="005E376F">
        <w:rPr>
          <w:b/>
          <w:szCs w:val="22"/>
          <w:lang w:val="nb-NO"/>
        </w:rPr>
        <w:t>UTLØPSDATO</w:t>
      </w:r>
    </w:p>
    <w:p w14:paraId="3F9F9AF4" w14:textId="77777777" w:rsidR="00C4458B" w:rsidRPr="005E376F" w:rsidRDefault="00C4458B" w:rsidP="00835B40">
      <w:pPr>
        <w:keepNext/>
        <w:widowControl w:val="0"/>
        <w:tabs>
          <w:tab w:val="clear" w:pos="567"/>
        </w:tabs>
        <w:spacing w:line="240" w:lineRule="auto"/>
        <w:rPr>
          <w:lang w:val="nb-NO"/>
        </w:rPr>
      </w:pPr>
    </w:p>
    <w:p w14:paraId="69084699" w14:textId="77777777" w:rsidR="00C4458B" w:rsidRPr="005E376F" w:rsidRDefault="00C4458B" w:rsidP="00835B40">
      <w:pPr>
        <w:widowControl w:val="0"/>
        <w:tabs>
          <w:tab w:val="clear" w:pos="567"/>
        </w:tabs>
        <w:spacing w:line="240" w:lineRule="auto"/>
        <w:rPr>
          <w:noProof/>
          <w:szCs w:val="22"/>
          <w:lang w:val="nb-NO"/>
        </w:rPr>
      </w:pPr>
      <w:r w:rsidRPr="005E376F">
        <w:rPr>
          <w:noProof/>
          <w:szCs w:val="22"/>
          <w:lang w:val="nb-NO"/>
        </w:rPr>
        <w:t>EXP</w:t>
      </w:r>
    </w:p>
    <w:p w14:paraId="7D89521D" w14:textId="77777777" w:rsidR="00C4458B" w:rsidRPr="005E376F" w:rsidRDefault="00C4458B" w:rsidP="00835B40">
      <w:pPr>
        <w:widowControl w:val="0"/>
        <w:tabs>
          <w:tab w:val="clear" w:pos="567"/>
        </w:tabs>
        <w:spacing w:line="240" w:lineRule="auto"/>
        <w:rPr>
          <w:noProof/>
          <w:szCs w:val="22"/>
          <w:lang w:val="nb-NO"/>
        </w:rPr>
      </w:pPr>
    </w:p>
    <w:p w14:paraId="18203061" w14:textId="77777777" w:rsidR="00C4458B" w:rsidRPr="005E376F" w:rsidRDefault="00C4458B" w:rsidP="00835B40">
      <w:pPr>
        <w:widowControl w:val="0"/>
        <w:tabs>
          <w:tab w:val="clear" w:pos="567"/>
        </w:tabs>
        <w:spacing w:line="240" w:lineRule="auto"/>
        <w:rPr>
          <w:noProof/>
          <w:szCs w:val="22"/>
          <w:lang w:val="nb-NO"/>
        </w:rPr>
      </w:pPr>
    </w:p>
    <w:p w14:paraId="25ECA6DF"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9.</w:t>
      </w:r>
      <w:r w:rsidRPr="005E376F">
        <w:rPr>
          <w:b/>
          <w:noProof/>
          <w:szCs w:val="22"/>
          <w:lang w:val="nb-NO"/>
        </w:rPr>
        <w:tab/>
      </w:r>
      <w:r w:rsidRPr="005E376F">
        <w:rPr>
          <w:b/>
          <w:szCs w:val="22"/>
          <w:lang w:val="nb-NO"/>
        </w:rPr>
        <w:t>OPPBEVARINGSBETINGELSER</w:t>
      </w:r>
    </w:p>
    <w:p w14:paraId="02CA843E" w14:textId="77777777" w:rsidR="00C4458B" w:rsidRPr="005E376F" w:rsidRDefault="00C4458B" w:rsidP="00835B40">
      <w:pPr>
        <w:keepNext/>
        <w:widowControl w:val="0"/>
        <w:tabs>
          <w:tab w:val="clear" w:pos="567"/>
        </w:tabs>
        <w:spacing w:line="240" w:lineRule="auto"/>
        <w:rPr>
          <w:noProof/>
          <w:szCs w:val="22"/>
          <w:lang w:val="nb-NO"/>
        </w:rPr>
      </w:pPr>
    </w:p>
    <w:p w14:paraId="2E400016" w14:textId="77777777" w:rsidR="00C4458B" w:rsidRPr="005E376F" w:rsidRDefault="00C4458B" w:rsidP="00835B40">
      <w:pPr>
        <w:widowControl w:val="0"/>
        <w:tabs>
          <w:tab w:val="clear" w:pos="567"/>
        </w:tabs>
        <w:spacing w:line="240" w:lineRule="auto"/>
        <w:ind w:left="567" w:hanging="567"/>
        <w:rPr>
          <w:noProof/>
          <w:szCs w:val="22"/>
          <w:lang w:val="nb-NO"/>
        </w:rPr>
      </w:pPr>
    </w:p>
    <w:p w14:paraId="6850235C" w14:textId="77777777" w:rsidR="00C4458B" w:rsidRPr="005E376F" w:rsidRDefault="00C4458B" w:rsidP="00835B4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lastRenderedPageBreak/>
        <w:t>10.</w:t>
      </w:r>
      <w:r w:rsidRPr="005E376F">
        <w:rPr>
          <w:b/>
          <w:noProof/>
          <w:szCs w:val="22"/>
          <w:lang w:val="nb-NO"/>
        </w:rPr>
        <w:tab/>
      </w:r>
      <w:r w:rsidRPr="005E376F">
        <w:rPr>
          <w:b/>
          <w:szCs w:val="22"/>
          <w:lang w:val="nb-NO"/>
        </w:rPr>
        <w:t>EVENTUELLE SPESIELLE FORHOLDSREGLER VED DESTRUKSJON AV UBRUKTE LEGEMIDLER ELLER AVFALL</w:t>
      </w:r>
    </w:p>
    <w:p w14:paraId="65696952" w14:textId="77777777" w:rsidR="00C4458B" w:rsidRPr="005E376F" w:rsidRDefault="00C4458B" w:rsidP="00835B40">
      <w:pPr>
        <w:keepNext/>
        <w:tabs>
          <w:tab w:val="clear" w:pos="567"/>
        </w:tabs>
        <w:spacing w:line="240" w:lineRule="auto"/>
        <w:rPr>
          <w:noProof/>
          <w:szCs w:val="22"/>
          <w:lang w:val="nb-NO"/>
        </w:rPr>
      </w:pPr>
    </w:p>
    <w:p w14:paraId="17FA5405" w14:textId="77777777" w:rsidR="00C4458B" w:rsidRPr="005E376F" w:rsidRDefault="00C4458B" w:rsidP="00835B40">
      <w:pPr>
        <w:widowControl w:val="0"/>
        <w:tabs>
          <w:tab w:val="clear" w:pos="567"/>
        </w:tabs>
        <w:spacing w:line="240" w:lineRule="auto"/>
        <w:rPr>
          <w:noProof/>
          <w:szCs w:val="22"/>
          <w:lang w:val="nb-NO"/>
        </w:rPr>
      </w:pPr>
    </w:p>
    <w:p w14:paraId="79760680"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11.</w:t>
      </w:r>
      <w:r w:rsidRPr="005E376F">
        <w:rPr>
          <w:b/>
          <w:noProof/>
          <w:szCs w:val="22"/>
          <w:lang w:val="nb-NO"/>
        </w:rPr>
        <w:tab/>
      </w:r>
      <w:r w:rsidRPr="005E376F">
        <w:rPr>
          <w:b/>
          <w:szCs w:val="22"/>
          <w:lang w:val="nb-NO"/>
        </w:rPr>
        <w:t>NAVN OG ADRESSE PÅ INNEHAVEREN AV MARKEDSFØRINGSTILLATELSEN</w:t>
      </w:r>
    </w:p>
    <w:p w14:paraId="3FE44FAA" w14:textId="77777777" w:rsidR="00C4458B" w:rsidRPr="005E376F" w:rsidRDefault="00C4458B" w:rsidP="00835B40">
      <w:pPr>
        <w:keepNext/>
        <w:widowControl w:val="0"/>
        <w:tabs>
          <w:tab w:val="clear" w:pos="567"/>
        </w:tabs>
        <w:spacing w:line="240" w:lineRule="auto"/>
        <w:rPr>
          <w:noProof/>
          <w:szCs w:val="22"/>
          <w:lang w:val="nb-NO"/>
        </w:rPr>
      </w:pPr>
    </w:p>
    <w:p w14:paraId="34D10DA4" w14:textId="77777777" w:rsidR="00C4458B" w:rsidRPr="00C0188C" w:rsidRDefault="00C4458B" w:rsidP="00835B40">
      <w:pPr>
        <w:keepNext/>
        <w:widowControl w:val="0"/>
        <w:tabs>
          <w:tab w:val="clear" w:pos="567"/>
        </w:tabs>
        <w:spacing w:line="240" w:lineRule="auto"/>
        <w:rPr>
          <w:color w:val="000000"/>
          <w:szCs w:val="22"/>
          <w:lang w:val="en-US"/>
        </w:rPr>
      </w:pPr>
      <w:r w:rsidRPr="00C0188C">
        <w:rPr>
          <w:color w:val="000000"/>
          <w:szCs w:val="22"/>
          <w:lang w:val="en-US"/>
        </w:rPr>
        <w:t xml:space="preserve">Novartis </w:t>
      </w:r>
      <w:proofErr w:type="spellStart"/>
      <w:r w:rsidRPr="00C0188C">
        <w:rPr>
          <w:color w:val="000000"/>
          <w:szCs w:val="22"/>
          <w:lang w:val="en-US"/>
        </w:rPr>
        <w:t>Europharm</w:t>
      </w:r>
      <w:proofErr w:type="spellEnd"/>
      <w:r w:rsidRPr="00C0188C">
        <w:rPr>
          <w:color w:val="000000"/>
          <w:szCs w:val="22"/>
          <w:lang w:val="en-US"/>
        </w:rPr>
        <w:t xml:space="preserve"> Limited</w:t>
      </w:r>
    </w:p>
    <w:p w14:paraId="53052119" w14:textId="77777777" w:rsidR="008736F8" w:rsidRPr="005E376F" w:rsidRDefault="008736F8" w:rsidP="00835B40">
      <w:pPr>
        <w:keepNext/>
        <w:widowControl w:val="0"/>
        <w:spacing w:line="240" w:lineRule="auto"/>
      </w:pPr>
      <w:r w:rsidRPr="005E376F">
        <w:t>Vista Building</w:t>
      </w:r>
    </w:p>
    <w:p w14:paraId="06D391BB" w14:textId="77777777" w:rsidR="008736F8" w:rsidRPr="005E376F" w:rsidRDefault="008736F8" w:rsidP="00835B40">
      <w:pPr>
        <w:keepNext/>
        <w:widowControl w:val="0"/>
        <w:spacing w:line="240" w:lineRule="auto"/>
      </w:pPr>
      <w:r w:rsidRPr="005E376F">
        <w:t>Elm Park, Merrion Road</w:t>
      </w:r>
    </w:p>
    <w:p w14:paraId="7D8A57A5" w14:textId="77777777" w:rsidR="008736F8" w:rsidRPr="005E376F" w:rsidRDefault="008736F8" w:rsidP="00835B40">
      <w:pPr>
        <w:keepNext/>
        <w:widowControl w:val="0"/>
        <w:spacing w:line="240" w:lineRule="auto"/>
      </w:pPr>
      <w:r w:rsidRPr="005E376F">
        <w:t>Dublin 4</w:t>
      </w:r>
    </w:p>
    <w:p w14:paraId="3F51554B" w14:textId="77777777" w:rsidR="008736F8" w:rsidRPr="005E376F" w:rsidRDefault="008736F8" w:rsidP="00835B40">
      <w:pPr>
        <w:spacing w:line="240" w:lineRule="auto"/>
      </w:pPr>
      <w:r w:rsidRPr="005E376F">
        <w:t>Irland</w:t>
      </w:r>
    </w:p>
    <w:p w14:paraId="2E41FDEE" w14:textId="77777777" w:rsidR="00C4458B" w:rsidRPr="005E376F" w:rsidRDefault="00C4458B" w:rsidP="00835B40">
      <w:pPr>
        <w:widowControl w:val="0"/>
        <w:tabs>
          <w:tab w:val="clear" w:pos="567"/>
        </w:tabs>
        <w:spacing w:line="240" w:lineRule="auto"/>
        <w:rPr>
          <w:noProof/>
          <w:szCs w:val="22"/>
          <w:lang w:val="nb-NO"/>
        </w:rPr>
      </w:pPr>
    </w:p>
    <w:p w14:paraId="34B76B94" w14:textId="77777777" w:rsidR="00C4458B" w:rsidRPr="005E376F" w:rsidRDefault="00C4458B" w:rsidP="00835B40">
      <w:pPr>
        <w:widowControl w:val="0"/>
        <w:tabs>
          <w:tab w:val="clear" w:pos="567"/>
        </w:tabs>
        <w:spacing w:line="240" w:lineRule="auto"/>
        <w:rPr>
          <w:noProof/>
          <w:szCs w:val="22"/>
          <w:lang w:val="nb-NO"/>
        </w:rPr>
      </w:pPr>
    </w:p>
    <w:p w14:paraId="7BA6D79E"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12.</w:t>
      </w:r>
      <w:r w:rsidRPr="005E376F">
        <w:rPr>
          <w:b/>
          <w:noProof/>
          <w:szCs w:val="22"/>
          <w:lang w:val="nb-NO"/>
        </w:rPr>
        <w:tab/>
      </w:r>
      <w:r w:rsidRPr="005E376F">
        <w:rPr>
          <w:b/>
          <w:szCs w:val="22"/>
          <w:lang w:val="nb-NO"/>
        </w:rPr>
        <w:t>MARKEDSFØRINGSTILLATELSESNUMMER (NUMRE)</w:t>
      </w:r>
    </w:p>
    <w:p w14:paraId="4AAAB3D8" w14:textId="77777777" w:rsidR="00C4458B" w:rsidRPr="005E376F" w:rsidRDefault="00C4458B" w:rsidP="00835B40">
      <w:pPr>
        <w:keepNext/>
        <w:widowControl w:val="0"/>
        <w:tabs>
          <w:tab w:val="clear" w:pos="567"/>
        </w:tabs>
        <w:spacing w:line="240" w:lineRule="auto"/>
        <w:rPr>
          <w:noProof/>
          <w:szCs w:val="22"/>
          <w:lang w:val="nb-NO"/>
        </w:rPr>
      </w:pPr>
    </w:p>
    <w:tbl>
      <w:tblPr>
        <w:tblW w:w="9322" w:type="dxa"/>
        <w:tblLook w:val="04A0" w:firstRow="1" w:lastRow="0" w:firstColumn="1" w:lastColumn="0" w:noHBand="0" w:noVBand="1"/>
      </w:tblPr>
      <w:tblGrid>
        <w:gridCol w:w="3382"/>
        <w:gridCol w:w="5940"/>
      </w:tblGrid>
      <w:tr w:rsidR="00AA029B" w:rsidRPr="009D15B8" w14:paraId="1223823A" w14:textId="77777777" w:rsidTr="00073FE4">
        <w:tc>
          <w:tcPr>
            <w:tcW w:w="3382" w:type="dxa"/>
            <w:shd w:val="clear" w:color="auto" w:fill="auto"/>
          </w:tcPr>
          <w:p w14:paraId="11C25198" w14:textId="77777777" w:rsidR="00AA029B" w:rsidRPr="005E376F" w:rsidRDefault="00AA029B" w:rsidP="00835B40">
            <w:pPr>
              <w:widowControl w:val="0"/>
              <w:spacing w:line="240" w:lineRule="auto"/>
              <w:rPr>
                <w:noProof/>
                <w:szCs w:val="22"/>
              </w:rPr>
            </w:pPr>
            <w:r w:rsidRPr="005E376F">
              <w:rPr>
                <w:noProof/>
                <w:szCs w:val="22"/>
                <w:lang w:val="cs-CZ"/>
              </w:rPr>
              <w:t>EU</w:t>
            </w:r>
            <w:r w:rsidRPr="005E376F">
              <w:rPr>
                <w:lang w:val="en-US"/>
              </w:rPr>
              <w:t>/1/15/999/002</w:t>
            </w:r>
          </w:p>
        </w:tc>
        <w:tc>
          <w:tcPr>
            <w:tcW w:w="5940" w:type="dxa"/>
            <w:shd w:val="clear" w:color="auto" w:fill="auto"/>
          </w:tcPr>
          <w:p w14:paraId="66C0EBD0" w14:textId="7A79D406" w:rsidR="00AA029B" w:rsidRPr="003724B2" w:rsidRDefault="00AA029B" w:rsidP="00835B40">
            <w:pPr>
              <w:widowControl w:val="0"/>
              <w:spacing w:line="240" w:lineRule="auto"/>
              <w:rPr>
                <w:noProof/>
                <w:szCs w:val="22"/>
                <w:shd w:val="pct15" w:color="auto" w:fill="auto"/>
                <w:lang w:val="nb-NO"/>
              </w:rPr>
            </w:pPr>
            <w:r w:rsidRPr="003724B2">
              <w:rPr>
                <w:noProof/>
                <w:szCs w:val="22"/>
                <w:shd w:val="pct15" w:color="auto" w:fill="auto"/>
                <w:lang w:val="nb-NO"/>
              </w:rPr>
              <w:t>40 harde kapsler</w:t>
            </w:r>
            <w:r w:rsidR="006C0B52" w:rsidRPr="003724B2">
              <w:rPr>
                <w:noProof/>
                <w:szCs w:val="22"/>
                <w:shd w:val="pct15" w:color="auto" w:fill="auto"/>
                <w:lang w:val="nb-NO"/>
              </w:rPr>
              <w:t xml:space="preserve"> (</w:t>
            </w:r>
            <w:r w:rsidR="006C0B52" w:rsidRPr="003724B2">
              <w:rPr>
                <w:color w:val="000000"/>
                <w:szCs w:val="22"/>
                <w:shd w:val="pct15" w:color="auto" w:fill="auto"/>
                <w:lang w:val="nb-NO"/>
              </w:rPr>
              <w:t>PVC/PCTFE/</w:t>
            </w:r>
            <w:r w:rsidR="007E1746">
              <w:rPr>
                <w:color w:val="000000"/>
                <w:szCs w:val="22"/>
                <w:shd w:val="pct15" w:color="auto" w:fill="auto"/>
                <w:lang w:val="nb-NO"/>
              </w:rPr>
              <w:t>A</w:t>
            </w:r>
            <w:r w:rsidR="006C0B52" w:rsidRPr="003724B2">
              <w:rPr>
                <w:color w:val="000000"/>
                <w:szCs w:val="22"/>
                <w:shd w:val="pct15" w:color="auto" w:fill="auto"/>
                <w:lang w:val="nb-NO"/>
              </w:rPr>
              <w:t>lu)</w:t>
            </w:r>
          </w:p>
        </w:tc>
      </w:tr>
      <w:tr w:rsidR="00AA029B" w:rsidRPr="009D15B8" w14:paraId="0CD85A64" w14:textId="77777777" w:rsidTr="00073FE4">
        <w:tc>
          <w:tcPr>
            <w:tcW w:w="3382" w:type="dxa"/>
            <w:shd w:val="clear" w:color="auto" w:fill="auto"/>
          </w:tcPr>
          <w:p w14:paraId="7747A19D" w14:textId="007057EA" w:rsidR="006C0B52" w:rsidRPr="005E376F" w:rsidRDefault="00AA029B" w:rsidP="003724B2">
            <w:pPr>
              <w:widowControl w:val="0"/>
              <w:spacing w:line="240" w:lineRule="auto"/>
              <w:rPr>
                <w:noProof/>
                <w:szCs w:val="22"/>
              </w:rPr>
            </w:pPr>
            <w:r w:rsidRPr="005E376F">
              <w:rPr>
                <w:noProof/>
                <w:szCs w:val="22"/>
                <w:shd w:val="pct15" w:color="auto" w:fill="auto"/>
                <w:lang w:val="cs-CZ"/>
              </w:rPr>
              <w:t>EU</w:t>
            </w:r>
            <w:r w:rsidRPr="005E376F">
              <w:rPr>
                <w:shd w:val="pct15" w:color="auto" w:fill="auto"/>
                <w:lang w:val="en-US"/>
              </w:rPr>
              <w:t>/1/15/999/003</w:t>
            </w:r>
          </w:p>
        </w:tc>
        <w:tc>
          <w:tcPr>
            <w:tcW w:w="5940" w:type="dxa"/>
            <w:shd w:val="clear" w:color="auto" w:fill="auto"/>
          </w:tcPr>
          <w:p w14:paraId="12100D3B" w14:textId="3C35542B" w:rsidR="006C0B52" w:rsidRPr="003724B2" w:rsidRDefault="00AA029B" w:rsidP="003724B2">
            <w:pPr>
              <w:widowControl w:val="0"/>
              <w:spacing w:line="240" w:lineRule="auto"/>
              <w:rPr>
                <w:noProof/>
                <w:szCs w:val="22"/>
                <w:shd w:val="pct15" w:color="auto" w:fill="auto"/>
                <w:lang w:val="nb-NO"/>
              </w:rPr>
            </w:pPr>
            <w:r w:rsidRPr="003724B2">
              <w:rPr>
                <w:noProof/>
                <w:szCs w:val="22"/>
                <w:shd w:val="pct15" w:color="auto" w:fill="auto"/>
                <w:lang w:val="nb-NO"/>
              </w:rPr>
              <w:t>90 harde kapsler</w:t>
            </w:r>
            <w:r w:rsidR="006C0B52" w:rsidRPr="003724B2">
              <w:rPr>
                <w:noProof/>
                <w:szCs w:val="22"/>
                <w:shd w:val="pct15" w:color="auto" w:fill="auto"/>
                <w:lang w:val="nb-NO"/>
              </w:rPr>
              <w:t xml:space="preserve"> (</w:t>
            </w:r>
            <w:r w:rsidR="006C0B52" w:rsidRPr="003724B2">
              <w:rPr>
                <w:color w:val="000000"/>
                <w:szCs w:val="22"/>
                <w:shd w:val="pct15" w:color="auto" w:fill="auto"/>
                <w:lang w:val="nb-NO"/>
              </w:rPr>
              <w:t>PVC/PCTFE/</w:t>
            </w:r>
            <w:r w:rsidR="007E1746">
              <w:rPr>
                <w:color w:val="000000"/>
                <w:szCs w:val="22"/>
                <w:shd w:val="pct15" w:color="auto" w:fill="auto"/>
                <w:lang w:val="nb-NO"/>
              </w:rPr>
              <w:t>A</w:t>
            </w:r>
            <w:r w:rsidR="006C0B52" w:rsidRPr="003724B2">
              <w:rPr>
                <w:color w:val="000000"/>
                <w:szCs w:val="22"/>
                <w:shd w:val="pct15" w:color="auto" w:fill="auto"/>
                <w:lang w:val="nb-NO"/>
              </w:rPr>
              <w:t>lu)</w:t>
            </w:r>
          </w:p>
        </w:tc>
      </w:tr>
      <w:tr w:rsidR="003724B2" w:rsidRPr="009D15B8" w14:paraId="2DF8F64C" w14:textId="77777777" w:rsidTr="00073FE4">
        <w:tc>
          <w:tcPr>
            <w:tcW w:w="3382" w:type="dxa"/>
            <w:shd w:val="clear" w:color="auto" w:fill="auto"/>
          </w:tcPr>
          <w:p w14:paraId="625DC3DA" w14:textId="54D10AC0" w:rsidR="003724B2" w:rsidRPr="005E376F" w:rsidRDefault="003724B2" w:rsidP="00835B40">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shd w:val="clear" w:color="auto" w:fill="auto"/>
          </w:tcPr>
          <w:p w14:paraId="422F5C69" w14:textId="593D45F4" w:rsidR="003724B2" w:rsidRPr="003724B2" w:rsidRDefault="003724B2" w:rsidP="00835B40">
            <w:pPr>
              <w:widowControl w:val="0"/>
              <w:spacing w:line="240" w:lineRule="auto"/>
              <w:rPr>
                <w:noProof/>
                <w:szCs w:val="22"/>
                <w:shd w:val="pct15" w:color="auto" w:fill="auto"/>
                <w:lang w:val="nb-NO"/>
              </w:rPr>
            </w:pPr>
            <w:r w:rsidRPr="003724B2">
              <w:rPr>
                <w:noProof/>
                <w:szCs w:val="22"/>
                <w:shd w:val="pct15" w:color="auto" w:fill="auto"/>
                <w:lang w:val="nb-NO"/>
              </w:rPr>
              <w:t>90 harde kapsler (</w:t>
            </w:r>
            <w:r w:rsidRPr="003724B2">
              <w:rPr>
                <w:color w:val="000000"/>
                <w:szCs w:val="22"/>
                <w:shd w:val="pct15" w:color="auto" w:fill="auto"/>
                <w:lang w:val="nb-NO"/>
              </w:rPr>
              <w:t>PVC/PE/PVDC/</w:t>
            </w:r>
            <w:r w:rsidR="007E1746">
              <w:rPr>
                <w:color w:val="000000"/>
                <w:szCs w:val="22"/>
                <w:shd w:val="pct15" w:color="auto" w:fill="auto"/>
                <w:lang w:val="nb-NO"/>
              </w:rPr>
              <w:t>A</w:t>
            </w:r>
            <w:r w:rsidRPr="003724B2">
              <w:rPr>
                <w:color w:val="000000"/>
                <w:szCs w:val="22"/>
                <w:shd w:val="pct15" w:color="auto" w:fill="auto"/>
                <w:lang w:val="nb-NO"/>
              </w:rPr>
              <w:t>lu)</w:t>
            </w:r>
          </w:p>
        </w:tc>
      </w:tr>
    </w:tbl>
    <w:p w14:paraId="63106C84" w14:textId="77777777" w:rsidR="00C4458B" w:rsidRPr="005E376F" w:rsidRDefault="00C4458B" w:rsidP="00835B40">
      <w:pPr>
        <w:widowControl w:val="0"/>
        <w:tabs>
          <w:tab w:val="clear" w:pos="567"/>
        </w:tabs>
        <w:spacing w:line="240" w:lineRule="auto"/>
        <w:rPr>
          <w:noProof/>
          <w:szCs w:val="22"/>
          <w:lang w:val="nb-NO"/>
        </w:rPr>
      </w:pPr>
    </w:p>
    <w:p w14:paraId="081FFB05" w14:textId="77777777" w:rsidR="00C4458B" w:rsidRPr="005E376F" w:rsidRDefault="00C4458B" w:rsidP="00835B40">
      <w:pPr>
        <w:widowControl w:val="0"/>
        <w:tabs>
          <w:tab w:val="clear" w:pos="567"/>
        </w:tabs>
        <w:spacing w:line="240" w:lineRule="auto"/>
        <w:rPr>
          <w:noProof/>
          <w:szCs w:val="22"/>
          <w:lang w:val="nb-NO"/>
        </w:rPr>
      </w:pPr>
    </w:p>
    <w:p w14:paraId="4DED93FB"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13.</w:t>
      </w:r>
      <w:r w:rsidRPr="005E376F">
        <w:rPr>
          <w:b/>
          <w:noProof/>
          <w:szCs w:val="22"/>
          <w:lang w:val="nb-NO"/>
        </w:rPr>
        <w:tab/>
      </w:r>
      <w:r w:rsidRPr="005E376F">
        <w:rPr>
          <w:b/>
          <w:szCs w:val="22"/>
          <w:lang w:val="nb-NO"/>
        </w:rPr>
        <w:t>PRODUKSJONSNUMMER</w:t>
      </w:r>
    </w:p>
    <w:p w14:paraId="2E52E19F" w14:textId="77777777" w:rsidR="00C4458B" w:rsidRPr="005E376F" w:rsidRDefault="00C4458B" w:rsidP="00835B40">
      <w:pPr>
        <w:keepNext/>
        <w:widowControl w:val="0"/>
        <w:tabs>
          <w:tab w:val="clear" w:pos="567"/>
        </w:tabs>
        <w:spacing w:line="240" w:lineRule="auto"/>
        <w:rPr>
          <w:noProof/>
          <w:szCs w:val="22"/>
          <w:lang w:val="nb-NO"/>
        </w:rPr>
      </w:pPr>
    </w:p>
    <w:p w14:paraId="3CA657A5" w14:textId="77777777" w:rsidR="00C4458B" w:rsidRPr="005E376F" w:rsidRDefault="00C4458B" w:rsidP="00835B40">
      <w:pPr>
        <w:widowControl w:val="0"/>
        <w:tabs>
          <w:tab w:val="clear" w:pos="567"/>
        </w:tabs>
        <w:spacing w:line="240" w:lineRule="auto"/>
        <w:rPr>
          <w:noProof/>
          <w:szCs w:val="22"/>
          <w:lang w:val="nb-NO"/>
        </w:rPr>
      </w:pPr>
      <w:r w:rsidRPr="005E376F">
        <w:rPr>
          <w:noProof/>
          <w:szCs w:val="22"/>
          <w:lang w:val="nb-NO"/>
        </w:rPr>
        <w:t>Lot</w:t>
      </w:r>
    </w:p>
    <w:p w14:paraId="547D2856" w14:textId="77777777" w:rsidR="00C4458B" w:rsidRPr="005E376F" w:rsidRDefault="00C4458B" w:rsidP="00835B40">
      <w:pPr>
        <w:widowControl w:val="0"/>
        <w:tabs>
          <w:tab w:val="clear" w:pos="567"/>
        </w:tabs>
        <w:spacing w:line="240" w:lineRule="auto"/>
        <w:rPr>
          <w:noProof/>
          <w:szCs w:val="22"/>
          <w:lang w:val="nb-NO"/>
        </w:rPr>
      </w:pPr>
    </w:p>
    <w:p w14:paraId="60814B73" w14:textId="77777777" w:rsidR="00C4458B" w:rsidRPr="005E376F" w:rsidRDefault="00C4458B" w:rsidP="00835B40">
      <w:pPr>
        <w:widowControl w:val="0"/>
        <w:tabs>
          <w:tab w:val="clear" w:pos="567"/>
        </w:tabs>
        <w:spacing w:line="240" w:lineRule="auto"/>
        <w:rPr>
          <w:noProof/>
          <w:szCs w:val="22"/>
          <w:lang w:val="nb-NO"/>
        </w:rPr>
      </w:pPr>
    </w:p>
    <w:p w14:paraId="5B385D4F" w14:textId="77777777" w:rsidR="00C4458B" w:rsidRPr="005E376F" w:rsidRDefault="00C4458B"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14.</w:t>
      </w:r>
      <w:r w:rsidRPr="005E376F">
        <w:rPr>
          <w:b/>
          <w:noProof/>
          <w:szCs w:val="22"/>
          <w:lang w:val="nb-NO"/>
        </w:rPr>
        <w:tab/>
      </w:r>
      <w:r w:rsidRPr="005E376F">
        <w:rPr>
          <w:b/>
          <w:szCs w:val="22"/>
          <w:lang w:val="nb-NO"/>
        </w:rPr>
        <w:t>GENERELL KLASSIFIKASJON FOR UTLEVERING</w:t>
      </w:r>
    </w:p>
    <w:p w14:paraId="1C607412" w14:textId="77777777" w:rsidR="00C4458B" w:rsidRPr="005E376F" w:rsidRDefault="00C4458B" w:rsidP="00835B40">
      <w:pPr>
        <w:keepNext/>
        <w:widowControl w:val="0"/>
        <w:tabs>
          <w:tab w:val="clear" w:pos="567"/>
        </w:tabs>
        <w:spacing w:line="240" w:lineRule="auto"/>
        <w:rPr>
          <w:noProof/>
          <w:szCs w:val="22"/>
          <w:lang w:val="nb-NO"/>
        </w:rPr>
      </w:pPr>
    </w:p>
    <w:p w14:paraId="3B519E3F" w14:textId="77777777" w:rsidR="00C4458B" w:rsidRPr="005E376F" w:rsidRDefault="00C4458B" w:rsidP="00835B40">
      <w:pPr>
        <w:widowControl w:val="0"/>
        <w:tabs>
          <w:tab w:val="clear" w:pos="567"/>
        </w:tabs>
        <w:spacing w:line="240" w:lineRule="auto"/>
        <w:rPr>
          <w:noProof/>
          <w:szCs w:val="22"/>
          <w:lang w:val="nb-NO"/>
        </w:rPr>
      </w:pPr>
    </w:p>
    <w:p w14:paraId="4530AA35" w14:textId="77777777" w:rsidR="00C4458B" w:rsidRPr="005E376F" w:rsidRDefault="00C4458B" w:rsidP="00835B4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15.</w:t>
      </w:r>
      <w:r w:rsidRPr="005E376F">
        <w:rPr>
          <w:b/>
          <w:noProof/>
          <w:szCs w:val="22"/>
          <w:lang w:val="nb-NO"/>
        </w:rPr>
        <w:tab/>
      </w:r>
      <w:r w:rsidRPr="005E376F">
        <w:rPr>
          <w:b/>
          <w:szCs w:val="22"/>
          <w:lang w:val="nb-NO"/>
        </w:rPr>
        <w:t>BRUKSANVISNING</w:t>
      </w:r>
    </w:p>
    <w:p w14:paraId="76FE8C7E" w14:textId="77777777" w:rsidR="00C4458B" w:rsidRPr="005E376F" w:rsidRDefault="00C4458B" w:rsidP="00835B40">
      <w:pPr>
        <w:widowControl w:val="0"/>
        <w:tabs>
          <w:tab w:val="clear" w:pos="567"/>
        </w:tabs>
        <w:spacing w:line="240" w:lineRule="auto"/>
        <w:rPr>
          <w:noProof/>
          <w:szCs w:val="22"/>
          <w:lang w:val="nb-NO"/>
        </w:rPr>
      </w:pPr>
    </w:p>
    <w:p w14:paraId="1E60A46D" w14:textId="77777777" w:rsidR="00C4458B" w:rsidRPr="005E376F" w:rsidRDefault="00C4458B" w:rsidP="00835B40">
      <w:pPr>
        <w:widowControl w:val="0"/>
        <w:tabs>
          <w:tab w:val="clear" w:pos="567"/>
        </w:tabs>
        <w:spacing w:line="240" w:lineRule="auto"/>
        <w:rPr>
          <w:noProof/>
          <w:szCs w:val="22"/>
          <w:lang w:val="nb-NO"/>
        </w:rPr>
      </w:pPr>
    </w:p>
    <w:p w14:paraId="7C90BDBD" w14:textId="77777777" w:rsidR="00C4458B" w:rsidRPr="005E376F" w:rsidRDefault="00C4458B" w:rsidP="00835B4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5E376F">
        <w:rPr>
          <w:b/>
          <w:noProof/>
          <w:szCs w:val="22"/>
          <w:lang w:val="nb-NO"/>
        </w:rPr>
        <w:t>16.</w:t>
      </w:r>
      <w:r w:rsidRPr="005E376F">
        <w:rPr>
          <w:b/>
          <w:noProof/>
          <w:szCs w:val="22"/>
          <w:lang w:val="nb-NO"/>
        </w:rPr>
        <w:tab/>
      </w:r>
      <w:r w:rsidRPr="005E376F">
        <w:rPr>
          <w:b/>
          <w:szCs w:val="22"/>
          <w:lang w:val="nb-NO"/>
        </w:rPr>
        <w:t>INFORMASJON PÅ BLINDESKRIFT</w:t>
      </w:r>
    </w:p>
    <w:p w14:paraId="57CBFB30" w14:textId="77777777" w:rsidR="00C4458B" w:rsidRPr="005E376F" w:rsidRDefault="00C4458B" w:rsidP="00835B40">
      <w:pPr>
        <w:keepNext/>
        <w:widowControl w:val="0"/>
        <w:tabs>
          <w:tab w:val="clear" w:pos="567"/>
        </w:tabs>
        <w:spacing w:line="240" w:lineRule="auto"/>
        <w:rPr>
          <w:noProof/>
          <w:szCs w:val="22"/>
          <w:lang w:val="nb-NO"/>
        </w:rPr>
      </w:pPr>
    </w:p>
    <w:p w14:paraId="47704045" w14:textId="77777777" w:rsidR="00C4458B" w:rsidRPr="005E376F" w:rsidRDefault="00C4458B"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w:t>
      </w:r>
    </w:p>
    <w:p w14:paraId="385E7D1F" w14:textId="77777777" w:rsidR="00C4458B" w:rsidRPr="005E376F" w:rsidRDefault="00C4458B" w:rsidP="00835B40">
      <w:pPr>
        <w:widowControl w:val="0"/>
        <w:tabs>
          <w:tab w:val="clear" w:pos="567"/>
        </w:tabs>
        <w:spacing w:line="240" w:lineRule="auto"/>
        <w:rPr>
          <w:noProof/>
          <w:szCs w:val="22"/>
          <w:lang w:val="nb-NO"/>
        </w:rPr>
      </w:pPr>
    </w:p>
    <w:p w14:paraId="1BF2D0E0" w14:textId="77777777" w:rsidR="00EE4B73" w:rsidRPr="005E376F" w:rsidRDefault="00EE4B73" w:rsidP="00835B40">
      <w:pPr>
        <w:widowControl w:val="0"/>
        <w:tabs>
          <w:tab w:val="clear" w:pos="567"/>
        </w:tabs>
        <w:spacing w:line="240" w:lineRule="auto"/>
        <w:rPr>
          <w:noProof/>
          <w:szCs w:val="22"/>
          <w:lang w:val="nb-NO"/>
        </w:rPr>
      </w:pPr>
    </w:p>
    <w:p w14:paraId="4D43E735" w14:textId="77777777" w:rsidR="00F23ED1" w:rsidRPr="005E376F" w:rsidRDefault="00F23ED1" w:rsidP="00835B40">
      <w:pPr>
        <w:widowControl w:val="0"/>
        <w:pBdr>
          <w:top w:val="single" w:sz="4" w:space="1" w:color="auto"/>
          <w:left w:val="single" w:sz="4" w:space="4" w:color="auto"/>
          <w:bottom w:val="single" w:sz="4" w:space="1" w:color="auto"/>
          <w:right w:val="single" w:sz="4" w:space="4" w:color="auto"/>
        </w:pBdr>
        <w:rPr>
          <w:b/>
          <w:szCs w:val="22"/>
          <w:u w:val="single"/>
          <w:lang w:val="nb-NO"/>
        </w:rPr>
      </w:pPr>
      <w:r w:rsidRPr="005E376F">
        <w:rPr>
          <w:b/>
          <w:szCs w:val="22"/>
          <w:lang w:val="nb-NO"/>
        </w:rPr>
        <w:t>17.</w:t>
      </w:r>
      <w:r w:rsidRPr="005E376F">
        <w:rPr>
          <w:b/>
          <w:szCs w:val="22"/>
          <w:lang w:val="nb-NO"/>
        </w:rPr>
        <w:tab/>
        <w:t>SIKKERHETSANORDNING (UNIK IDENTITET) – TODIMENSJONAL STREKKODE</w:t>
      </w:r>
    </w:p>
    <w:p w14:paraId="4109C12F" w14:textId="77777777" w:rsidR="00F23ED1" w:rsidRPr="005E376F" w:rsidRDefault="00F23ED1" w:rsidP="00835B40">
      <w:pPr>
        <w:widowControl w:val="0"/>
        <w:rPr>
          <w:szCs w:val="22"/>
          <w:lang w:val="bg-BG"/>
        </w:rPr>
      </w:pPr>
    </w:p>
    <w:p w14:paraId="2E44F540" w14:textId="77777777" w:rsidR="00F23ED1" w:rsidRPr="005E376F" w:rsidRDefault="00F23ED1" w:rsidP="00835B40">
      <w:pPr>
        <w:widowControl w:val="0"/>
        <w:rPr>
          <w:szCs w:val="22"/>
          <w:shd w:val="pct15" w:color="auto" w:fill="auto"/>
          <w:lang w:val="nb-NO"/>
        </w:rPr>
      </w:pPr>
      <w:r w:rsidRPr="005E376F">
        <w:rPr>
          <w:szCs w:val="22"/>
          <w:shd w:val="pct15" w:color="auto" w:fill="auto"/>
          <w:lang w:val="bg-BG"/>
        </w:rPr>
        <w:t>Todimensjonal stre</w:t>
      </w:r>
      <w:r w:rsidR="00966905" w:rsidRPr="005E376F">
        <w:rPr>
          <w:szCs w:val="22"/>
          <w:shd w:val="pct15" w:color="auto" w:fill="auto"/>
          <w:lang w:val="bg-BG"/>
        </w:rPr>
        <w:t>kkode, inkludert unik identitet</w:t>
      </w:r>
    </w:p>
    <w:p w14:paraId="2681758A" w14:textId="77777777" w:rsidR="00F23ED1" w:rsidRPr="005E376F" w:rsidRDefault="00F23ED1" w:rsidP="00835B40">
      <w:pPr>
        <w:widowControl w:val="0"/>
        <w:rPr>
          <w:szCs w:val="22"/>
          <w:lang w:val="nb-NO"/>
        </w:rPr>
      </w:pPr>
    </w:p>
    <w:p w14:paraId="4F86E814" w14:textId="77777777" w:rsidR="00F23ED1" w:rsidRPr="005E376F" w:rsidRDefault="00F23ED1" w:rsidP="00835B40">
      <w:pPr>
        <w:widowControl w:val="0"/>
        <w:rPr>
          <w:szCs w:val="22"/>
          <w:lang w:val="nb-NO"/>
        </w:rPr>
      </w:pPr>
    </w:p>
    <w:p w14:paraId="058222E8" w14:textId="77777777" w:rsidR="00F23ED1" w:rsidRPr="005E376F" w:rsidRDefault="00F23ED1" w:rsidP="00835B40">
      <w:pPr>
        <w:widowControl w:val="0"/>
        <w:pBdr>
          <w:top w:val="single" w:sz="4" w:space="1" w:color="auto"/>
          <w:left w:val="single" w:sz="4" w:space="4" w:color="auto"/>
          <w:bottom w:val="single" w:sz="4" w:space="1" w:color="auto"/>
          <w:right w:val="single" w:sz="4" w:space="4" w:color="auto"/>
        </w:pBdr>
        <w:ind w:left="567" w:hanging="567"/>
        <w:rPr>
          <w:b/>
          <w:szCs w:val="22"/>
          <w:u w:val="single"/>
          <w:lang w:val="nb-NO"/>
        </w:rPr>
      </w:pPr>
      <w:r w:rsidRPr="005E376F">
        <w:rPr>
          <w:b/>
          <w:szCs w:val="22"/>
          <w:lang w:val="nb-NO"/>
        </w:rPr>
        <w:t>18.</w:t>
      </w:r>
      <w:r w:rsidRPr="005E376F">
        <w:rPr>
          <w:b/>
          <w:szCs w:val="22"/>
          <w:lang w:val="nb-NO"/>
        </w:rPr>
        <w:tab/>
        <w:t>SIKKERHETSANORDNING (UNIK IDENTITET) – I ET FORMAT LESBART FOR MENNESKER</w:t>
      </w:r>
    </w:p>
    <w:p w14:paraId="6C81D760" w14:textId="77777777" w:rsidR="00F23ED1" w:rsidRPr="005E376F" w:rsidRDefault="00F23ED1" w:rsidP="00835B40">
      <w:pPr>
        <w:widowControl w:val="0"/>
        <w:rPr>
          <w:szCs w:val="22"/>
          <w:lang w:val="bg-BG"/>
        </w:rPr>
      </w:pPr>
    </w:p>
    <w:p w14:paraId="4C306773" w14:textId="5B157908" w:rsidR="00F23ED1" w:rsidRPr="005E376F" w:rsidRDefault="00F23ED1" w:rsidP="00835B40">
      <w:pPr>
        <w:widowControl w:val="0"/>
        <w:rPr>
          <w:szCs w:val="22"/>
          <w:lang w:val="nb-NO"/>
        </w:rPr>
      </w:pPr>
      <w:r w:rsidRPr="005E376F">
        <w:rPr>
          <w:szCs w:val="22"/>
          <w:lang w:val="nb-NO"/>
        </w:rPr>
        <w:t>PC</w:t>
      </w:r>
    </w:p>
    <w:p w14:paraId="77FD7E11" w14:textId="61D1063D" w:rsidR="00F23ED1" w:rsidRPr="005E376F" w:rsidRDefault="00F23ED1" w:rsidP="00835B40">
      <w:pPr>
        <w:widowControl w:val="0"/>
        <w:rPr>
          <w:szCs w:val="22"/>
          <w:lang w:val="nb-NO"/>
        </w:rPr>
      </w:pPr>
      <w:r w:rsidRPr="005E376F">
        <w:rPr>
          <w:szCs w:val="22"/>
          <w:lang w:val="nb-NO"/>
        </w:rPr>
        <w:t>SN</w:t>
      </w:r>
    </w:p>
    <w:p w14:paraId="52DA4377" w14:textId="2AE9464D" w:rsidR="00F23ED1" w:rsidRPr="005E376F" w:rsidRDefault="00F23ED1" w:rsidP="00835B40">
      <w:pPr>
        <w:widowControl w:val="0"/>
        <w:rPr>
          <w:szCs w:val="22"/>
          <w:lang w:val="nb-NO"/>
        </w:rPr>
      </w:pPr>
      <w:r w:rsidRPr="005E376F">
        <w:rPr>
          <w:szCs w:val="22"/>
          <w:lang w:val="nb-NO"/>
        </w:rPr>
        <w:t>NN</w:t>
      </w:r>
    </w:p>
    <w:p w14:paraId="1A5B1EA6" w14:textId="77777777" w:rsidR="007C6975" w:rsidRPr="005E376F" w:rsidRDefault="00C4458B" w:rsidP="00835B40">
      <w:pPr>
        <w:widowControl w:val="0"/>
        <w:tabs>
          <w:tab w:val="clear" w:pos="567"/>
        </w:tabs>
        <w:spacing w:line="240" w:lineRule="auto"/>
        <w:rPr>
          <w:noProof/>
          <w:szCs w:val="22"/>
          <w:lang w:val="nb-NO"/>
        </w:rPr>
      </w:pPr>
      <w:r w:rsidRPr="005E376F">
        <w:rPr>
          <w:noProof/>
          <w:szCs w:val="22"/>
          <w:shd w:val="clear" w:color="auto" w:fill="CCCCCC"/>
          <w:lang w:val="nb-NO"/>
        </w:rPr>
        <w:br w:type="page"/>
      </w:r>
    </w:p>
    <w:p w14:paraId="34B387CB" w14:textId="77777777" w:rsidR="00230BC5" w:rsidRPr="005E376F" w:rsidRDefault="00230BC5" w:rsidP="00835B40">
      <w:pPr>
        <w:widowControl w:val="0"/>
        <w:tabs>
          <w:tab w:val="clear" w:pos="567"/>
        </w:tabs>
        <w:spacing w:line="240" w:lineRule="auto"/>
        <w:ind w:left="567" w:hanging="567"/>
        <w:rPr>
          <w:szCs w:val="22"/>
          <w:lang w:val="nb-NO"/>
        </w:rPr>
      </w:pPr>
    </w:p>
    <w:p w14:paraId="666D4724" w14:textId="523AC047" w:rsidR="007C6975" w:rsidRPr="005E376F" w:rsidRDefault="007D16B2"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r w:rsidRPr="005E376F">
        <w:rPr>
          <w:b/>
          <w:szCs w:val="22"/>
          <w:lang w:val="nb-NO"/>
        </w:rPr>
        <w:t>OPPLYSNINGER SOM SKAL ANGIS PÅ YTRE EMBALLASJE</w:t>
      </w:r>
    </w:p>
    <w:p w14:paraId="094F2C76" w14:textId="77777777" w:rsidR="006A77A6" w:rsidRPr="005E376F" w:rsidRDefault="006A77A6"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p>
    <w:p w14:paraId="3D69726D" w14:textId="77777777" w:rsidR="007C6975" w:rsidRPr="005E376F" w:rsidRDefault="007D16B2"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nb-NO"/>
        </w:rPr>
      </w:pPr>
      <w:r w:rsidRPr="005E376F">
        <w:rPr>
          <w:b/>
          <w:noProof/>
          <w:szCs w:val="22"/>
          <w:lang w:val="nb-NO"/>
        </w:rPr>
        <w:t>YTTERKARTONG TIL PAKNING (INKLUDERT</w:t>
      </w:r>
      <w:r w:rsidR="007C6975" w:rsidRPr="005E376F">
        <w:rPr>
          <w:b/>
          <w:noProof/>
          <w:szCs w:val="22"/>
          <w:lang w:val="nb-NO"/>
        </w:rPr>
        <w:t xml:space="preserve"> BLUE BOX)</w:t>
      </w:r>
      <w:r w:rsidR="00AA029B" w:rsidRPr="005E376F">
        <w:rPr>
          <w:b/>
          <w:noProof/>
          <w:szCs w:val="22"/>
          <w:lang w:val="nb-NO"/>
        </w:rPr>
        <w:t xml:space="preserve"> INNEHOLDER 150 (3 PAKNINGER À 50) HARDE KAPSLER</w:t>
      </w:r>
    </w:p>
    <w:p w14:paraId="115784FC" w14:textId="77777777" w:rsidR="007C6975" w:rsidRPr="005E376F" w:rsidRDefault="007C6975" w:rsidP="00835B40">
      <w:pPr>
        <w:widowControl w:val="0"/>
        <w:tabs>
          <w:tab w:val="clear" w:pos="567"/>
        </w:tabs>
        <w:spacing w:line="240" w:lineRule="auto"/>
        <w:rPr>
          <w:lang w:val="nb-NO"/>
        </w:rPr>
      </w:pPr>
    </w:p>
    <w:p w14:paraId="659572AA" w14:textId="77777777" w:rsidR="007C6975" w:rsidRPr="005E376F" w:rsidRDefault="007C6975" w:rsidP="00835B40">
      <w:pPr>
        <w:widowControl w:val="0"/>
        <w:tabs>
          <w:tab w:val="clear" w:pos="567"/>
        </w:tabs>
        <w:spacing w:line="240" w:lineRule="auto"/>
        <w:rPr>
          <w:noProof/>
          <w:szCs w:val="22"/>
          <w:lang w:val="nb-NO"/>
        </w:rPr>
      </w:pPr>
    </w:p>
    <w:p w14:paraId="315CC9A9"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1.</w:t>
      </w:r>
      <w:r w:rsidRPr="005E376F">
        <w:rPr>
          <w:b/>
          <w:lang w:val="nb-NO"/>
        </w:rPr>
        <w:tab/>
      </w:r>
      <w:r w:rsidR="007D16B2" w:rsidRPr="005E376F">
        <w:rPr>
          <w:b/>
          <w:szCs w:val="22"/>
          <w:lang w:val="nb-NO"/>
        </w:rPr>
        <w:t>LEGEMIDLETS NAVN</w:t>
      </w:r>
    </w:p>
    <w:p w14:paraId="4FB1336F" w14:textId="77777777" w:rsidR="007C6975" w:rsidRPr="005E376F" w:rsidRDefault="007C6975" w:rsidP="00835B40">
      <w:pPr>
        <w:keepNext/>
        <w:widowControl w:val="0"/>
        <w:tabs>
          <w:tab w:val="clear" w:pos="567"/>
        </w:tabs>
        <w:spacing w:line="240" w:lineRule="auto"/>
        <w:rPr>
          <w:noProof/>
          <w:szCs w:val="22"/>
          <w:lang w:val="nb-NO"/>
        </w:rPr>
      </w:pPr>
    </w:p>
    <w:p w14:paraId="5C0EF766" w14:textId="77777777" w:rsidR="007C6975" w:rsidRPr="005E376F" w:rsidRDefault="007C6975"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 hard</w:t>
      </w:r>
      <w:r w:rsidR="00C33EAB" w:rsidRPr="005E376F">
        <w:rPr>
          <w:noProof/>
          <w:szCs w:val="22"/>
          <w:lang w:val="nb-NO"/>
        </w:rPr>
        <w:t>e kapsler</w:t>
      </w:r>
    </w:p>
    <w:p w14:paraId="4535E83C" w14:textId="77777777" w:rsidR="007C6975" w:rsidRPr="005E376F" w:rsidRDefault="00C33EAB" w:rsidP="00835B40">
      <w:pPr>
        <w:widowControl w:val="0"/>
        <w:tabs>
          <w:tab w:val="clear" w:pos="567"/>
        </w:tabs>
        <w:spacing w:line="240" w:lineRule="auto"/>
        <w:rPr>
          <w:szCs w:val="22"/>
          <w:lang w:val="nb-NO"/>
        </w:rPr>
      </w:pPr>
      <w:r w:rsidRPr="005E376F">
        <w:rPr>
          <w:noProof/>
          <w:szCs w:val="22"/>
          <w:lang w:val="nb-NO"/>
        </w:rPr>
        <w:t>c</w:t>
      </w:r>
      <w:r w:rsidR="007C6975" w:rsidRPr="005E376F">
        <w:rPr>
          <w:noProof/>
          <w:szCs w:val="22"/>
          <w:lang w:val="nb-NO"/>
        </w:rPr>
        <w:t>eritinib</w:t>
      </w:r>
    </w:p>
    <w:p w14:paraId="401B1A04" w14:textId="77777777" w:rsidR="007C6975" w:rsidRPr="005E376F" w:rsidRDefault="007C6975" w:rsidP="00835B40">
      <w:pPr>
        <w:widowControl w:val="0"/>
        <w:tabs>
          <w:tab w:val="clear" w:pos="567"/>
        </w:tabs>
        <w:spacing w:line="240" w:lineRule="auto"/>
        <w:rPr>
          <w:noProof/>
          <w:szCs w:val="22"/>
          <w:lang w:val="nb-NO"/>
        </w:rPr>
      </w:pPr>
    </w:p>
    <w:p w14:paraId="6AC1EB95" w14:textId="77777777" w:rsidR="007C6975" w:rsidRPr="005E376F" w:rsidRDefault="007C6975" w:rsidP="00835B40">
      <w:pPr>
        <w:widowControl w:val="0"/>
        <w:tabs>
          <w:tab w:val="clear" w:pos="567"/>
        </w:tabs>
        <w:spacing w:line="240" w:lineRule="auto"/>
        <w:rPr>
          <w:noProof/>
          <w:szCs w:val="22"/>
          <w:lang w:val="nb-NO"/>
        </w:rPr>
      </w:pPr>
    </w:p>
    <w:p w14:paraId="2C77B50E"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2.</w:t>
      </w:r>
      <w:r w:rsidRPr="005E376F">
        <w:rPr>
          <w:b/>
          <w:noProof/>
          <w:szCs w:val="22"/>
          <w:lang w:val="nb-NO"/>
        </w:rPr>
        <w:tab/>
      </w:r>
      <w:r w:rsidR="007D16B2" w:rsidRPr="005E376F">
        <w:rPr>
          <w:b/>
          <w:szCs w:val="22"/>
          <w:lang w:val="nb-NO"/>
        </w:rPr>
        <w:t>DEKLARASJON AV VIRKESTOFF(ER)</w:t>
      </w:r>
    </w:p>
    <w:p w14:paraId="0769B294" w14:textId="77777777" w:rsidR="007C6975" w:rsidRPr="005E376F" w:rsidRDefault="007C6975" w:rsidP="00835B40">
      <w:pPr>
        <w:keepNext/>
        <w:widowControl w:val="0"/>
        <w:tabs>
          <w:tab w:val="clear" w:pos="567"/>
        </w:tabs>
        <w:spacing w:line="240" w:lineRule="auto"/>
        <w:rPr>
          <w:noProof/>
          <w:szCs w:val="22"/>
          <w:lang w:val="nb-NO"/>
        </w:rPr>
      </w:pPr>
    </w:p>
    <w:p w14:paraId="7CF49F18" w14:textId="77777777" w:rsidR="007C6975" w:rsidRPr="005E376F" w:rsidRDefault="00C33EAB" w:rsidP="00835B40">
      <w:pPr>
        <w:widowControl w:val="0"/>
        <w:tabs>
          <w:tab w:val="clear" w:pos="567"/>
        </w:tabs>
        <w:spacing w:line="240" w:lineRule="auto"/>
        <w:rPr>
          <w:noProof/>
          <w:szCs w:val="22"/>
          <w:lang w:val="nb-NO"/>
        </w:rPr>
      </w:pPr>
      <w:r w:rsidRPr="005E376F">
        <w:rPr>
          <w:noProof/>
          <w:szCs w:val="22"/>
          <w:lang w:val="nb-NO"/>
        </w:rPr>
        <w:t xml:space="preserve">Hver </w:t>
      </w:r>
      <w:r w:rsidR="00BF1A76" w:rsidRPr="005E376F">
        <w:rPr>
          <w:noProof/>
          <w:szCs w:val="22"/>
          <w:lang w:val="nb-NO"/>
        </w:rPr>
        <w:t>harde</w:t>
      </w:r>
      <w:r w:rsidR="00864AEA" w:rsidRPr="005E376F">
        <w:rPr>
          <w:noProof/>
          <w:szCs w:val="22"/>
          <w:lang w:val="nb-NO"/>
        </w:rPr>
        <w:t xml:space="preserve"> </w:t>
      </w:r>
      <w:r w:rsidRPr="005E376F">
        <w:rPr>
          <w:noProof/>
          <w:szCs w:val="22"/>
          <w:lang w:val="nb-NO"/>
        </w:rPr>
        <w:t xml:space="preserve">kapsel inneholder </w:t>
      </w:r>
      <w:r w:rsidR="007C6975" w:rsidRPr="005E376F">
        <w:rPr>
          <w:noProof/>
          <w:szCs w:val="22"/>
          <w:lang w:val="nb-NO"/>
        </w:rPr>
        <w:t>150 mg ceritinib.</w:t>
      </w:r>
    </w:p>
    <w:p w14:paraId="4F8858EC" w14:textId="77777777" w:rsidR="007C6975" w:rsidRPr="005E376F" w:rsidRDefault="007C6975" w:rsidP="00835B40">
      <w:pPr>
        <w:widowControl w:val="0"/>
        <w:tabs>
          <w:tab w:val="clear" w:pos="567"/>
        </w:tabs>
        <w:spacing w:line="240" w:lineRule="auto"/>
        <w:rPr>
          <w:noProof/>
          <w:szCs w:val="22"/>
          <w:lang w:val="nb-NO"/>
        </w:rPr>
      </w:pPr>
    </w:p>
    <w:p w14:paraId="3CC843A8" w14:textId="77777777" w:rsidR="007C6975" w:rsidRPr="005E376F" w:rsidRDefault="007C6975" w:rsidP="00835B40">
      <w:pPr>
        <w:widowControl w:val="0"/>
        <w:tabs>
          <w:tab w:val="clear" w:pos="567"/>
        </w:tabs>
        <w:spacing w:line="240" w:lineRule="auto"/>
        <w:rPr>
          <w:noProof/>
          <w:szCs w:val="22"/>
          <w:lang w:val="nb-NO"/>
        </w:rPr>
      </w:pPr>
    </w:p>
    <w:p w14:paraId="69D8496A"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3.</w:t>
      </w:r>
      <w:r w:rsidRPr="005E376F">
        <w:rPr>
          <w:b/>
          <w:noProof/>
          <w:szCs w:val="22"/>
          <w:lang w:val="nb-NO"/>
        </w:rPr>
        <w:tab/>
      </w:r>
      <w:r w:rsidR="007D16B2" w:rsidRPr="005E376F">
        <w:rPr>
          <w:b/>
          <w:szCs w:val="22"/>
          <w:lang w:val="nb-NO"/>
        </w:rPr>
        <w:t>LISTE OVER HJELPESTOFFER</w:t>
      </w:r>
    </w:p>
    <w:p w14:paraId="298548FE" w14:textId="77777777" w:rsidR="007C6975" w:rsidRPr="005E376F" w:rsidRDefault="007C6975" w:rsidP="00835B40">
      <w:pPr>
        <w:widowControl w:val="0"/>
        <w:tabs>
          <w:tab w:val="clear" w:pos="567"/>
        </w:tabs>
        <w:spacing w:line="240" w:lineRule="auto"/>
        <w:rPr>
          <w:noProof/>
          <w:szCs w:val="22"/>
          <w:lang w:val="nb-NO"/>
        </w:rPr>
      </w:pPr>
    </w:p>
    <w:p w14:paraId="794DF7CF" w14:textId="77777777" w:rsidR="007C6975" w:rsidRPr="005E376F" w:rsidRDefault="007C6975" w:rsidP="00835B40">
      <w:pPr>
        <w:widowControl w:val="0"/>
        <w:tabs>
          <w:tab w:val="clear" w:pos="567"/>
        </w:tabs>
        <w:spacing w:line="240" w:lineRule="auto"/>
        <w:rPr>
          <w:noProof/>
          <w:szCs w:val="22"/>
          <w:lang w:val="nb-NO"/>
        </w:rPr>
      </w:pPr>
    </w:p>
    <w:p w14:paraId="3F28C19A"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4.</w:t>
      </w:r>
      <w:r w:rsidRPr="005E376F">
        <w:rPr>
          <w:b/>
          <w:noProof/>
          <w:szCs w:val="22"/>
          <w:lang w:val="nb-NO"/>
        </w:rPr>
        <w:tab/>
      </w:r>
      <w:r w:rsidR="007D16B2" w:rsidRPr="005E376F">
        <w:rPr>
          <w:b/>
          <w:szCs w:val="22"/>
          <w:lang w:val="nb-NO"/>
        </w:rPr>
        <w:t>LEGEMIDDELFORM OG INNHOLD (PAKNINGSSTØRRELSE)</w:t>
      </w:r>
    </w:p>
    <w:p w14:paraId="1997FF19" w14:textId="77777777" w:rsidR="007C6975" w:rsidRPr="005E376F" w:rsidRDefault="007C6975" w:rsidP="00835B40">
      <w:pPr>
        <w:keepNext/>
        <w:widowControl w:val="0"/>
        <w:tabs>
          <w:tab w:val="clear" w:pos="567"/>
        </w:tabs>
        <w:spacing w:line="240" w:lineRule="auto"/>
        <w:rPr>
          <w:noProof/>
          <w:szCs w:val="22"/>
          <w:lang w:val="nb-NO"/>
        </w:rPr>
      </w:pPr>
    </w:p>
    <w:p w14:paraId="772226DD" w14:textId="32EF487F" w:rsidR="007C6975" w:rsidRPr="005E376F" w:rsidRDefault="00FC14DC" w:rsidP="00835B40">
      <w:pPr>
        <w:widowControl w:val="0"/>
        <w:tabs>
          <w:tab w:val="clear" w:pos="567"/>
        </w:tabs>
        <w:spacing w:line="240" w:lineRule="auto"/>
        <w:rPr>
          <w:noProof/>
          <w:szCs w:val="22"/>
          <w:lang w:val="nb-NO"/>
        </w:rPr>
      </w:pPr>
      <w:r w:rsidRPr="005E376F">
        <w:rPr>
          <w:noProof/>
          <w:szCs w:val="22"/>
          <w:shd w:val="pct15" w:color="auto" w:fill="auto"/>
          <w:lang w:val="nb-NO"/>
        </w:rPr>
        <w:t>K</w:t>
      </w:r>
      <w:r w:rsidR="00C33EAB" w:rsidRPr="005E376F">
        <w:rPr>
          <w:noProof/>
          <w:szCs w:val="22"/>
          <w:shd w:val="pct15" w:color="auto" w:fill="auto"/>
          <w:lang w:val="nb-NO"/>
        </w:rPr>
        <w:t>apsel</w:t>
      </w:r>
      <w:r w:rsidRPr="005E376F">
        <w:rPr>
          <w:noProof/>
          <w:szCs w:val="22"/>
          <w:shd w:val="pct15" w:color="auto" w:fill="auto"/>
          <w:lang w:val="nb-NO"/>
        </w:rPr>
        <w:t>, hard</w:t>
      </w:r>
    </w:p>
    <w:p w14:paraId="7439E2BE" w14:textId="77777777" w:rsidR="007C6975" w:rsidRPr="005E376F" w:rsidRDefault="007C6975" w:rsidP="00835B40">
      <w:pPr>
        <w:widowControl w:val="0"/>
        <w:tabs>
          <w:tab w:val="clear" w:pos="567"/>
        </w:tabs>
        <w:spacing w:line="240" w:lineRule="auto"/>
        <w:rPr>
          <w:noProof/>
          <w:szCs w:val="22"/>
          <w:lang w:val="nb-NO"/>
        </w:rPr>
      </w:pPr>
    </w:p>
    <w:p w14:paraId="6BBC99F8" w14:textId="77777777" w:rsidR="007C6975" w:rsidRPr="005E376F" w:rsidRDefault="007C6975" w:rsidP="00835B40">
      <w:pPr>
        <w:widowControl w:val="0"/>
        <w:tabs>
          <w:tab w:val="clear" w:pos="567"/>
        </w:tabs>
        <w:spacing w:line="240" w:lineRule="auto"/>
        <w:rPr>
          <w:noProof/>
          <w:szCs w:val="22"/>
          <w:lang w:val="nb-NO"/>
        </w:rPr>
      </w:pPr>
      <w:r w:rsidRPr="005E376F">
        <w:rPr>
          <w:noProof/>
          <w:szCs w:val="22"/>
          <w:lang w:val="nb-NO"/>
        </w:rPr>
        <w:t>150 (3 pa</w:t>
      </w:r>
      <w:r w:rsidR="00C33EAB" w:rsidRPr="005E376F">
        <w:rPr>
          <w:noProof/>
          <w:szCs w:val="22"/>
          <w:lang w:val="nb-NO"/>
        </w:rPr>
        <w:t xml:space="preserve">kninger </w:t>
      </w:r>
      <w:r w:rsidR="00C435DD" w:rsidRPr="005E376F">
        <w:rPr>
          <w:noProof/>
          <w:szCs w:val="22"/>
          <w:lang w:val="nb-NO"/>
        </w:rPr>
        <w:t xml:space="preserve">à </w:t>
      </w:r>
      <w:r w:rsidRPr="005E376F">
        <w:rPr>
          <w:noProof/>
          <w:szCs w:val="22"/>
          <w:lang w:val="nb-NO"/>
        </w:rPr>
        <w:t>50) hard</w:t>
      </w:r>
      <w:r w:rsidR="00C33EAB" w:rsidRPr="005E376F">
        <w:rPr>
          <w:noProof/>
          <w:szCs w:val="22"/>
          <w:lang w:val="nb-NO"/>
        </w:rPr>
        <w:t>e kapsler</w:t>
      </w:r>
      <w:r w:rsidRPr="005E376F">
        <w:rPr>
          <w:noProof/>
          <w:szCs w:val="22"/>
          <w:lang w:val="nb-NO"/>
        </w:rPr>
        <w:t>.</w:t>
      </w:r>
    </w:p>
    <w:p w14:paraId="3D6B9E2E" w14:textId="77777777" w:rsidR="007C6975" w:rsidRPr="005E376F" w:rsidRDefault="007C6975" w:rsidP="00835B40">
      <w:pPr>
        <w:widowControl w:val="0"/>
        <w:tabs>
          <w:tab w:val="clear" w:pos="567"/>
        </w:tabs>
        <w:spacing w:line="240" w:lineRule="auto"/>
        <w:rPr>
          <w:noProof/>
          <w:szCs w:val="22"/>
          <w:lang w:val="nb-NO"/>
        </w:rPr>
      </w:pPr>
    </w:p>
    <w:p w14:paraId="64A01184" w14:textId="77777777" w:rsidR="007C6975" w:rsidRPr="005E376F" w:rsidRDefault="007C6975" w:rsidP="00835B40">
      <w:pPr>
        <w:widowControl w:val="0"/>
        <w:tabs>
          <w:tab w:val="clear" w:pos="567"/>
        </w:tabs>
        <w:spacing w:line="240" w:lineRule="auto"/>
        <w:rPr>
          <w:noProof/>
          <w:szCs w:val="22"/>
          <w:lang w:val="nb-NO"/>
        </w:rPr>
      </w:pPr>
    </w:p>
    <w:p w14:paraId="6BCCE7BE" w14:textId="20BD0EC6"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5.</w:t>
      </w:r>
      <w:r w:rsidRPr="005E376F">
        <w:rPr>
          <w:b/>
          <w:noProof/>
          <w:szCs w:val="22"/>
          <w:lang w:val="nb-NO"/>
        </w:rPr>
        <w:tab/>
      </w:r>
      <w:r w:rsidR="007D16B2" w:rsidRPr="005E376F">
        <w:rPr>
          <w:b/>
          <w:szCs w:val="22"/>
          <w:lang w:val="nb-NO"/>
        </w:rPr>
        <w:t xml:space="preserve">ADMINISTRASJONSMÅTE OG </w:t>
      </w:r>
      <w:r w:rsidR="00925EA9" w:rsidRPr="005E376F">
        <w:rPr>
          <w:b/>
          <w:szCs w:val="22"/>
          <w:lang w:val="nb-NO"/>
        </w:rPr>
        <w:t>-</w:t>
      </w:r>
      <w:r w:rsidR="007D16B2" w:rsidRPr="005E376F">
        <w:rPr>
          <w:b/>
          <w:szCs w:val="22"/>
          <w:lang w:val="nb-NO"/>
        </w:rPr>
        <w:t>VEI(ER)</w:t>
      </w:r>
    </w:p>
    <w:p w14:paraId="2EE3485B" w14:textId="77777777" w:rsidR="007C6975" w:rsidRPr="005E376F" w:rsidRDefault="007C6975" w:rsidP="00835B40">
      <w:pPr>
        <w:keepNext/>
        <w:widowControl w:val="0"/>
        <w:tabs>
          <w:tab w:val="clear" w:pos="567"/>
        </w:tabs>
        <w:spacing w:line="240" w:lineRule="auto"/>
        <w:rPr>
          <w:noProof/>
          <w:szCs w:val="22"/>
          <w:lang w:val="nb-NO"/>
        </w:rPr>
      </w:pPr>
    </w:p>
    <w:p w14:paraId="605B86ED" w14:textId="77777777" w:rsidR="007C6975" w:rsidRPr="005E376F" w:rsidRDefault="00C33EAB" w:rsidP="00835B40">
      <w:pPr>
        <w:widowControl w:val="0"/>
        <w:tabs>
          <w:tab w:val="clear" w:pos="567"/>
        </w:tabs>
        <w:spacing w:line="240" w:lineRule="auto"/>
        <w:rPr>
          <w:noProof/>
          <w:szCs w:val="22"/>
          <w:lang w:val="nb-NO"/>
        </w:rPr>
      </w:pPr>
      <w:r w:rsidRPr="005E376F">
        <w:rPr>
          <w:szCs w:val="22"/>
          <w:lang w:val="nb-NO"/>
        </w:rPr>
        <w:t>Les pakningsvedlegget før bruk.</w:t>
      </w:r>
    </w:p>
    <w:p w14:paraId="325410F5" w14:textId="77777777" w:rsidR="007C6975" w:rsidRPr="005E376F" w:rsidRDefault="00C33EAB" w:rsidP="00835B40">
      <w:pPr>
        <w:widowControl w:val="0"/>
        <w:tabs>
          <w:tab w:val="clear" w:pos="567"/>
        </w:tabs>
        <w:spacing w:line="240" w:lineRule="auto"/>
        <w:rPr>
          <w:noProof/>
          <w:szCs w:val="22"/>
          <w:lang w:val="nb-NO"/>
        </w:rPr>
      </w:pPr>
      <w:r w:rsidRPr="005E376F">
        <w:rPr>
          <w:noProof/>
          <w:szCs w:val="22"/>
          <w:lang w:val="nb-NO"/>
        </w:rPr>
        <w:t>Oral bruk</w:t>
      </w:r>
    </w:p>
    <w:p w14:paraId="5E1B5F31" w14:textId="77777777" w:rsidR="007C6975" w:rsidRPr="005E376F" w:rsidRDefault="007C6975" w:rsidP="00835B40">
      <w:pPr>
        <w:widowControl w:val="0"/>
        <w:tabs>
          <w:tab w:val="clear" w:pos="567"/>
        </w:tabs>
        <w:spacing w:line="240" w:lineRule="auto"/>
        <w:rPr>
          <w:noProof/>
          <w:szCs w:val="22"/>
          <w:lang w:val="nb-NO"/>
        </w:rPr>
      </w:pPr>
    </w:p>
    <w:p w14:paraId="5B1FD2FC" w14:textId="77777777" w:rsidR="007C6975" w:rsidRPr="005E376F" w:rsidRDefault="007C6975" w:rsidP="00835B40">
      <w:pPr>
        <w:widowControl w:val="0"/>
        <w:tabs>
          <w:tab w:val="clear" w:pos="567"/>
        </w:tabs>
        <w:spacing w:line="240" w:lineRule="auto"/>
        <w:rPr>
          <w:noProof/>
          <w:szCs w:val="22"/>
          <w:lang w:val="nb-NO"/>
        </w:rPr>
      </w:pPr>
    </w:p>
    <w:p w14:paraId="6EEDF4DF"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6.</w:t>
      </w:r>
      <w:r w:rsidRPr="005E376F">
        <w:rPr>
          <w:b/>
          <w:noProof/>
          <w:szCs w:val="22"/>
          <w:lang w:val="nb-NO"/>
        </w:rPr>
        <w:tab/>
      </w:r>
      <w:r w:rsidR="007D16B2" w:rsidRPr="005E376F">
        <w:rPr>
          <w:b/>
          <w:szCs w:val="22"/>
          <w:lang w:val="nb-NO"/>
        </w:rPr>
        <w:t>ADVARSEL OM AT LEGEMIDLET SKAL OPPBEVARES UTILGJENGELIG FOR BARN</w:t>
      </w:r>
    </w:p>
    <w:p w14:paraId="39D7FB5C" w14:textId="77777777" w:rsidR="007C6975" w:rsidRPr="005E376F" w:rsidRDefault="007C6975" w:rsidP="00835B40">
      <w:pPr>
        <w:keepNext/>
        <w:widowControl w:val="0"/>
        <w:tabs>
          <w:tab w:val="clear" w:pos="567"/>
        </w:tabs>
        <w:spacing w:line="240" w:lineRule="auto"/>
        <w:rPr>
          <w:noProof/>
          <w:szCs w:val="22"/>
          <w:lang w:val="nb-NO"/>
        </w:rPr>
      </w:pPr>
    </w:p>
    <w:p w14:paraId="2DD2C513" w14:textId="77777777" w:rsidR="007C6975" w:rsidRPr="005E376F" w:rsidRDefault="00C33EAB" w:rsidP="00835B40">
      <w:pPr>
        <w:widowControl w:val="0"/>
        <w:tabs>
          <w:tab w:val="clear" w:pos="567"/>
        </w:tabs>
        <w:spacing w:line="240" w:lineRule="auto"/>
        <w:rPr>
          <w:noProof/>
          <w:szCs w:val="22"/>
          <w:lang w:val="nb-NO"/>
        </w:rPr>
      </w:pPr>
      <w:r w:rsidRPr="005E376F">
        <w:rPr>
          <w:szCs w:val="22"/>
          <w:lang w:val="nb-NO"/>
        </w:rPr>
        <w:t>Oppbevares utilgjengelig for barn.</w:t>
      </w:r>
    </w:p>
    <w:p w14:paraId="09DF3CC7" w14:textId="77777777" w:rsidR="007C6975" w:rsidRPr="005E376F" w:rsidRDefault="007C6975" w:rsidP="00835B40">
      <w:pPr>
        <w:widowControl w:val="0"/>
        <w:tabs>
          <w:tab w:val="clear" w:pos="567"/>
        </w:tabs>
        <w:spacing w:line="240" w:lineRule="auto"/>
        <w:rPr>
          <w:noProof/>
          <w:szCs w:val="22"/>
          <w:lang w:val="nb-NO"/>
        </w:rPr>
      </w:pPr>
    </w:p>
    <w:p w14:paraId="542B4DB9" w14:textId="77777777" w:rsidR="007C6975" w:rsidRPr="005E376F" w:rsidRDefault="007C6975" w:rsidP="00835B40">
      <w:pPr>
        <w:widowControl w:val="0"/>
        <w:tabs>
          <w:tab w:val="clear" w:pos="567"/>
        </w:tabs>
        <w:spacing w:line="240" w:lineRule="auto"/>
        <w:rPr>
          <w:noProof/>
          <w:szCs w:val="22"/>
          <w:lang w:val="nb-NO"/>
        </w:rPr>
      </w:pPr>
    </w:p>
    <w:p w14:paraId="1C518B39"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7.</w:t>
      </w:r>
      <w:r w:rsidRPr="005E376F">
        <w:rPr>
          <w:b/>
          <w:noProof/>
          <w:szCs w:val="22"/>
          <w:lang w:val="nb-NO"/>
        </w:rPr>
        <w:tab/>
      </w:r>
      <w:r w:rsidR="007D16B2" w:rsidRPr="005E376F">
        <w:rPr>
          <w:b/>
          <w:szCs w:val="22"/>
          <w:lang w:val="nb-NO"/>
        </w:rPr>
        <w:t>EVENTUELLE ANDRE SPESIELLE ADVARSLER</w:t>
      </w:r>
    </w:p>
    <w:p w14:paraId="7F56DB73" w14:textId="77777777" w:rsidR="007C6975" w:rsidRPr="005E376F" w:rsidRDefault="007C6975" w:rsidP="00835B40">
      <w:pPr>
        <w:widowControl w:val="0"/>
        <w:tabs>
          <w:tab w:val="clear" w:pos="567"/>
        </w:tabs>
        <w:spacing w:line="240" w:lineRule="auto"/>
        <w:rPr>
          <w:lang w:val="nb-NO"/>
        </w:rPr>
      </w:pPr>
    </w:p>
    <w:p w14:paraId="422DD180" w14:textId="77777777" w:rsidR="007C6975" w:rsidRPr="005E376F" w:rsidRDefault="007C6975" w:rsidP="00835B40">
      <w:pPr>
        <w:widowControl w:val="0"/>
        <w:tabs>
          <w:tab w:val="clear" w:pos="567"/>
        </w:tabs>
        <w:spacing w:line="240" w:lineRule="auto"/>
        <w:rPr>
          <w:lang w:val="nb-NO"/>
        </w:rPr>
      </w:pPr>
    </w:p>
    <w:p w14:paraId="72CAE5C0"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8.</w:t>
      </w:r>
      <w:r w:rsidRPr="005E376F">
        <w:rPr>
          <w:b/>
          <w:lang w:val="nb-NO"/>
        </w:rPr>
        <w:tab/>
      </w:r>
      <w:r w:rsidR="007D16B2" w:rsidRPr="005E376F">
        <w:rPr>
          <w:b/>
          <w:szCs w:val="22"/>
          <w:lang w:val="nb-NO"/>
        </w:rPr>
        <w:t>UTLØPSDATO</w:t>
      </w:r>
    </w:p>
    <w:p w14:paraId="6CDCF72D" w14:textId="77777777" w:rsidR="007C6975" w:rsidRPr="005E376F" w:rsidRDefault="007C6975" w:rsidP="00835B40">
      <w:pPr>
        <w:keepNext/>
        <w:widowControl w:val="0"/>
        <w:tabs>
          <w:tab w:val="clear" w:pos="567"/>
        </w:tabs>
        <w:spacing w:line="240" w:lineRule="auto"/>
        <w:rPr>
          <w:lang w:val="nb-NO"/>
        </w:rPr>
      </w:pPr>
    </w:p>
    <w:p w14:paraId="74036012" w14:textId="77777777" w:rsidR="007C6975" w:rsidRPr="005E376F" w:rsidRDefault="003765E2" w:rsidP="00835B40">
      <w:pPr>
        <w:widowControl w:val="0"/>
        <w:tabs>
          <w:tab w:val="clear" w:pos="567"/>
        </w:tabs>
        <w:spacing w:line="240" w:lineRule="auto"/>
        <w:rPr>
          <w:noProof/>
          <w:szCs w:val="22"/>
          <w:lang w:val="nb-NO"/>
        </w:rPr>
      </w:pPr>
      <w:r w:rsidRPr="005E376F">
        <w:rPr>
          <w:noProof/>
          <w:szCs w:val="22"/>
          <w:lang w:val="nb-NO"/>
        </w:rPr>
        <w:t>EXP</w:t>
      </w:r>
    </w:p>
    <w:p w14:paraId="408993F1" w14:textId="77777777" w:rsidR="007C6975" w:rsidRPr="005E376F" w:rsidRDefault="007C6975" w:rsidP="00835B40">
      <w:pPr>
        <w:widowControl w:val="0"/>
        <w:tabs>
          <w:tab w:val="clear" w:pos="567"/>
        </w:tabs>
        <w:spacing w:line="240" w:lineRule="auto"/>
        <w:rPr>
          <w:noProof/>
          <w:szCs w:val="22"/>
          <w:lang w:val="nb-NO"/>
        </w:rPr>
      </w:pPr>
    </w:p>
    <w:p w14:paraId="78FD52B3" w14:textId="77777777" w:rsidR="007C6975" w:rsidRPr="005E376F" w:rsidRDefault="007C6975" w:rsidP="00835B40">
      <w:pPr>
        <w:widowControl w:val="0"/>
        <w:tabs>
          <w:tab w:val="clear" w:pos="567"/>
        </w:tabs>
        <w:spacing w:line="240" w:lineRule="auto"/>
        <w:rPr>
          <w:noProof/>
          <w:szCs w:val="22"/>
          <w:lang w:val="nb-NO"/>
        </w:rPr>
      </w:pPr>
    </w:p>
    <w:p w14:paraId="295A882D"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9.</w:t>
      </w:r>
      <w:r w:rsidRPr="005E376F">
        <w:rPr>
          <w:b/>
          <w:noProof/>
          <w:szCs w:val="22"/>
          <w:lang w:val="nb-NO"/>
        </w:rPr>
        <w:tab/>
      </w:r>
      <w:r w:rsidR="007D16B2" w:rsidRPr="005E376F">
        <w:rPr>
          <w:b/>
          <w:szCs w:val="22"/>
          <w:lang w:val="nb-NO"/>
        </w:rPr>
        <w:t>OPPBEVARINGSBETINGELSER</w:t>
      </w:r>
    </w:p>
    <w:p w14:paraId="1126F699" w14:textId="77777777" w:rsidR="007C6975" w:rsidRPr="005E376F" w:rsidRDefault="007C6975" w:rsidP="00835B40">
      <w:pPr>
        <w:keepNext/>
        <w:widowControl w:val="0"/>
        <w:tabs>
          <w:tab w:val="clear" w:pos="567"/>
        </w:tabs>
        <w:spacing w:line="240" w:lineRule="auto"/>
        <w:rPr>
          <w:noProof/>
          <w:szCs w:val="22"/>
          <w:lang w:val="nb-NO"/>
        </w:rPr>
      </w:pPr>
    </w:p>
    <w:p w14:paraId="1ECF13AA" w14:textId="77777777" w:rsidR="007C6975" w:rsidRPr="005E376F" w:rsidRDefault="007C6975" w:rsidP="00835B40">
      <w:pPr>
        <w:widowControl w:val="0"/>
        <w:tabs>
          <w:tab w:val="clear" w:pos="567"/>
        </w:tabs>
        <w:spacing w:line="240" w:lineRule="auto"/>
        <w:ind w:left="567" w:hanging="567"/>
        <w:rPr>
          <w:noProof/>
          <w:szCs w:val="22"/>
          <w:lang w:val="nb-NO"/>
        </w:rPr>
      </w:pPr>
    </w:p>
    <w:p w14:paraId="0932308F" w14:textId="77777777" w:rsidR="007C6975" w:rsidRPr="005E376F" w:rsidRDefault="007C6975" w:rsidP="00835B4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lastRenderedPageBreak/>
        <w:t>10.</w:t>
      </w:r>
      <w:r w:rsidRPr="005E376F">
        <w:rPr>
          <w:b/>
          <w:noProof/>
          <w:szCs w:val="22"/>
          <w:lang w:val="nb-NO"/>
        </w:rPr>
        <w:tab/>
      </w:r>
      <w:r w:rsidR="007D16B2" w:rsidRPr="005E376F">
        <w:rPr>
          <w:b/>
          <w:szCs w:val="22"/>
          <w:lang w:val="nb-NO"/>
        </w:rPr>
        <w:t>EVENTUELLE SPESIELLE FORHOLDSREGLER VED DESTRUKSJON AV UBRUKTE LEGEMIDLER ELLER AVFALL</w:t>
      </w:r>
    </w:p>
    <w:p w14:paraId="657DA295" w14:textId="77777777" w:rsidR="007C6975" w:rsidRPr="005E376F" w:rsidRDefault="007C6975" w:rsidP="00835B40">
      <w:pPr>
        <w:keepNext/>
        <w:tabs>
          <w:tab w:val="clear" w:pos="567"/>
        </w:tabs>
        <w:spacing w:line="240" w:lineRule="auto"/>
        <w:rPr>
          <w:noProof/>
          <w:szCs w:val="22"/>
          <w:lang w:val="nb-NO"/>
        </w:rPr>
      </w:pPr>
    </w:p>
    <w:p w14:paraId="1FD316A8" w14:textId="77777777" w:rsidR="007C6975" w:rsidRPr="005E376F" w:rsidRDefault="007C6975" w:rsidP="00835B40">
      <w:pPr>
        <w:widowControl w:val="0"/>
        <w:tabs>
          <w:tab w:val="clear" w:pos="567"/>
        </w:tabs>
        <w:spacing w:line="240" w:lineRule="auto"/>
        <w:rPr>
          <w:noProof/>
          <w:szCs w:val="22"/>
          <w:lang w:val="nb-NO"/>
        </w:rPr>
      </w:pPr>
    </w:p>
    <w:p w14:paraId="0018ED6C"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11.</w:t>
      </w:r>
      <w:r w:rsidRPr="005E376F">
        <w:rPr>
          <w:b/>
          <w:noProof/>
          <w:szCs w:val="22"/>
          <w:lang w:val="nb-NO"/>
        </w:rPr>
        <w:tab/>
      </w:r>
      <w:r w:rsidR="007D16B2" w:rsidRPr="005E376F">
        <w:rPr>
          <w:b/>
          <w:szCs w:val="22"/>
          <w:lang w:val="nb-NO"/>
        </w:rPr>
        <w:t>NAVN OG ADRESSE PÅ INNEHAVEREN AV MARKEDSFØRINGSTILLATELSEN</w:t>
      </w:r>
    </w:p>
    <w:p w14:paraId="5758F929" w14:textId="77777777" w:rsidR="007C6975" w:rsidRPr="005E376F" w:rsidRDefault="007C6975" w:rsidP="00835B40">
      <w:pPr>
        <w:keepNext/>
        <w:widowControl w:val="0"/>
        <w:tabs>
          <w:tab w:val="clear" w:pos="567"/>
        </w:tabs>
        <w:spacing w:line="240" w:lineRule="auto"/>
        <w:rPr>
          <w:noProof/>
          <w:szCs w:val="22"/>
          <w:lang w:val="nb-NO"/>
        </w:rPr>
      </w:pPr>
    </w:p>
    <w:p w14:paraId="0B5B8B31" w14:textId="77777777" w:rsidR="007C6975" w:rsidRPr="00C0188C" w:rsidRDefault="007C6975" w:rsidP="00835B40">
      <w:pPr>
        <w:keepNext/>
        <w:widowControl w:val="0"/>
        <w:tabs>
          <w:tab w:val="clear" w:pos="567"/>
        </w:tabs>
        <w:spacing w:line="240" w:lineRule="auto"/>
        <w:rPr>
          <w:color w:val="000000"/>
          <w:szCs w:val="22"/>
          <w:lang w:val="en-US"/>
        </w:rPr>
      </w:pPr>
      <w:r w:rsidRPr="00C0188C">
        <w:rPr>
          <w:color w:val="000000"/>
          <w:szCs w:val="22"/>
          <w:lang w:val="en-US"/>
        </w:rPr>
        <w:t xml:space="preserve">Novartis </w:t>
      </w:r>
      <w:proofErr w:type="spellStart"/>
      <w:r w:rsidRPr="00C0188C">
        <w:rPr>
          <w:color w:val="000000"/>
          <w:szCs w:val="22"/>
          <w:lang w:val="en-US"/>
        </w:rPr>
        <w:t>Europharm</w:t>
      </w:r>
      <w:proofErr w:type="spellEnd"/>
      <w:r w:rsidRPr="00C0188C">
        <w:rPr>
          <w:color w:val="000000"/>
          <w:szCs w:val="22"/>
          <w:lang w:val="en-US"/>
        </w:rPr>
        <w:t xml:space="preserve"> Limited</w:t>
      </w:r>
    </w:p>
    <w:p w14:paraId="51F78A20" w14:textId="77777777" w:rsidR="008736F8" w:rsidRPr="005E376F" w:rsidRDefault="008736F8" w:rsidP="00835B40">
      <w:pPr>
        <w:keepNext/>
        <w:widowControl w:val="0"/>
        <w:spacing w:line="240" w:lineRule="auto"/>
      </w:pPr>
      <w:r w:rsidRPr="005E376F">
        <w:t>Vista Building</w:t>
      </w:r>
    </w:p>
    <w:p w14:paraId="207AD7BA" w14:textId="77777777" w:rsidR="008736F8" w:rsidRPr="005E376F" w:rsidRDefault="008736F8" w:rsidP="00835B40">
      <w:pPr>
        <w:keepNext/>
        <w:widowControl w:val="0"/>
        <w:spacing w:line="240" w:lineRule="auto"/>
      </w:pPr>
      <w:r w:rsidRPr="005E376F">
        <w:t>Elm Park, Merrion Road</w:t>
      </w:r>
    </w:p>
    <w:p w14:paraId="23B2B5D7" w14:textId="77777777" w:rsidR="008736F8" w:rsidRPr="005E376F" w:rsidRDefault="008736F8" w:rsidP="00835B40">
      <w:pPr>
        <w:keepNext/>
        <w:widowControl w:val="0"/>
        <w:spacing w:line="240" w:lineRule="auto"/>
        <w:rPr>
          <w:lang w:val="nb-NO"/>
        </w:rPr>
      </w:pPr>
      <w:r w:rsidRPr="005E376F">
        <w:rPr>
          <w:lang w:val="nb-NO"/>
        </w:rPr>
        <w:t>Dublin 4</w:t>
      </w:r>
    </w:p>
    <w:p w14:paraId="19F6C695" w14:textId="77777777" w:rsidR="008736F8" w:rsidRPr="005E376F" w:rsidRDefault="008736F8" w:rsidP="00835B40">
      <w:pPr>
        <w:spacing w:line="240" w:lineRule="auto"/>
        <w:rPr>
          <w:lang w:val="nb-NO"/>
        </w:rPr>
      </w:pPr>
      <w:r w:rsidRPr="005E376F">
        <w:rPr>
          <w:lang w:val="nb-NO"/>
        </w:rPr>
        <w:t>Irland</w:t>
      </w:r>
    </w:p>
    <w:p w14:paraId="2B2D14ED" w14:textId="77777777" w:rsidR="007C6975" w:rsidRPr="005E376F" w:rsidRDefault="007C6975" w:rsidP="00835B40">
      <w:pPr>
        <w:widowControl w:val="0"/>
        <w:tabs>
          <w:tab w:val="clear" w:pos="567"/>
        </w:tabs>
        <w:spacing w:line="240" w:lineRule="auto"/>
        <w:rPr>
          <w:noProof/>
          <w:szCs w:val="22"/>
          <w:lang w:val="nb-NO"/>
        </w:rPr>
      </w:pPr>
    </w:p>
    <w:p w14:paraId="7B8896EB" w14:textId="77777777" w:rsidR="007C6975" w:rsidRPr="005E376F" w:rsidRDefault="007C6975" w:rsidP="00835B40">
      <w:pPr>
        <w:widowControl w:val="0"/>
        <w:tabs>
          <w:tab w:val="clear" w:pos="567"/>
        </w:tabs>
        <w:spacing w:line="240" w:lineRule="auto"/>
        <w:rPr>
          <w:noProof/>
          <w:szCs w:val="22"/>
          <w:lang w:val="nb-NO"/>
        </w:rPr>
      </w:pPr>
    </w:p>
    <w:p w14:paraId="4212B8DF"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12.</w:t>
      </w:r>
      <w:r w:rsidRPr="005E376F">
        <w:rPr>
          <w:b/>
          <w:noProof/>
          <w:szCs w:val="22"/>
          <w:lang w:val="nb-NO"/>
        </w:rPr>
        <w:tab/>
      </w:r>
      <w:r w:rsidR="007D16B2" w:rsidRPr="005E376F">
        <w:rPr>
          <w:b/>
          <w:szCs w:val="22"/>
          <w:lang w:val="nb-NO"/>
        </w:rPr>
        <w:t>MARKEDSFØRINGSTILLATELSESNUMMER (NUMRE)</w:t>
      </w:r>
    </w:p>
    <w:p w14:paraId="634B1475" w14:textId="77777777" w:rsidR="007C6975" w:rsidRPr="005E376F" w:rsidRDefault="007C6975" w:rsidP="00835B40">
      <w:pPr>
        <w:keepNext/>
        <w:widowControl w:val="0"/>
        <w:tabs>
          <w:tab w:val="clear" w:pos="567"/>
        </w:tabs>
        <w:spacing w:line="240" w:lineRule="auto"/>
        <w:rPr>
          <w:noProof/>
          <w:szCs w:val="22"/>
          <w:lang w:val="nb-NO"/>
        </w:rPr>
      </w:pPr>
    </w:p>
    <w:tbl>
      <w:tblPr>
        <w:tblW w:w="9322" w:type="dxa"/>
        <w:tblLook w:val="04A0" w:firstRow="1" w:lastRow="0" w:firstColumn="1" w:lastColumn="0" w:noHBand="0" w:noVBand="1"/>
      </w:tblPr>
      <w:tblGrid>
        <w:gridCol w:w="3382"/>
        <w:gridCol w:w="5940"/>
      </w:tblGrid>
      <w:tr w:rsidR="006C0B52" w:rsidRPr="009D15B8" w14:paraId="2F1E3BA7" w14:textId="77777777" w:rsidTr="00BD1E31">
        <w:tc>
          <w:tcPr>
            <w:tcW w:w="3382" w:type="dxa"/>
            <w:shd w:val="clear" w:color="auto" w:fill="auto"/>
          </w:tcPr>
          <w:p w14:paraId="54C5ABA8" w14:textId="77777777" w:rsidR="006C0B52" w:rsidRPr="00153A13" w:rsidRDefault="006C0B52" w:rsidP="00BD1E31">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E571DC7" w14:textId="6C0B16C5" w:rsidR="006C0B52" w:rsidRPr="003724B2" w:rsidRDefault="006C0B52" w:rsidP="00BD1E31">
            <w:pPr>
              <w:widowControl w:val="0"/>
              <w:spacing w:line="240" w:lineRule="auto"/>
              <w:rPr>
                <w:noProof/>
                <w:szCs w:val="22"/>
                <w:shd w:val="pct15" w:color="auto" w:fill="auto"/>
                <w:lang w:val="nb-NO"/>
              </w:rPr>
            </w:pPr>
            <w:r w:rsidRPr="003724B2">
              <w:rPr>
                <w:noProof/>
                <w:szCs w:val="22"/>
                <w:shd w:val="pct15" w:color="auto" w:fill="auto"/>
                <w:lang w:val="nb-NO"/>
              </w:rPr>
              <w:t>150</w:t>
            </w:r>
            <w:r w:rsidR="00B3105F">
              <w:rPr>
                <w:noProof/>
                <w:szCs w:val="22"/>
                <w:shd w:val="pct15" w:color="auto" w:fill="auto"/>
                <w:lang w:val="nb-NO"/>
              </w:rPr>
              <w:t> </w:t>
            </w:r>
            <w:r w:rsidRPr="003724B2">
              <w:rPr>
                <w:noProof/>
                <w:szCs w:val="22"/>
                <w:shd w:val="pct15" w:color="auto" w:fill="auto"/>
                <w:lang w:val="nb-NO"/>
              </w:rPr>
              <w:t>(3</w:t>
            </w:r>
            <w:r w:rsidR="00D04A6B">
              <w:rPr>
                <w:noProof/>
                <w:szCs w:val="22"/>
                <w:shd w:val="pct15" w:color="auto" w:fill="auto"/>
                <w:lang w:val="nb-NO"/>
              </w:rPr>
              <w:t> </w:t>
            </w:r>
            <w:r w:rsidRPr="003724B2">
              <w:rPr>
                <w:noProof/>
                <w:szCs w:val="22"/>
                <w:shd w:val="pct15" w:color="auto" w:fill="auto"/>
                <w:lang w:val="nb-NO"/>
              </w:rPr>
              <w:t xml:space="preserve">pakninger </w:t>
            </w:r>
            <w:r w:rsidR="00B3105F">
              <w:rPr>
                <w:noProof/>
                <w:szCs w:val="22"/>
                <w:shd w:val="pct15" w:color="auto" w:fill="auto"/>
                <w:lang w:val="nb-NO"/>
              </w:rPr>
              <w:t xml:space="preserve">à </w:t>
            </w:r>
            <w:r w:rsidRPr="003724B2">
              <w:rPr>
                <w:noProof/>
                <w:szCs w:val="22"/>
                <w:shd w:val="pct15" w:color="auto" w:fill="auto"/>
                <w:lang w:val="nb-NO"/>
              </w:rPr>
              <w:t>50) harde kapsler (</w:t>
            </w:r>
            <w:r w:rsidRPr="003724B2">
              <w:rPr>
                <w:color w:val="000000"/>
                <w:szCs w:val="22"/>
                <w:shd w:val="pct15" w:color="auto" w:fill="auto"/>
                <w:lang w:val="nb-NO"/>
              </w:rPr>
              <w:t>PVC/PCTFE/</w:t>
            </w:r>
            <w:r w:rsidR="002273E0">
              <w:rPr>
                <w:color w:val="000000"/>
                <w:szCs w:val="22"/>
                <w:shd w:val="pct15" w:color="auto" w:fill="auto"/>
                <w:lang w:val="nb-NO"/>
              </w:rPr>
              <w:t>A</w:t>
            </w:r>
            <w:r w:rsidRPr="003724B2">
              <w:rPr>
                <w:color w:val="000000"/>
                <w:szCs w:val="22"/>
                <w:shd w:val="pct15" w:color="auto" w:fill="auto"/>
                <w:lang w:val="nb-NO"/>
              </w:rPr>
              <w:t>lu)</w:t>
            </w:r>
          </w:p>
        </w:tc>
      </w:tr>
      <w:tr w:rsidR="006C0B52" w:rsidRPr="009D15B8" w14:paraId="5D3C16E7" w14:textId="77777777" w:rsidTr="00BD1E31">
        <w:tc>
          <w:tcPr>
            <w:tcW w:w="3382" w:type="dxa"/>
            <w:shd w:val="clear" w:color="auto" w:fill="auto"/>
          </w:tcPr>
          <w:p w14:paraId="35E33FC6" w14:textId="77777777" w:rsidR="006C0B52" w:rsidRPr="00153A13" w:rsidRDefault="006C0B52" w:rsidP="00BD1E3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6A125B0E" w14:textId="4AA6D6F9" w:rsidR="006C0B52" w:rsidRPr="003724B2" w:rsidRDefault="006C0B52" w:rsidP="00BD1E31">
            <w:pPr>
              <w:widowControl w:val="0"/>
              <w:spacing w:line="240" w:lineRule="auto"/>
              <w:rPr>
                <w:noProof/>
                <w:szCs w:val="22"/>
                <w:shd w:val="pct15" w:color="auto" w:fill="auto"/>
                <w:lang w:val="nb-NO"/>
              </w:rPr>
            </w:pPr>
            <w:r w:rsidRPr="003724B2">
              <w:rPr>
                <w:noProof/>
                <w:szCs w:val="22"/>
                <w:shd w:val="pct15" w:color="auto" w:fill="auto"/>
                <w:lang w:val="nb-NO"/>
              </w:rPr>
              <w:t>150</w:t>
            </w:r>
            <w:r w:rsidR="00B3105F">
              <w:rPr>
                <w:noProof/>
                <w:szCs w:val="22"/>
                <w:shd w:val="pct15" w:color="auto" w:fill="auto"/>
                <w:lang w:val="nb-NO"/>
              </w:rPr>
              <w:t> </w:t>
            </w:r>
            <w:r w:rsidRPr="003724B2">
              <w:rPr>
                <w:noProof/>
                <w:szCs w:val="22"/>
                <w:shd w:val="pct15" w:color="auto" w:fill="auto"/>
                <w:lang w:val="nb-NO"/>
              </w:rPr>
              <w:t>(3</w:t>
            </w:r>
            <w:r w:rsidR="00D04A6B">
              <w:rPr>
                <w:noProof/>
                <w:szCs w:val="22"/>
                <w:shd w:val="pct15" w:color="auto" w:fill="auto"/>
                <w:lang w:val="nb-NO"/>
              </w:rPr>
              <w:t> </w:t>
            </w:r>
            <w:r w:rsidRPr="003724B2">
              <w:rPr>
                <w:noProof/>
                <w:szCs w:val="22"/>
                <w:shd w:val="pct15" w:color="auto" w:fill="auto"/>
                <w:lang w:val="nb-NO"/>
              </w:rPr>
              <w:t xml:space="preserve">pakninger </w:t>
            </w:r>
            <w:r w:rsidR="00B3105F">
              <w:rPr>
                <w:noProof/>
                <w:szCs w:val="22"/>
                <w:shd w:val="pct15" w:color="auto" w:fill="auto"/>
                <w:lang w:val="nb-NO"/>
              </w:rPr>
              <w:t xml:space="preserve">à </w:t>
            </w:r>
            <w:r w:rsidRPr="003724B2">
              <w:rPr>
                <w:noProof/>
                <w:szCs w:val="22"/>
                <w:shd w:val="pct15" w:color="auto" w:fill="auto"/>
                <w:lang w:val="nb-NO"/>
              </w:rPr>
              <w:t xml:space="preserve">50) harde </w:t>
            </w:r>
            <w:r w:rsidR="000041AC" w:rsidRPr="003724B2">
              <w:rPr>
                <w:noProof/>
                <w:szCs w:val="22"/>
                <w:shd w:val="pct15" w:color="auto" w:fill="auto"/>
                <w:lang w:val="nb-NO"/>
              </w:rPr>
              <w:t>k</w:t>
            </w:r>
            <w:r w:rsidRPr="003724B2">
              <w:rPr>
                <w:noProof/>
                <w:szCs w:val="22"/>
                <w:shd w:val="pct15" w:color="auto" w:fill="auto"/>
                <w:lang w:val="nb-NO"/>
              </w:rPr>
              <w:t>apsle</w:t>
            </w:r>
            <w:r w:rsidR="000041AC" w:rsidRPr="003724B2">
              <w:rPr>
                <w:noProof/>
                <w:szCs w:val="22"/>
                <w:shd w:val="pct15" w:color="auto" w:fill="auto"/>
                <w:lang w:val="nb-NO"/>
              </w:rPr>
              <w:t>r</w:t>
            </w:r>
            <w:r w:rsidRPr="003724B2">
              <w:rPr>
                <w:noProof/>
                <w:szCs w:val="22"/>
                <w:shd w:val="pct15" w:color="auto" w:fill="auto"/>
                <w:lang w:val="nb-NO"/>
              </w:rPr>
              <w:t xml:space="preserve"> (</w:t>
            </w:r>
            <w:r w:rsidRPr="003724B2">
              <w:rPr>
                <w:color w:val="000000"/>
                <w:szCs w:val="22"/>
                <w:shd w:val="pct15" w:color="auto" w:fill="auto"/>
                <w:lang w:val="nb-NO"/>
              </w:rPr>
              <w:t>PVC/PE/PVDC/</w:t>
            </w:r>
            <w:r w:rsidR="002273E0">
              <w:rPr>
                <w:color w:val="000000"/>
                <w:szCs w:val="22"/>
                <w:shd w:val="pct15" w:color="auto" w:fill="auto"/>
                <w:lang w:val="nb-NO"/>
              </w:rPr>
              <w:t>A</w:t>
            </w:r>
            <w:r w:rsidRPr="003724B2">
              <w:rPr>
                <w:color w:val="000000"/>
                <w:szCs w:val="22"/>
                <w:shd w:val="pct15" w:color="auto" w:fill="auto"/>
                <w:lang w:val="nb-NO"/>
              </w:rPr>
              <w:t>lu)</w:t>
            </w:r>
          </w:p>
        </w:tc>
      </w:tr>
    </w:tbl>
    <w:p w14:paraId="49F2D249" w14:textId="77777777" w:rsidR="007C6975" w:rsidRPr="005E376F" w:rsidRDefault="007C6975" w:rsidP="00835B40">
      <w:pPr>
        <w:widowControl w:val="0"/>
        <w:tabs>
          <w:tab w:val="clear" w:pos="567"/>
        </w:tabs>
        <w:spacing w:line="240" w:lineRule="auto"/>
        <w:rPr>
          <w:noProof/>
          <w:szCs w:val="22"/>
          <w:lang w:val="nb-NO"/>
        </w:rPr>
      </w:pPr>
    </w:p>
    <w:p w14:paraId="037A0527" w14:textId="77777777" w:rsidR="007C6975" w:rsidRPr="005E376F" w:rsidRDefault="007C6975" w:rsidP="00835B40">
      <w:pPr>
        <w:widowControl w:val="0"/>
        <w:tabs>
          <w:tab w:val="clear" w:pos="567"/>
        </w:tabs>
        <w:spacing w:line="240" w:lineRule="auto"/>
        <w:rPr>
          <w:noProof/>
          <w:szCs w:val="22"/>
          <w:lang w:val="nb-NO"/>
        </w:rPr>
      </w:pPr>
    </w:p>
    <w:p w14:paraId="7B245958"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13.</w:t>
      </w:r>
      <w:r w:rsidRPr="005E376F">
        <w:rPr>
          <w:b/>
          <w:noProof/>
          <w:szCs w:val="22"/>
          <w:lang w:val="nb-NO"/>
        </w:rPr>
        <w:tab/>
      </w:r>
      <w:r w:rsidR="007D16B2" w:rsidRPr="005E376F">
        <w:rPr>
          <w:b/>
          <w:szCs w:val="22"/>
          <w:lang w:val="nb-NO"/>
        </w:rPr>
        <w:t>PRODUKSJONSNUMMER</w:t>
      </w:r>
    </w:p>
    <w:p w14:paraId="3C847D4E" w14:textId="77777777" w:rsidR="007C6975" w:rsidRPr="005E376F" w:rsidRDefault="007C6975" w:rsidP="00835B40">
      <w:pPr>
        <w:keepNext/>
        <w:widowControl w:val="0"/>
        <w:tabs>
          <w:tab w:val="clear" w:pos="567"/>
        </w:tabs>
        <w:spacing w:line="240" w:lineRule="auto"/>
        <w:rPr>
          <w:noProof/>
          <w:szCs w:val="22"/>
          <w:lang w:val="nb-NO"/>
        </w:rPr>
      </w:pPr>
    </w:p>
    <w:p w14:paraId="41C7E863" w14:textId="77777777" w:rsidR="007C6975" w:rsidRPr="005E376F" w:rsidRDefault="007C6975" w:rsidP="00835B40">
      <w:pPr>
        <w:widowControl w:val="0"/>
        <w:tabs>
          <w:tab w:val="clear" w:pos="567"/>
        </w:tabs>
        <w:spacing w:line="240" w:lineRule="auto"/>
        <w:rPr>
          <w:noProof/>
          <w:szCs w:val="22"/>
          <w:lang w:val="nb-NO"/>
        </w:rPr>
      </w:pPr>
      <w:r w:rsidRPr="005E376F">
        <w:rPr>
          <w:noProof/>
          <w:szCs w:val="22"/>
          <w:lang w:val="nb-NO"/>
        </w:rPr>
        <w:t>Lot</w:t>
      </w:r>
    </w:p>
    <w:p w14:paraId="2D2AE9A5" w14:textId="77777777" w:rsidR="007C6975" w:rsidRPr="005E376F" w:rsidRDefault="007C6975" w:rsidP="00835B40">
      <w:pPr>
        <w:widowControl w:val="0"/>
        <w:tabs>
          <w:tab w:val="clear" w:pos="567"/>
        </w:tabs>
        <w:spacing w:line="240" w:lineRule="auto"/>
        <w:rPr>
          <w:noProof/>
          <w:szCs w:val="22"/>
          <w:lang w:val="nb-NO"/>
        </w:rPr>
      </w:pPr>
    </w:p>
    <w:p w14:paraId="625223F3" w14:textId="77777777" w:rsidR="007C6975" w:rsidRPr="005E376F" w:rsidRDefault="007C6975" w:rsidP="00835B40">
      <w:pPr>
        <w:widowControl w:val="0"/>
        <w:tabs>
          <w:tab w:val="clear" w:pos="567"/>
        </w:tabs>
        <w:spacing w:line="240" w:lineRule="auto"/>
        <w:rPr>
          <w:noProof/>
          <w:szCs w:val="22"/>
          <w:lang w:val="nb-NO"/>
        </w:rPr>
      </w:pPr>
    </w:p>
    <w:p w14:paraId="043A0649"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14.</w:t>
      </w:r>
      <w:r w:rsidRPr="005E376F">
        <w:rPr>
          <w:b/>
          <w:noProof/>
          <w:szCs w:val="22"/>
          <w:lang w:val="nb-NO"/>
        </w:rPr>
        <w:tab/>
      </w:r>
      <w:r w:rsidR="007D16B2" w:rsidRPr="005E376F">
        <w:rPr>
          <w:b/>
          <w:szCs w:val="22"/>
          <w:lang w:val="nb-NO"/>
        </w:rPr>
        <w:t>GENERELL KLASSIFIKASJON FOR UTLEVERING</w:t>
      </w:r>
    </w:p>
    <w:p w14:paraId="410FCC4D" w14:textId="77777777" w:rsidR="007C6975" w:rsidRPr="005E376F" w:rsidRDefault="007C6975" w:rsidP="00835B40">
      <w:pPr>
        <w:keepNext/>
        <w:widowControl w:val="0"/>
        <w:tabs>
          <w:tab w:val="clear" w:pos="567"/>
        </w:tabs>
        <w:spacing w:line="240" w:lineRule="auto"/>
        <w:rPr>
          <w:noProof/>
          <w:szCs w:val="22"/>
          <w:lang w:val="nb-NO"/>
        </w:rPr>
      </w:pPr>
    </w:p>
    <w:p w14:paraId="161D7F24" w14:textId="77777777" w:rsidR="007C6975" w:rsidRPr="005E376F" w:rsidRDefault="007C6975" w:rsidP="00835B40">
      <w:pPr>
        <w:widowControl w:val="0"/>
        <w:tabs>
          <w:tab w:val="clear" w:pos="567"/>
        </w:tabs>
        <w:spacing w:line="240" w:lineRule="auto"/>
        <w:rPr>
          <w:noProof/>
          <w:szCs w:val="22"/>
          <w:lang w:val="nb-NO"/>
        </w:rPr>
      </w:pPr>
    </w:p>
    <w:p w14:paraId="04A34167" w14:textId="77777777" w:rsidR="007C6975" w:rsidRPr="005E376F" w:rsidRDefault="007C6975" w:rsidP="00835B4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15.</w:t>
      </w:r>
      <w:r w:rsidRPr="005E376F">
        <w:rPr>
          <w:b/>
          <w:noProof/>
          <w:szCs w:val="22"/>
          <w:lang w:val="nb-NO"/>
        </w:rPr>
        <w:tab/>
      </w:r>
      <w:r w:rsidR="007D16B2" w:rsidRPr="005E376F">
        <w:rPr>
          <w:b/>
          <w:szCs w:val="22"/>
          <w:lang w:val="nb-NO"/>
        </w:rPr>
        <w:t>BRUKSANVISNING</w:t>
      </w:r>
    </w:p>
    <w:p w14:paraId="0610BE2D" w14:textId="77777777" w:rsidR="007C6975" w:rsidRPr="005E376F" w:rsidRDefault="007C6975" w:rsidP="00835B40">
      <w:pPr>
        <w:widowControl w:val="0"/>
        <w:tabs>
          <w:tab w:val="clear" w:pos="567"/>
        </w:tabs>
        <w:spacing w:line="240" w:lineRule="auto"/>
        <w:rPr>
          <w:noProof/>
          <w:szCs w:val="22"/>
          <w:lang w:val="nb-NO"/>
        </w:rPr>
      </w:pPr>
    </w:p>
    <w:p w14:paraId="4B5C68D6" w14:textId="77777777" w:rsidR="007C6975" w:rsidRPr="005E376F" w:rsidRDefault="007C6975" w:rsidP="00835B40">
      <w:pPr>
        <w:widowControl w:val="0"/>
        <w:tabs>
          <w:tab w:val="clear" w:pos="567"/>
        </w:tabs>
        <w:spacing w:line="240" w:lineRule="auto"/>
        <w:rPr>
          <w:noProof/>
          <w:szCs w:val="22"/>
          <w:lang w:val="nb-NO"/>
        </w:rPr>
      </w:pPr>
    </w:p>
    <w:p w14:paraId="332EC531" w14:textId="77777777" w:rsidR="007C6975" w:rsidRPr="005E376F" w:rsidRDefault="007C6975" w:rsidP="00835B4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5E376F">
        <w:rPr>
          <w:b/>
          <w:noProof/>
          <w:szCs w:val="22"/>
          <w:lang w:val="nb-NO"/>
        </w:rPr>
        <w:t>16.</w:t>
      </w:r>
      <w:r w:rsidRPr="005E376F">
        <w:rPr>
          <w:b/>
          <w:noProof/>
          <w:szCs w:val="22"/>
          <w:lang w:val="nb-NO"/>
        </w:rPr>
        <w:tab/>
      </w:r>
      <w:r w:rsidR="007D16B2" w:rsidRPr="005E376F">
        <w:rPr>
          <w:b/>
          <w:szCs w:val="22"/>
          <w:lang w:val="nb-NO"/>
        </w:rPr>
        <w:t>INFORMASJON PÅ BLINDESKRIFT</w:t>
      </w:r>
    </w:p>
    <w:p w14:paraId="244FAE69" w14:textId="77777777" w:rsidR="007C6975" w:rsidRPr="005E376F" w:rsidRDefault="007C6975" w:rsidP="00835B40">
      <w:pPr>
        <w:keepNext/>
        <w:widowControl w:val="0"/>
        <w:tabs>
          <w:tab w:val="clear" w:pos="567"/>
        </w:tabs>
        <w:spacing w:line="240" w:lineRule="auto"/>
        <w:rPr>
          <w:noProof/>
          <w:szCs w:val="22"/>
          <w:lang w:val="nb-NO"/>
        </w:rPr>
      </w:pPr>
    </w:p>
    <w:p w14:paraId="1FE2C22C" w14:textId="77777777" w:rsidR="007C6975" w:rsidRPr="005E376F" w:rsidRDefault="007C6975"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w:t>
      </w:r>
    </w:p>
    <w:p w14:paraId="593FC529" w14:textId="77777777" w:rsidR="007C6975" w:rsidRPr="005E376F" w:rsidRDefault="007C6975" w:rsidP="00835B40">
      <w:pPr>
        <w:widowControl w:val="0"/>
        <w:tabs>
          <w:tab w:val="clear" w:pos="567"/>
        </w:tabs>
        <w:spacing w:line="240" w:lineRule="auto"/>
        <w:rPr>
          <w:noProof/>
          <w:szCs w:val="22"/>
          <w:lang w:val="nb-NO"/>
        </w:rPr>
      </w:pPr>
    </w:p>
    <w:p w14:paraId="7E7B920E" w14:textId="77777777" w:rsidR="00F23ED1" w:rsidRPr="005E376F" w:rsidRDefault="00F23ED1" w:rsidP="00835B40">
      <w:pPr>
        <w:widowControl w:val="0"/>
        <w:tabs>
          <w:tab w:val="clear" w:pos="567"/>
        </w:tabs>
        <w:spacing w:line="240" w:lineRule="auto"/>
        <w:rPr>
          <w:noProof/>
          <w:szCs w:val="22"/>
          <w:lang w:val="nb-NO"/>
        </w:rPr>
      </w:pPr>
    </w:p>
    <w:p w14:paraId="659F0CF5" w14:textId="77777777" w:rsidR="00F23ED1" w:rsidRPr="005E376F" w:rsidRDefault="00F23ED1" w:rsidP="00835B40">
      <w:pPr>
        <w:widowControl w:val="0"/>
        <w:pBdr>
          <w:top w:val="single" w:sz="4" w:space="1" w:color="auto"/>
          <w:left w:val="single" w:sz="4" w:space="4" w:color="auto"/>
          <w:bottom w:val="single" w:sz="4" w:space="1" w:color="auto"/>
          <w:right w:val="single" w:sz="4" w:space="4" w:color="auto"/>
        </w:pBdr>
        <w:rPr>
          <w:b/>
          <w:szCs w:val="22"/>
          <w:u w:val="single"/>
          <w:lang w:val="nb-NO"/>
        </w:rPr>
      </w:pPr>
      <w:r w:rsidRPr="005E376F">
        <w:rPr>
          <w:b/>
          <w:szCs w:val="22"/>
          <w:lang w:val="nb-NO"/>
        </w:rPr>
        <w:t>17.</w:t>
      </w:r>
      <w:r w:rsidRPr="005E376F">
        <w:rPr>
          <w:b/>
          <w:szCs w:val="22"/>
          <w:lang w:val="nb-NO"/>
        </w:rPr>
        <w:tab/>
        <w:t>SIKKERHETSANORDNING (UNIK IDENTITET) – TODIMENSJONAL STREKKODE</w:t>
      </w:r>
    </w:p>
    <w:p w14:paraId="21C1062C" w14:textId="77777777" w:rsidR="00F23ED1" w:rsidRPr="005E376F" w:rsidRDefault="00F23ED1" w:rsidP="00835B40">
      <w:pPr>
        <w:widowControl w:val="0"/>
        <w:rPr>
          <w:szCs w:val="22"/>
          <w:lang w:val="bg-BG"/>
        </w:rPr>
      </w:pPr>
    </w:p>
    <w:p w14:paraId="0516806F" w14:textId="77777777" w:rsidR="00F23ED1" w:rsidRPr="005E376F" w:rsidRDefault="00F23ED1" w:rsidP="00835B40">
      <w:pPr>
        <w:widowControl w:val="0"/>
        <w:rPr>
          <w:szCs w:val="22"/>
          <w:shd w:val="pct15" w:color="auto" w:fill="auto"/>
          <w:lang w:val="nb-NO"/>
        </w:rPr>
      </w:pPr>
      <w:r w:rsidRPr="005E376F">
        <w:rPr>
          <w:szCs w:val="22"/>
          <w:shd w:val="pct15" w:color="auto" w:fill="auto"/>
          <w:lang w:val="bg-BG"/>
        </w:rPr>
        <w:t>Todimensjonal strekkode,</w:t>
      </w:r>
      <w:r w:rsidR="00966905" w:rsidRPr="005E376F">
        <w:rPr>
          <w:szCs w:val="22"/>
          <w:shd w:val="pct15" w:color="auto" w:fill="auto"/>
          <w:lang w:val="bg-BG"/>
        </w:rPr>
        <w:t xml:space="preserve"> inkludert unik identitet</w:t>
      </w:r>
    </w:p>
    <w:p w14:paraId="4B49C983" w14:textId="77777777" w:rsidR="00F23ED1" w:rsidRPr="005E376F" w:rsidRDefault="00F23ED1" w:rsidP="00835B40">
      <w:pPr>
        <w:widowControl w:val="0"/>
        <w:rPr>
          <w:szCs w:val="22"/>
          <w:lang w:val="nb-NO"/>
        </w:rPr>
      </w:pPr>
    </w:p>
    <w:p w14:paraId="68C4805A" w14:textId="77777777" w:rsidR="00F23ED1" w:rsidRPr="005E376F" w:rsidRDefault="00F23ED1" w:rsidP="00835B40">
      <w:pPr>
        <w:widowControl w:val="0"/>
        <w:rPr>
          <w:szCs w:val="22"/>
          <w:lang w:val="nb-NO"/>
        </w:rPr>
      </w:pPr>
    </w:p>
    <w:p w14:paraId="557CEDC3" w14:textId="77777777" w:rsidR="00F23ED1" w:rsidRPr="005E376F" w:rsidRDefault="00F23ED1" w:rsidP="00835B40">
      <w:pPr>
        <w:widowControl w:val="0"/>
        <w:pBdr>
          <w:top w:val="single" w:sz="4" w:space="1" w:color="auto"/>
          <w:left w:val="single" w:sz="4" w:space="4" w:color="auto"/>
          <w:bottom w:val="single" w:sz="4" w:space="1" w:color="auto"/>
          <w:right w:val="single" w:sz="4" w:space="4" w:color="auto"/>
        </w:pBdr>
        <w:ind w:left="567" w:hanging="567"/>
        <w:rPr>
          <w:b/>
          <w:szCs w:val="22"/>
          <w:u w:val="single"/>
          <w:lang w:val="nb-NO"/>
        </w:rPr>
      </w:pPr>
      <w:r w:rsidRPr="005E376F">
        <w:rPr>
          <w:b/>
          <w:szCs w:val="22"/>
          <w:lang w:val="nb-NO"/>
        </w:rPr>
        <w:t>18.</w:t>
      </w:r>
      <w:r w:rsidRPr="005E376F">
        <w:rPr>
          <w:b/>
          <w:szCs w:val="22"/>
          <w:lang w:val="nb-NO"/>
        </w:rPr>
        <w:tab/>
        <w:t>SIKKERHETSANORDNING (UNIK IDENTITET) – I ET FORMAT LESBART FOR MENNESKER</w:t>
      </w:r>
    </w:p>
    <w:p w14:paraId="34BA2F5A" w14:textId="77777777" w:rsidR="00F23ED1" w:rsidRPr="005E376F" w:rsidRDefault="00F23ED1" w:rsidP="00835B40">
      <w:pPr>
        <w:widowControl w:val="0"/>
        <w:rPr>
          <w:szCs w:val="22"/>
          <w:lang w:val="bg-BG"/>
        </w:rPr>
      </w:pPr>
    </w:p>
    <w:p w14:paraId="65B75D8B" w14:textId="0FEC8538" w:rsidR="00F23ED1" w:rsidRPr="005E376F" w:rsidRDefault="00F23ED1" w:rsidP="00835B40">
      <w:pPr>
        <w:widowControl w:val="0"/>
        <w:rPr>
          <w:szCs w:val="22"/>
          <w:lang w:val="nb-NO"/>
        </w:rPr>
      </w:pPr>
      <w:r w:rsidRPr="005E376F">
        <w:rPr>
          <w:szCs w:val="22"/>
          <w:lang w:val="nb-NO"/>
        </w:rPr>
        <w:t>PC</w:t>
      </w:r>
    </w:p>
    <w:p w14:paraId="468C9322" w14:textId="7FBF6D29" w:rsidR="00F23ED1" w:rsidRPr="005E376F" w:rsidRDefault="00F23ED1" w:rsidP="00835B40">
      <w:pPr>
        <w:widowControl w:val="0"/>
        <w:rPr>
          <w:szCs w:val="22"/>
          <w:lang w:val="nb-NO"/>
        </w:rPr>
      </w:pPr>
      <w:r w:rsidRPr="005E376F">
        <w:rPr>
          <w:szCs w:val="22"/>
          <w:lang w:val="nb-NO"/>
        </w:rPr>
        <w:t>SN</w:t>
      </w:r>
    </w:p>
    <w:p w14:paraId="19F55FF0" w14:textId="6DCBCA75" w:rsidR="00F23ED1" w:rsidRPr="005E376F" w:rsidRDefault="00F23ED1" w:rsidP="00835B40">
      <w:pPr>
        <w:widowControl w:val="0"/>
        <w:rPr>
          <w:szCs w:val="22"/>
          <w:lang w:val="nb-NO"/>
        </w:rPr>
      </w:pPr>
      <w:r w:rsidRPr="005E376F">
        <w:rPr>
          <w:szCs w:val="22"/>
          <w:lang w:val="nb-NO"/>
        </w:rPr>
        <w:t>NN</w:t>
      </w:r>
    </w:p>
    <w:p w14:paraId="756E32D5" w14:textId="77777777" w:rsidR="00F23ED1" w:rsidRPr="005E376F" w:rsidRDefault="00F23ED1" w:rsidP="00835B40">
      <w:pPr>
        <w:widowControl w:val="0"/>
        <w:tabs>
          <w:tab w:val="clear" w:pos="567"/>
        </w:tabs>
        <w:spacing w:line="240" w:lineRule="auto"/>
        <w:rPr>
          <w:noProof/>
          <w:szCs w:val="22"/>
          <w:lang w:val="nb-NO"/>
        </w:rPr>
      </w:pPr>
    </w:p>
    <w:p w14:paraId="1FA0FB82" w14:textId="77777777" w:rsidR="007C6975" w:rsidRPr="005E376F" w:rsidRDefault="007C6975" w:rsidP="00835B40">
      <w:pPr>
        <w:widowControl w:val="0"/>
        <w:tabs>
          <w:tab w:val="clear" w:pos="567"/>
        </w:tabs>
        <w:spacing w:line="240" w:lineRule="auto"/>
        <w:rPr>
          <w:lang w:val="nb-NO"/>
        </w:rPr>
      </w:pPr>
      <w:r w:rsidRPr="005E376F">
        <w:rPr>
          <w:noProof/>
          <w:szCs w:val="22"/>
          <w:shd w:val="clear" w:color="auto" w:fill="CCCCCC"/>
          <w:lang w:val="nb-NO"/>
        </w:rPr>
        <w:br w:type="page"/>
      </w:r>
    </w:p>
    <w:p w14:paraId="7DDD73E1" w14:textId="77777777" w:rsidR="00230BC5" w:rsidRPr="005E376F" w:rsidRDefault="00230BC5" w:rsidP="00835B40">
      <w:pPr>
        <w:widowControl w:val="0"/>
        <w:tabs>
          <w:tab w:val="clear" w:pos="567"/>
        </w:tabs>
        <w:spacing w:line="240" w:lineRule="auto"/>
        <w:rPr>
          <w:szCs w:val="22"/>
          <w:lang w:val="nb-NO"/>
        </w:rPr>
      </w:pPr>
    </w:p>
    <w:p w14:paraId="33B36DC8" w14:textId="3E22E16A" w:rsidR="007C6975" w:rsidRPr="005E376F" w:rsidRDefault="007D16B2"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szCs w:val="22"/>
          <w:lang w:val="nb-NO"/>
        </w:rPr>
        <w:t>OPPL</w:t>
      </w:r>
      <w:r w:rsidR="00BF1F07" w:rsidRPr="005E376F">
        <w:rPr>
          <w:b/>
          <w:szCs w:val="22"/>
          <w:lang w:val="nb-NO"/>
        </w:rPr>
        <w:t xml:space="preserve">YSNINGER SOM SKAL ANGIS PÅ </w:t>
      </w:r>
      <w:r w:rsidRPr="005E376F">
        <w:rPr>
          <w:b/>
          <w:szCs w:val="22"/>
          <w:lang w:val="nb-NO"/>
        </w:rPr>
        <w:t>YTRE EMBALLASJE</w:t>
      </w:r>
    </w:p>
    <w:p w14:paraId="058772FE" w14:textId="77777777" w:rsidR="007C6975" w:rsidRPr="005E376F" w:rsidRDefault="007C6975"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p>
    <w:p w14:paraId="38532BE0" w14:textId="77777777" w:rsidR="007C6975" w:rsidRPr="005E376F" w:rsidRDefault="007D16B2"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nb-NO"/>
        </w:rPr>
      </w:pPr>
      <w:r w:rsidRPr="005E376F">
        <w:rPr>
          <w:b/>
          <w:noProof/>
          <w:szCs w:val="22"/>
          <w:lang w:val="nb-NO"/>
        </w:rPr>
        <w:t>DEL</w:t>
      </w:r>
      <w:r w:rsidR="00A210E3" w:rsidRPr="005E376F">
        <w:rPr>
          <w:b/>
          <w:noProof/>
          <w:szCs w:val="22"/>
          <w:lang w:val="nb-NO"/>
        </w:rPr>
        <w:t>PAKNING</w:t>
      </w:r>
      <w:r w:rsidRPr="005E376F">
        <w:rPr>
          <w:b/>
          <w:noProof/>
          <w:szCs w:val="22"/>
          <w:lang w:val="nb-NO"/>
        </w:rPr>
        <w:t xml:space="preserve"> AV PAKNING</w:t>
      </w:r>
      <w:r w:rsidR="007C6975" w:rsidRPr="005E376F">
        <w:rPr>
          <w:b/>
          <w:noProof/>
          <w:szCs w:val="22"/>
          <w:lang w:val="nb-NO"/>
        </w:rPr>
        <w:t xml:space="preserve"> (</w:t>
      </w:r>
      <w:r w:rsidRPr="005E376F">
        <w:rPr>
          <w:b/>
          <w:noProof/>
          <w:szCs w:val="22"/>
          <w:lang w:val="nb-NO"/>
        </w:rPr>
        <w:t>UTEN</w:t>
      </w:r>
      <w:r w:rsidR="007C6975" w:rsidRPr="005E376F">
        <w:rPr>
          <w:b/>
          <w:noProof/>
          <w:szCs w:val="22"/>
          <w:lang w:val="nb-NO"/>
        </w:rPr>
        <w:t xml:space="preserve"> BLUE BOX)</w:t>
      </w:r>
      <w:r w:rsidR="00AA029B" w:rsidRPr="005E376F">
        <w:rPr>
          <w:b/>
          <w:noProof/>
          <w:szCs w:val="22"/>
          <w:lang w:val="nb-NO"/>
        </w:rPr>
        <w:t xml:space="preserve"> INNEHOLDER 50 HARDE KAPSLER</w:t>
      </w:r>
    </w:p>
    <w:p w14:paraId="69C713A7" w14:textId="77777777" w:rsidR="007C6975" w:rsidRPr="005E376F" w:rsidRDefault="007C6975" w:rsidP="00835B40">
      <w:pPr>
        <w:widowControl w:val="0"/>
        <w:tabs>
          <w:tab w:val="clear" w:pos="567"/>
        </w:tabs>
        <w:spacing w:line="240" w:lineRule="auto"/>
        <w:rPr>
          <w:lang w:val="nb-NO"/>
        </w:rPr>
      </w:pPr>
    </w:p>
    <w:p w14:paraId="1549E15C" w14:textId="77777777" w:rsidR="007C6975" w:rsidRPr="005E376F" w:rsidRDefault="007C6975" w:rsidP="00835B40">
      <w:pPr>
        <w:widowControl w:val="0"/>
        <w:tabs>
          <w:tab w:val="clear" w:pos="567"/>
        </w:tabs>
        <w:spacing w:line="240" w:lineRule="auto"/>
        <w:rPr>
          <w:noProof/>
          <w:szCs w:val="22"/>
          <w:lang w:val="nb-NO"/>
        </w:rPr>
      </w:pPr>
    </w:p>
    <w:p w14:paraId="4E574B48"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1.</w:t>
      </w:r>
      <w:r w:rsidRPr="005E376F">
        <w:rPr>
          <w:b/>
          <w:lang w:val="nb-NO"/>
        </w:rPr>
        <w:tab/>
      </w:r>
      <w:r w:rsidR="007D16B2" w:rsidRPr="005E376F">
        <w:rPr>
          <w:b/>
          <w:szCs w:val="22"/>
          <w:lang w:val="nb-NO"/>
        </w:rPr>
        <w:t>LEGEMIDLETS NAVN</w:t>
      </w:r>
    </w:p>
    <w:p w14:paraId="05EFE03A" w14:textId="77777777" w:rsidR="007C6975" w:rsidRPr="005E376F" w:rsidRDefault="007C6975" w:rsidP="00835B40">
      <w:pPr>
        <w:keepNext/>
        <w:widowControl w:val="0"/>
        <w:tabs>
          <w:tab w:val="clear" w:pos="567"/>
        </w:tabs>
        <w:spacing w:line="240" w:lineRule="auto"/>
        <w:rPr>
          <w:noProof/>
          <w:szCs w:val="22"/>
          <w:lang w:val="nb-NO"/>
        </w:rPr>
      </w:pPr>
    </w:p>
    <w:p w14:paraId="5E79C718" w14:textId="77777777" w:rsidR="007C6975" w:rsidRPr="005E376F" w:rsidRDefault="007C6975"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 hard</w:t>
      </w:r>
      <w:r w:rsidR="00BF1F07" w:rsidRPr="005E376F">
        <w:rPr>
          <w:noProof/>
          <w:szCs w:val="22"/>
          <w:lang w:val="nb-NO"/>
        </w:rPr>
        <w:t>e kapsler</w:t>
      </w:r>
    </w:p>
    <w:p w14:paraId="00D7BC23" w14:textId="77777777" w:rsidR="007C6975" w:rsidRPr="005E376F" w:rsidRDefault="00BF1F07" w:rsidP="00835B40">
      <w:pPr>
        <w:widowControl w:val="0"/>
        <w:tabs>
          <w:tab w:val="clear" w:pos="567"/>
        </w:tabs>
        <w:spacing w:line="240" w:lineRule="auto"/>
        <w:rPr>
          <w:szCs w:val="22"/>
          <w:lang w:val="nb-NO"/>
        </w:rPr>
      </w:pPr>
      <w:r w:rsidRPr="005E376F">
        <w:rPr>
          <w:noProof/>
          <w:szCs w:val="22"/>
          <w:lang w:val="nb-NO"/>
        </w:rPr>
        <w:t>c</w:t>
      </w:r>
      <w:r w:rsidR="007C6975" w:rsidRPr="005E376F">
        <w:rPr>
          <w:noProof/>
          <w:szCs w:val="22"/>
          <w:lang w:val="nb-NO"/>
        </w:rPr>
        <w:t>eritinib</w:t>
      </w:r>
    </w:p>
    <w:p w14:paraId="6F594B13" w14:textId="77777777" w:rsidR="007C6975" w:rsidRPr="005E376F" w:rsidRDefault="007C6975" w:rsidP="00835B40">
      <w:pPr>
        <w:widowControl w:val="0"/>
        <w:tabs>
          <w:tab w:val="clear" w:pos="567"/>
        </w:tabs>
        <w:spacing w:line="240" w:lineRule="auto"/>
        <w:rPr>
          <w:noProof/>
          <w:szCs w:val="22"/>
          <w:lang w:val="nb-NO"/>
        </w:rPr>
      </w:pPr>
    </w:p>
    <w:p w14:paraId="4FA2193B" w14:textId="77777777" w:rsidR="007C6975" w:rsidRPr="005E376F" w:rsidRDefault="007C6975" w:rsidP="00835B40">
      <w:pPr>
        <w:widowControl w:val="0"/>
        <w:tabs>
          <w:tab w:val="clear" w:pos="567"/>
        </w:tabs>
        <w:spacing w:line="240" w:lineRule="auto"/>
        <w:rPr>
          <w:noProof/>
          <w:szCs w:val="22"/>
          <w:lang w:val="nb-NO"/>
        </w:rPr>
      </w:pPr>
    </w:p>
    <w:p w14:paraId="18AEBF15"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2.</w:t>
      </w:r>
      <w:r w:rsidRPr="005E376F">
        <w:rPr>
          <w:b/>
          <w:noProof/>
          <w:szCs w:val="22"/>
          <w:lang w:val="nb-NO"/>
        </w:rPr>
        <w:tab/>
      </w:r>
      <w:r w:rsidR="007D16B2" w:rsidRPr="005E376F">
        <w:rPr>
          <w:b/>
          <w:szCs w:val="22"/>
          <w:lang w:val="nb-NO"/>
        </w:rPr>
        <w:t>DEKLARASJON AV VIRKESTOFF(ER)</w:t>
      </w:r>
    </w:p>
    <w:p w14:paraId="02E54985" w14:textId="77777777" w:rsidR="007C6975" w:rsidRPr="005E376F" w:rsidRDefault="007C6975" w:rsidP="00835B40">
      <w:pPr>
        <w:keepNext/>
        <w:widowControl w:val="0"/>
        <w:tabs>
          <w:tab w:val="clear" w:pos="567"/>
        </w:tabs>
        <w:spacing w:line="240" w:lineRule="auto"/>
        <w:rPr>
          <w:noProof/>
          <w:szCs w:val="22"/>
          <w:lang w:val="nb-NO"/>
        </w:rPr>
      </w:pPr>
    </w:p>
    <w:p w14:paraId="31423255" w14:textId="77777777" w:rsidR="007C6975" w:rsidRPr="005E376F" w:rsidRDefault="00BF1F07" w:rsidP="00835B40">
      <w:pPr>
        <w:widowControl w:val="0"/>
        <w:tabs>
          <w:tab w:val="clear" w:pos="567"/>
        </w:tabs>
        <w:spacing w:line="240" w:lineRule="auto"/>
        <w:rPr>
          <w:noProof/>
          <w:szCs w:val="22"/>
          <w:lang w:val="nb-NO"/>
        </w:rPr>
      </w:pPr>
      <w:r w:rsidRPr="005E376F">
        <w:rPr>
          <w:noProof/>
          <w:szCs w:val="22"/>
          <w:lang w:val="nb-NO"/>
        </w:rPr>
        <w:t xml:space="preserve">Hver </w:t>
      </w:r>
      <w:r w:rsidR="007C6975" w:rsidRPr="005E376F">
        <w:rPr>
          <w:noProof/>
          <w:szCs w:val="22"/>
          <w:lang w:val="nb-NO"/>
        </w:rPr>
        <w:t>hard</w:t>
      </w:r>
      <w:r w:rsidRPr="005E376F">
        <w:rPr>
          <w:noProof/>
          <w:szCs w:val="22"/>
          <w:lang w:val="nb-NO"/>
        </w:rPr>
        <w:t>e kapsel</w:t>
      </w:r>
      <w:r w:rsidR="007C6975" w:rsidRPr="005E376F">
        <w:rPr>
          <w:noProof/>
          <w:szCs w:val="22"/>
          <w:lang w:val="nb-NO"/>
        </w:rPr>
        <w:t xml:space="preserve"> </w:t>
      </w:r>
      <w:r w:rsidRPr="005E376F">
        <w:rPr>
          <w:noProof/>
          <w:szCs w:val="22"/>
          <w:lang w:val="nb-NO"/>
        </w:rPr>
        <w:t>inneholder</w:t>
      </w:r>
      <w:r w:rsidR="007C6975" w:rsidRPr="005E376F">
        <w:rPr>
          <w:noProof/>
          <w:szCs w:val="22"/>
          <w:lang w:val="nb-NO"/>
        </w:rPr>
        <w:t xml:space="preserve"> 150 mg ceritinib.</w:t>
      </w:r>
    </w:p>
    <w:p w14:paraId="5391B781" w14:textId="77777777" w:rsidR="007C6975" w:rsidRPr="005E376F" w:rsidRDefault="007C6975" w:rsidP="00835B40">
      <w:pPr>
        <w:widowControl w:val="0"/>
        <w:tabs>
          <w:tab w:val="clear" w:pos="567"/>
        </w:tabs>
        <w:spacing w:line="240" w:lineRule="auto"/>
        <w:rPr>
          <w:noProof/>
          <w:szCs w:val="22"/>
          <w:lang w:val="nb-NO"/>
        </w:rPr>
      </w:pPr>
    </w:p>
    <w:p w14:paraId="1839AB6E" w14:textId="77777777" w:rsidR="007C6975" w:rsidRPr="005E376F" w:rsidRDefault="007C6975" w:rsidP="00835B40">
      <w:pPr>
        <w:widowControl w:val="0"/>
        <w:tabs>
          <w:tab w:val="clear" w:pos="567"/>
        </w:tabs>
        <w:spacing w:line="240" w:lineRule="auto"/>
        <w:rPr>
          <w:noProof/>
          <w:szCs w:val="22"/>
          <w:lang w:val="nb-NO"/>
        </w:rPr>
      </w:pPr>
    </w:p>
    <w:p w14:paraId="77724D16"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3.</w:t>
      </w:r>
      <w:r w:rsidRPr="005E376F">
        <w:rPr>
          <w:b/>
          <w:noProof/>
          <w:szCs w:val="22"/>
          <w:lang w:val="nb-NO"/>
        </w:rPr>
        <w:tab/>
      </w:r>
      <w:r w:rsidR="001F56F0" w:rsidRPr="005E376F">
        <w:rPr>
          <w:b/>
          <w:szCs w:val="22"/>
          <w:lang w:val="nb-NO"/>
        </w:rPr>
        <w:t>LISTE OVER HJELPESTOFFER</w:t>
      </w:r>
    </w:p>
    <w:p w14:paraId="770432AF" w14:textId="77777777" w:rsidR="007C6975" w:rsidRPr="005E376F" w:rsidRDefault="007C6975" w:rsidP="00835B40">
      <w:pPr>
        <w:widowControl w:val="0"/>
        <w:tabs>
          <w:tab w:val="clear" w:pos="567"/>
        </w:tabs>
        <w:spacing w:line="240" w:lineRule="auto"/>
        <w:rPr>
          <w:noProof/>
          <w:szCs w:val="22"/>
          <w:lang w:val="nb-NO"/>
        </w:rPr>
      </w:pPr>
    </w:p>
    <w:p w14:paraId="771960C7" w14:textId="77777777" w:rsidR="007C6975" w:rsidRPr="005E376F" w:rsidRDefault="007C6975" w:rsidP="00835B40">
      <w:pPr>
        <w:widowControl w:val="0"/>
        <w:tabs>
          <w:tab w:val="clear" w:pos="567"/>
        </w:tabs>
        <w:spacing w:line="240" w:lineRule="auto"/>
        <w:rPr>
          <w:noProof/>
          <w:szCs w:val="22"/>
          <w:lang w:val="nb-NO"/>
        </w:rPr>
      </w:pPr>
    </w:p>
    <w:p w14:paraId="23A2A037"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4.</w:t>
      </w:r>
      <w:r w:rsidRPr="005E376F">
        <w:rPr>
          <w:b/>
          <w:noProof/>
          <w:szCs w:val="22"/>
          <w:lang w:val="nb-NO"/>
        </w:rPr>
        <w:tab/>
      </w:r>
      <w:r w:rsidR="001F56F0" w:rsidRPr="005E376F">
        <w:rPr>
          <w:b/>
          <w:szCs w:val="22"/>
          <w:lang w:val="nb-NO"/>
        </w:rPr>
        <w:t>LEGEMIDDELFORM OG INNHOLD (PAKNINGSSTØRRELSE)</w:t>
      </w:r>
    </w:p>
    <w:p w14:paraId="30E92371" w14:textId="77777777" w:rsidR="007C6975" w:rsidRPr="005E376F" w:rsidRDefault="007C6975" w:rsidP="00835B40">
      <w:pPr>
        <w:keepNext/>
        <w:widowControl w:val="0"/>
        <w:tabs>
          <w:tab w:val="clear" w:pos="567"/>
        </w:tabs>
        <w:spacing w:line="240" w:lineRule="auto"/>
        <w:rPr>
          <w:noProof/>
          <w:szCs w:val="22"/>
          <w:lang w:val="nb-NO"/>
        </w:rPr>
      </w:pPr>
    </w:p>
    <w:p w14:paraId="7B016822" w14:textId="22790B6B" w:rsidR="007C6975" w:rsidRPr="005E376F" w:rsidRDefault="00D512AB" w:rsidP="00835B40">
      <w:pPr>
        <w:widowControl w:val="0"/>
        <w:tabs>
          <w:tab w:val="clear" w:pos="567"/>
        </w:tabs>
        <w:spacing w:line="240" w:lineRule="auto"/>
        <w:rPr>
          <w:noProof/>
          <w:szCs w:val="22"/>
          <w:lang w:val="nb-NO"/>
        </w:rPr>
      </w:pPr>
      <w:r w:rsidRPr="005E376F">
        <w:rPr>
          <w:noProof/>
          <w:szCs w:val="22"/>
          <w:shd w:val="pct15" w:color="auto" w:fill="auto"/>
          <w:lang w:val="nb-NO"/>
        </w:rPr>
        <w:t>K</w:t>
      </w:r>
      <w:r w:rsidR="007C6975" w:rsidRPr="005E376F">
        <w:rPr>
          <w:noProof/>
          <w:szCs w:val="22"/>
          <w:shd w:val="pct15" w:color="auto" w:fill="auto"/>
          <w:lang w:val="nb-NO"/>
        </w:rPr>
        <w:t>aps</w:t>
      </w:r>
      <w:r w:rsidR="00FC14DC" w:rsidRPr="005E376F">
        <w:rPr>
          <w:noProof/>
          <w:szCs w:val="22"/>
          <w:shd w:val="pct15" w:color="auto" w:fill="auto"/>
          <w:lang w:val="nb-NO"/>
        </w:rPr>
        <w:t>e</w:t>
      </w:r>
      <w:r w:rsidR="00BF1F07" w:rsidRPr="005E376F">
        <w:rPr>
          <w:noProof/>
          <w:szCs w:val="22"/>
          <w:shd w:val="pct15" w:color="auto" w:fill="auto"/>
          <w:lang w:val="nb-NO"/>
        </w:rPr>
        <w:t>l</w:t>
      </w:r>
      <w:r w:rsidR="00FC14DC" w:rsidRPr="005E376F">
        <w:rPr>
          <w:noProof/>
          <w:szCs w:val="22"/>
          <w:shd w:val="pct15" w:color="auto" w:fill="auto"/>
          <w:lang w:val="nb-NO"/>
        </w:rPr>
        <w:t>, hard</w:t>
      </w:r>
    </w:p>
    <w:p w14:paraId="0004E880" w14:textId="77777777" w:rsidR="007C6975" w:rsidRPr="005E376F" w:rsidRDefault="007C6975" w:rsidP="00835B40">
      <w:pPr>
        <w:widowControl w:val="0"/>
        <w:tabs>
          <w:tab w:val="clear" w:pos="567"/>
        </w:tabs>
        <w:spacing w:line="240" w:lineRule="auto"/>
        <w:rPr>
          <w:noProof/>
          <w:szCs w:val="22"/>
          <w:lang w:val="nb-NO"/>
        </w:rPr>
      </w:pPr>
    </w:p>
    <w:p w14:paraId="57582BA0" w14:textId="77777777" w:rsidR="007C6975" w:rsidRPr="005E376F" w:rsidRDefault="007C6975" w:rsidP="00835B40">
      <w:pPr>
        <w:widowControl w:val="0"/>
        <w:tabs>
          <w:tab w:val="clear" w:pos="567"/>
        </w:tabs>
        <w:spacing w:line="240" w:lineRule="auto"/>
        <w:rPr>
          <w:noProof/>
          <w:szCs w:val="22"/>
          <w:lang w:val="nb-NO"/>
        </w:rPr>
      </w:pPr>
      <w:r w:rsidRPr="005E376F">
        <w:rPr>
          <w:noProof/>
          <w:szCs w:val="22"/>
          <w:lang w:val="nb-NO"/>
        </w:rPr>
        <w:t>50 hard</w:t>
      </w:r>
      <w:r w:rsidR="00BF1F07" w:rsidRPr="005E376F">
        <w:rPr>
          <w:noProof/>
          <w:szCs w:val="22"/>
          <w:lang w:val="nb-NO"/>
        </w:rPr>
        <w:t>e kapsler</w:t>
      </w:r>
      <w:r w:rsidRPr="005E376F">
        <w:rPr>
          <w:noProof/>
          <w:szCs w:val="22"/>
          <w:lang w:val="nb-NO"/>
        </w:rPr>
        <w:t>.</w:t>
      </w:r>
      <w:r w:rsidR="00BF1F07" w:rsidRPr="005E376F">
        <w:rPr>
          <w:noProof/>
          <w:szCs w:val="22"/>
          <w:lang w:val="nb-NO"/>
        </w:rPr>
        <w:t xml:space="preserve"> </w:t>
      </w:r>
      <w:r w:rsidR="00302DF7" w:rsidRPr="005E376F">
        <w:rPr>
          <w:noProof/>
          <w:szCs w:val="22"/>
          <w:lang w:val="nb-NO"/>
        </w:rPr>
        <w:t xml:space="preserve">Skal </w:t>
      </w:r>
      <w:r w:rsidR="00BF1F07" w:rsidRPr="005E376F">
        <w:rPr>
          <w:noProof/>
          <w:szCs w:val="22"/>
          <w:lang w:val="nb-NO"/>
        </w:rPr>
        <w:t>ikke selges separat.</w:t>
      </w:r>
    </w:p>
    <w:p w14:paraId="6C8E6AA5" w14:textId="77777777" w:rsidR="007C6975" w:rsidRPr="005E376F" w:rsidRDefault="007C6975" w:rsidP="00835B40">
      <w:pPr>
        <w:widowControl w:val="0"/>
        <w:tabs>
          <w:tab w:val="clear" w:pos="567"/>
        </w:tabs>
        <w:spacing w:line="240" w:lineRule="auto"/>
        <w:rPr>
          <w:noProof/>
          <w:szCs w:val="22"/>
          <w:lang w:val="nb-NO"/>
        </w:rPr>
      </w:pPr>
    </w:p>
    <w:p w14:paraId="2E9E3B9F" w14:textId="77777777" w:rsidR="007C6975" w:rsidRPr="005E376F" w:rsidRDefault="007C6975" w:rsidP="00835B40">
      <w:pPr>
        <w:widowControl w:val="0"/>
        <w:tabs>
          <w:tab w:val="clear" w:pos="567"/>
        </w:tabs>
        <w:spacing w:line="240" w:lineRule="auto"/>
        <w:rPr>
          <w:noProof/>
          <w:szCs w:val="22"/>
          <w:lang w:val="nb-NO"/>
        </w:rPr>
      </w:pPr>
    </w:p>
    <w:p w14:paraId="07620A06" w14:textId="18B7C9E3"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5.</w:t>
      </w:r>
      <w:r w:rsidRPr="005E376F">
        <w:rPr>
          <w:b/>
          <w:noProof/>
          <w:szCs w:val="22"/>
          <w:lang w:val="nb-NO"/>
        </w:rPr>
        <w:tab/>
      </w:r>
      <w:r w:rsidR="001F56F0" w:rsidRPr="005E376F">
        <w:rPr>
          <w:b/>
          <w:szCs w:val="22"/>
          <w:lang w:val="nb-NO"/>
        </w:rPr>
        <w:t xml:space="preserve">ADMINISTRASJONSMÅTE OG </w:t>
      </w:r>
      <w:r w:rsidR="00925EA9" w:rsidRPr="005E376F">
        <w:rPr>
          <w:b/>
          <w:szCs w:val="22"/>
          <w:lang w:val="nb-NO"/>
        </w:rPr>
        <w:t>-</w:t>
      </w:r>
      <w:r w:rsidR="001F56F0" w:rsidRPr="005E376F">
        <w:rPr>
          <w:b/>
          <w:szCs w:val="22"/>
          <w:lang w:val="nb-NO"/>
        </w:rPr>
        <w:t>VEI(ER)</w:t>
      </w:r>
    </w:p>
    <w:p w14:paraId="572731B0" w14:textId="77777777" w:rsidR="007C6975" w:rsidRPr="005E376F" w:rsidRDefault="007C6975" w:rsidP="00835B40">
      <w:pPr>
        <w:keepNext/>
        <w:widowControl w:val="0"/>
        <w:tabs>
          <w:tab w:val="clear" w:pos="567"/>
        </w:tabs>
        <w:spacing w:line="240" w:lineRule="auto"/>
        <w:rPr>
          <w:noProof/>
          <w:szCs w:val="22"/>
          <w:lang w:val="nb-NO"/>
        </w:rPr>
      </w:pPr>
    </w:p>
    <w:p w14:paraId="15AA1EE8" w14:textId="77777777" w:rsidR="007C6975" w:rsidRPr="005E376F" w:rsidRDefault="00BF1F07" w:rsidP="00835B40">
      <w:pPr>
        <w:widowControl w:val="0"/>
        <w:tabs>
          <w:tab w:val="clear" w:pos="567"/>
        </w:tabs>
        <w:spacing w:line="240" w:lineRule="auto"/>
        <w:rPr>
          <w:noProof/>
          <w:szCs w:val="22"/>
          <w:lang w:val="nb-NO"/>
        </w:rPr>
      </w:pPr>
      <w:r w:rsidRPr="005E376F">
        <w:rPr>
          <w:szCs w:val="22"/>
          <w:lang w:val="nb-NO"/>
        </w:rPr>
        <w:t>Les pakningsvedlegget før bruk.</w:t>
      </w:r>
    </w:p>
    <w:p w14:paraId="3A706853" w14:textId="77777777" w:rsidR="007C6975" w:rsidRPr="005E376F" w:rsidRDefault="00BF1F07" w:rsidP="00835B40">
      <w:pPr>
        <w:widowControl w:val="0"/>
        <w:tabs>
          <w:tab w:val="clear" w:pos="567"/>
        </w:tabs>
        <w:spacing w:line="240" w:lineRule="auto"/>
        <w:rPr>
          <w:noProof/>
          <w:szCs w:val="22"/>
          <w:lang w:val="nb-NO"/>
        </w:rPr>
      </w:pPr>
      <w:r w:rsidRPr="005E376F">
        <w:rPr>
          <w:noProof/>
          <w:szCs w:val="22"/>
          <w:lang w:val="nb-NO"/>
        </w:rPr>
        <w:t>Oral bruk</w:t>
      </w:r>
    </w:p>
    <w:p w14:paraId="055EFAEB" w14:textId="77777777" w:rsidR="007C6975" w:rsidRPr="005E376F" w:rsidRDefault="007C6975" w:rsidP="00835B40">
      <w:pPr>
        <w:widowControl w:val="0"/>
        <w:tabs>
          <w:tab w:val="clear" w:pos="567"/>
        </w:tabs>
        <w:spacing w:line="240" w:lineRule="auto"/>
        <w:rPr>
          <w:noProof/>
          <w:szCs w:val="22"/>
          <w:lang w:val="nb-NO"/>
        </w:rPr>
      </w:pPr>
    </w:p>
    <w:p w14:paraId="27CCB6C8" w14:textId="77777777" w:rsidR="007C6975" w:rsidRPr="005E376F" w:rsidRDefault="007C6975" w:rsidP="00835B40">
      <w:pPr>
        <w:widowControl w:val="0"/>
        <w:tabs>
          <w:tab w:val="clear" w:pos="567"/>
        </w:tabs>
        <w:spacing w:line="240" w:lineRule="auto"/>
        <w:rPr>
          <w:noProof/>
          <w:szCs w:val="22"/>
          <w:lang w:val="nb-NO"/>
        </w:rPr>
      </w:pPr>
    </w:p>
    <w:p w14:paraId="738CCCFA"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6.</w:t>
      </w:r>
      <w:r w:rsidRPr="005E376F">
        <w:rPr>
          <w:b/>
          <w:noProof/>
          <w:szCs w:val="22"/>
          <w:lang w:val="nb-NO"/>
        </w:rPr>
        <w:tab/>
      </w:r>
      <w:r w:rsidR="001F56F0" w:rsidRPr="005E376F">
        <w:rPr>
          <w:b/>
          <w:szCs w:val="22"/>
          <w:lang w:val="nb-NO"/>
        </w:rPr>
        <w:t>ADVARSEL OM AT LEGEMIDLET SKAL OPPBEVARES UTILGJENGELIG FOR BARN</w:t>
      </w:r>
    </w:p>
    <w:p w14:paraId="7BA0871B" w14:textId="77777777" w:rsidR="007C6975" w:rsidRPr="005E376F" w:rsidRDefault="007C6975" w:rsidP="00835B40">
      <w:pPr>
        <w:keepNext/>
        <w:widowControl w:val="0"/>
        <w:tabs>
          <w:tab w:val="clear" w:pos="567"/>
        </w:tabs>
        <w:spacing w:line="240" w:lineRule="auto"/>
        <w:rPr>
          <w:noProof/>
          <w:szCs w:val="22"/>
          <w:lang w:val="nb-NO"/>
        </w:rPr>
      </w:pPr>
    </w:p>
    <w:p w14:paraId="586C136A" w14:textId="77777777" w:rsidR="007C6975" w:rsidRPr="005E376F" w:rsidRDefault="00BF1F07" w:rsidP="00835B40">
      <w:pPr>
        <w:widowControl w:val="0"/>
        <w:tabs>
          <w:tab w:val="clear" w:pos="567"/>
        </w:tabs>
        <w:spacing w:line="240" w:lineRule="auto"/>
        <w:rPr>
          <w:noProof/>
          <w:szCs w:val="22"/>
          <w:lang w:val="nb-NO"/>
        </w:rPr>
      </w:pPr>
      <w:r w:rsidRPr="005E376F">
        <w:rPr>
          <w:szCs w:val="22"/>
          <w:lang w:val="nb-NO"/>
        </w:rPr>
        <w:t>Oppbevares utilgjengelig for barn.</w:t>
      </w:r>
    </w:p>
    <w:p w14:paraId="4531A60B" w14:textId="77777777" w:rsidR="007C6975" w:rsidRPr="005E376F" w:rsidRDefault="007C6975" w:rsidP="00835B40">
      <w:pPr>
        <w:widowControl w:val="0"/>
        <w:tabs>
          <w:tab w:val="clear" w:pos="567"/>
        </w:tabs>
        <w:spacing w:line="240" w:lineRule="auto"/>
        <w:rPr>
          <w:noProof/>
          <w:szCs w:val="22"/>
          <w:lang w:val="nb-NO"/>
        </w:rPr>
      </w:pPr>
    </w:p>
    <w:p w14:paraId="1CBBDA5A" w14:textId="77777777" w:rsidR="007C6975" w:rsidRPr="005E376F" w:rsidRDefault="007C6975" w:rsidP="00835B40">
      <w:pPr>
        <w:widowControl w:val="0"/>
        <w:tabs>
          <w:tab w:val="clear" w:pos="567"/>
        </w:tabs>
        <w:spacing w:line="240" w:lineRule="auto"/>
        <w:rPr>
          <w:noProof/>
          <w:szCs w:val="22"/>
          <w:lang w:val="nb-NO"/>
        </w:rPr>
      </w:pPr>
    </w:p>
    <w:p w14:paraId="6DB466D0"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7.</w:t>
      </w:r>
      <w:r w:rsidRPr="005E376F">
        <w:rPr>
          <w:b/>
          <w:noProof/>
          <w:szCs w:val="22"/>
          <w:lang w:val="nb-NO"/>
        </w:rPr>
        <w:tab/>
      </w:r>
      <w:r w:rsidR="001F56F0" w:rsidRPr="005E376F">
        <w:rPr>
          <w:b/>
          <w:szCs w:val="22"/>
          <w:lang w:val="nb-NO"/>
        </w:rPr>
        <w:t>EVENTUELLE ANDRE SPESIELLE ADVARSLER</w:t>
      </w:r>
    </w:p>
    <w:p w14:paraId="3CD93BA3" w14:textId="77777777" w:rsidR="007C6975" w:rsidRPr="005E376F" w:rsidRDefault="007C6975" w:rsidP="00835B40">
      <w:pPr>
        <w:widowControl w:val="0"/>
        <w:tabs>
          <w:tab w:val="clear" w:pos="567"/>
        </w:tabs>
        <w:spacing w:line="240" w:lineRule="auto"/>
        <w:rPr>
          <w:lang w:val="nb-NO"/>
        </w:rPr>
      </w:pPr>
    </w:p>
    <w:p w14:paraId="74D1C2A4" w14:textId="77777777" w:rsidR="007C6975" w:rsidRPr="005E376F" w:rsidRDefault="007C6975" w:rsidP="00835B40">
      <w:pPr>
        <w:widowControl w:val="0"/>
        <w:tabs>
          <w:tab w:val="clear" w:pos="567"/>
        </w:tabs>
        <w:spacing w:line="240" w:lineRule="auto"/>
        <w:rPr>
          <w:lang w:val="nb-NO"/>
        </w:rPr>
      </w:pPr>
    </w:p>
    <w:p w14:paraId="2E24F308"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8.</w:t>
      </w:r>
      <w:r w:rsidRPr="005E376F">
        <w:rPr>
          <w:b/>
          <w:lang w:val="nb-NO"/>
        </w:rPr>
        <w:tab/>
      </w:r>
      <w:r w:rsidR="001F56F0" w:rsidRPr="005E376F">
        <w:rPr>
          <w:b/>
          <w:szCs w:val="22"/>
          <w:lang w:val="nb-NO"/>
        </w:rPr>
        <w:t>UTLØPSDATO</w:t>
      </w:r>
    </w:p>
    <w:p w14:paraId="5A8C51A5" w14:textId="77777777" w:rsidR="007C6975" w:rsidRPr="005E376F" w:rsidRDefault="007C6975" w:rsidP="00835B40">
      <w:pPr>
        <w:keepNext/>
        <w:widowControl w:val="0"/>
        <w:tabs>
          <w:tab w:val="clear" w:pos="567"/>
        </w:tabs>
        <w:spacing w:line="240" w:lineRule="auto"/>
        <w:rPr>
          <w:lang w:val="nb-NO"/>
        </w:rPr>
      </w:pPr>
    </w:p>
    <w:p w14:paraId="54251BAE" w14:textId="77777777" w:rsidR="007C6975" w:rsidRPr="005E376F" w:rsidRDefault="003765E2" w:rsidP="00835B40">
      <w:pPr>
        <w:widowControl w:val="0"/>
        <w:tabs>
          <w:tab w:val="clear" w:pos="567"/>
        </w:tabs>
        <w:spacing w:line="240" w:lineRule="auto"/>
        <w:rPr>
          <w:noProof/>
          <w:szCs w:val="22"/>
          <w:lang w:val="nb-NO"/>
        </w:rPr>
      </w:pPr>
      <w:r w:rsidRPr="005E376F">
        <w:rPr>
          <w:noProof/>
          <w:szCs w:val="22"/>
          <w:lang w:val="nb-NO"/>
        </w:rPr>
        <w:t>EXP</w:t>
      </w:r>
    </w:p>
    <w:p w14:paraId="2EA3BBE7" w14:textId="77777777" w:rsidR="007C6975" w:rsidRPr="005E376F" w:rsidRDefault="007C6975" w:rsidP="00835B40">
      <w:pPr>
        <w:widowControl w:val="0"/>
        <w:tabs>
          <w:tab w:val="clear" w:pos="567"/>
        </w:tabs>
        <w:spacing w:line="240" w:lineRule="auto"/>
        <w:rPr>
          <w:noProof/>
          <w:szCs w:val="22"/>
          <w:lang w:val="nb-NO"/>
        </w:rPr>
      </w:pPr>
    </w:p>
    <w:p w14:paraId="5A6C50A7" w14:textId="77777777" w:rsidR="007C6975" w:rsidRPr="005E376F" w:rsidRDefault="007C6975" w:rsidP="00835B40">
      <w:pPr>
        <w:widowControl w:val="0"/>
        <w:tabs>
          <w:tab w:val="clear" w:pos="567"/>
        </w:tabs>
        <w:spacing w:line="240" w:lineRule="auto"/>
        <w:rPr>
          <w:noProof/>
          <w:szCs w:val="22"/>
          <w:lang w:val="nb-NO"/>
        </w:rPr>
      </w:pPr>
    </w:p>
    <w:p w14:paraId="085EF84E"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9.</w:t>
      </w:r>
      <w:r w:rsidRPr="005E376F">
        <w:rPr>
          <w:b/>
          <w:noProof/>
          <w:szCs w:val="22"/>
          <w:lang w:val="nb-NO"/>
        </w:rPr>
        <w:tab/>
      </w:r>
      <w:r w:rsidR="001F56F0" w:rsidRPr="005E376F">
        <w:rPr>
          <w:b/>
          <w:szCs w:val="22"/>
          <w:lang w:val="nb-NO"/>
        </w:rPr>
        <w:t>OPPBEVARINGSBETINGELSER</w:t>
      </w:r>
    </w:p>
    <w:p w14:paraId="3E686F73" w14:textId="77777777" w:rsidR="007C6975" w:rsidRPr="005E376F" w:rsidRDefault="007C6975" w:rsidP="00835B40">
      <w:pPr>
        <w:keepNext/>
        <w:widowControl w:val="0"/>
        <w:tabs>
          <w:tab w:val="clear" w:pos="567"/>
        </w:tabs>
        <w:spacing w:line="240" w:lineRule="auto"/>
        <w:rPr>
          <w:noProof/>
          <w:szCs w:val="22"/>
          <w:lang w:val="nb-NO"/>
        </w:rPr>
      </w:pPr>
    </w:p>
    <w:p w14:paraId="47886193" w14:textId="77777777" w:rsidR="007C6975" w:rsidRPr="005E376F" w:rsidRDefault="007C6975" w:rsidP="00835B40">
      <w:pPr>
        <w:widowControl w:val="0"/>
        <w:tabs>
          <w:tab w:val="clear" w:pos="567"/>
        </w:tabs>
        <w:spacing w:line="240" w:lineRule="auto"/>
        <w:ind w:left="567" w:hanging="567"/>
        <w:rPr>
          <w:noProof/>
          <w:szCs w:val="22"/>
          <w:lang w:val="nb-NO"/>
        </w:rPr>
      </w:pPr>
    </w:p>
    <w:p w14:paraId="5614133A" w14:textId="77777777" w:rsidR="007C6975" w:rsidRPr="005E376F" w:rsidRDefault="007C6975" w:rsidP="00835B4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10.</w:t>
      </w:r>
      <w:r w:rsidRPr="005E376F">
        <w:rPr>
          <w:b/>
          <w:noProof/>
          <w:szCs w:val="22"/>
          <w:lang w:val="nb-NO"/>
        </w:rPr>
        <w:tab/>
      </w:r>
      <w:r w:rsidR="001F56F0" w:rsidRPr="005E376F">
        <w:rPr>
          <w:b/>
          <w:szCs w:val="22"/>
          <w:lang w:val="nb-NO"/>
        </w:rPr>
        <w:t>EVENTUELLE SPESIELLE FORHOLDSREGLER VED DESTRUKSJON AV UBRUKTE LEGEMIDLER ELLER AVFALL</w:t>
      </w:r>
    </w:p>
    <w:p w14:paraId="5B327534" w14:textId="77777777" w:rsidR="007C6975" w:rsidRPr="005E376F" w:rsidRDefault="007C6975" w:rsidP="00835B40">
      <w:pPr>
        <w:widowControl w:val="0"/>
        <w:tabs>
          <w:tab w:val="clear" w:pos="567"/>
        </w:tabs>
        <w:spacing w:line="240" w:lineRule="auto"/>
        <w:rPr>
          <w:noProof/>
          <w:szCs w:val="22"/>
          <w:lang w:val="nb-NO"/>
        </w:rPr>
      </w:pPr>
    </w:p>
    <w:p w14:paraId="39C743A0" w14:textId="77777777" w:rsidR="007C6975" w:rsidRPr="005E376F" w:rsidRDefault="007C6975" w:rsidP="00835B40">
      <w:pPr>
        <w:widowControl w:val="0"/>
        <w:tabs>
          <w:tab w:val="clear" w:pos="567"/>
        </w:tabs>
        <w:spacing w:line="240" w:lineRule="auto"/>
        <w:rPr>
          <w:noProof/>
          <w:szCs w:val="22"/>
          <w:lang w:val="nb-NO"/>
        </w:rPr>
      </w:pPr>
    </w:p>
    <w:p w14:paraId="2C7A3502"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lastRenderedPageBreak/>
        <w:t>11.</w:t>
      </w:r>
      <w:r w:rsidRPr="005E376F">
        <w:rPr>
          <w:b/>
          <w:noProof/>
          <w:szCs w:val="22"/>
          <w:lang w:val="nb-NO"/>
        </w:rPr>
        <w:tab/>
      </w:r>
      <w:r w:rsidR="001F56F0" w:rsidRPr="005E376F">
        <w:rPr>
          <w:b/>
          <w:szCs w:val="22"/>
          <w:lang w:val="nb-NO"/>
        </w:rPr>
        <w:t>NAVN OG ADRESSE PÅ INNEHAVEREN AV MARKEDSFØRINGSTILLATELSEN</w:t>
      </w:r>
    </w:p>
    <w:p w14:paraId="67504612" w14:textId="77777777" w:rsidR="007C6975" w:rsidRPr="005E376F" w:rsidRDefault="007C6975" w:rsidP="00835B40">
      <w:pPr>
        <w:keepNext/>
        <w:widowControl w:val="0"/>
        <w:tabs>
          <w:tab w:val="clear" w:pos="567"/>
        </w:tabs>
        <w:spacing w:line="240" w:lineRule="auto"/>
        <w:rPr>
          <w:noProof/>
          <w:szCs w:val="22"/>
          <w:lang w:val="nb-NO"/>
        </w:rPr>
      </w:pPr>
    </w:p>
    <w:p w14:paraId="0D9D1129" w14:textId="77777777" w:rsidR="007C6975" w:rsidRPr="00C0188C" w:rsidRDefault="007C6975" w:rsidP="00835B40">
      <w:pPr>
        <w:keepNext/>
        <w:widowControl w:val="0"/>
        <w:tabs>
          <w:tab w:val="clear" w:pos="567"/>
        </w:tabs>
        <w:spacing w:line="240" w:lineRule="auto"/>
        <w:rPr>
          <w:color w:val="000000"/>
          <w:szCs w:val="22"/>
          <w:lang w:val="en-US"/>
        </w:rPr>
      </w:pPr>
      <w:r w:rsidRPr="00C0188C">
        <w:rPr>
          <w:color w:val="000000"/>
          <w:szCs w:val="22"/>
          <w:lang w:val="en-US"/>
        </w:rPr>
        <w:t xml:space="preserve">Novartis </w:t>
      </w:r>
      <w:proofErr w:type="spellStart"/>
      <w:r w:rsidRPr="00C0188C">
        <w:rPr>
          <w:color w:val="000000"/>
          <w:szCs w:val="22"/>
          <w:lang w:val="en-US"/>
        </w:rPr>
        <w:t>Europharm</w:t>
      </w:r>
      <w:proofErr w:type="spellEnd"/>
      <w:r w:rsidRPr="00C0188C">
        <w:rPr>
          <w:color w:val="000000"/>
          <w:szCs w:val="22"/>
          <w:lang w:val="en-US"/>
        </w:rPr>
        <w:t xml:space="preserve"> Limited</w:t>
      </w:r>
    </w:p>
    <w:p w14:paraId="5DA80598" w14:textId="77777777" w:rsidR="008736F8" w:rsidRPr="005E376F" w:rsidRDefault="008736F8" w:rsidP="00835B40">
      <w:pPr>
        <w:keepNext/>
        <w:widowControl w:val="0"/>
        <w:spacing w:line="240" w:lineRule="auto"/>
      </w:pPr>
      <w:r w:rsidRPr="005E376F">
        <w:t>Vista Building</w:t>
      </w:r>
    </w:p>
    <w:p w14:paraId="11EB7ECC" w14:textId="77777777" w:rsidR="008736F8" w:rsidRPr="005E376F" w:rsidRDefault="008736F8" w:rsidP="00835B40">
      <w:pPr>
        <w:keepNext/>
        <w:widowControl w:val="0"/>
        <w:spacing w:line="240" w:lineRule="auto"/>
      </w:pPr>
      <w:r w:rsidRPr="005E376F">
        <w:t>Elm Park, Merrion Road</w:t>
      </w:r>
    </w:p>
    <w:p w14:paraId="126C2524" w14:textId="77777777" w:rsidR="008736F8" w:rsidRPr="005E376F" w:rsidRDefault="008736F8" w:rsidP="00835B40">
      <w:pPr>
        <w:keepNext/>
        <w:widowControl w:val="0"/>
        <w:spacing w:line="240" w:lineRule="auto"/>
        <w:rPr>
          <w:lang w:val="nb-NO"/>
        </w:rPr>
      </w:pPr>
      <w:r w:rsidRPr="005E376F">
        <w:rPr>
          <w:lang w:val="nb-NO"/>
        </w:rPr>
        <w:t>Dublin 4</w:t>
      </w:r>
    </w:p>
    <w:p w14:paraId="59D97F10" w14:textId="77777777" w:rsidR="008736F8" w:rsidRPr="005E376F" w:rsidRDefault="008736F8" w:rsidP="00835B40">
      <w:pPr>
        <w:spacing w:line="240" w:lineRule="auto"/>
        <w:rPr>
          <w:lang w:val="nb-NO"/>
        </w:rPr>
      </w:pPr>
      <w:r w:rsidRPr="005E376F">
        <w:rPr>
          <w:lang w:val="nb-NO"/>
        </w:rPr>
        <w:t>Irland</w:t>
      </w:r>
    </w:p>
    <w:p w14:paraId="07EC705E" w14:textId="77777777" w:rsidR="007C6975" w:rsidRPr="005E376F" w:rsidRDefault="007C6975" w:rsidP="00835B40">
      <w:pPr>
        <w:widowControl w:val="0"/>
        <w:tabs>
          <w:tab w:val="clear" w:pos="567"/>
        </w:tabs>
        <w:spacing w:line="240" w:lineRule="auto"/>
        <w:rPr>
          <w:noProof/>
          <w:szCs w:val="22"/>
          <w:lang w:val="nb-NO"/>
        </w:rPr>
      </w:pPr>
    </w:p>
    <w:p w14:paraId="149F7AAD" w14:textId="77777777" w:rsidR="007C6975" w:rsidRPr="005E376F" w:rsidRDefault="007C6975" w:rsidP="00835B40">
      <w:pPr>
        <w:widowControl w:val="0"/>
        <w:tabs>
          <w:tab w:val="clear" w:pos="567"/>
        </w:tabs>
        <w:spacing w:line="240" w:lineRule="auto"/>
        <w:rPr>
          <w:noProof/>
          <w:szCs w:val="22"/>
          <w:lang w:val="nb-NO"/>
        </w:rPr>
      </w:pPr>
    </w:p>
    <w:p w14:paraId="4531FEFC"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12.</w:t>
      </w:r>
      <w:r w:rsidRPr="005E376F">
        <w:rPr>
          <w:b/>
          <w:noProof/>
          <w:szCs w:val="22"/>
          <w:lang w:val="nb-NO"/>
        </w:rPr>
        <w:tab/>
      </w:r>
      <w:r w:rsidR="001F56F0" w:rsidRPr="005E376F">
        <w:rPr>
          <w:b/>
          <w:szCs w:val="22"/>
          <w:lang w:val="nb-NO"/>
        </w:rPr>
        <w:t>MARKEDSFØRINGSTILLATELSESNUMMER (NUMRE)</w:t>
      </w:r>
    </w:p>
    <w:p w14:paraId="2A0FF5F8" w14:textId="77777777" w:rsidR="007C6975" w:rsidRPr="005E376F" w:rsidRDefault="007C6975" w:rsidP="00835B40">
      <w:pPr>
        <w:keepNext/>
        <w:widowControl w:val="0"/>
        <w:tabs>
          <w:tab w:val="clear" w:pos="567"/>
        </w:tabs>
        <w:spacing w:line="240" w:lineRule="auto"/>
        <w:rPr>
          <w:noProof/>
          <w:szCs w:val="22"/>
          <w:lang w:val="nb-NO"/>
        </w:rPr>
      </w:pPr>
    </w:p>
    <w:tbl>
      <w:tblPr>
        <w:tblW w:w="9322" w:type="dxa"/>
        <w:tblLook w:val="04A0" w:firstRow="1" w:lastRow="0" w:firstColumn="1" w:lastColumn="0" w:noHBand="0" w:noVBand="1"/>
      </w:tblPr>
      <w:tblGrid>
        <w:gridCol w:w="3382"/>
        <w:gridCol w:w="5940"/>
      </w:tblGrid>
      <w:tr w:rsidR="000041AC" w:rsidRPr="009D15B8" w14:paraId="475DFD27" w14:textId="77777777" w:rsidTr="00BD1E31">
        <w:tc>
          <w:tcPr>
            <w:tcW w:w="3382" w:type="dxa"/>
            <w:shd w:val="clear" w:color="auto" w:fill="auto"/>
          </w:tcPr>
          <w:p w14:paraId="103AEE1C" w14:textId="77777777" w:rsidR="000041AC" w:rsidRPr="00153A13" w:rsidRDefault="000041AC" w:rsidP="00BD1E31">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FCD7067" w14:textId="38E3C5F8" w:rsidR="000041AC" w:rsidRPr="003724B2" w:rsidRDefault="000041AC" w:rsidP="00BD1E31">
            <w:pPr>
              <w:widowControl w:val="0"/>
              <w:spacing w:line="240" w:lineRule="auto"/>
              <w:rPr>
                <w:noProof/>
                <w:szCs w:val="22"/>
                <w:shd w:val="pct15" w:color="auto" w:fill="auto"/>
                <w:lang w:val="nb-NO"/>
              </w:rPr>
            </w:pPr>
            <w:r w:rsidRPr="003724B2">
              <w:rPr>
                <w:noProof/>
                <w:szCs w:val="22"/>
                <w:shd w:val="pct15" w:color="auto" w:fill="auto"/>
                <w:lang w:val="nb-NO"/>
              </w:rPr>
              <w:t>150</w:t>
            </w:r>
            <w:r w:rsidR="00B3105F">
              <w:rPr>
                <w:noProof/>
                <w:szCs w:val="22"/>
                <w:shd w:val="pct15" w:color="auto" w:fill="auto"/>
                <w:lang w:val="nb-NO"/>
              </w:rPr>
              <w:t> </w:t>
            </w:r>
            <w:r w:rsidRPr="003724B2">
              <w:rPr>
                <w:noProof/>
                <w:szCs w:val="22"/>
                <w:shd w:val="pct15" w:color="auto" w:fill="auto"/>
                <w:lang w:val="nb-NO"/>
              </w:rPr>
              <w:t>(3</w:t>
            </w:r>
            <w:r w:rsidR="00B3105F">
              <w:rPr>
                <w:noProof/>
                <w:szCs w:val="22"/>
                <w:shd w:val="pct15" w:color="auto" w:fill="auto"/>
                <w:lang w:val="nb-NO"/>
              </w:rPr>
              <w:t> </w:t>
            </w:r>
            <w:r w:rsidRPr="003724B2">
              <w:rPr>
                <w:noProof/>
                <w:szCs w:val="22"/>
                <w:shd w:val="pct15" w:color="auto" w:fill="auto"/>
                <w:lang w:val="nb-NO"/>
              </w:rPr>
              <w:t xml:space="preserve">pakninger </w:t>
            </w:r>
            <w:r w:rsidR="00B3105F">
              <w:rPr>
                <w:noProof/>
                <w:szCs w:val="22"/>
                <w:shd w:val="pct15" w:color="auto" w:fill="auto"/>
                <w:lang w:val="nb-NO"/>
              </w:rPr>
              <w:t>à</w:t>
            </w:r>
            <w:r w:rsidRPr="003724B2">
              <w:rPr>
                <w:noProof/>
                <w:szCs w:val="22"/>
                <w:shd w:val="pct15" w:color="auto" w:fill="auto"/>
                <w:lang w:val="nb-NO"/>
              </w:rPr>
              <w:t xml:space="preserve"> 50) harde kapsler (</w:t>
            </w:r>
            <w:r w:rsidRPr="003724B2">
              <w:rPr>
                <w:color w:val="000000"/>
                <w:szCs w:val="22"/>
                <w:shd w:val="pct15" w:color="auto" w:fill="auto"/>
                <w:lang w:val="nb-NO"/>
              </w:rPr>
              <w:t>PVC/PCTFE/</w:t>
            </w:r>
            <w:r w:rsidR="002273E0">
              <w:rPr>
                <w:color w:val="000000"/>
                <w:szCs w:val="22"/>
                <w:shd w:val="pct15" w:color="auto" w:fill="auto"/>
                <w:lang w:val="nb-NO"/>
              </w:rPr>
              <w:t>A</w:t>
            </w:r>
            <w:r w:rsidRPr="003724B2">
              <w:rPr>
                <w:color w:val="000000"/>
                <w:szCs w:val="22"/>
                <w:shd w:val="pct15" w:color="auto" w:fill="auto"/>
                <w:lang w:val="nb-NO"/>
              </w:rPr>
              <w:t>lu)</w:t>
            </w:r>
          </w:p>
        </w:tc>
      </w:tr>
      <w:tr w:rsidR="000041AC" w:rsidRPr="009D15B8" w14:paraId="5AA4F482" w14:textId="77777777" w:rsidTr="00BD1E31">
        <w:tc>
          <w:tcPr>
            <w:tcW w:w="3382" w:type="dxa"/>
            <w:shd w:val="clear" w:color="auto" w:fill="auto"/>
          </w:tcPr>
          <w:p w14:paraId="7BC5A3EC" w14:textId="77777777" w:rsidR="000041AC" w:rsidRPr="00153A13" w:rsidRDefault="000041AC" w:rsidP="00BD1E3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682E7E02" w14:textId="371C97A7" w:rsidR="000041AC" w:rsidRPr="003724B2" w:rsidRDefault="000041AC" w:rsidP="00BD1E31">
            <w:pPr>
              <w:widowControl w:val="0"/>
              <w:spacing w:line="240" w:lineRule="auto"/>
              <w:rPr>
                <w:noProof/>
                <w:szCs w:val="22"/>
                <w:shd w:val="pct15" w:color="auto" w:fill="auto"/>
                <w:lang w:val="nb-NO"/>
              </w:rPr>
            </w:pPr>
            <w:r w:rsidRPr="003724B2">
              <w:rPr>
                <w:noProof/>
                <w:szCs w:val="22"/>
                <w:shd w:val="pct15" w:color="auto" w:fill="auto"/>
                <w:lang w:val="nb-NO"/>
              </w:rPr>
              <w:t>150</w:t>
            </w:r>
            <w:r w:rsidR="00B3105F">
              <w:rPr>
                <w:noProof/>
                <w:szCs w:val="22"/>
                <w:shd w:val="pct15" w:color="auto" w:fill="auto"/>
                <w:lang w:val="nb-NO"/>
              </w:rPr>
              <w:t> </w:t>
            </w:r>
            <w:r w:rsidRPr="003724B2">
              <w:rPr>
                <w:noProof/>
                <w:szCs w:val="22"/>
                <w:shd w:val="pct15" w:color="auto" w:fill="auto"/>
                <w:lang w:val="nb-NO"/>
              </w:rPr>
              <w:t>(3</w:t>
            </w:r>
            <w:r w:rsidR="00B3105F">
              <w:rPr>
                <w:noProof/>
                <w:szCs w:val="22"/>
                <w:shd w:val="pct15" w:color="auto" w:fill="auto"/>
                <w:lang w:val="nb-NO"/>
              </w:rPr>
              <w:t> </w:t>
            </w:r>
            <w:r w:rsidRPr="003724B2">
              <w:rPr>
                <w:noProof/>
                <w:szCs w:val="22"/>
                <w:shd w:val="pct15" w:color="auto" w:fill="auto"/>
                <w:lang w:val="nb-NO"/>
              </w:rPr>
              <w:t xml:space="preserve">pakninger </w:t>
            </w:r>
            <w:r w:rsidR="00B3105F">
              <w:rPr>
                <w:noProof/>
                <w:szCs w:val="22"/>
                <w:shd w:val="pct15" w:color="auto" w:fill="auto"/>
                <w:lang w:val="nb-NO"/>
              </w:rPr>
              <w:t>à</w:t>
            </w:r>
            <w:r w:rsidRPr="003724B2">
              <w:rPr>
                <w:noProof/>
                <w:szCs w:val="22"/>
                <w:shd w:val="pct15" w:color="auto" w:fill="auto"/>
                <w:lang w:val="nb-NO"/>
              </w:rPr>
              <w:t xml:space="preserve"> 50) harde kapsler (</w:t>
            </w:r>
            <w:r w:rsidRPr="003724B2">
              <w:rPr>
                <w:color w:val="000000"/>
                <w:szCs w:val="22"/>
                <w:shd w:val="pct15" w:color="auto" w:fill="auto"/>
                <w:lang w:val="nb-NO"/>
              </w:rPr>
              <w:t>PVC/PE/PVDC/</w:t>
            </w:r>
            <w:r w:rsidR="002273E0">
              <w:rPr>
                <w:color w:val="000000"/>
                <w:szCs w:val="22"/>
                <w:shd w:val="pct15" w:color="auto" w:fill="auto"/>
                <w:lang w:val="nb-NO"/>
              </w:rPr>
              <w:t>A</w:t>
            </w:r>
            <w:r w:rsidRPr="003724B2">
              <w:rPr>
                <w:color w:val="000000"/>
                <w:szCs w:val="22"/>
                <w:shd w:val="pct15" w:color="auto" w:fill="auto"/>
                <w:lang w:val="nb-NO"/>
              </w:rPr>
              <w:t>lu)</w:t>
            </w:r>
          </w:p>
        </w:tc>
      </w:tr>
    </w:tbl>
    <w:p w14:paraId="0141C17E" w14:textId="77777777" w:rsidR="007C6975" w:rsidRPr="005E376F" w:rsidRDefault="007C6975" w:rsidP="00835B40">
      <w:pPr>
        <w:widowControl w:val="0"/>
        <w:tabs>
          <w:tab w:val="clear" w:pos="567"/>
        </w:tabs>
        <w:spacing w:line="240" w:lineRule="auto"/>
        <w:rPr>
          <w:noProof/>
          <w:szCs w:val="22"/>
          <w:lang w:val="nb-NO"/>
        </w:rPr>
      </w:pPr>
    </w:p>
    <w:p w14:paraId="52A8B6D2" w14:textId="77777777" w:rsidR="007C6975" w:rsidRPr="005E376F" w:rsidRDefault="007C6975" w:rsidP="00835B40">
      <w:pPr>
        <w:widowControl w:val="0"/>
        <w:tabs>
          <w:tab w:val="clear" w:pos="567"/>
        </w:tabs>
        <w:spacing w:line="240" w:lineRule="auto"/>
        <w:rPr>
          <w:noProof/>
          <w:szCs w:val="22"/>
          <w:lang w:val="nb-NO"/>
        </w:rPr>
      </w:pPr>
    </w:p>
    <w:p w14:paraId="2D7A6B09"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13.</w:t>
      </w:r>
      <w:r w:rsidRPr="005E376F">
        <w:rPr>
          <w:b/>
          <w:noProof/>
          <w:szCs w:val="22"/>
          <w:lang w:val="nb-NO"/>
        </w:rPr>
        <w:tab/>
      </w:r>
      <w:r w:rsidR="001F56F0" w:rsidRPr="005E376F">
        <w:rPr>
          <w:b/>
          <w:szCs w:val="22"/>
          <w:lang w:val="nb-NO"/>
        </w:rPr>
        <w:t>PRODUKSJONSNUMMER</w:t>
      </w:r>
    </w:p>
    <w:p w14:paraId="4C6907EB" w14:textId="77777777" w:rsidR="007C6975" w:rsidRPr="005E376F" w:rsidRDefault="007C6975" w:rsidP="00835B40">
      <w:pPr>
        <w:keepNext/>
        <w:widowControl w:val="0"/>
        <w:tabs>
          <w:tab w:val="clear" w:pos="567"/>
        </w:tabs>
        <w:spacing w:line="240" w:lineRule="auto"/>
        <w:rPr>
          <w:noProof/>
          <w:szCs w:val="22"/>
          <w:lang w:val="nb-NO"/>
        </w:rPr>
      </w:pPr>
    </w:p>
    <w:p w14:paraId="74619F6E" w14:textId="77777777" w:rsidR="007C6975" w:rsidRPr="005E376F" w:rsidRDefault="007C6975" w:rsidP="00835B40">
      <w:pPr>
        <w:widowControl w:val="0"/>
        <w:tabs>
          <w:tab w:val="clear" w:pos="567"/>
        </w:tabs>
        <w:spacing w:line="240" w:lineRule="auto"/>
        <w:rPr>
          <w:noProof/>
          <w:szCs w:val="22"/>
          <w:lang w:val="nb-NO"/>
        </w:rPr>
      </w:pPr>
      <w:r w:rsidRPr="005E376F">
        <w:rPr>
          <w:noProof/>
          <w:szCs w:val="22"/>
          <w:lang w:val="nb-NO"/>
        </w:rPr>
        <w:t>Lot</w:t>
      </w:r>
    </w:p>
    <w:p w14:paraId="602E2FBA" w14:textId="77777777" w:rsidR="007C6975" w:rsidRPr="005E376F" w:rsidRDefault="007C6975" w:rsidP="00835B40">
      <w:pPr>
        <w:widowControl w:val="0"/>
        <w:tabs>
          <w:tab w:val="clear" w:pos="567"/>
        </w:tabs>
        <w:spacing w:line="240" w:lineRule="auto"/>
        <w:rPr>
          <w:noProof/>
          <w:szCs w:val="22"/>
          <w:lang w:val="nb-NO"/>
        </w:rPr>
      </w:pPr>
    </w:p>
    <w:p w14:paraId="66E9DAA5" w14:textId="77777777" w:rsidR="007C6975" w:rsidRPr="005E376F" w:rsidRDefault="007C6975" w:rsidP="00835B40">
      <w:pPr>
        <w:widowControl w:val="0"/>
        <w:tabs>
          <w:tab w:val="clear" w:pos="567"/>
        </w:tabs>
        <w:spacing w:line="240" w:lineRule="auto"/>
        <w:rPr>
          <w:noProof/>
          <w:szCs w:val="22"/>
          <w:lang w:val="nb-NO"/>
        </w:rPr>
      </w:pPr>
    </w:p>
    <w:p w14:paraId="3475D13F"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14.</w:t>
      </w:r>
      <w:r w:rsidRPr="005E376F">
        <w:rPr>
          <w:b/>
          <w:noProof/>
          <w:szCs w:val="22"/>
          <w:lang w:val="nb-NO"/>
        </w:rPr>
        <w:tab/>
      </w:r>
      <w:r w:rsidR="001F56F0" w:rsidRPr="005E376F">
        <w:rPr>
          <w:b/>
          <w:szCs w:val="22"/>
          <w:lang w:val="nb-NO"/>
        </w:rPr>
        <w:t>GENERELL KLASSIFIKASJON FOR UTLEVERING</w:t>
      </w:r>
    </w:p>
    <w:p w14:paraId="26E9278B" w14:textId="77777777" w:rsidR="007C6975" w:rsidRPr="005E376F" w:rsidRDefault="007C6975" w:rsidP="00835B40">
      <w:pPr>
        <w:keepNext/>
        <w:widowControl w:val="0"/>
        <w:tabs>
          <w:tab w:val="clear" w:pos="567"/>
        </w:tabs>
        <w:spacing w:line="240" w:lineRule="auto"/>
        <w:rPr>
          <w:noProof/>
          <w:szCs w:val="22"/>
          <w:lang w:val="nb-NO"/>
        </w:rPr>
      </w:pPr>
    </w:p>
    <w:p w14:paraId="599EC82D" w14:textId="77777777" w:rsidR="007C6975" w:rsidRPr="005E376F" w:rsidRDefault="007C6975" w:rsidP="00835B40">
      <w:pPr>
        <w:widowControl w:val="0"/>
        <w:tabs>
          <w:tab w:val="clear" w:pos="567"/>
        </w:tabs>
        <w:spacing w:line="240" w:lineRule="auto"/>
        <w:rPr>
          <w:noProof/>
          <w:szCs w:val="22"/>
          <w:lang w:val="nb-NO"/>
        </w:rPr>
      </w:pPr>
    </w:p>
    <w:p w14:paraId="3B724788" w14:textId="77777777" w:rsidR="007C6975" w:rsidRPr="005E376F" w:rsidRDefault="007C6975" w:rsidP="00835B4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15.</w:t>
      </w:r>
      <w:r w:rsidRPr="005E376F">
        <w:rPr>
          <w:b/>
          <w:noProof/>
          <w:szCs w:val="22"/>
          <w:lang w:val="nb-NO"/>
        </w:rPr>
        <w:tab/>
      </w:r>
      <w:r w:rsidR="001F56F0" w:rsidRPr="005E376F">
        <w:rPr>
          <w:b/>
          <w:szCs w:val="22"/>
          <w:lang w:val="nb-NO"/>
        </w:rPr>
        <w:t>BRUKSANVISNING</w:t>
      </w:r>
    </w:p>
    <w:p w14:paraId="2A2EF670" w14:textId="77777777" w:rsidR="007C6975" w:rsidRPr="005E376F" w:rsidRDefault="007C6975" w:rsidP="00835B40">
      <w:pPr>
        <w:widowControl w:val="0"/>
        <w:tabs>
          <w:tab w:val="clear" w:pos="567"/>
        </w:tabs>
        <w:spacing w:line="240" w:lineRule="auto"/>
        <w:rPr>
          <w:noProof/>
          <w:szCs w:val="22"/>
          <w:lang w:val="nb-NO"/>
        </w:rPr>
      </w:pPr>
    </w:p>
    <w:p w14:paraId="66B0EBD8" w14:textId="77777777" w:rsidR="007C6975" w:rsidRPr="005E376F" w:rsidRDefault="007C6975" w:rsidP="00835B40">
      <w:pPr>
        <w:widowControl w:val="0"/>
        <w:tabs>
          <w:tab w:val="clear" w:pos="567"/>
        </w:tabs>
        <w:spacing w:line="240" w:lineRule="auto"/>
        <w:rPr>
          <w:noProof/>
          <w:szCs w:val="22"/>
          <w:lang w:val="nb-NO"/>
        </w:rPr>
      </w:pPr>
    </w:p>
    <w:p w14:paraId="2C54B069" w14:textId="77777777" w:rsidR="007C6975" w:rsidRPr="005E376F" w:rsidRDefault="007C6975" w:rsidP="00835B4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5E376F">
        <w:rPr>
          <w:b/>
          <w:noProof/>
          <w:szCs w:val="22"/>
          <w:lang w:val="nb-NO"/>
        </w:rPr>
        <w:t>16.</w:t>
      </w:r>
      <w:r w:rsidRPr="005E376F">
        <w:rPr>
          <w:b/>
          <w:noProof/>
          <w:szCs w:val="22"/>
          <w:lang w:val="nb-NO"/>
        </w:rPr>
        <w:tab/>
      </w:r>
      <w:r w:rsidR="001F56F0" w:rsidRPr="005E376F">
        <w:rPr>
          <w:b/>
          <w:szCs w:val="22"/>
          <w:lang w:val="nb-NO"/>
        </w:rPr>
        <w:t>INFORMASJON PÅ BLINDESKRIFT</w:t>
      </w:r>
    </w:p>
    <w:p w14:paraId="4800780C" w14:textId="77777777" w:rsidR="007C6975" w:rsidRPr="005E376F" w:rsidRDefault="007C6975" w:rsidP="00835B40">
      <w:pPr>
        <w:keepNext/>
        <w:widowControl w:val="0"/>
        <w:tabs>
          <w:tab w:val="clear" w:pos="567"/>
        </w:tabs>
        <w:spacing w:line="240" w:lineRule="auto"/>
        <w:rPr>
          <w:noProof/>
          <w:szCs w:val="22"/>
          <w:lang w:val="nb-NO"/>
        </w:rPr>
      </w:pPr>
    </w:p>
    <w:p w14:paraId="550A3E46" w14:textId="77777777" w:rsidR="007C6975" w:rsidRPr="005E376F" w:rsidRDefault="007C6975"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w:t>
      </w:r>
    </w:p>
    <w:p w14:paraId="0722DD86" w14:textId="77777777" w:rsidR="00584545" w:rsidRDefault="00584545" w:rsidP="00835B40">
      <w:pPr>
        <w:widowControl w:val="0"/>
        <w:tabs>
          <w:tab w:val="clear" w:pos="567"/>
        </w:tabs>
        <w:spacing w:line="240" w:lineRule="auto"/>
        <w:rPr>
          <w:noProof/>
          <w:szCs w:val="22"/>
          <w:shd w:val="clear" w:color="auto" w:fill="CCCCCC"/>
          <w:lang w:val="nb-NO"/>
        </w:rPr>
      </w:pPr>
    </w:p>
    <w:p w14:paraId="5F991A4C" w14:textId="77777777" w:rsidR="00584545" w:rsidRPr="005E376F" w:rsidRDefault="00584545" w:rsidP="00835B40">
      <w:pPr>
        <w:widowControl w:val="0"/>
        <w:tabs>
          <w:tab w:val="clear" w:pos="567"/>
        </w:tabs>
        <w:spacing w:line="240" w:lineRule="auto"/>
        <w:rPr>
          <w:noProof/>
          <w:szCs w:val="22"/>
          <w:lang w:val="nb-NO"/>
        </w:rPr>
      </w:pPr>
    </w:p>
    <w:p w14:paraId="0F92AD6E" w14:textId="77777777" w:rsidR="00584545" w:rsidRPr="005E376F" w:rsidRDefault="00584545" w:rsidP="00835B40">
      <w:pPr>
        <w:widowControl w:val="0"/>
        <w:pBdr>
          <w:top w:val="single" w:sz="4" w:space="1" w:color="auto"/>
          <w:left w:val="single" w:sz="4" w:space="4" w:color="auto"/>
          <w:bottom w:val="single" w:sz="4" w:space="1" w:color="auto"/>
          <w:right w:val="single" w:sz="4" w:space="4" w:color="auto"/>
        </w:pBdr>
        <w:rPr>
          <w:b/>
          <w:szCs w:val="22"/>
          <w:u w:val="single"/>
          <w:lang w:val="nb-NO"/>
        </w:rPr>
      </w:pPr>
      <w:r w:rsidRPr="005E376F">
        <w:rPr>
          <w:b/>
          <w:szCs w:val="22"/>
          <w:lang w:val="nb-NO"/>
        </w:rPr>
        <w:t>17.</w:t>
      </w:r>
      <w:r w:rsidRPr="005E376F">
        <w:rPr>
          <w:b/>
          <w:szCs w:val="22"/>
          <w:lang w:val="nb-NO"/>
        </w:rPr>
        <w:tab/>
        <w:t>SIKKERHETSANORDNING (UNIK IDENTITET) – TODIMENSJONAL STREKKODE</w:t>
      </w:r>
    </w:p>
    <w:p w14:paraId="63D90B5F" w14:textId="77777777" w:rsidR="00584545" w:rsidRPr="005E376F" w:rsidRDefault="00584545" w:rsidP="00835B40">
      <w:pPr>
        <w:widowControl w:val="0"/>
        <w:rPr>
          <w:szCs w:val="22"/>
          <w:lang w:val="nb-NO"/>
        </w:rPr>
      </w:pPr>
    </w:p>
    <w:p w14:paraId="189619A0" w14:textId="77777777" w:rsidR="00584545" w:rsidRPr="005E376F" w:rsidRDefault="00584545" w:rsidP="00835B40">
      <w:pPr>
        <w:widowControl w:val="0"/>
        <w:rPr>
          <w:szCs w:val="22"/>
          <w:lang w:val="nb-NO"/>
        </w:rPr>
      </w:pPr>
    </w:p>
    <w:p w14:paraId="5161C7FF" w14:textId="77777777" w:rsidR="00584545" w:rsidRPr="005E376F" w:rsidRDefault="00584545" w:rsidP="00835B40">
      <w:pPr>
        <w:widowControl w:val="0"/>
        <w:pBdr>
          <w:top w:val="single" w:sz="4" w:space="1" w:color="auto"/>
          <w:left w:val="single" w:sz="4" w:space="4" w:color="auto"/>
          <w:bottom w:val="single" w:sz="4" w:space="1" w:color="auto"/>
          <w:right w:val="single" w:sz="4" w:space="4" w:color="auto"/>
        </w:pBdr>
        <w:ind w:left="567" w:hanging="567"/>
        <w:rPr>
          <w:b/>
          <w:szCs w:val="22"/>
          <w:u w:val="single"/>
          <w:lang w:val="nb-NO"/>
        </w:rPr>
      </w:pPr>
      <w:r w:rsidRPr="005E376F">
        <w:rPr>
          <w:b/>
          <w:szCs w:val="22"/>
          <w:lang w:val="nb-NO"/>
        </w:rPr>
        <w:t>18.</w:t>
      </w:r>
      <w:r w:rsidRPr="005E376F">
        <w:rPr>
          <w:b/>
          <w:szCs w:val="22"/>
          <w:lang w:val="nb-NO"/>
        </w:rPr>
        <w:tab/>
        <w:t>SIKKERHETSANORDNING (UNIK IDENTITET) – I ET FORMAT LESBART FOR MENNESKER</w:t>
      </w:r>
    </w:p>
    <w:p w14:paraId="2F42564F" w14:textId="77777777" w:rsidR="00584545" w:rsidRPr="005E376F" w:rsidRDefault="00584545" w:rsidP="00835B40">
      <w:pPr>
        <w:widowControl w:val="0"/>
        <w:rPr>
          <w:szCs w:val="22"/>
          <w:lang w:val="bg-BG"/>
        </w:rPr>
      </w:pPr>
    </w:p>
    <w:p w14:paraId="001E73D0" w14:textId="5305232A" w:rsidR="007C6975" w:rsidRPr="005E376F" w:rsidRDefault="007C6975" w:rsidP="00835B40">
      <w:pPr>
        <w:widowControl w:val="0"/>
        <w:tabs>
          <w:tab w:val="clear" w:pos="567"/>
        </w:tabs>
        <w:spacing w:line="240" w:lineRule="auto"/>
        <w:rPr>
          <w:noProof/>
          <w:szCs w:val="22"/>
          <w:lang w:val="nb-NO"/>
        </w:rPr>
      </w:pPr>
      <w:r w:rsidRPr="005E376F">
        <w:rPr>
          <w:noProof/>
          <w:szCs w:val="22"/>
          <w:shd w:val="clear" w:color="auto" w:fill="CCCCCC"/>
          <w:lang w:val="nb-NO"/>
        </w:rPr>
        <w:br w:type="page"/>
      </w:r>
    </w:p>
    <w:p w14:paraId="2B4D9ACD" w14:textId="77777777" w:rsidR="00230BC5" w:rsidRPr="005E376F" w:rsidRDefault="00230BC5" w:rsidP="00835B40">
      <w:pPr>
        <w:widowControl w:val="0"/>
        <w:tabs>
          <w:tab w:val="clear" w:pos="567"/>
        </w:tabs>
        <w:spacing w:line="240" w:lineRule="auto"/>
        <w:rPr>
          <w:szCs w:val="22"/>
          <w:lang w:val="nb-NO"/>
        </w:rPr>
      </w:pPr>
    </w:p>
    <w:p w14:paraId="5B3872B4" w14:textId="5DC8BDEA" w:rsidR="007C6975" w:rsidRPr="005E376F" w:rsidRDefault="001F56F0"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szCs w:val="22"/>
          <w:lang w:val="nb-NO"/>
        </w:rPr>
        <w:t>MINSTEKRAV TIL OPPLYSNINGER SOM SKAL ANGIS PÅ</w:t>
      </w:r>
      <w:r w:rsidR="0063607F" w:rsidRPr="005E376F">
        <w:rPr>
          <w:b/>
          <w:szCs w:val="22"/>
          <w:lang w:val="nb-NO"/>
        </w:rPr>
        <w:t xml:space="preserve"> </w:t>
      </w:r>
      <w:r w:rsidR="00D95298" w:rsidRPr="005E376F">
        <w:rPr>
          <w:b/>
          <w:szCs w:val="22"/>
          <w:lang w:val="nb-NO"/>
        </w:rPr>
        <w:t>BLISTER ELLER STRIP</w:t>
      </w:r>
    </w:p>
    <w:p w14:paraId="1F954F84" w14:textId="77777777" w:rsidR="007C6975" w:rsidRPr="005E376F" w:rsidRDefault="007C6975"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p>
    <w:p w14:paraId="3E18328D" w14:textId="77777777" w:rsidR="007C6975" w:rsidRPr="005E376F" w:rsidRDefault="00A210E3"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BLISTERBRETT</w:t>
      </w:r>
    </w:p>
    <w:p w14:paraId="41581C85" w14:textId="77777777" w:rsidR="007C6975" w:rsidRPr="005E376F" w:rsidRDefault="007C6975" w:rsidP="00835B40">
      <w:pPr>
        <w:widowControl w:val="0"/>
        <w:tabs>
          <w:tab w:val="clear" w:pos="567"/>
        </w:tabs>
        <w:spacing w:line="240" w:lineRule="auto"/>
        <w:rPr>
          <w:noProof/>
          <w:szCs w:val="22"/>
          <w:lang w:val="nb-NO"/>
        </w:rPr>
      </w:pPr>
    </w:p>
    <w:p w14:paraId="6C4AF73A" w14:textId="77777777" w:rsidR="007C6975" w:rsidRPr="005E376F" w:rsidRDefault="007C6975" w:rsidP="00835B40">
      <w:pPr>
        <w:widowControl w:val="0"/>
        <w:tabs>
          <w:tab w:val="clear" w:pos="567"/>
        </w:tabs>
        <w:spacing w:line="240" w:lineRule="auto"/>
        <w:rPr>
          <w:noProof/>
          <w:szCs w:val="22"/>
          <w:lang w:val="nb-NO"/>
        </w:rPr>
      </w:pPr>
    </w:p>
    <w:p w14:paraId="12FB4EE7"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1.</w:t>
      </w:r>
      <w:r w:rsidRPr="005E376F">
        <w:rPr>
          <w:b/>
          <w:noProof/>
          <w:szCs w:val="22"/>
          <w:lang w:val="nb-NO"/>
        </w:rPr>
        <w:tab/>
      </w:r>
      <w:r w:rsidR="001F56F0" w:rsidRPr="005E376F">
        <w:rPr>
          <w:b/>
          <w:szCs w:val="22"/>
          <w:lang w:val="nb-NO"/>
        </w:rPr>
        <w:t>LEGEMIDLETS NAVN</w:t>
      </w:r>
    </w:p>
    <w:p w14:paraId="4E0EBDDF" w14:textId="77777777" w:rsidR="007C6975" w:rsidRPr="005E376F" w:rsidRDefault="007C6975" w:rsidP="00835B40">
      <w:pPr>
        <w:keepNext/>
        <w:widowControl w:val="0"/>
        <w:tabs>
          <w:tab w:val="clear" w:pos="567"/>
        </w:tabs>
        <w:spacing w:line="240" w:lineRule="auto"/>
        <w:rPr>
          <w:noProof/>
          <w:szCs w:val="22"/>
          <w:lang w:val="nb-NO"/>
        </w:rPr>
      </w:pPr>
    </w:p>
    <w:p w14:paraId="2696F891" w14:textId="77777777" w:rsidR="007C6975" w:rsidRPr="005E376F" w:rsidRDefault="007C6975"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 hard</w:t>
      </w:r>
      <w:r w:rsidR="00BF1A76" w:rsidRPr="005E376F">
        <w:rPr>
          <w:noProof/>
          <w:szCs w:val="22"/>
          <w:lang w:val="nb-NO"/>
        </w:rPr>
        <w:t>e kapsler</w:t>
      </w:r>
    </w:p>
    <w:p w14:paraId="08CAA361" w14:textId="77777777" w:rsidR="007C6975" w:rsidRPr="005E376F" w:rsidRDefault="00BF1F07" w:rsidP="00835B40">
      <w:pPr>
        <w:widowControl w:val="0"/>
        <w:tabs>
          <w:tab w:val="clear" w:pos="567"/>
        </w:tabs>
        <w:spacing w:line="240" w:lineRule="auto"/>
        <w:rPr>
          <w:szCs w:val="22"/>
          <w:lang w:val="nb-NO"/>
        </w:rPr>
      </w:pPr>
      <w:r w:rsidRPr="005E376F">
        <w:rPr>
          <w:noProof/>
          <w:szCs w:val="22"/>
          <w:lang w:val="nb-NO"/>
        </w:rPr>
        <w:t>c</w:t>
      </w:r>
      <w:r w:rsidR="007C6975" w:rsidRPr="005E376F">
        <w:rPr>
          <w:noProof/>
          <w:szCs w:val="22"/>
          <w:lang w:val="nb-NO"/>
        </w:rPr>
        <w:t>eritinib</w:t>
      </w:r>
    </w:p>
    <w:p w14:paraId="60EA6567" w14:textId="77777777" w:rsidR="007C6975" w:rsidRPr="005E376F" w:rsidRDefault="007C6975" w:rsidP="00835B40">
      <w:pPr>
        <w:widowControl w:val="0"/>
        <w:tabs>
          <w:tab w:val="clear" w:pos="567"/>
        </w:tabs>
        <w:spacing w:line="240" w:lineRule="auto"/>
        <w:rPr>
          <w:lang w:val="nb-NO"/>
        </w:rPr>
      </w:pPr>
    </w:p>
    <w:p w14:paraId="1B40FDDB" w14:textId="77777777" w:rsidR="007C6975" w:rsidRPr="005E376F" w:rsidRDefault="007C6975" w:rsidP="00835B40">
      <w:pPr>
        <w:widowControl w:val="0"/>
        <w:tabs>
          <w:tab w:val="clear" w:pos="567"/>
        </w:tabs>
        <w:spacing w:line="240" w:lineRule="auto"/>
        <w:rPr>
          <w:lang w:val="nb-NO"/>
        </w:rPr>
      </w:pPr>
    </w:p>
    <w:p w14:paraId="27578171"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nb-NO"/>
        </w:rPr>
      </w:pPr>
      <w:r w:rsidRPr="005E376F">
        <w:rPr>
          <w:b/>
          <w:lang w:val="nb-NO"/>
        </w:rPr>
        <w:t>2.</w:t>
      </w:r>
      <w:r w:rsidRPr="005E376F">
        <w:rPr>
          <w:b/>
          <w:lang w:val="nb-NO"/>
        </w:rPr>
        <w:tab/>
      </w:r>
      <w:r w:rsidR="001F56F0" w:rsidRPr="005E376F">
        <w:rPr>
          <w:b/>
          <w:szCs w:val="22"/>
          <w:lang w:val="nb-NO"/>
        </w:rPr>
        <w:t>NAVN PÅ INNEHAVEREN AV MARKEDSFØRINGSTILLATELSEN</w:t>
      </w:r>
    </w:p>
    <w:p w14:paraId="630D9F72" w14:textId="77777777" w:rsidR="007C6975" w:rsidRPr="005E376F" w:rsidRDefault="007C6975" w:rsidP="00835B40">
      <w:pPr>
        <w:keepNext/>
        <w:widowControl w:val="0"/>
        <w:tabs>
          <w:tab w:val="clear" w:pos="567"/>
        </w:tabs>
        <w:spacing w:line="240" w:lineRule="auto"/>
        <w:rPr>
          <w:noProof/>
          <w:szCs w:val="22"/>
          <w:lang w:val="nb-NO"/>
        </w:rPr>
      </w:pPr>
    </w:p>
    <w:p w14:paraId="1CAAB8A0" w14:textId="77777777" w:rsidR="007C6975" w:rsidRPr="005E376F" w:rsidRDefault="007C6975" w:rsidP="00835B40">
      <w:pPr>
        <w:widowControl w:val="0"/>
        <w:tabs>
          <w:tab w:val="clear" w:pos="567"/>
        </w:tabs>
        <w:spacing w:line="240" w:lineRule="auto"/>
        <w:rPr>
          <w:noProof/>
          <w:szCs w:val="22"/>
          <w:lang w:val="nb-NO"/>
        </w:rPr>
      </w:pPr>
      <w:r w:rsidRPr="005E376F">
        <w:rPr>
          <w:noProof/>
          <w:szCs w:val="22"/>
          <w:lang w:val="nb-NO"/>
        </w:rPr>
        <w:t>Novartis Europharm Limited</w:t>
      </w:r>
    </w:p>
    <w:p w14:paraId="5C798E4A" w14:textId="77777777" w:rsidR="007C6975" w:rsidRPr="005E376F" w:rsidRDefault="007C6975" w:rsidP="00835B40">
      <w:pPr>
        <w:widowControl w:val="0"/>
        <w:tabs>
          <w:tab w:val="clear" w:pos="567"/>
        </w:tabs>
        <w:spacing w:line="240" w:lineRule="auto"/>
        <w:rPr>
          <w:noProof/>
          <w:szCs w:val="22"/>
          <w:lang w:val="nb-NO"/>
        </w:rPr>
      </w:pPr>
    </w:p>
    <w:p w14:paraId="3E54A79E" w14:textId="77777777" w:rsidR="007C6975" w:rsidRPr="005E376F" w:rsidRDefault="007C6975" w:rsidP="00835B40">
      <w:pPr>
        <w:widowControl w:val="0"/>
        <w:tabs>
          <w:tab w:val="clear" w:pos="567"/>
        </w:tabs>
        <w:spacing w:line="240" w:lineRule="auto"/>
        <w:rPr>
          <w:noProof/>
          <w:szCs w:val="22"/>
          <w:lang w:val="nb-NO"/>
        </w:rPr>
      </w:pPr>
    </w:p>
    <w:p w14:paraId="50AF201B" w14:textId="77777777" w:rsidR="007C6975" w:rsidRPr="005E376F" w:rsidRDefault="007C6975" w:rsidP="00835B40">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nb-NO"/>
        </w:rPr>
      </w:pPr>
      <w:r w:rsidRPr="005E376F">
        <w:rPr>
          <w:b/>
          <w:noProof/>
          <w:szCs w:val="22"/>
          <w:lang w:val="nb-NO"/>
        </w:rPr>
        <w:t>3.</w:t>
      </w:r>
      <w:r w:rsidRPr="005E376F">
        <w:rPr>
          <w:b/>
          <w:noProof/>
          <w:szCs w:val="22"/>
          <w:lang w:val="nb-NO"/>
        </w:rPr>
        <w:tab/>
      </w:r>
      <w:r w:rsidR="001F56F0" w:rsidRPr="005E376F">
        <w:rPr>
          <w:b/>
          <w:szCs w:val="22"/>
          <w:lang w:val="nb-NO"/>
        </w:rPr>
        <w:t>UTLØPSDATO</w:t>
      </w:r>
    </w:p>
    <w:p w14:paraId="696F7F20" w14:textId="77777777" w:rsidR="007C6975" w:rsidRPr="005E376F" w:rsidRDefault="007C6975" w:rsidP="00835B40">
      <w:pPr>
        <w:keepNext/>
        <w:widowControl w:val="0"/>
        <w:tabs>
          <w:tab w:val="clear" w:pos="567"/>
        </w:tabs>
        <w:spacing w:line="240" w:lineRule="auto"/>
        <w:rPr>
          <w:noProof/>
          <w:szCs w:val="22"/>
          <w:lang w:val="nb-NO"/>
        </w:rPr>
      </w:pPr>
    </w:p>
    <w:p w14:paraId="756CEE3A" w14:textId="77777777" w:rsidR="007C6975" w:rsidRPr="005E376F" w:rsidRDefault="007C6975" w:rsidP="00835B40">
      <w:pPr>
        <w:widowControl w:val="0"/>
        <w:tabs>
          <w:tab w:val="clear" w:pos="567"/>
        </w:tabs>
        <w:spacing w:line="240" w:lineRule="auto"/>
        <w:rPr>
          <w:noProof/>
          <w:szCs w:val="22"/>
          <w:lang w:val="nb-NO"/>
        </w:rPr>
      </w:pPr>
      <w:r w:rsidRPr="005E376F">
        <w:rPr>
          <w:noProof/>
          <w:szCs w:val="22"/>
          <w:lang w:val="nb-NO"/>
        </w:rPr>
        <w:t>EXP</w:t>
      </w:r>
    </w:p>
    <w:p w14:paraId="6EFC0DB8" w14:textId="77777777" w:rsidR="007C6975" w:rsidRPr="005E376F" w:rsidRDefault="007C6975" w:rsidP="00835B40">
      <w:pPr>
        <w:widowControl w:val="0"/>
        <w:tabs>
          <w:tab w:val="clear" w:pos="567"/>
        </w:tabs>
        <w:spacing w:line="240" w:lineRule="auto"/>
        <w:rPr>
          <w:noProof/>
          <w:szCs w:val="22"/>
          <w:lang w:val="nb-NO"/>
        </w:rPr>
      </w:pPr>
    </w:p>
    <w:p w14:paraId="56A7465A" w14:textId="77777777" w:rsidR="007C6975" w:rsidRPr="005E376F" w:rsidRDefault="007C6975" w:rsidP="00835B40">
      <w:pPr>
        <w:widowControl w:val="0"/>
        <w:tabs>
          <w:tab w:val="clear" w:pos="567"/>
        </w:tabs>
        <w:spacing w:line="240" w:lineRule="auto"/>
        <w:rPr>
          <w:noProof/>
          <w:szCs w:val="22"/>
          <w:lang w:val="nb-NO"/>
        </w:rPr>
      </w:pPr>
    </w:p>
    <w:p w14:paraId="6A42C3EF"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4.</w:t>
      </w:r>
      <w:r w:rsidRPr="005E376F">
        <w:rPr>
          <w:b/>
          <w:noProof/>
          <w:szCs w:val="22"/>
          <w:lang w:val="nb-NO"/>
        </w:rPr>
        <w:tab/>
      </w:r>
      <w:r w:rsidR="001F56F0" w:rsidRPr="005E376F">
        <w:rPr>
          <w:b/>
          <w:szCs w:val="22"/>
          <w:lang w:val="nb-NO"/>
        </w:rPr>
        <w:t>PRODUKSJONSNUMMER</w:t>
      </w:r>
    </w:p>
    <w:p w14:paraId="1E638E7A" w14:textId="77777777" w:rsidR="007C6975" w:rsidRPr="005E376F" w:rsidRDefault="007C6975" w:rsidP="00835B40">
      <w:pPr>
        <w:keepNext/>
        <w:widowControl w:val="0"/>
        <w:tabs>
          <w:tab w:val="clear" w:pos="567"/>
        </w:tabs>
        <w:spacing w:line="240" w:lineRule="auto"/>
        <w:rPr>
          <w:noProof/>
          <w:szCs w:val="22"/>
          <w:lang w:val="nb-NO"/>
        </w:rPr>
      </w:pPr>
    </w:p>
    <w:p w14:paraId="6C5DB250" w14:textId="77777777" w:rsidR="007C6975" w:rsidRPr="005E376F" w:rsidRDefault="007C6975" w:rsidP="00835B40">
      <w:pPr>
        <w:widowControl w:val="0"/>
        <w:tabs>
          <w:tab w:val="clear" w:pos="567"/>
        </w:tabs>
        <w:spacing w:line="240" w:lineRule="auto"/>
        <w:rPr>
          <w:noProof/>
          <w:szCs w:val="22"/>
          <w:lang w:val="nb-NO"/>
        </w:rPr>
      </w:pPr>
      <w:r w:rsidRPr="005E376F">
        <w:rPr>
          <w:noProof/>
          <w:szCs w:val="22"/>
          <w:lang w:val="nb-NO"/>
        </w:rPr>
        <w:t>Lot</w:t>
      </w:r>
    </w:p>
    <w:p w14:paraId="618E98A7" w14:textId="77777777" w:rsidR="007C6975" w:rsidRPr="005E376F" w:rsidRDefault="007C6975" w:rsidP="00835B40">
      <w:pPr>
        <w:widowControl w:val="0"/>
        <w:tabs>
          <w:tab w:val="clear" w:pos="567"/>
        </w:tabs>
        <w:spacing w:line="240" w:lineRule="auto"/>
        <w:rPr>
          <w:noProof/>
          <w:szCs w:val="22"/>
          <w:lang w:val="nb-NO"/>
        </w:rPr>
      </w:pPr>
    </w:p>
    <w:p w14:paraId="36832698" w14:textId="77777777" w:rsidR="007C6975" w:rsidRPr="005E376F" w:rsidRDefault="007C6975" w:rsidP="00835B40">
      <w:pPr>
        <w:widowControl w:val="0"/>
        <w:tabs>
          <w:tab w:val="clear" w:pos="567"/>
        </w:tabs>
        <w:spacing w:line="240" w:lineRule="auto"/>
        <w:rPr>
          <w:noProof/>
          <w:szCs w:val="22"/>
          <w:lang w:val="nb-NO"/>
        </w:rPr>
      </w:pPr>
    </w:p>
    <w:p w14:paraId="606C6C95" w14:textId="77777777" w:rsidR="007C6975" w:rsidRPr="005E376F" w:rsidRDefault="007C6975"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5.</w:t>
      </w:r>
      <w:r w:rsidRPr="005E376F">
        <w:rPr>
          <w:b/>
          <w:noProof/>
          <w:szCs w:val="22"/>
          <w:lang w:val="nb-NO"/>
        </w:rPr>
        <w:tab/>
      </w:r>
      <w:r w:rsidR="001F56F0" w:rsidRPr="005E376F">
        <w:rPr>
          <w:b/>
          <w:szCs w:val="22"/>
          <w:lang w:val="nb-NO"/>
        </w:rPr>
        <w:t>ANNET</w:t>
      </w:r>
    </w:p>
    <w:p w14:paraId="3A8E8864" w14:textId="77777777" w:rsidR="007C6975" w:rsidRPr="005E376F" w:rsidRDefault="007C6975" w:rsidP="00835B40">
      <w:pPr>
        <w:widowControl w:val="0"/>
        <w:tabs>
          <w:tab w:val="clear" w:pos="567"/>
        </w:tabs>
        <w:spacing w:line="240" w:lineRule="auto"/>
        <w:rPr>
          <w:noProof/>
          <w:szCs w:val="22"/>
          <w:lang w:val="nb-NO"/>
        </w:rPr>
      </w:pPr>
    </w:p>
    <w:p w14:paraId="09132C43" w14:textId="77777777" w:rsidR="007C6975" w:rsidRPr="005E376F" w:rsidRDefault="007C6975" w:rsidP="00835B40">
      <w:pPr>
        <w:widowControl w:val="0"/>
        <w:tabs>
          <w:tab w:val="clear" w:pos="567"/>
        </w:tabs>
        <w:spacing w:line="240" w:lineRule="auto"/>
        <w:rPr>
          <w:noProof/>
          <w:szCs w:val="22"/>
          <w:lang w:val="nb-NO"/>
        </w:rPr>
      </w:pPr>
    </w:p>
    <w:p w14:paraId="3F95C834" w14:textId="77777777" w:rsidR="0014574D" w:rsidRPr="005E376F" w:rsidRDefault="007C6975" w:rsidP="00835B40">
      <w:pPr>
        <w:widowControl w:val="0"/>
        <w:tabs>
          <w:tab w:val="clear" w:pos="567"/>
        </w:tabs>
        <w:spacing w:line="240" w:lineRule="auto"/>
        <w:rPr>
          <w:noProof/>
          <w:szCs w:val="22"/>
          <w:lang w:val="nb-NO"/>
        </w:rPr>
      </w:pPr>
      <w:r w:rsidRPr="005E376F">
        <w:rPr>
          <w:lang w:val="nb-NO"/>
        </w:rPr>
        <w:br w:type="page"/>
      </w:r>
    </w:p>
    <w:p w14:paraId="702E3FC4" w14:textId="77777777" w:rsidR="00230BC5" w:rsidRPr="005E376F" w:rsidRDefault="00230BC5" w:rsidP="00835B40">
      <w:pPr>
        <w:widowControl w:val="0"/>
        <w:tabs>
          <w:tab w:val="clear" w:pos="567"/>
        </w:tabs>
        <w:spacing w:line="240" w:lineRule="auto"/>
        <w:ind w:left="567" w:hanging="567"/>
        <w:rPr>
          <w:szCs w:val="22"/>
          <w:lang w:val="nb-NO"/>
        </w:rPr>
      </w:pPr>
    </w:p>
    <w:p w14:paraId="395129FB" w14:textId="792A998A" w:rsidR="0014574D" w:rsidRPr="005E376F" w:rsidRDefault="0014574D"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r w:rsidRPr="005E376F">
        <w:rPr>
          <w:b/>
          <w:szCs w:val="22"/>
          <w:lang w:val="nb-NO"/>
        </w:rPr>
        <w:t>OPPLYSNINGER SOM SKAL ANGIS PÅ YTRE EMBALLASJE</w:t>
      </w:r>
    </w:p>
    <w:p w14:paraId="79C44BAF" w14:textId="77777777" w:rsidR="0014574D" w:rsidRPr="005E376F" w:rsidRDefault="0014574D"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nb-NO"/>
        </w:rPr>
      </w:pPr>
    </w:p>
    <w:p w14:paraId="7A98800B" w14:textId="77777777" w:rsidR="0014574D" w:rsidRPr="005E376F" w:rsidRDefault="0014574D"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nb-NO"/>
        </w:rPr>
      </w:pPr>
      <w:r w:rsidRPr="005E376F">
        <w:rPr>
          <w:b/>
          <w:noProof/>
          <w:szCs w:val="22"/>
          <w:lang w:val="nb-NO"/>
        </w:rPr>
        <w:t>KARTONG</w:t>
      </w:r>
    </w:p>
    <w:p w14:paraId="47750F6C" w14:textId="77777777" w:rsidR="0014574D" w:rsidRPr="005E376F" w:rsidRDefault="0014574D" w:rsidP="00835B40">
      <w:pPr>
        <w:widowControl w:val="0"/>
        <w:tabs>
          <w:tab w:val="clear" w:pos="567"/>
        </w:tabs>
        <w:spacing w:line="240" w:lineRule="auto"/>
        <w:rPr>
          <w:lang w:val="nb-NO"/>
        </w:rPr>
      </w:pPr>
    </w:p>
    <w:p w14:paraId="70DD6B96" w14:textId="77777777" w:rsidR="0014574D" w:rsidRPr="005E376F" w:rsidRDefault="0014574D" w:rsidP="00835B40">
      <w:pPr>
        <w:widowControl w:val="0"/>
        <w:tabs>
          <w:tab w:val="clear" w:pos="567"/>
        </w:tabs>
        <w:spacing w:line="240" w:lineRule="auto"/>
        <w:rPr>
          <w:noProof/>
          <w:szCs w:val="22"/>
          <w:lang w:val="nb-NO"/>
        </w:rPr>
      </w:pPr>
    </w:p>
    <w:p w14:paraId="79755306"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1.</w:t>
      </w:r>
      <w:r w:rsidRPr="005E376F">
        <w:rPr>
          <w:b/>
          <w:lang w:val="nb-NO"/>
        </w:rPr>
        <w:tab/>
      </w:r>
      <w:r w:rsidRPr="005E376F">
        <w:rPr>
          <w:b/>
          <w:szCs w:val="22"/>
          <w:lang w:val="nb-NO"/>
        </w:rPr>
        <w:t>LEGEMIDLETS NAVN</w:t>
      </w:r>
    </w:p>
    <w:p w14:paraId="24FEFEFF" w14:textId="77777777" w:rsidR="0014574D" w:rsidRPr="005E376F" w:rsidRDefault="0014574D" w:rsidP="00835B40">
      <w:pPr>
        <w:keepNext/>
        <w:widowControl w:val="0"/>
        <w:tabs>
          <w:tab w:val="clear" w:pos="567"/>
        </w:tabs>
        <w:spacing w:line="240" w:lineRule="auto"/>
        <w:rPr>
          <w:noProof/>
          <w:szCs w:val="22"/>
          <w:lang w:val="nb-NO"/>
        </w:rPr>
      </w:pPr>
    </w:p>
    <w:p w14:paraId="6589532D" w14:textId="77777777" w:rsidR="0014574D" w:rsidRPr="005E376F" w:rsidRDefault="0014574D"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 </w:t>
      </w:r>
      <w:r w:rsidR="00374491" w:rsidRPr="005E376F">
        <w:rPr>
          <w:noProof/>
          <w:szCs w:val="22"/>
          <w:lang w:val="nb-NO"/>
        </w:rPr>
        <w:t>filmdrasjert tablett</w:t>
      </w:r>
    </w:p>
    <w:p w14:paraId="6048DDAE" w14:textId="77777777" w:rsidR="0014574D" w:rsidRPr="005E376F" w:rsidRDefault="0014574D" w:rsidP="00835B40">
      <w:pPr>
        <w:widowControl w:val="0"/>
        <w:tabs>
          <w:tab w:val="clear" w:pos="567"/>
        </w:tabs>
        <w:spacing w:line="240" w:lineRule="auto"/>
        <w:rPr>
          <w:szCs w:val="22"/>
          <w:lang w:val="nb-NO"/>
        </w:rPr>
      </w:pPr>
      <w:r w:rsidRPr="005E376F">
        <w:rPr>
          <w:noProof/>
          <w:szCs w:val="22"/>
          <w:lang w:val="nb-NO"/>
        </w:rPr>
        <w:t>ceritinib</w:t>
      </w:r>
    </w:p>
    <w:p w14:paraId="666D5179" w14:textId="77777777" w:rsidR="0014574D" w:rsidRPr="005E376F" w:rsidRDefault="0014574D" w:rsidP="00835B40">
      <w:pPr>
        <w:widowControl w:val="0"/>
        <w:tabs>
          <w:tab w:val="clear" w:pos="567"/>
        </w:tabs>
        <w:spacing w:line="240" w:lineRule="auto"/>
        <w:rPr>
          <w:noProof/>
          <w:szCs w:val="22"/>
          <w:lang w:val="nb-NO"/>
        </w:rPr>
      </w:pPr>
    </w:p>
    <w:p w14:paraId="0ADB7311" w14:textId="77777777" w:rsidR="0014574D" w:rsidRPr="005E376F" w:rsidRDefault="0014574D" w:rsidP="00835B40">
      <w:pPr>
        <w:widowControl w:val="0"/>
        <w:tabs>
          <w:tab w:val="clear" w:pos="567"/>
        </w:tabs>
        <w:spacing w:line="240" w:lineRule="auto"/>
        <w:rPr>
          <w:noProof/>
          <w:szCs w:val="22"/>
          <w:lang w:val="nb-NO"/>
        </w:rPr>
      </w:pPr>
    </w:p>
    <w:p w14:paraId="1FD9FA11"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2.</w:t>
      </w:r>
      <w:r w:rsidRPr="005E376F">
        <w:rPr>
          <w:b/>
          <w:noProof/>
          <w:szCs w:val="22"/>
          <w:lang w:val="nb-NO"/>
        </w:rPr>
        <w:tab/>
      </w:r>
      <w:r w:rsidRPr="005E376F">
        <w:rPr>
          <w:b/>
          <w:szCs w:val="22"/>
          <w:lang w:val="nb-NO"/>
        </w:rPr>
        <w:t>DEKLARASJON AV VIRKESTOFF(ER)</w:t>
      </w:r>
    </w:p>
    <w:p w14:paraId="085B1C12" w14:textId="77777777" w:rsidR="0014574D" w:rsidRPr="005E376F" w:rsidRDefault="0014574D" w:rsidP="00835B40">
      <w:pPr>
        <w:keepNext/>
        <w:widowControl w:val="0"/>
        <w:tabs>
          <w:tab w:val="clear" w:pos="567"/>
        </w:tabs>
        <w:spacing w:line="240" w:lineRule="auto"/>
        <w:rPr>
          <w:noProof/>
          <w:szCs w:val="22"/>
          <w:lang w:val="nb-NO"/>
        </w:rPr>
      </w:pPr>
    </w:p>
    <w:p w14:paraId="2A50935D"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lang w:val="nb-NO"/>
        </w:rPr>
        <w:t xml:space="preserve">Hver </w:t>
      </w:r>
      <w:r w:rsidR="00374491" w:rsidRPr="005E376F">
        <w:rPr>
          <w:noProof/>
          <w:szCs w:val="22"/>
          <w:lang w:val="nb-NO"/>
        </w:rPr>
        <w:t>tablett</w:t>
      </w:r>
      <w:r w:rsidRPr="005E376F">
        <w:rPr>
          <w:noProof/>
          <w:szCs w:val="22"/>
          <w:lang w:val="nb-NO"/>
        </w:rPr>
        <w:t>inneholder 150 mg ceritinib.</w:t>
      </w:r>
    </w:p>
    <w:p w14:paraId="703232CB" w14:textId="77777777" w:rsidR="0014574D" w:rsidRPr="005E376F" w:rsidRDefault="0014574D" w:rsidP="00835B40">
      <w:pPr>
        <w:widowControl w:val="0"/>
        <w:tabs>
          <w:tab w:val="clear" w:pos="567"/>
        </w:tabs>
        <w:spacing w:line="240" w:lineRule="auto"/>
        <w:rPr>
          <w:noProof/>
          <w:szCs w:val="22"/>
          <w:lang w:val="nb-NO"/>
        </w:rPr>
      </w:pPr>
    </w:p>
    <w:p w14:paraId="50D3980C" w14:textId="77777777" w:rsidR="0014574D" w:rsidRPr="005E376F" w:rsidRDefault="0014574D" w:rsidP="00835B40">
      <w:pPr>
        <w:widowControl w:val="0"/>
        <w:tabs>
          <w:tab w:val="clear" w:pos="567"/>
        </w:tabs>
        <w:spacing w:line="240" w:lineRule="auto"/>
        <w:rPr>
          <w:noProof/>
          <w:szCs w:val="22"/>
          <w:lang w:val="nb-NO"/>
        </w:rPr>
      </w:pPr>
    </w:p>
    <w:p w14:paraId="607CD967"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3.</w:t>
      </w:r>
      <w:r w:rsidRPr="005E376F">
        <w:rPr>
          <w:b/>
          <w:noProof/>
          <w:szCs w:val="22"/>
          <w:lang w:val="nb-NO"/>
        </w:rPr>
        <w:tab/>
      </w:r>
      <w:r w:rsidRPr="005E376F">
        <w:rPr>
          <w:b/>
          <w:szCs w:val="22"/>
          <w:lang w:val="nb-NO"/>
        </w:rPr>
        <w:t>LISTE OVER HJELPESTOFFER</w:t>
      </w:r>
    </w:p>
    <w:p w14:paraId="30AD247A" w14:textId="77777777" w:rsidR="0014574D" w:rsidRPr="005E376F" w:rsidRDefault="0014574D" w:rsidP="00835B40">
      <w:pPr>
        <w:widowControl w:val="0"/>
        <w:tabs>
          <w:tab w:val="clear" w:pos="567"/>
        </w:tabs>
        <w:spacing w:line="240" w:lineRule="auto"/>
        <w:rPr>
          <w:noProof/>
          <w:szCs w:val="22"/>
          <w:lang w:val="nb-NO"/>
        </w:rPr>
      </w:pPr>
    </w:p>
    <w:p w14:paraId="7D5D30E9" w14:textId="77777777" w:rsidR="0014574D" w:rsidRPr="005E376F" w:rsidRDefault="0014574D" w:rsidP="00835B40">
      <w:pPr>
        <w:widowControl w:val="0"/>
        <w:tabs>
          <w:tab w:val="clear" w:pos="567"/>
        </w:tabs>
        <w:spacing w:line="240" w:lineRule="auto"/>
        <w:rPr>
          <w:noProof/>
          <w:szCs w:val="22"/>
          <w:lang w:val="nb-NO"/>
        </w:rPr>
      </w:pPr>
    </w:p>
    <w:p w14:paraId="7B2A5D9E"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4.</w:t>
      </w:r>
      <w:r w:rsidRPr="005E376F">
        <w:rPr>
          <w:b/>
          <w:noProof/>
          <w:szCs w:val="22"/>
          <w:lang w:val="nb-NO"/>
        </w:rPr>
        <w:tab/>
      </w:r>
      <w:r w:rsidRPr="005E376F">
        <w:rPr>
          <w:b/>
          <w:szCs w:val="22"/>
          <w:lang w:val="nb-NO"/>
        </w:rPr>
        <w:t>LEGEMIDDELFORM OG INNHOLD (PAKNINGSSTØRRELSE)</w:t>
      </w:r>
    </w:p>
    <w:p w14:paraId="235663B9" w14:textId="77777777" w:rsidR="0014574D" w:rsidRPr="005E376F" w:rsidRDefault="0014574D" w:rsidP="00835B40">
      <w:pPr>
        <w:keepNext/>
        <w:widowControl w:val="0"/>
        <w:tabs>
          <w:tab w:val="clear" w:pos="567"/>
        </w:tabs>
        <w:spacing w:line="240" w:lineRule="auto"/>
        <w:rPr>
          <w:noProof/>
          <w:szCs w:val="22"/>
          <w:lang w:val="nb-NO"/>
        </w:rPr>
      </w:pPr>
    </w:p>
    <w:p w14:paraId="443C6448" w14:textId="725133AC" w:rsidR="0014574D" w:rsidRPr="005E376F" w:rsidRDefault="00866530" w:rsidP="00835B40">
      <w:pPr>
        <w:widowControl w:val="0"/>
        <w:tabs>
          <w:tab w:val="clear" w:pos="567"/>
        </w:tabs>
        <w:spacing w:line="240" w:lineRule="auto"/>
        <w:rPr>
          <w:noProof/>
          <w:szCs w:val="22"/>
          <w:lang w:val="nb-NO"/>
        </w:rPr>
      </w:pPr>
      <w:r w:rsidRPr="005E376F">
        <w:rPr>
          <w:noProof/>
          <w:szCs w:val="22"/>
          <w:shd w:val="pct15" w:color="auto" w:fill="auto"/>
          <w:lang w:val="nb-NO"/>
        </w:rPr>
        <w:t>T</w:t>
      </w:r>
      <w:r w:rsidR="00374491" w:rsidRPr="005E376F">
        <w:rPr>
          <w:noProof/>
          <w:szCs w:val="22"/>
          <w:shd w:val="pct15" w:color="auto" w:fill="auto"/>
          <w:lang w:val="nb-NO"/>
        </w:rPr>
        <w:t>ablett</w:t>
      </w:r>
      <w:r w:rsidR="00D512AB" w:rsidRPr="005E376F">
        <w:rPr>
          <w:noProof/>
          <w:szCs w:val="22"/>
          <w:shd w:val="pct15" w:color="auto" w:fill="auto"/>
          <w:lang w:val="nb-NO"/>
        </w:rPr>
        <w:t>, filmdrasjert</w:t>
      </w:r>
    </w:p>
    <w:p w14:paraId="5BE00136" w14:textId="77777777" w:rsidR="0014574D" w:rsidRPr="005E376F" w:rsidRDefault="0014574D" w:rsidP="00835B40">
      <w:pPr>
        <w:widowControl w:val="0"/>
        <w:tabs>
          <w:tab w:val="clear" w:pos="567"/>
        </w:tabs>
        <w:spacing w:line="240" w:lineRule="auto"/>
        <w:rPr>
          <w:noProof/>
          <w:szCs w:val="22"/>
          <w:lang w:val="nb-NO"/>
        </w:rPr>
      </w:pPr>
    </w:p>
    <w:p w14:paraId="3B9B5367" w14:textId="77777777" w:rsidR="00374491" w:rsidRPr="005E376F" w:rsidRDefault="00374491" w:rsidP="00835B40">
      <w:pPr>
        <w:widowControl w:val="0"/>
        <w:tabs>
          <w:tab w:val="clear" w:pos="567"/>
        </w:tabs>
        <w:spacing w:line="240" w:lineRule="auto"/>
        <w:rPr>
          <w:noProof/>
          <w:szCs w:val="22"/>
          <w:lang w:val="nb-NO"/>
        </w:rPr>
      </w:pPr>
      <w:r w:rsidRPr="005E376F">
        <w:rPr>
          <w:noProof/>
          <w:szCs w:val="22"/>
          <w:lang w:val="nb-NO"/>
        </w:rPr>
        <w:t>84 filmdrasjerte tabletter</w:t>
      </w:r>
    </w:p>
    <w:p w14:paraId="50DB67A4" w14:textId="77777777" w:rsidR="0014574D" w:rsidRPr="005E376F" w:rsidRDefault="0014574D" w:rsidP="00835B40">
      <w:pPr>
        <w:widowControl w:val="0"/>
        <w:tabs>
          <w:tab w:val="clear" w:pos="567"/>
        </w:tabs>
        <w:spacing w:line="240" w:lineRule="auto"/>
        <w:rPr>
          <w:noProof/>
          <w:szCs w:val="22"/>
          <w:lang w:val="nb-NO"/>
        </w:rPr>
      </w:pPr>
    </w:p>
    <w:p w14:paraId="0C23D486" w14:textId="77777777" w:rsidR="0014574D" w:rsidRPr="005E376F" w:rsidRDefault="0014574D" w:rsidP="00835B40">
      <w:pPr>
        <w:widowControl w:val="0"/>
        <w:tabs>
          <w:tab w:val="clear" w:pos="567"/>
        </w:tabs>
        <w:spacing w:line="240" w:lineRule="auto"/>
        <w:rPr>
          <w:noProof/>
          <w:szCs w:val="22"/>
          <w:lang w:val="nb-NO"/>
        </w:rPr>
      </w:pPr>
    </w:p>
    <w:p w14:paraId="559CD944" w14:textId="30384718"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5.</w:t>
      </w:r>
      <w:r w:rsidRPr="005E376F">
        <w:rPr>
          <w:b/>
          <w:noProof/>
          <w:szCs w:val="22"/>
          <w:lang w:val="nb-NO"/>
        </w:rPr>
        <w:tab/>
      </w:r>
      <w:r w:rsidRPr="005E376F">
        <w:rPr>
          <w:b/>
          <w:szCs w:val="22"/>
          <w:lang w:val="nb-NO"/>
        </w:rPr>
        <w:t xml:space="preserve">ADMINISTRASJONSMÅTE OG </w:t>
      </w:r>
      <w:r w:rsidR="00925EA9" w:rsidRPr="005E376F">
        <w:rPr>
          <w:b/>
          <w:szCs w:val="22"/>
          <w:lang w:val="nb-NO"/>
        </w:rPr>
        <w:t>-</w:t>
      </w:r>
      <w:r w:rsidRPr="005E376F">
        <w:rPr>
          <w:b/>
          <w:szCs w:val="22"/>
          <w:lang w:val="nb-NO"/>
        </w:rPr>
        <w:t>VEI(ER)</w:t>
      </w:r>
    </w:p>
    <w:p w14:paraId="7D47F591" w14:textId="77777777" w:rsidR="0014574D" w:rsidRPr="005E376F" w:rsidRDefault="0014574D" w:rsidP="00835B40">
      <w:pPr>
        <w:keepNext/>
        <w:widowControl w:val="0"/>
        <w:tabs>
          <w:tab w:val="clear" w:pos="567"/>
        </w:tabs>
        <w:spacing w:line="240" w:lineRule="auto"/>
        <w:rPr>
          <w:noProof/>
          <w:szCs w:val="22"/>
          <w:lang w:val="nb-NO"/>
        </w:rPr>
      </w:pPr>
    </w:p>
    <w:p w14:paraId="4CA4C325" w14:textId="77777777" w:rsidR="0014574D" w:rsidRPr="005E376F" w:rsidRDefault="0014574D" w:rsidP="00835B40">
      <w:pPr>
        <w:widowControl w:val="0"/>
        <w:tabs>
          <w:tab w:val="clear" w:pos="567"/>
        </w:tabs>
        <w:spacing w:line="240" w:lineRule="auto"/>
        <w:rPr>
          <w:noProof/>
          <w:szCs w:val="22"/>
          <w:lang w:val="nb-NO"/>
        </w:rPr>
      </w:pPr>
      <w:r w:rsidRPr="005E376F">
        <w:rPr>
          <w:szCs w:val="22"/>
          <w:lang w:val="nb-NO"/>
        </w:rPr>
        <w:t>Les pakningsvedlegget før bruk.</w:t>
      </w:r>
    </w:p>
    <w:p w14:paraId="67DF4BDD"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lang w:val="nb-NO"/>
        </w:rPr>
        <w:t>Oral bruk</w:t>
      </w:r>
    </w:p>
    <w:p w14:paraId="7C6E4CED" w14:textId="77777777" w:rsidR="0014574D" w:rsidRPr="005E376F" w:rsidRDefault="0014574D" w:rsidP="00835B40">
      <w:pPr>
        <w:widowControl w:val="0"/>
        <w:tabs>
          <w:tab w:val="clear" w:pos="567"/>
        </w:tabs>
        <w:spacing w:line="240" w:lineRule="auto"/>
        <w:rPr>
          <w:noProof/>
          <w:szCs w:val="22"/>
          <w:lang w:val="nb-NO"/>
        </w:rPr>
      </w:pPr>
    </w:p>
    <w:p w14:paraId="2E8A12AA" w14:textId="77777777" w:rsidR="0014574D" w:rsidRPr="005E376F" w:rsidRDefault="0014574D" w:rsidP="00835B40">
      <w:pPr>
        <w:widowControl w:val="0"/>
        <w:tabs>
          <w:tab w:val="clear" w:pos="567"/>
        </w:tabs>
        <w:spacing w:line="240" w:lineRule="auto"/>
        <w:rPr>
          <w:noProof/>
          <w:szCs w:val="22"/>
          <w:lang w:val="nb-NO"/>
        </w:rPr>
      </w:pPr>
    </w:p>
    <w:p w14:paraId="01FAD343"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6.</w:t>
      </w:r>
      <w:r w:rsidRPr="005E376F">
        <w:rPr>
          <w:b/>
          <w:noProof/>
          <w:szCs w:val="22"/>
          <w:lang w:val="nb-NO"/>
        </w:rPr>
        <w:tab/>
      </w:r>
      <w:r w:rsidRPr="005E376F">
        <w:rPr>
          <w:b/>
          <w:szCs w:val="22"/>
          <w:lang w:val="nb-NO"/>
        </w:rPr>
        <w:t>ADVARSEL OM AT LEGEMIDLET SKAL OPPBEVARES UTILGJENGELIG FOR BARN</w:t>
      </w:r>
    </w:p>
    <w:p w14:paraId="0E875A1B" w14:textId="77777777" w:rsidR="0014574D" w:rsidRPr="005E376F" w:rsidRDefault="0014574D" w:rsidP="00835B40">
      <w:pPr>
        <w:keepNext/>
        <w:widowControl w:val="0"/>
        <w:tabs>
          <w:tab w:val="clear" w:pos="567"/>
        </w:tabs>
        <w:spacing w:line="240" w:lineRule="auto"/>
        <w:rPr>
          <w:noProof/>
          <w:szCs w:val="22"/>
          <w:lang w:val="nb-NO"/>
        </w:rPr>
      </w:pPr>
    </w:p>
    <w:p w14:paraId="79986A17" w14:textId="77777777" w:rsidR="0014574D" w:rsidRPr="005E376F" w:rsidRDefault="0014574D" w:rsidP="00835B40">
      <w:pPr>
        <w:widowControl w:val="0"/>
        <w:tabs>
          <w:tab w:val="clear" w:pos="567"/>
        </w:tabs>
        <w:spacing w:line="240" w:lineRule="auto"/>
        <w:rPr>
          <w:noProof/>
          <w:szCs w:val="22"/>
          <w:lang w:val="nb-NO"/>
        </w:rPr>
      </w:pPr>
      <w:r w:rsidRPr="005E376F">
        <w:rPr>
          <w:szCs w:val="22"/>
          <w:lang w:val="nb-NO"/>
        </w:rPr>
        <w:t>Oppbevares utilgjengelig for barn.</w:t>
      </w:r>
    </w:p>
    <w:p w14:paraId="672AF29C" w14:textId="77777777" w:rsidR="0014574D" w:rsidRPr="005E376F" w:rsidRDefault="0014574D" w:rsidP="00835B40">
      <w:pPr>
        <w:widowControl w:val="0"/>
        <w:tabs>
          <w:tab w:val="clear" w:pos="567"/>
        </w:tabs>
        <w:spacing w:line="240" w:lineRule="auto"/>
        <w:rPr>
          <w:noProof/>
          <w:szCs w:val="22"/>
          <w:lang w:val="nb-NO"/>
        </w:rPr>
      </w:pPr>
    </w:p>
    <w:p w14:paraId="75AA270E" w14:textId="77777777" w:rsidR="0014574D" w:rsidRPr="005E376F" w:rsidRDefault="0014574D" w:rsidP="00835B40">
      <w:pPr>
        <w:widowControl w:val="0"/>
        <w:tabs>
          <w:tab w:val="clear" w:pos="567"/>
        </w:tabs>
        <w:spacing w:line="240" w:lineRule="auto"/>
        <w:rPr>
          <w:noProof/>
          <w:szCs w:val="22"/>
          <w:lang w:val="nb-NO"/>
        </w:rPr>
      </w:pPr>
    </w:p>
    <w:p w14:paraId="1BA942DE"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7.</w:t>
      </w:r>
      <w:r w:rsidRPr="005E376F">
        <w:rPr>
          <w:b/>
          <w:noProof/>
          <w:szCs w:val="22"/>
          <w:lang w:val="nb-NO"/>
        </w:rPr>
        <w:tab/>
      </w:r>
      <w:r w:rsidRPr="005E376F">
        <w:rPr>
          <w:b/>
          <w:szCs w:val="22"/>
          <w:lang w:val="nb-NO"/>
        </w:rPr>
        <w:t>EVENTUELLE ANDRE SPESIELLE ADVARSLER</w:t>
      </w:r>
    </w:p>
    <w:p w14:paraId="4776FF03" w14:textId="77777777" w:rsidR="0014574D" w:rsidRPr="005E376F" w:rsidRDefault="0014574D" w:rsidP="00835B40">
      <w:pPr>
        <w:widowControl w:val="0"/>
        <w:tabs>
          <w:tab w:val="clear" w:pos="567"/>
        </w:tabs>
        <w:spacing w:line="240" w:lineRule="auto"/>
        <w:rPr>
          <w:lang w:val="nb-NO"/>
        </w:rPr>
      </w:pPr>
    </w:p>
    <w:p w14:paraId="3B21F10E" w14:textId="77777777" w:rsidR="0014574D" w:rsidRPr="005E376F" w:rsidRDefault="0014574D" w:rsidP="00835B40">
      <w:pPr>
        <w:widowControl w:val="0"/>
        <w:tabs>
          <w:tab w:val="clear" w:pos="567"/>
        </w:tabs>
        <w:spacing w:line="240" w:lineRule="auto"/>
        <w:rPr>
          <w:lang w:val="nb-NO"/>
        </w:rPr>
      </w:pPr>
    </w:p>
    <w:p w14:paraId="20296D32"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nb-NO"/>
        </w:rPr>
      </w:pPr>
      <w:r w:rsidRPr="005E376F">
        <w:rPr>
          <w:b/>
          <w:lang w:val="nb-NO"/>
        </w:rPr>
        <w:t>8.</w:t>
      </w:r>
      <w:r w:rsidRPr="005E376F">
        <w:rPr>
          <w:b/>
          <w:lang w:val="nb-NO"/>
        </w:rPr>
        <w:tab/>
      </w:r>
      <w:r w:rsidRPr="005E376F">
        <w:rPr>
          <w:b/>
          <w:szCs w:val="22"/>
          <w:lang w:val="nb-NO"/>
        </w:rPr>
        <w:t>UTLØPSDATO</w:t>
      </w:r>
    </w:p>
    <w:p w14:paraId="704ED919" w14:textId="77777777" w:rsidR="0014574D" w:rsidRPr="005E376F" w:rsidRDefault="0014574D" w:rsidP="00835B40">
      <w:pPr>
        <w:keepNext/>
        <w:widowControl w:val="0"/>
        <w:tabs>
          <w:tab w:val="clear" w:pos="567"/>
        </w:tabs>
        <w:spacing w:line="240" w:lineRule="auto"/>
        <w:rPr>
          <w:lang w:val="nb-NO"/>
        </w:rPr>
      </w:pPr>
    </w:p>
    <w:p w14:paraId="1BEB8E4B"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lang w:val="nb-NO"/>
        </w:rPr>
        <w:t>EXP</w:t>
      </w:r>
    </w:p>
    <w:p w14:paraId="36BE909D" w14:textId="77777777" w:rsidR="0014574D" w:rsidRPr="005E376F" w:rsidRDefault="0014574D" w:rsidP="00835B40">
      <w:pPr>
        <w:widowControl w:val="0"/>
        <w:tabs>
          <w:tab w:val="clear" w:pos="567"/>
        </w:tabs>
        <w:spacing w:line="240" w:lineRule="auto"/>
        <w:rPr>
          <w:noProof/>
          <w:szCs w:val="22"/>
          <w:lang w:val="nb-NO"/>
        </w:rPr>
      </w:pPr>
    </w:p>
    <w:p w14:paraId="47BEA7CF" w14:textId="77777777" w:rsidR="0014574D" w:rsidRPr="005E376F" w:rsidRDefault="0014574D" w:rsidP="00835B40">
      <w:pPr>
        <w:widowControl w:val="0"/>
        <w:tabs>
          <w:tab w:val="clear" w:pos="567"/>
        </w:tabs>
        <w:spacing w:line="240" w:lineRule="auto"/>
        <w:rPr>
          <w:noProof/>
          <w:szCs w:val="22"/>
          <w:lang w:val="nb-NO"/>
        </w:rPr>
      </w:pPr>
    </w:p>
    <w:p w14:paraId="783882B1"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r w:rsidRPr="005E376F">
        <w:rPr>
          <w:b/>
          <w:noProof/>
          <w:szCs w:val="22"/>
          <w:lang w:val="nb-NO"/>
        </w:rPr>
        <w:t>9.</w:t>
      </w:r>
      <w:r w:rsidRPr="005E376F">
        <w:rPr>
          <w:b/>
          <w:noProof/>
          <w:szCs w:val="22"/>
          <w:lang w:val="nb-NO"/>
        </w:rPr>
        <w:tab/>
      </w:r>
      <w:r w:rsidRPr="005E376F">
        <w:rPr>
          <w:b/>
          <w:szCs w:val="22"/>
          <w:lang w:val="nb-NO"/>
        </w:rPr>
        <w:t>OPPBEVARINGSBETINGELSER</w:t>
      </w:r>
    </w:p>
    <w:p w14:paraId="2AFABFFB" w14:textId="77777777" w:rsidR="0014574D" w:rsidRPr="005E376F" w:rsidRDefault="0014574D" w:rsidP="00835B40">
      <w:pPr>
        <w:keepNext/>
        <w:widowControl w:val="0"/>
        <w:tabs>
          <w:tab w:val="clear" w:pos="567"/>
        </w:tabs>
        <w:spacing w:line="240" w:lineRule="auto"/>
        <w:rPr>
          <w:noProof/>
          <w:szCs w:val="22"/>
          <w:lang w:val="nb-NO"/>
        </w:rPr>
      </w:pPr>
    </w:p>
    <w:p w14:paraId="70A3C770" w14:textId="77777777" w:rsidR="0014574D" w:rsidRPr="005E376F" w:rsidRDefault="0014574D" w:rsidP="00835B40">
      <w:pPr>
        <w:widowControl w:val="0"/>
        <w:tabs>
          <w:tab w:val="clear" w:pos="567"/>
        </w:tabs>
        <w:spacing w:line="240" w:lineRule="auto"/>
        <w:ind w:left="567" w:hanging="567"/>
        <w:rPr>
          <w:noProof/>
          <w:szCs w:val="22"/>
          <w:lang w:val="nb-NO"/>
        </w:rPr>
      </w:pPr>
    </w:p>
    <w:p w14:paraId="562709EC" w14:textId="77777777" w:rsidR="0014574D" w:rsidRPr="005E376F" w:rsidRDefault="0014574D" w:rsidP="00835B40">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10.</w:t>
      </w:r>
      <w:r w:rsidRPr="005E376F">
        <w:rPr>
          <w:b/>
          <w:noProof/>
          <w:szCs w:val="22"/>
          <w:lang w:val="nb-NO"/>
        </w:rPr>
        <w:tab/>
      </w:r>
      <w:r w:rsidRPr="005E376F">
        <w:rPr>
          <w:b/>
          <w:szCs w:val="22"/>
          <w:lang w:val="nb-NO"/>
        </w:rPr>
        <w:t>EVENTUELLE SPESIELLE FORHOLDSREGLER VED DESTRUKSJON AV UBRUKTE LEGEMIDLER ELLER AVFALL</w:t>
      </w:r>
    </w:p>
    <w:p w14:paraId="32B494DA" w14:textId="77777777" w:rsidR="0014574D" w:rsidRPr="005E376F" w:rsidRDefault="0014574D" w:rsidP="00835B40">
      <w:pPr>
        <w:widowControl w:val="0"/>
        <w:tabs>
          <w:tab w:val="clear" w:pos="567"/>
        </w:tabs>
        <w:spacing w:line="240" w:lineRule="auto"/>
        <w:rPr>
          <w:noProof/>
          <w:szCs w:val="22"/>
          <w:lang w:val="nb-NO"/>
        </w:rPr>
      </w:pPr>
    </w:p>
    <w:p w14:paraId="54BF3B2C" w14:textId="77777777" w:rsidR="0014574D" w:rsidRPr="005E376F" w:rsidRDefault="0014574D" w:rsidP="00835B40">
      <w:pPr>
        <w:widowControl w:val="0"/>
        <w:tabs>
          <w:tab w:val="clear" w:pos="567"/>
        </w:tabs>
        <w:spacing w:line="240" w:lineRule="auto"/>
        <w:rPr>
          <w:noProof/>
          <w:szCs w:val="22"/>
          <w:lang w:val="nb-NO"/>
        </w:rPr>
      </w:pPr>
    </w:p>
    <w:p w14:paraId="474DE7DE"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lastRenderedPageBreak/>
        <w:t>11.</w:t>
      </w:r>
      <w:r w:rsidRPr="005E376F">
        <w:rPr>
          <w:b/>
          <w:noProof/>
          <w:szCs w:val="22"/>
          <w:lang w:val="nb-NO"/>
        </w:rPr>
        <w:tab/>
      </w:r>
      <w:r w:rsidRPr="005E376F">
        <w:rPr>
          <w:b/>
          <w:szCs w:val="22"/>
          <w:lang w:val="nb-NO"/>
        </w:rPr>
        <w:t>NAVN OG ADRESSE PÅ INNEHAVEREN AV MARKEDSFØRINGSTILLATELSEN</w:t>
      </w:r>
    </w:p>
    <w:p w14:paraId="12C5042C" w14:textId="77777777" w:rsidR="0014574D" w:rsidRPr="005E376F" w:rsidRDefault="0014574D" w:rsidP="00835B40">
      <w:pPr>
        <w:keepNext/>
        <w:widowControl w:val="0"/>
        <w:tabs>
          <w:tab w:val="clear" w:pos="567"/>
        </w:tabs>
        <w:spacing w:line="240" w:lineRule="auto"/>
        <w:rPr>
          <w:noProof/>
          <w:szCs w:val="22"/>
          <w:lang w:val="nb-NO"/>
        </w:rPr>
      </w:pPr>
    </w:p>
    <w:p w14:paraId="2B3DBB44" w14:textId="77777777" w:rsidR="0014574D" w:rsidRPr="00C0188C" w:rsidRDefault="0014574D" w:rsidP="00835B40">
      <w:pPr>
        <w:keepNext/>
        <w:widowControl w:val="0"/>
        <w:tabs>
          <w:tab w:val="clear" w:pos="567"/>
        </w:tabs>
        <w:spacing w:line="240" w:lineRule="auto"/>
        <w:rPr>
          <w:color w:val="000000"/>
          <w:szCs w:val="22"/>
          <w:lang w:val="en-US"/>
        </w:rPr>
      </w:pPr>
      <w:r w:rsidRPr="00C0188C">
        <w:rPr>
          <w:color w:val="000000"/>
          <w:szCs w:val="22"/>
          <w:lang w:val="en-US"/>
        </w:rPr>
        <w:t xml:space="preserve">Novartis </w:t>
      </w:r>
      <w:proofErr w:type="spellStart"/>
      <w:r w:rsidRPr="00C0188C">
        <w:rPr>
          <w:color w:val="000000"/>
          <w:szCs w:val="22"/>
          <w:lang w:val="en-US"/>
        </w:rPr>
        <w:t>Europharm</w:t>
      </w:r>
      <w:proofErr w:type="spellEnd"/>
      <w:r w:rsidRPr="00C0188C">
        <w:rPr>
          <w:color w:val="000000"/>
          <w:szCs w:val="22"/>
          <w:lang w:val="en-US"/>
        </w:rPr>
        <w:t xml:space="preserve"> Limited</w:t>
      </w:r>
    </w:p>
    <w:p w14:paraId="7A45EAC7" w14:textId="77777777" w:rsidR="0014574D" w:rsidRPr="005E376F" w:rsidRDefault="0014574D" w:rsidP="00835B40">
      <w:pPr>
        <w:keepNext/>
        <w:widowControl w:val="0"/>
        <w:spacing w:line="240" w:lineRule="auto"/>
      </w:pPr>
      <w:r w:rsidRPr="005E376F">
        <w:t>Vista Building</w:t>
      </w:r>
    </w:p>
    <w:p w14:paraId="674CD4A5" w14:textId="77777777" w:rsidR="0014574D" w:rsidRPr="005E376F" w:rsidRDefault="0014574D" w:rsidP="00835B40">
      <w:pPr>
        <w:keepNext/>
        <w:widowControl w:val="0"/>
        <w:spacing w:line="240" w:lineRule="auto"/>
      </w:pPr>
      <w:r w:rsidRPr="005E376F">
        <w:t>Elm Park, Merrion Road</w:t>
      </w:r>
    </w:p>
    <w:p w14:paraId="09869DA1" w14:textId="77777777" w:rsidR="0014574D" w:rsidRPr="005E376F" w:rsidRDefault="0014574D" w:rsidP="00835B40">
      <w:pPr>
        <w:keepNext/>
        <w:widowControl w:val="0"/>
        <w:spacing w:line="240" w:lineRule="auto"/>
      </w:pPr>
      <w:r w:rsidRPr="005E376F">
        <w:t>Dublin 4</w:t>
      </w:r>
    </w:p>
    <w:p w14:paraId="0C59DB3F" w14:textId="77777777" w:rsidR="0014574D" w:rsidRPr="005E376F" w:rsidRDefault="0014574D" w:rsidP="00835B40">
      <w:pPr>
        <w:spacing w:line="240" w:lineRule="auto"/>
      </w:pPr>
      <w:r w:rsidRPr="005E376F">
        <w:t>Irland</w:t>
      </w:r>
    </w:p>
    <w:p w14:paraId="6E3CA460" w14:textId="77777777" w:rsidR="0014574D" w:rsidRPr="005E376F" w:rsidRDefault="0014574D" w:rsidP="00835B40">
      <w:pPr>
        <w:widowControl w:val="0"/>
        <w:tabs>
          <w:tab w:val="clear" w:pos="567"/>
        </w:tabs>
        <w:spacing w:line="240" w:lineRule="auto"/>
        <w:rPr>
          <w:noProof/>
          <w:szCs w:val="22"/>
          <w:lang w:val="nb-NO"/>
        </w:rPr>
      </w:pPr>
    </w:p>
    <w:p w14:paraId="277AE253" w14:textId="77777777" w:rsidR="0014574D" w:rsidRPr="005E376F" w:rsidRDefault="0014574D" w:rsidP="00835B40">
      <w:pPr>
        <w:widowControl w:val="0"/>
        <w:tabs>
          <w:tab w:val="clear" w:pos="567"/>
        </w:tabs>
        <w:spacing w:line="240" w:lineRule="auto"/>
        <w:rPr>
          <w:noProof/>
          <w:szCs w:val="22"/>
          <w:lang w:val="nb-NO"/>
        </w:rPr>
      </w:pPr>
    </w:p>
    <w:p w14:paraId="30494FE9"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12.</w:t>
      </w:r>
      <w:r w:rsidRPr="005E376F">
        <w:rPr>
          <w:b/>
          <w:noProof/>
          <w:szCs w:val="22"/>
          <w:lang w:val="nb-NO"/>
        </w:rPr>
        <w:tab/>
      </w:r>
      <w:r w:rsidRPr="005E376F">
        <w:rPr>
          <w:b/>
          <w:szCs w:val="22"/>
          <w:lang w:val="nb-NO"/>
        </w:rPr>
        <w:t>MARKEDSFØRINGSTILLATELSESNUMMER (NUMRE)</w:t>
      </w:r>
    </w:p>
    <w:p w14:paraId="078B7B9C" w14:textId="77777777" w:rsidR="0014574D" w:rsidRPr="005E376F" w:rsidRDefault="0014574D" w:rsidP="00835B40">
      <w:pPr>
        <w:keepNext/>
        <w:widowControl w:val="0"/>
        <w:tabs>
          <w:tab w:val="clear" w:pos="567"/>
        </w:tabs>
        <w:spacing w:line="240" w:lineRule="auto"/>
        <w:rPr>
          <w:noProof/>
          <w:szCs w:val="22"/>
          <w:lang w:val="nb-NO"/>
        </w:rPr>
      </w:pPr>
    </w:p>
    <w:tbl>
      <w:tblPr>
        <w:tblW w:w="9322" w:type="dxa"/>
        <w:tblLook w:val="04A0" w:firstRow="1" w:lastRow="0" w:firstColumn="1" w:lastColumn="0" w:noHBand="0" w:noVBand="1"/>
      </w:tblPr>
      <w:tblGrid>
        <w:gridCol w:w="3382"/>
        <w:gridCol w:w="5940"/>
      </w:tblGrid>
      <w:tr w:rsidR="0014574D" w:rsidRPr="005E376F" w14:paraId="71D8AC2C" w14:textId="77777777" w:rsidTr="00AB5F92">
        <w:tc>
          <w:tcPr>
            <w:tcW w:w="3382" w:type="dxa"/>
            <w:shd w:val="clear" w:color="auto" w:fill="auto"/>
          </w:tcPr>
          <w:p w14:paraId="0D11BA9C" w14:textId="77777777" w:rsidR="0014574D" w:rsidRPr="005E376F" w:rsidRDefault="0014574D" w:rsidP="00835B40">
            <w:pPr>
              <w:widowControl w:val="0"/>
              <w:spacing w:line="240" w:lineRule="auto"/>
              <w:rPr>
                <w:noProof/>
                <w:szCs w:val="22"/>
              </w:rPr>
            </w:pPr>
            <w:r w:rsidRPr="005E376F">
              <w:rPr>
                <w:noProof/>
                <w:szCs w:val="22"/>
                <w:lang w:val="cs-CZ"/>
              </w:rPr>
              <w:t>EU</w:t>
            </w:r>
            <w:r w:rsidRPr="005E376F">
              <w:rPr>
                <w:lang w:val="en-US"/>
              </w:rPr>
              <w:t>/1/15/999/00</w:t>
            </w:r>
            <w:r w:rsidR="00F2673C" w:rsidRPr="005E376F">
              <w:rPr>
                <w:lang w:val="en-US"/>
              </w:rPr>
              <w:t>4</w:t>
            </w:r>
          </w:p>
        </w:tc>
        <w:tc>
          <w:tcPr>
            <w:tcW w:w="5940" w:type="dxa"/>
            <w:shd w:val="clear" w:color="auto" w:fill="auto"/>
          </w:tcPr>
          <w:p w14:paraId="7C30A937" w14:textId="77777777" w:rsidR="0014574D" w:rsidRPr="005E376F" w:rsidRDefault="00A15350" w:rsidP="00835B40">
            <w:pPr>
              <w:widowControl w:val="0"/>
              <w:spacing w:line="240" w:lineRule="auto"/>
              <w:rPr>
                <w:noProof/>
                <w:szCs w:val="22"/>
                <w:shd w:val="pct15" w:color="auto" w:fill="auto"/>
              </w:rPr>
            </w:pPr>
            <w:r w:rsidRPr="005E376F">
              <w:rPr>
                <w:noProof/>
                <w:szCs w:val="22"/>
                <w:shd w:val="pct15" w:color="auto" w:fill="auto"/>
              </w:rPr>
              <w:t>84 filmdrasjerte tabletter</w:t>
            </w:r>
          </w:p>
        </w:tc>
      </w:tr>
    </w:tbl>
    <w:p w14:paraId="2052044E" w14:textId="77777777" w:rsidR="0014574D" w:rsidRPr="005E376F" w:rsidRDefault="0014574D" w:rsidP="00835B40">
      <w:pPr>
        <w:widowControl w:val="0"/>
        <w:tabs>
          <w:tab w:val="clear" w:pos="567"/>
        </w:tabs>
        <w:spacing w:line="240" w:lineRule="auto"/>
        <w:rPr>
          <w:noProof/>
          <w:szCs w:val="22"/>
          <w:lang w:val="nb-NO"/>
        </w:rPr>
      </w:pPr>
    </w:p>
    <w:p w14:paraId="057BE29B" w14:textId="77777777" w:rsidR="0014574D" w:rsidRPr="005E376F" w:rsidRDefault="0014574D" w:rsidP="00835B40">
      <w:pPr>
        <w:widowControl w:val="0"/>
        <w:tabs>
          <w:tab w:val="clear" w:pos="567"/>
        </w:tabs>
        <w:spacing w:line="240" w:lineRule="auto"/>
        <w:rPr>
          <w:noProof/>
          <w:szCs w:val="22"/>
          <w:lang w:val="nb-NO"/>
        </w:rPr>
      </w:pPr>
    </w:p>
    <w:p w14:paraId="7CB1059C"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13.</w:t>
      </w:r>
      <w:r w:rsidRPr="005E376F">
        <w:rPr>
          <w:b/>
          <w:noProof/>
          <w:szCs w:val="22"/>
          <w:lang w:val="nb-NO"/>
        </w:rPr>
        <w:tab/>
      </w:r>
      <w:r w:rsidRPr="005E376F">
        <w:rPr>
          <w:b/>
          <w:szCs w:val="22"/>
          <w:lang w:val="nb-NO"/>
        </w:rPr>
        <w:t>PRODUKSJONSNUMMER</w:t>
      </w:r>
    </w:p>
    <w:p w14:paraId="2E311F71" w14:textId="77777777" w:rsidR="0014574D" w:rsidRPr="005E376F" w:rsidRDefault="0014574D" w:rsidP="00835B40">
      <w:pPr>
        <w:keepNext/>
        <w:widowControl w:val="0"/>
        <w:tabs>
          <w:tab w:val="clear" w:pos="567"/>
        </w:tabs>
        <w:spacing w:line="240" w:lineRule="auto"/>
        <w:rPr>
          <w:noProof/>
          <w:szCs w:val="22"/>
          <w:lang w:val="nb-NO"/>
        </w:rPr>
      </w:pPr>
    </w:p>
    <w:p w14:paraId="2D900FF0"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lang w:val="nb-NO"/>
        </w:rPr>
        <w:t>Lot</w:t>
      </w:r>
    </w:p>
    <w:p w14:paraId="0AC03485" w14:textId="77777777" w:rsidR="0014574D" w:rsidRPr="005E376F" w:rsidRDefault="0014574D" w:rsidP="00835B40">
      <w:pPr>
        <w:widowControl w:val="0"/>
        <w:tabs>
          <w:tab w:val="clear" w:pos="567"/>
        </w:tabs>
        <w:spacing w:line="240" w:lineRule="auto"/>
        <w:rPr>
          <w:noProof/>
          <w:szCs w:val="22"/>
          <w:lang w:val="nb-NO"/>
        </w:rPr>
      </w:pPr>
    </w:p>
    <w:p w14:paraId="0AAB8CFD" w14:textId="77777777" w:rsidR="0014574D" w:rsidRPr="005E376F" w:rsidRDefault="0014574D" w:rsidP="00835B40">
      <w:pPr>
        <w:widowControl w:val="0"/>
        <w:tabs>
          <w:tab w:val="clear" w:pos="567"/>
        </w:tabs>
        <w:spacing w:line="240" w:lineRule="auto"/>
        <w:rPr>
          <w:noProof/>
          <w:szCs w:val="22"/>
          <w:lang w:val="nb-NO"/>
        </w:rPr>
      </w:pPr>
    </w:p>
    <w:p w14:paraId="724C8200"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14.</w:t>
      </w:r>
      <w:r w:rsidRPr="005E376F">
        <w:rPr>
          <w:b/>
          <w:noProof/>
          <w:szCs w:val="22"/>
          <w:lang w:val="nb-NO"/>
        </w:rPr>
        <w:tab/>
      </w:r>
      <w:r w:rsidRPr="005E376F">
        <w:rPr>
          <w:b/>
          <w:szCs w:val="22"/>
          <w:lang w:val="nb-NO"/>
        </w:rPr>
        <w:t>GENERELL KLASSIFIKASJON FOR UTLEVERING</w:t>
      </w:r>
    </w:p>
    <w:p w14:paraId="7C242DC3" w14:textId="77777777" w:rsidR="0014574D" w:rsidRPr="005E376F" w:rsidRDefault="0014574D" w:rsidP="00835B40">
      <w:pPr>
        <w:keepNext/>
        <w:widowControl w:val="0"/>
        <w:tabs>
          <w:tab w:val="clear" w:pos="567"/>
        </w:tabs>
        <w:spacing w:line="240" w:lineRule="auto"/>
        <w:rPr>
          <w:noProof/>
          <w:szCs w:val="22"/>
          <w:lang w:val="nb-NO"/>
        </w:rPr>
      </w:pPr>
    </w:p>
    <w:p w14:paraId="12FC841C" w14:textId="77777777" w:rsidR="0014574D" w:rsidRPr="005E376F" w:rsidRDefault="0014574D" w:rsidP="00835B40">
      <w:pPr>
        <w:widowControl w:val="0"/>
        <w:tabs>
          <w:tab w:val="clear" w:pos="567"/>
        </w:tabs>
        <w:spacing w:line="240" w:lineRule="auto"/>
        <w:rPr>
          <w:noProof/>
          <w:szCs w:val="22"/>
          <w:lang w:val="nb-NO"/>
        </w:rPr>
      </w:pPr>
    </w:p>
    <w:p w14:paraId="7C64D9CB" w14:textId="77777777" w:rsidR="0014574D" w:rsidRPr="005E376F" w:rsidRDefault="0014574D" w:rsidP="00835B40">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nb-NO"/>
        </w:rPr>
      </w:pPr>
      <w:r w:rsidRPr="005E376F">
        <w:rPr>
          <w:b/>
          <w:noProof/>
          <w:szCs w:val="22"/>
          <w:lang w:val="nb-NO"/>
        </w:rPr>
        <w:t>15.</w:t>
      </w:r>
      <w:r w:rsidRPr="005E376F">
        <w:rPr>
          <w:b/>
          <w:noProof/>
          <w:szCs w:val="22"/>
          <w:lang w:val="nb-NO"/>
        </w:rPr>
        <w:tab/>
      </w:r>
      <w:r w:rsidRPr="005E376F">
        <w:rPr>
          <w:b/>
          <w:szCs w:val="22"/>
          <w:lang w:val="nb-NO"/>
        </w:rPr>
        <w:t>BRUKSANVISNING</w:t>
      </w:r>
    </w:p>
    <w:p w14:paraId="440446B8" w14:textId="77777777" w:rsidR="0014574D" w:rsidRPr="005E376F" w:rsidRDefault="0014574D" w:rsidP="00835B40">
      <w:pPr>
        <w:widowControl w:val="0"/>
        <w:tabs>
          <w:tab w:val="clear" w:pos="567"/>
        </w:tabs>
        <w:spacing w:line="240" w:lineRule="auto"/>
        <w:rPr>
          <w:noProof/>
          <w:szCs w:val="22"/>
          <w:lang w:val="nb-NO"/>
        </w:rPr>
      </w:pPr>
    </w:p>
    <w:p w14:paraId="7319D1FD" w14:textId="77777777" w:rsidR="0014574D" w:rsidRPr="005E376F" w:rsidRDefault="0014574D" w:rsidP="00835B40">
      <w:pPr>
        <w:widowControl w:val="0"/>
        <w:tabs>
          <w:tab w:val="clear" w:pos="567"/>
        </w:tabs>
        <w:spacing w:line="240" w:lineRule="auto"/>
        <w:rPr>
          <w:noProof/>
          <w:szCs w:val="22"/>
          <w:lang w:val="nb-NO"/>
        </w:rPr>
      </w:pPr>
    </w:p>
    <w:p w14:paraId="4099CC40" w14:textId="77777777" w:rsidR="0014574D" w:rsidRPr="005E376F" w:rsidRDefault="0014574D" w:rsidP="00835B40">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nb-NO"/>
        </w:rPr>
      </w:pPr>
      <w:r w:rsidRPr="005E376F">
        <w:rPr>
          <w:b/>
          <w:noProof/>
          <w:szCs w:val="22"/>
          <w:lang w:val="nb-NO"/>
        </w:rPr>
        <w:t>16.</w:t>
      </w:r>
      <w:r w:rsidRPr="005E376F">
        <w:rPr>
          <w:b/>
          <w:noProof/>
          <w:szCs w:val="22"/>
          <w:lang w:val="nb-NO"/>
        </w:rPr>
        <w:tab/>
      </w:r>
      <w:r w:rsidRPr="005E376F">
        <w:rPr>
          <w:b/>
          <w:szCs w:val="22"/>
          <w:lang w:val="nb-NO"/>
        </w:rPr>
        <w:t>INFORMASJON PÅ BLINDESKRIFT</w:t>
      </w:r>
    </w:p>
    <w:p w14:paraId="673D781B" w14:textId="77777777" w:rsidR="0014574D" w:rsidRPr="005E376F" w:rsidRDefault="0014574D" w:rsidP="00835B40">
      <w:pPr>
        <w:keepNext/>
        <w:widowControl w:val="0"/>
        <w:tabs>
          <w:tab w:val="clear" w:pos="567"/>
        </w:tabs>
        <w:spacing w:line="240" w:lineRule="auto"/>
        <w:rPr>
          <w:noProof/>
          <w:szCs w:val="22"/>
          <w:lang w:val="nb-NO"/>
        </w:rPr>
      </w:pPr>
    </w:p>
    <w:p w14:paraId="3C35A13D" w14:textId="77777777" w:rsidR="0014574D" w:rsidRPr="005E376F" w:rsidRDefault="0014574D"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w:t>
      </w:r>
    </w:p>
    <w:p w14:paraId="70777D8B" w14:textId="77777777" w:rsidR="0014574D" w:rsidRPr="005E376F" w:rsidRDefault="0014574D" w:rsidP="00835B40">
      <w:pPr>
        <w:widowControl w:val="0"/>
        <w:tabs>
          <w:tab w:val="clear" w:pos="567"/>
        </w:tabs>
        <w:spacing w:line="240" w:lineRule="auto"/>
        <w:rPr>
          <w:noProof/>
          <w:szCs w:val="22"/>
          <w:lang w:val="nb-NO"/>
        </w:rPr>
      </w:pPr>
    </w:p>
    <w:p w14:paraId="33183C47" w14:textId="77777777" w:rsidR="0014574D" w:rsidRPr="005E376F" w:rsidRDefault="0014574D" w:rsidP="00835B40">
      <w:pPr>
        <w:widowControl w:val="0"/>
        <w:tabs>
          <w:tab w:val="clear" w:pos="567"/>
        </w:tabs>
        <w:spacing w:line="240" w:lineRule="auto"/>
        <w:rPr>
          <w:noProof/>
          <w:szCs w:val="22"/>
          <w:lang w:val="nb-NO"/>
        </w:rPr>
      </w:pPr>
    </w:p>
    <w:p w14:paraId="43CD3028" w14:textId="77777777" w:rsidR="0014574D" w:rsidRPr="005E376F" w:rsidRDefault="0014574D" w:rsidP="00835B40">
      <w:pPr>
        <w:widowControl w:val="0"/>
        <w:pBdr>
          <w:top w:val="single" w:sz="4" w:space="1" w:color="auto"/>
          <w:left w:val="single" w:sz="4" w:space="4" w:color="auto"/>
          <w:bottom w:val="single" w:sz="4" w:space="1" w:color="auto"/>
          <w:right w:val="single" w:sz="4" w:space="4" w:color="auto"/>
        </w:pBdr>
        <w:rPr>
          <w:b/>
          <w:szCs w:val="22"/>
          <w:u w:val="single"/>
          <w:lang w:val="nb-NO"/>
        </w:rPr>
      </w:pPr>
      <w:r w:rsidRPr="005E376F">
        <w:rPr>
          <w:b/>
          <w:szCs w:val="22"/>
          <w:lang w:val="nb-NO"/>
        </w:rPr>
        <w:t>17.</w:t>
      </w:r>
      <w:r w:rsidRPr="005E376F">
        <w:rPr>
          <w:b/>
          <w:szCs w:val="22"/>
          <w:lang w:val="nb-NO"/>
        </w:rPr>
        <w:tab/>
        <w:t>SIKKERHETSANORDNING (UNIK IDENTITET) – TODIMENSJONAL STREKKODE</w:t>
      </w:r>
    </w:p>
    <w:p w14:paraId="31BD497F" w14:textId="77777777" w:rsidR="0014574D" w:rsidRPr="005E376F" w:rsidRDefault="0014574D" w:rsidP="00835B40">
      <w:pPr>
        <w:widowControl w:val="0"/>
        <w:rPr>
          <w:szCs w:val="22"/>
          <w:lang w:val="bg-BG"/>
        </w:rPr>
      </w:pPr>
    </w:p>
    <w:p w14:paraId="45B9543E" w14:textId="77777777" w:rsidR="0014574D" w:rsidRPr="005E376F" w:rsidRDefault="0014574D" w:rsidP="00835B40">
      <w:pPr>
        <w:widowControl w:val="0"/>
        <w:rPr>
          <w:szCs w:val="22"/>
          <w:shd w:val="pct15" w:color="auto" w:fill="auto"/>
          <w:lang w:val="nb-NO"/>
        </w:rPr>
      </w:pPr>
      <w:r w:rsidRPr="005E376F">
        <w:rPr>
          <w:szCs w:val="22"/>
          <w:shd w:val="pct15" w:color="auto" w:fill="auto"/>
          <w:lang w:val="bg-BG"/>
        </w:rPr>
        <w:t>Todimensjonal strekkode, inkludert unik identitet</w:t>
      </w:r>
    </w:p>
    <w:p w14:paraId="71E1B6D2" w14:textId="77777777" w:rsidR="0014574D" w:rsidRPr="005E376F" w:rsidRDefault="0014574D" w:rsidP="00835B40">
      <w:pPr>
        <w:widowControl w:val="0"/>
        <w:rPr>
          <w:szCs w:val="22"/>
          <w:lang w:val="nb-NO"/>
        </w:rPr>
      </w:pPr>
    </w:p>
    <w:p w14:paraId="7B2F907E" w14:textId="77777777" w:rsidR="0014574D" w:rsidRPr="005E376F" w:rsidRDefault="0014574D" w:rsidP="00835B40">
      <w:pPr>
        <w:widowControl w:val="0"/>
        <w:rPr>
          <w:szCs w:val="22"/>
          <w:lang w:val="nb-NO"/>
        </w:rPr>
      </w:pPr>
    </w:p>
    <w:p w14:paraId="6AC73BDD" w14:textId="77777777" w:rsidR="0014574D" w:rsidRPr="005E376F" w:rsidRDefault="0014574D" w:rsidP="00835B40">
      <w:pPr>
        <w:widowControl w:val="0"/>
        <w:pBdr>
          <w:top w:val="single" w:sz="4" w:space="1" w:color="auto"/>
          <w:left w:val="single" w:sz="4" w:space="4" w:color="auto"/>
          <w:bottom w:val="single" w:sz="4" w:space="1" w:color="auto"/>
          <w:right w:val="single" w:sz="4" w:space="4" w:color="auto"/>
        </w:pBdr>
        <w:ind w:left="567" w:hanging="567"/>
        <w:rPr>
          <w:b/>
          <w:szCs w:val="22"/>
          <w:u w:val="single"/>
          <w:lang w:val="nb-NO"/>
        </w:rPr>
      </w:pPr>
      <w:r w:rsidRPr="005E376F">
        <w:rPr>
          <w:b/>
          <w:szCs w:val="22"/>
          <w:lang w:val="nb-NO"/>
        </w:rPr>
        <w:t>18.</w:t>
      </w:r>
      <w:r w:rsidRPr="005E376F">
        <w:rPr>
          <w:b/>
          <w:szCs w:val="22"/>
          <w:lang w:val="nb-NO"/>
        </w:rPr>
        <w:tab/>
        <w:t>SIKKERHETSANORDNING (UNIK IDENTITET) – I ET FORMAT LESBART FOR MENNESKER</w:t>
      </w:r>
    </w:p>
    <w:p w14:paraId="7850847E" w14:textId="77777777" w:rsidR="0014574D" w:rsidRPr="005E376F" w:rsidRDefault="0014574D" w:rsidP="00835B40">
      <w:pPr>
        <w:widowControl w:val="0"/>
        <w:rPr>
          <w:szCs w:val="22"/>
          <w:lang w:val="bg-BG"/>
        </w:rPr>
      </w:pPr>
    </w:p>
    <w:p w14:paraId="43F7D5AD" w14:textId="7A0C3610" w:rsidR="0014574D" w:rsidRPr="005E376F" w:rsidRDefault="0014574D" w:rsidP="00835B40">
      <w:pPr>
        <w:widowControl w:val="0"/>
        <w:rPr>
          <w:szCs w:val="22"/>
          <w:lang w:val="nb-NO"/>
        </w:rPr>
      </w:pPr>
      <w:r w:rsidRPr="005E376F">
        <w:rPr>
          <w:szCs w:val="22"/>
          <w:lang w:val="nb-NO"/>
        </w:rPr>
        <w:t>PC</w:t>
      </w:r>
    </w:p>
    <w:p w14:paraId="15CD2A16" w14:textId="4182F58E" w:rsidR="0014574D" w:rsidRPr="005E376F" w:rsidRDefault="0014574D" w:rsidP="00835B40">
      <w:pPr>
        <w:widowControl w:val="0"/>
        <w:rPr>
          <w:szCs w:val="22"/>
          <w:lang w:val="nb-NO"/>
        </w:rPr>
      </w:pPr>
      <w:r w:rsidRPr="005E376F">
        <w:rPr>
          <w:szCs w:val="22"/>
          <w:lang w:val="nb-NO"/>
        </w:rPr>
        <w:t>SN</w:t>
      </w:r>
    </w:p>
    <w:p w14:paraId="7AD45878" w14:textId="5813183C" w:rsidR="0014574D" w:rsidRPr="005E376F" w:rsidRDefault="0014574D" w:rsidP="00835B40">
      <w:pPr>
        <w:widowControl w:val="0"/>
        <w:rPr>
          <w:szCs w:val="22"/>
          <w:lang w:val="nb-NO"/>
        </w:rPr>
      </w:pPr>
      <w:r w:rsidRPr="005E376F">
        <w:rPr>
          <w:szCs w:val="22"/>
          <w:lang w:val="nb-NO"/>
        </w:rPr>
        <w:t>NN</w:t>
      </w:r>
    </w:p>
    <w:p w14:paraId="3F52E290"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shd w:val="clear" w:color="auto" w:fill="CCCCCC"/>
          <w:lang w:val="nb-NO"/>
        </w:rPr>
        <w:br w:type="page"/>
      </w:r>
    </w:p>
    <w:p w14:paraId="69CA8899" w14:textId="77777777" w:rsidR="00230BC5" w:rsidRPr="005E376F" w:rsidRDefault="00230BC5" w:rsidP="00835B40">
      <w:pPr>
        <w:widowControl w:val="0"/>
        <w:tabs>
          <w:tab w:val="clear" w:pos="567"/>
        </w:tabs>
        <w:spacing w:line="240" w:lineRule="auto"/>
        <w:rPr>
          <w:szCs w:val="22"/>
          <w:lang w:val="nb-NO"/>
        </w:rPr>
      </w:pPr>
    </w:p>
    <w:p w14:paraId="19E75111" w14:textId="6F9592DB" w:rsidR="0014574D" w:rsidRPr="005E376F" w:rsidRDefault="0014574D"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szCs w:val="22"/>
          <w:lang w:val="nb-NO"/>
        </w:rPr>
        <w:t xml:space="preserve">MINSTEKRAV TIL OPPLYSNINGER SOM SKAL ANGIS PÅ </w:t>
      </w:r>
      <w:r w:rsidR="00D95298" w:rsidRPr="005E376F">
        <w:rPr>
          <w:b/>
          <w:szCs w:val="22"/>
          <w:lang w:val="nb-NO"/>
        </w:rPr>
        <w:t>BLISTER ELLER STRIP</w:t>
      </w:r>
    </w:p>
    <w:p w14:paraId="5A1DB9D6" w14:textId="77777777" w:rsidR="0014574D" w:rsidRPr="005E376F" w:rsidRDefault="0014574D"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nb-NO"/>
        </w:rPr>
      </w:pPr>
    </w:p>
    <w:p w14:paraId="416F3D94" w14:textId="77777777" w:rsidR="0014574D" w:rsidRPr="005E376F" w:rsidRDefault="0014574D" w:rsidP="00835B40">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nb-NO"/>
        </w:rPr>
      </w:pPr>
      <w:r w:rsidRPr="005E376F">
        <w:rPr>
          <w:b/>
          <w:noProof/>
          <w:szCs w:val="22"/>
          <w:lang w:val="nb-NO"/>
        </w:rPr>
        <w:t>BLISTERBRETT</w:t>
      </w:r>
    </w:p>
    <w:p w14:paraId="639A33C0" w14:textId="77777777" w:rsidR="0014574D" w:rsidRPr="005E376F" w:rsidRDefault="0014574D" w:rsidP="00835B40">
      <w:pPr>
        <w:widowControl w:val="0"/>
        <w:tabs>
          <w:tab w:val="clear" w:pos="567"/>
        </w:tabs>
        <w:spacing w:line="240" w:lineRule="auto"/>
        <w:rPr>
          <w:noProof/>
          <w:szCs w:val="22"/>
          <w:lang w:val="nb-NO"/>
        </w:rPr>
      </w:pPr>
    </w:p>
    <w:p w14:paraId="2DC0368D" w14:textId="77777777" w:rsidR="0014574D" w:rsidRPr="005E376F" w:rsidRDefault="0014574D" w:rsidP="00835B40">
      <w:pPr>
        <w:widowControl w:val="0"/>
        <w:tabs>
          <w:tab w:val="clear" w:pos="567"/>
        </w:tabs>
        <w:spacing w:line="240" w:lineRule="auto"/>
        <w:rPr>
          <w:noProof/>
          <w:szCs w:val="22"/>
          <w:lang w:val="nb-NO"/>
        </w:rPr>
      </w:pPr>
    </w:p>
    <w:p w14:paraId="41F984FB"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1.</w:t>
      </w:r>
      <w:r w:rsidRPr="005E376F">
        <w:rPr>
          <w:b/>
          <w:noProof/>
          <w:szCs w:val="22"/>
          <w:lang w:val="nb-NO"/>
        </w:rPr>
        <w:tab/>
      </w:r>
      <w:r w:rsidRPr="005E376F">
        <w:rPr>
          <w:b/>
          <w:szCs w:val="22"/>
          <w:lang w:val="nb-NO"/>
        </w:rPr>
        <w:t>LEGEMIDLETS NAVN</w:t>
      </w:r>
    </w:p>
    <w:p w14:paraId="1C6F6F25" w14:textId="77777777" w:rsidR="0014574D" w:rsidRPr="005E376F" w:rsidRDefault="0014574D" w:rsidP="00835B40">
      <w:pPr>
        <w:keepNext/>
        <w:widowControl w:val="0"/>
        <w:tabs>
          <w:tab w:val="clear" w:pos="567"/>
        </w:tabs>
        <w:spacing w:line="240" w:lineRule="auto"/>
        <w:rPr>
          <w:noProof/>
          <w:szCs w:val="22"/>
          <w:lang w:val="nb-NO"/>
        </w:rPr>
      </w:pPr>
    </w:p>
    <w:p w14:paraId="7A07AFBC" w14:textId="77777777" w:rsidR="0014574D" w:rsidRPr="005E376F" w:rsidRDefault="0014574D" w:rsidP="00835B40">
      <w:pPr>
        <w:widowControl w:val="0"/>
        <w:tabs>
          <w:tab w:val="clear" w:pos="567"/>
        </w:tabs>
        <w:spacing w:line="240" w:lineRule="auto"/>
        <w:rPr>
          <w:noProof/>
          <w:szCs w:val="22"/>
          <w:lang w:val="nb-NO"/>
        </w:rPr>
      </w:pPr>
      <w:r w:rsidRPr="005E376F">
        <w:rPr>
          <w:szCs w:val="24"/>
          <w:lang w:val="nb-NO"/>
        </w:rPr>
        <w:t>Zykadia</w:t>
      </w:r>
      <w:r w:rsidRPr="005E376F">
        <w:rPr>
          <w:noProof/>
          <w:szCs w:val="22"/>
          <w:lang w:val="nb-NO"/>
        </w:rPr>
        <w:t xml:space="preserve"> 150 mg </w:t>
      </w:r>
      <w:r w:rsidR="00F2673C" w:rsidRPr="005E376F">
        <w:rPr>
          <w:noProof/>
          <w:szCs w:val="22"/>
          <w:lang w:val="nb-NO"/>
        </w:rPr>
        <w:t>tabletter</w:t>
      </w:r>
    </w:p>
    <w:p w14:paraId="13EDC293" w14:textId="77777777" w:rsidR="0014574D" w:rsidRPr="005E376F" w:rsidRDefault="0014574D" w:rsidP="00835B40">
      <w:pPr>
        <w:widowControl w:val="0"/>
        <w:tabs>
          <w:tab w:val="clear" w:pos="567"/>
        </w:tabs>
        <w:spacing w:line="240" w:lineRule="auto"/>
        <w:rPr>
          <w:szCs w:val="22"/>
          <w:lang w:val="nb-NO"/>
        </w:rPr>
      </w:pPr>
      <w:r w:rsidRPr="005E376F">
        <w:rPr>
          <w:noProof/>
          <w:szCs w:val="22"/>
          <w:lang w:val="nb-NO"/>
        </w:rPr>
        <w:t>ceritinib</w:t>
      </w:r>
    </w:p>
    <w:p w14:paraId="234E3DDF" w14:textId="77777777" w:rsidR="0014574D" w:rsidRPr="005E376F" w:rsidRDefault="0014574D" w:rsidP="00835B40">
      <w:pPr>
        <w:widowControl w:val="0"/>
        <w:tabs>
          <w:tab w:val="clear" w:pos="567"/>
        </w:tabs>
        <w:spacing w:line="240" w:lineRule="auto"/>
        <w:rPr>
          <w:lang w:val="nb-NO"/>
        </w:rPr>
      </w:pPr>
    </w:p>
    <w:p w14:paraId="0BA85DE5" w14:textId="77777777" w:rsidR="0014574D" w:rsidRPr="005E376F" w:rsidRDefault="0014574D" w:rsidP="00835B40">
      <w:pPr>
        <w:widowControl w:val="0"/>
        <w:tabs>
          <w:tab w:val="clear" w:pos="567"/>
        </w:tabs>
        <w:spacing w:line="240" w:lineRule="auto"/>
        <w:rPr>
          <w:lang w:val="nb-NO"/>
        </w:rPr>
      </w:pPr>
    </w:p>
    <w:p w14:paraId="5526D16A"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nb-NO"/>
        </w:rPr>
      </w:pPr>
      <w:r w:rsidRPr="005E376F">
        <w:rPr>
          <w:b/>
          <w:lang w:val="nb-NO"/>
        </w:rPr>
        <w:t>2.</w:t>
      </w:r>
      <w:r w:rsidRPr="005E376F">
        <w:rPr>
          <w:b/>
          <w:lang w:val="nb-NO"/>
        </w:rPr>
        <w:tab/>
      </w:r>
      <w:r w:rsidRPr="005E376F">
        <w:rPr>
          <w:b/>
          <w:szCs w:val="22"/>
          <w:lang w:val="nb-NO"/>
        </w:rPr>
        <w:t>NAVN PÅ INNEHAVEREN AV MARKEDSFØRINGSTILLATELSEN</w:t>
      </w:r>
    </w:p>
    <w:p w14:paraId="4D3CA453" w14:textId="77777777" w:rsidR="0014574D" w:rsidRPr="005E376F" w:rsidRDefault="0014574D" w:rsidP="00835B40">
      <w:pPr>
        <w:keepNext/>
        <w:widowControl w:val="0"/>
        <w:tabs>
          <w:tab w:val="clear" w:pos="567"/>
        </w:tabs>
        <w:spacing w:line="240" w:lineRule="auto"/>
        <w:rPr>
          <w:noProof/>
          <w:szCs w:val="22"/>
          <w:lang w:val="nb-NO"/>
        </w:rPr>
      </w:pPr>
    </w:p>
    <w:p w14:paraId="2A78F5AC"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lang w:val="nb-NO"/>
        </w:rPr>
        <w:t>Novartis Europharm Limited</w:t>
      </w:r>
    </w:p>
    <w:p w14:paraId="7D758213" w14:textId="77777777" w:rsidR="0014574D" w:rsidRPr="005E376F" w:rsidRDefault="0014574D" w:rsidP="00835B40">
      <w:pPr>
        <w:widowControl w:val="0"/>
        <w:tabs>
          <w:tab w:val="clear" w:pos="567"/>
        </w:tabs>
        <w:spacing w:line="240" w:lineRule="auto"/>
        <w:rPr>
          <w:noProof/>
          <w:szCs w:val="22"/>
          <w:lang w:val="nb-NO"/>
        </w:rPr>
      </w:pPr>
    </w:p>
    <w:p w14:paraId="200C14C1" w14:textId="77777777" w:rsidR="0014574D" w:rsidRPr="005E376F" w:rsidRDefault="0014574D" w:rsidP="00835B40">
      <w:pPr>
        <w:widowControl w:val="0"/>
        <w:tabs>
          <w:tab w:val="clear" w:pos="567"/>
        </w:tabs>
        <w:spacing w:line="240" w:lineRule="auto"/>
        <w:rPr>
          <w:noProof/>
          <w:szCs w:val="22"/>
          <w:lang w:val="nb-NO"/>
        </w:rPr>
      </w:pPr>
    </w:p>
    <w:p w14:paraId="0A8501B7" w14:textId="77777777" w:rsidR="0014574D" w:rsidRPr="005E376F" w:rsidRDefault="0014574D" w:rsidP="00835B40">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nb-NO"/>
        </w:rPr>
      </w:pPr>
      <w:r w:rsidRPr="005E376F">
        <w:rPr>
          <w:b/>
          <w:noProof/>
          <w:szCs w:val="22"/>
          <w:lang w:val="nb-NO"/>
        </w:rPr>
        <w:t>3.</w:t>
      </w:r>
      <w:r w:rsidRPr="005E376F">
        <w:rPr>
          <w:b/>
          <w:noProof/>
          <w:szCs w:val="22"/>
          <w:lang w:val="nb-NO"/>
        </w:rPr>
        <w:tab/>
      </w:r>
      <w:r w:rsidRPr="005E376F">
        <w:rPr>
          <w:b/>
          <w:szCs w:val="22"/>
          <w:lang w:val="nb-NO"/>
        </w:rPr>
        <w:t>UTLØPSDATO</w:t>
      </w:r>
    </w:p>
    <w:p w14:paraId="2B9F758A" w14:textId="77777777" w:rsidR="0014574D" w:rsidRPr="005E376F" w:rsidRDefault="0014574D" w:rsidP="00835B40">
      <w:pPr>
        <w:keepNext/>
        <w:widowControl w:val="0"/>
        <w:tabs>
          <w:tab w:val="clear" w:pos="567"/>
        </w:tabs>
        <w:spacing w:line="240" w:lineRule="auto"/>
        <w:rPr>
          <w:noProof/>
          <w:szCs w:val="22"/>
          <w:lang w:val="nb-NO"/>
        </w:rPr>
      </w:pPr>
    </w:p>
    <w:p w14:paraId="1F6D017B"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lang w:val="nb-NO"/>
        </w:rPr>
        <w:t>EXP</w:t>
      </w:r>
    </w:p>
    <w:p w14:paraId="33DE9710" w14:textId="77777777" w:rsidR="0014574D" w:rsidRPr="005E376F" w:rsidRDefault="0014574D" w:rsidP="00835B40">
      <w:pPr>
        <w:widowControl w:val="0"/>
        <w:tabs>
          <w:tab w:val="clear" w:pos="567"/>
        </w:tabs>
        <w:spacing w:line="240" w:lineRule="auto"/>
        <w:rPr>
          <w:noProof/>
          <w:szCs w:val="22"/>
          <w:lang w:val="nb-NO"/>
        </w:rPr>
      </w:pPr>
    </w:p>
    <w:p w14:paraId="7D56104F" w14:textId="77777777" w:rsidR="0014574D" w:rsidRPr="005E376F" w:rsidRDefault="0014574D" w:rsidP="00835B40">
      <w:pPr>
        <w:widowControl w:val="0"/>
        <w:tabs>
          <w:tab w:val="clear" w:pos="567"/>
        </w:tabs>
        <w:spacing w:line="240" w:lineRule="auto"/>
        <w:rPr>
          <w:noProof/>
          <w:szCs w:val="22"/>
          <w:lang w:val="nb-NO"/>
        </w:rPr>
      </w:pPr>
    </w:p>
    <w:p w14:paraId="69BC9C2F"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4.</w:t>
      </w:r>
      <w:r w:rsidRPr="005E376F">
        <w:rPr>
          <w:b/>
          <w:noProof/>
          <w:szCs w:val="22"/>
          <w:lang w:val="nb-NO"/>
        </w:rPr>
        <w:tab/>
      </w:r>
      <w:r w:rsidRPr="005E376F">
        <w:rPr>
          <w:b/>
          <w:szCs w:val="22"/>
          <w:lang w:val="nb-NO"/>
        </w:rPr>
        <w:t>PRODUKSJONSNUMMER</w:t>
      </w:r>
    </w:p>
    <w:p w14:paraId="03C0B016" w14:textId="77777777" w:rsidR="0014574D" w:rsidRPr="005E376F" w:rsidRDefault="0014574D" w:rsidP="00835B40">
      <w:pPr>
        <w:keepNext/>
        <w:widowControl w:val="0"/>
        <w:tabs>
          <w:tab w:val="clear" w:pos="567"/>
        </w:tabs>
        <w:spacing w:line="240" w:lineRule="auto"/>
        <w:rPr>
          <w:noProof/>
          <w:szCs w:val="22"/>
          <w:lang w:val="nb-NO"/>
        </w:rPr>
      </w:pPr>
    </w:p>
    <w:p w14:paraId="122FFCE2" w14:textId="77777777" w:rsidR="0014574D" w:rsidRPr="005E376F" w:rsidRDefault="0014574D" w:rsidP="00835B40">
      <w:pPr>
        <w:widowControl w:val="0"/>
        <w:tabs>
          <w:tab w:val="clear" w:pos="567"/>
        </w:tabs>
        <w:spacing w:line="240" w:lineRule="auto"/>
        <w:rPr>
          <w:noProof/>
          <w:szCs w:val="22"/>
          <w:lang w:val="nb-NO"/>
        </w:rPr>
      </w:pPr>
      <w:r w:rsidRPr="005E376F">
        <w:rPr>
          <w:noProof/>
          <w:szCs w:val="22"/>
          <w:lang w:val="nb-NO"/>
        </w:rPr>
        <w:t>Lot</w:t>
      </w:r>
    </w:p>
    <w:p w14:paraId="5605291E" w14:textId="77777777" w:rsidR="0014574D" w:rsidRPr="005E376F" w:rsidRDefault="0014574D" w:rsidP="00835B40">
      <w:pPr>
        <w:widowControl w:val="0"/>
        <w:tabs>
          <w:tab w:val="clear" w:pos="567"/>
        </w:tabs>
        <w:spacing w:line="240" w:lineRule="auto"/>
        <w:rPr>
          <w:noProof/>
          <w:szCs w:val="22"/>
          <w:lang w:val="nb-NO"/>
        </w:rPr>
      </w:pPr>
    </w:p>
    <w:p w14:paraId="1F073486" w14:textId="77777777" w:rsidR="0014574D" w:rsidRPr="005E376F" w:rsidRDefault="0014574D" w:rsidP="00835B40">
      <w:pPr>
        <w:widowControl w:val="0"/>
        <w:tabs>
          <w:tab w:val="clear" w:pos="567"/>
        </w:tabs>
        <w:spacing w:line="240" w:lineRule="auto"/>
        <w:rPr>
          <w:noProof/>
          <w:szCs w:val="22"/>
          <w:lang w:val="nb-NO"/>
        </w:rPr>
      </w:pPr>
    </w:p>
    <w:p w14:paraId="7276BD3C" w14:textId="77777777" w:rsidR="0014574D" w:rsidRPr="005E376F" w:rsidRDefault="0014574D" w:rsidP="00835B40">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nb-NO"/>
        </w:rPr>
      </w:pPr>
      <w:r w:rsidRPr="005E376F">
        <w:rPr>
          <w:b/>
          <w:noProof/>
          <w:szCs w:val="22"/>
          <w:lang w:val="nb-NO"/>
        </w:rPr>
        <w:t>5.</w:t>
      </w:r>
      <w:r w:rsidRPr="005E376F">
        <w:rPr>
          <w:b/>
          <w:noProof/>
          <w:szCs w:val="22"/>
          <w:lang w:val="nb-NO"/>
        </w:rPr>
        <w:tab/>
      </w:r>
      <w:r w:rsidRPr="005E376F">
        <w:rPr>
          <w:b/>
          <w:szCs w:val="22"/>
          <w:lang w:val="nb-NO"/>
        </w:rPr>
        <w:t>ANNET</w:t>
      </w:r>
    </w:p>
    <w:p w14:paraId="5046AEB7" w14:textId="77777777" w:rsidR="0014574D" w:rsidRPr="005E376F" w:rsidRDefault="0014574D" w:rsidP="00835B40">
      <w:pPr>
        <w:widowControl w:val="0"/>
        <w:tabs>
          <w:tab w:val="clear" w:pos="567"/>
        </w:tabs>
        <w:spacing w:line="240" w:lineRule="auto"/>
        <w:rPr>
          <w:noProof/>
          <w:szCs w:val="22"/>
          <w:lang w:val="nb-NO"/>
        </w:rPr>
      </w:pPr>
    </w:p>
    <w:p w14:paraId="42A98F80" w14:textId="77777777" w:rsidR="0014574D" w:rsidRPr="005E376F" w:rsidRDefault="0014574D" w:rsidP="00835B40">
      <w:pPr>
        <w:widowControl w:val="0"/>
        <w:tabs>
          <w:tab w:val="clear" w:pos="567"/>
        </w:tabs>
        <w:spacing w:line="240" w:lineRule="auto"/>
        <w:rPr>
          <w:noProof/>
          <w:szCs w:val="22"/>
          <w:lang w:val="nb-NO"/>
        </w:rPr>
      </w:pPr>
    </w:p>
    <w:p w14:paraId="7DF3065A" w14:textId="77777777" w:rsidR="007C6975" w:rsidRPr="005E376F" w:rsidRDefault="0014574D" w:rsidP="00835B40">
      <w:pPr>
        <w:widowControl w:val="0"/>
        <w:shd w:val="clear" w:color="auto" w:fill="FFFFFF"/>
        <w:tabs>
          <w:tab w:val="clear" w:pos="567"/>
        </w:tabs>
        <w:spacing w:line="240" w:lineRule="auto"/>
        <w:rPr>
          <w:lang w:val="nb-NO"/>
        </w:rPr>
      </w:pPr>
      <w:r w:rsidRPr="005E376F">
        <w:rPr>
          <w:lang w:val="nb-NO"/>
        </w:rPr>
        <w:br w:type="page"/>
      </w:r>
    </w:p>
    <w:p w14:paraId="6F479744" w14:textId="77777777" w:rsidR="007C6975" w:rsidRPr="005E376F" w:rsidRDefault="007C6975" w:rsidP="00835B40">
      <w:pPr>
        <w:widowControl w:val="0"/>
        <w:tabs>
          <w:tab w:val="clear" w:pos="567"/>
        </w:tabs>
        <w:spacing w:line="240" w:lineRule="auto"/>
        <w:rPr>
          <w:noProof/>
          <w:lang w:val="nb-NO"/>
        </w:rPr>
      </w:pPr>
    </w:p>
    <w:p w14:paraId="2882ED30" w14:textId="77777777" w:rsidR="007C6975" w:rsidRPr="005E376F" w:rsidRDefault="007C6975" w:rsidP="00835B40">
      <w:pPr>
        <w:widowControl w:val="0"/>
        <w:tabs>
          <w:tab w:val="clear" w:pos="567"/>
        </w:tabs>
        <w:spacing w:line="240" w:lineRule="auto"/>
        <w:rPr>
          <w:noProof/>
          <w:lang w:val="nb-NO"/>
        </w:rPr>
      </w:pPr>
    </w:p>
    <w:p w14:paraId="41D20A0D" w14:textId="77777777" w:rsidR="007C6975" w:rsidRPr="005E376F" w:rsidRDefault="007C6975" w:rsidP="00835B40">
      <w:pPr>
        <w:widowControl w:val="0"/>
        <w:tabs>
          <w:tab w:val="clear" w:pos="567"/>
        </w:tabs>
        <w:spacing w:line="240" w:lineRule="auto"/>
        <w:rPr>
          <w:noProof/>
          <w:lang w:val="nb-NO"/>
        </w:rPr>
      </w:pPr>
    </w:p>
    <w:p w14:paraId="31D876BB" w14:textId="77777777" w:rsidR="007C6975" w:rsidRPr="005E376F" w:rsidRDefault="007C6975" w:rsidP="00835B40">
      <w:pPr>
        <w:widowControl w:val="0"/>
        <w:tabs>
          <w:tab w:val="clear" w:pos="567"/>
        </w:tabs>
        <w:spacing w:line="240" w:lineRule="auto"/>
        <w:rPr>
          <w:noProof/>
          <w:lang w:val="nb-NO"/>
        </w:rPr>
      </w:pPr>
    </w:p>
    <w:p w14:paraId="584FADE3" w14:textId="77777777" w:rsidR="007C6975" w:rsidRPr="005E376F" w:rsidRDefault="007C6975" w:rsidP="00835B40">
      <w:pPr>
        <w:widowControl w:val="0"/>
        <w:tabs>
          <w:tab w:val="clear" w:pos="567"/>
        </w:tabs>
        <w:spacing w:line="240" w:lineRule="auto"/>
        <w:rPr>
          <w:noProof/>
          <w:lang w:val="nb-NO"/>
        </w:rPr>
      </w:pPr>
    </w:p>
    <w:p w14:paraId="03CEC206" w14:textId="77777777" w:rsidR="007C6975" w:rsidRPr="005E376F" w:rsidRDefault="007C6975" w:rsidP="00835B40">
      <w:pPr>
        <w:widowControl w:val="0"/>
        <w:tabs>
          <w:tab w:val="clear" w:pos="567"/>
        </w:tabs>
        <w:spacing w:line="240" w:lineRule="auto"/>
        <w:rPr>
          <w:noProof/>
          <w:lang w:val="nb-NO"/>
        </w:rPr>
      </w:pPr>
    </w:p>
    <w:p w14:paraId="2DF60A84" w14:textId="77777777" w:rsidR="007C6975" w:rsidRPr="005E376F" w:rsidRDefault="007C6975" w:rsidP="00835B40">
      <w:pPr>
        <w:widowControl w:val="0"/>
        <w:tabs>
          <w:tab w:val="clear" w:pos="567"/>
        </w:tabs>
        <w:spacing w:line="240" w:lineRule="auto"/>
        <w:rPr>
          <w:noProof/>
          <w:lang w:val="nb-NO"/>
        </w:rPr>
      </w:pPr>
    </w:p>
    <w:p w14:paraId="52FE357B" w14:textId="77777777" w:rsidR="007C6975" w:rsidRPr="005E376F" w:rsidRDefault="007C6975" w:rsidP="00835B40">
      <w:pPr>
        <w:widowControl w:val="0"/>
        <w:tabs>
          <w:tab w:val="clear" w:pos="567"/>
        </w:tabs>
        <w:spacing w:line="240" w:lineRule="auto"/>
        <w:rPr>
          <w:noProof/>
          <w:lang w:val="nb-NO"/>
        </w:rPr>
      </w:pPr>
    </w:p>
    <w:p w14:paraId="7D568D1E" w14:textId="77777777" w:rsidR="007C6975" w:rsidRPr="005E376F" w:rsidRDefault="007C6975" w:rsidP="00835B40">
      <w:pPr>
        <w:widowControl w:val="0"/>
        <w:tabs>
          <w:tab w:val="clear" w:pos="567"/>
        </w:tabs>
        <w:spacing w:line="240" w:lineRule="auto"/>
        <w:rPr>
          <w:noProof/>
          <w:lang w:val="nb-NO"/>
        </w:rPr>
      </w:pPr>
    </w:p>
    <w:p w14:paraId="7C70A524" w14:textId="77777777" w:rsidR="007C6975" w:rsidRPr="005E376F" w:rsidRDefault="007C6975" w:rsidP="00835B40">
      <w:pPr>
        <w:widowControl w:val="0"/>
        <w:tabs>
          <w:tab w:val="clear" w:pos="567"/>
        </w:tabs>
        <w:spacing w:line="240" w:lineRule="auto"/>
        <w:rPr>
          <w:noProof/>
          <w:lang w:val="nb-NO"/>
        </w:rPr>
      </w:pPr>
    </w:p>
    <w:p w14:paraId="087C4FFD" w14:textId="77777777" w:rsidR="007C6975" w:rsidRPr="005E376F" w:rsidRDefault="007C6975" w:rsidP="00835B40">
      <w:pPr>
        <w:widowControl w:val="0"/>
        <w:tabs>
          <w:tab w:val="clear" w:pos="567"/>
        </w:tabs>
        <w:spacing w:line="240" w:lineRule="auto"/>
        <w:rPr>
          <w:noProof/>
          <w:lang w:val="nb-NO"/>
        </w:rPr>
      </w:pPr>
    </w:p>
    <w:p w14:paraId="241564C5" w14:textId="77777777" w:rsidR="007C6975" w:rsidRPr="005E376F" w:rsidRDefault="007C6975" w:rsidP="00835B40">
      <w:pPr>
        <w:widowControl w:val="0"/>
        <w:tabs>
          <w:tab w:val="clear" w:pos="567"/>
        </w:tabs>
        <w:spacing w:line="240" w:lineRule="auto"/>
        <w:rPr>
          <w:noProof/>
          <w:lang w:val="nb-NO"/>
        </w:rPr>
      </w:pPr>
    </w:p>
    <w:p w14:paraId="63C79475" w14:textId="77777777" w:rsidR="007C6975" w:rsidRPr="005E376F" w:rsidRDefault="007C6975" w:rsidP="00835B40">
      <w:pPr>
        <w:widowControl w:val="0"/>
        <w:tabs>
          <w:tab w:val="clear" w:pos="567"/>
        </w:tabs>
        <w:spacing w:line="240" w:lineRule="auto"/>
        <w:rPr>
          <w:noProof/>
          <w:lang w:val="nb-NO"/>
        </w:rPr>
      </w:pPr>
    </w:p>
    <w:p w14:paraId="7A9743DD" w14:textId="77777777" w:rsidR="007C6975" w:rsidRPr="005E376F" w:rsidRDefault="007C6975" w:rsidP="00835B40">
      <w:pPr>
        <w:widowControl w:val="0"/>
        <w:tabs>
          <w:tab w:val="clear" w:pos="567"/>
        </w:tabs>
        <w:spacing w:line="240" w:lineRule="auto"/>
        <w:rPr>
          <w:noProof/>
          <w:lang w:val="nb-NO"/>
        </w:rPr>
      </w:pPr>
    </w:p>
    <w:p w14:paraId="18135CB0" w14:textId="77777777" w:rsidR="007C6975" w:rsidRPr="005E376F" w:rsidRDefault="007C6975" w:rsidP="00835B40">
      <w:pPr>
        <w:widowControl w:val="0"/>
        <w:tabs>
          <w:tab w:val="clear" w:pos="567"/>
        </w:tabs>
        <w:spacing w:line="240" w:lineRule="auto"/>
        <w:rPr>
          <w:noProof/>
          <w:lang w:val="nb-NO"/>
        </w:rPr>
      </w:pPr>
    </w:p>
    <w:p w14:paraId="39D798E4" w14:textId="77777777" w:rsidR="007C6975" w:rsidRPr="005E376F" w:rsidRDefault="007C6975" w:rsidP="00835B40">
      <w:pPr>
        <w:widowControl w:val="0"/>
        <w:tabs>
          <w:tab w:val="clear" w:pos="567"/>
        </w:tabs>
        <w:spacing w:line="240" w:lineRule="auto"/>
        <w:rPr>
          <w:noProof/>
          <w:lang w:val="nb-NO"/>
        </w:rPr>
      </w:pPr>
    </w:p>
    <w:p w14:paraId="1F112B36" w14:textId="77777777" w:rsidR="007C6975" w:rsidRPr="005E376F" w:rsidRDefault="007C6975" w:rsidP="00835B40">
      <w:pPr>
        <w:widowControl w:val="0"/>
        <w:tabs>
          <w:tab w:val="clear" w:pos="567"/>
        </w:tabs>
        <w:spacing w:line="240" w:lineRule="auto"/>
        <w:rPr>
          <w:noProof/>
          <w:lang w:val="nb-NO"/>
        </w:rPr>
      </w:pPr>
    </w:p>
    <w:p w14:paraId="70B37BEC" w14:textId="77777777" w:rsidR="007C6975" w:rsidRPr="005E376F" w:rsidRDefault="007C6975" w:rsidP="00835B40">
      <w:pPr>
        <w:widowControl w:val="0"/>
        <w:tabs>
          <w:tab w:val="clear" w:pos="567"/>
        </w:tabs>
        <w:spacing w:line="240" w:lineRule="auto"/>
        <w:rPr>
          <w:noProof/>
          <w:lang w:val="nb-NO"/>
        </w:rPr>
      </w:pPr>
    </w:p>
    <w:p w14:paraId="30A60D9D" w14:textId="77777777" w:rsidR="007C6975" w:rsidRPr="005E376F" w:rsidRDefault="007C6975" w:rsidP="00835B40">
      <w:pPr>
        <w:widowControl w:val="0"/>
        <w:tabs>
          <w:tab w:val="clear" w:pos="567"/>
        </w:tabs>
        <w:spacing w:line="240" w:lineRule="auto"/>
        <w:rPr>
          <w:noProof/>
          <w:lang w:val="nb-NO"/>
        </w:rPr>
      </w:pPr>
    </w:p>
    <w:p w14:paraId="6D6503B1" w14:textId="77777777" w:rsidR="007C6975" w:rsidRPr="005E376F" w:rsidRDefault="007C6975" w:rsidP="00835B40">
      <w:pPr>
        <w:widowControl w:val="0"/>
        <w:tabs>
          <w:tab w:val="clear" w:pos="567"/>
        </w:tabs>
        <w:spacing w:line="240" w:lineRule="auto"/>
        <w:rPr>
          <w:noProof/>
          <w:lang w:val="nb-NO"/>
        </w:rPr>
      </w:pPr>
    </w:p>
    <w:p w14:paraId="574B9E54" w14:textId="77777777" w:rsidR="007C6975" w:rsidRPr="005E376F" w:rsidRDefault="007C6975" w:rsidP="00835B40">
      <w:pPr>
        <w:widowControl w:val="0"/>
        <w:tabs>
          <w:tab w:val="clear" w:pos="567"/>
        </w:tabs>
        <w:spacing w:line="240" w:lineRule="auto"/>
        <w:rPr>
          <w:noProof/>
          <w:lang w:val="nb-NO"/>
        </w:rPr>
      </w:pPr>
    </w:p>
    <w:p w14:paraId="0B05CE44" w14:textId="77777777" w:rsidR="007C6975" w:rsidRPr="005E376F" w:rsidRDefault="007C6975" w:rsidP="00835B40">
      <w:pPr>
        <w:widowControl w:val="0"/>
        <w:tabs>
          <w:tab w:val="clear" w:pos="567"/>
        </w:tabs>
        <w:spacing w:line="240" w:lineRule="auto"/>
        <w:rPr>
          <w:noProof/>
          <w:lang w:val="nb-NO"/>
        </w:rPr>
      </w:pPr>
    </w:p>
    <w:p w14:paraId="78C6C0B2" w14:textId="77777777" w:rsidR="00230BC5" w:rsidRPr="005E376F" w:rsidRDefault="00230BC5" w:rsidP="00835B40">
      <w:pPr>
        <w:widowControl w:val="0"/>
        <w:tabs>
          <w:tab w:val="clear" w:pos="567"/>
        </w:tabs>
        <w:spacing w:line="240" w:lineRule="auto"/>
        <w:rPr>
          <w:noProof/>
          <w:lang w:val="nb-NO"/>
        </w:rPr>
      </w:pPr>
    </w:p>
    <w:p w14:paraId="7BDB5D21" w14:textId="77777777" w:rsidR="007C6975" w:rsidRPr="005E376F" w:rsidRDefault="007C6975" w:rsidP="00835B40">
      <w:pPr>
        <w:widowControl w:val="0"/>
        <w:tabs>
          <w:tab w:val="clear" w:pos="567"/>
        </w:tabs>
        <w:spacing w:line="240" w:lineRule="auto"/>
        <w:jc w:val="center"/>
        <w:outlineLvl w:val="0"/>
        <w:rPr>
          <w:b/>
          <w:noProof/>
          <w:lang w:val="nb-NO"/>
        </w:rPr>
      </w:pPr>
      <w:r w:rsidRPr="005E376F">
        <w:rPr>
          <w:b/>
          <w:noProof/>
          <w:lang w:val="nb-NO"/>
        </w:rPr>
        <w:t xml:space="preserve">B. </w:t>
      </w:r>
      <w:r w:rsidR="001F56F0" w:rsidRPr="005E376F">
        <w:rPr>
          <w:b/>
          <w:szCs w:val="22"/>
          <w:lang w:val="nb-NO"/>
        </w:rPr>
        <w:t>PAKNINGSVEDLEGG</w:t>
      </w:r>
    </w:p>
    <w:p w14:paraId="2990AD8E" w14:textId="77777777" w:rsidR="007C6975" w:rsidRPr="005E376F" w:rsidRDefault="007C6975" w:rsidP="00C472BB">
      <w:pPr>
        <w:tabs>
          <w:tab w:val="clear" w:pos="567"/>
        </w:tabs>
        <w:spacing w:line="240" w:lineRule="auto"/>
        <w:jc w:val="center"/>
        <w:rPr>
          <w:noProof/>
          <w:lang w:val="nb-NO"/>
        </w:rPr>
      </w:pPr>
      <w:r w:rsidRPr="005E376F">
        <w:rPr>
          <w:b/>
          <w:noProof/>
          <w:szCs w:val="22"/>
          <w:lang w:val="nb-NO"/>
        </w:rPr>
        <w:br w:type="page"/>
      </w:r>
      <w:r w:rsidR="00BF1F07" w:rsidRPr="005E376F">
        <w:rPr>
          <w:b/>
          <w:szCs w:val="22"/>
          <w:lang w:val="nb-NO"/>
        </w:rPr>
        <w:lastRenderedPageBreak/>
        <w:t>Pakningsvedlegg: Informasjon til brukeren</w:t>
      </w:r>
    </w:p>
    <w:p w14:paraId="2E5EF016" w14:textId="77777777" w:rsidR="007C6975" w:rsidRPr="005E376F" w:rsidRDefault="007C6975" w:rsidP="00C472BB">
      <w:pPr>
        <w:numPr>
          <w:ilvl w:val="12"/>
          <w:numId w:val="0"/>
        </w:numPr>
        <w:shd w:val="clear" w:color="auto" w:fill="FFFFFF"/>
        <w:tabs>
          <w:tab w:val="clear" w:pos="567"/>
        </w:tabs>
        <w:spacing w:line="240" w:lineRule="auto"/>
        <w:jc w:val="center"/>
        <w:rPr>
          <w:noProof/>
          <w:lang w:val="nb-NO"/>
        </w:rPr>
      </w:pPr>
    </w:p>
    <w:p w14:paraId="0B2D4B1F" w14:textId="77777777" w:rsidR="007C6975" w:rsidRPr="005E376F" w:rsidRDefault="007C6975" w:rsidP="00C472BB">
      <w:pPr>
        <w:tabs>
          <w:tab w:val="clear" w:pos="567"/>
        </w:tabs>
        <w:spacing w:line="240" w:lineRule="auto"/>
        <w:jc w:val="center"/>
        <w:rPr>
          <w:b/>
          <w:noProof/>
          <w:lang w:val="nb-NO"/>
        </w:rPr>
      </w:pPr>
      <w:r w:rsidRPr="005E376F">
        <w:rPr>
          <w:b/>
          <w:szCs w:val="24"/>
          <w:lang w:val="nb-NO"/>
        </w:rPr>
        <w:t>Zykadia</w:t>
      </w:r>
      <w:r w:rsidRPr="005E376F">
        <w:rPr>
          <w:b/>
          <w:noProof/>
          <w:lang w:val="nb-NO"/>
        </w:rPr>
        <w:t xml:space="preserve"> 150 mg hard</w:t>
      </w:r>
      <w:r w:rsidR="00BF1F07" w:rsidRPr="005E376F">
        <w:rPr>
          <w:b/>
          <w:noProof/>
          <w:lang w:val="nb-NO"/>
        </w:rPr>
        <w:t>e kapsler</w:t>
      </w:r>
    </w:p>
    <w:p w14:paraId="63A7908B" w14:textId="77777777" w:rsidR="007C6975" w:rsidRPr="005E376F" w:rsidRDefault="00BF1F07" w:rsidP="00C472BB">
      <w:pPr>
        <w:numPr>
          <w:ilvl w:val="12"/>
          <w:numId w:val="0"/>
        </w:numPr>
        <w:tabs>
          <w:tab w:val="clear" w:pos="567"/>
        </w:tabs>
        <w:spacing w:line="240" w:lineRule="auto"/>
        <w:jc w:val="center"/>
        <w:rPr>
          <w:noProof/>
          <w:lang w:val="nb-NO"/>
        </w:rPr>
      </w:pPr>
      <w:r w:rsidRPr="005E376F">
        <w:rPr>
          <w:noProof/>
          <w:lang w:val="nb-NO"/>
        </w:rPr>
        <w:t>c</w:t>
      </w:r>
      <w:r w:rsidR="007C6975" w:rsidRPr="005E376F">
        <w:rPr>
          <w:noProof/>
          <w:lang w:val="nb-NO"/>
        </w:rPr>
        <w:t>eritinib</w:t>
      </w:r>
    </w:p>
    <w:p w14:paraId="6727C6D3" w14:textId="77777777" w:rsidR="007C6975" w:rsidRPr="005E376F" w:rsidRDefault="007C6975" w:rsidP="00C472BB">
      <w:pPr>
        <w:tabs>
          <w:tab w:val="clear" w:pos="567"/>
        </w:tabs>
        <w:spacing w:line="240" w:lineRule="auto"/>
        <w:rPr>
          <w:noProof/>
          <w:lang w:val="nb-NO"/>
        </w:rPr>
      </w:pPr>
    </w:p>
    <w:p w14:paraId="7C037792" w14:textId="77777777" w:rsidR="00BF1F07" w:rsidRPr="005E376F" w:rsidRDefault="00BF1F07" w:rsidP="00C472BB">
      <w:pPr>
        <w:keepNext/>
        <w:rPr>
          <w:szCs w:val="22"/>
          <w:lang w:val="nb-NO"/>
        </w:rPr>
      </w:pPr>
      <w:r w:rsidRPr="005E376F">
        <w:rPr>
          <w:b/>
          <w:szCs w:val="22"/>
          <w:lang w:val="nb-NO"/>
        </w:rPr>
        <w:t>Les nøye gjennom dette pakningsvedlegget før du begynner å bruke dette legemidlet. Det inneholder informasjon som er viktig for deg.</w:t>
      </w:r>
    </w:p>
    <w:p w14:paraId="2C0F23F6" w14:textId="77777777" w:rsidR="00BF1F07" w:rsidRPr="005E376F" w:rsidRDefault="00BF1F07" w:rsidP="00C472BB">
      <w:pPr>
        <w:numPr>
          <w:ilvl w:val="0"/>
          <w:numId w:val="3"/>
        </w:numPr>
        <w:tabs>
          <w:tab w:val="clear" w:pos="567"/>
        </w:tabs>
        <w:spacing w:line="240" w:lineRule="auto"/>
        <w:ind w:left="567" w:right="-2" w:hanging="567"/>
        <w:rPr>
          <w:szCs w:val="22"/>
          <w:lang w:val="nb-NO"/>
        </w:rPr>
      </w:pPr>
      <w:r w:rsidRPr="005E376F">
        <w:rPr>
          <w:szCs w:val="22"/>
          <w:lang w:val="nb-NO"/>
        </w:rPr>
        <w:t>Ta vare på dette pakningsvedlegget. Du kan få behov for å lese det igjen.</w:t>
      </w:r>
    </w:p>
    <w:p w14:paraId="5BE35B06" w14:textId="7D38B57D" w:rsidR="00BF1F07" w:rsidRPr="005E376F" w:rsidRDefault="000337E8" w:rsidP="00C472BB">
      <w:pPr>
        <w:numPr>
          <w:ilvl w:val="0"/>
          <w:numId w:val="3"/>
        </w:numPr>
        <w:tabs>
          <w:tab w:val="clear" w:pos="567"/>
        </w:tabs>
        <w:spacing w:line="240" w:lineRule="auto"/>
        <w:ind w:left="567" w:right="-2" w:hanging="567"/>
        <w:rPr>
          <w:szCs w:val="22"/>
          <w:lang w:val="nb-NO"/>
        </w:rPr>
      </w:pPr>
      <w:r w:rsidRPr="005E376F">
        <w:rPr>
          <w:szCs w:val="22"/>
          <w:lang w:val="nb-NO"/>
        </w:rPr>
        <w:t>Spør</w:t>
      </w:r>
      <w:r w:rsidR="00BF1F07" w:rsidRPr="005E376F">
        <w:rPr>
          <w:szCs w:val="22"/>
          <w:lang w:val="nb-NO"/>
        </w:rPr>
        <w:t xml:space="preserve"> lege eller apotek</w:t>
      </w:r>
      <w:r w:rsidRPr="005E376F">
        <w:rPr>
          <w:szCs w:val="22"/>
          <w:lang w:val="nb-NO"/>
        </w:rPr>
        <w:t xml:space="preserve"> hvis du har flere spørsmål eller trenger mer informasjon</w:t>
      </w:r>
      <w:r w:rsidR="00BF1F07" w:rsidRPr="005E376F">
        <w:rPr>
          <w:szCs w:val="22"/>
          <w:lang w:val="nb-NO"/>
        </w:rPr>
        <w:t>.</w:t>
      </w:r>
    </w:p>
    <w:p w14:paraId="3C27DA09" w14:textId="77777777" w:rsidR="00BF1F07" w:rsidRPr="005E376F" w:rsidRDefault="00BF1F07" w:rsidP="00C472BB">
      <w:pPr>
        <w:numPr>
          <w:ilvl w:val="0"/>
          <w:numId w:val="3"/>
        </w:numPr>
        <w:tabs>
          <w:tab w:val="clear" w:pos="567"/>
        </w:tabs>
        <w:spacing w:line="240" w:lineRule="auto"/>
        <w:ind w:left="567" w:right="-2" w:hanging="567"/>
        <w:rPr>
          <w:szCs w:val="22"/>
          <w:lang w:val="nb-NO"/>
        </w:rPr>
      </w:pPr>
      <w:r w:rsidRPr="005E376F">
        <w:rPr>
          <w:szCs w:val="22"/>
          <w:lang w:val="nb-NO"/>
        </w:rPr>
        <w:t>Dette legemidlet er skrevet ut kun til deg. Ikke gi det videre til andre. Det kan skade dem, selv om de har symptomer på sykdom som ligner dine.</w:t>
      </w:r>
    </w:p>
    <w:p w14:paraId="5FE4517A" w14:textId="77777777" w:rsidR="007C6975" w:rsidRPr="005E376F" w:rsidRDefault="00BF1F07" w:rsidP="00C472BB">
      <w:pPr>
        <w:numPr>
          <w:ilvl w:val="0"/>
          <w:numId w:val="3"/>
        </w:numPr>
        <w:tabs>
          <w:tab w:val="clear" w:pos="567"/>
        </w:tabs>
        <w:spacing w:line="240" w:lineRule="auto"/>
        <w:ind w:left="567" w:hanging="567"/>
      </w:pPr>
      <w:r w:rsidRPr="005E376F">
        <w:rPr>
          <w:szCs w:val="22"/>
          <w:lang w:val="nb-NO"/>
        </w:rPr>
        <w:t>Kontakt lege eller apotek dersom du opplever bivirkninger, inkludert mulige bivirkninger som ikke er nevnt i dette pakningsvedlegget. Se avsnitt 4.</w:t>
      </w:r>
    </w:p>
    <w:p w14:paraId="551696BA" w14:textId="77777777" w:rsidR="007C6975" w:rsidRPr="005E376F" w:rsidRDefault="007C6975" w:rsidP="00C472BB">
      <w:pPr>
        <w:tabs>
          <w:tab w:val="clear" w:pos="567"/>
        </w:tabs>
        <w:spacing w:line="240" w:lineRule="auto"/>
        <w:ind w:right="-2"/>
      </w:pPr>
    </w:p>
    <w:p w14:paraId="5EA13C81" w14:textId="77777777" w:rsidR="007C6975" w:rsidRPr="005E376F" w:rsidRDefault="00BF1F07" w:rsidP="00C472BB">
      <w:pPr>
        <w:keepNext/>
        <w:numPr>
          <w:ilvl w:val="12"/>
          <w:numId w:val="0"/>
        </w:numPr>
        <w:tabs>
          <w:tab w:val="clear" w:pos="567"/>
        </w:tabs>
        <w:spacing w:line="240" w:lineRule="auto"/>
        <w:ind w:right="-2"/>
        <w:rPr>
          <w:noProof/>
          <w:lang w:val="nb-NO"/>
        </w:rPr>
      </w:pPr>
      <w:r w:rsidRPr="005E376F">
        <w:rPr>
          <w:b/>
          <w:szCs w:val="22"/>
          <w:lang w:val="nb-NO"/>
        </w:rPr>
        <w:t>I dette pakningsvedlegget finner du informasjon om:</w:t>
      </w:r>
    </w:p>
    <w:p w14:paraId="6A9B0005" w14:textId="77777777" w:rsidR="007C6975" w:rsidRPr="005E376F" w:rsidRDefault="007C6975" w:rsidP="00C472BB">
      <w:pPr>
        <w:keepNext/>
        <w:numPr>
          <w:ilvl w:val="12"/>
          <w:numId w:val="0"/>
        </w:numPr>
        <w:tabs>
          <w:tab w:val="clear" w:pos="567"/>
        </w:tabs>
        <w:spacing w:line="240" w:lineRule="auto"/>
        <w:ind w:right="-2"/>
        <w:rPr>
          <w:noProof/>
          <w:lang w:val="nb-NO"/>
        </w:rPr>
      </w:pPr>
    </w:p>
    <w:p w14:paraId="575CB3E1" w14:textId="77777777" w:rsidR="007C6975" w:rsidRPr="005E376F" w:rsidRDefault="00BF1F07" w:rsidP="00C472BB">
      <w:pPr>
        <w:numPr>
          <w:ilvl w:val="12"/>
          <w:numId w:val="0"/>
        </w:numPr>
        <w:tabs>
          <w:tab w:val="clear" w:pos="567"/>
        </w:tabs>
        <w:spacing w:line="240" w:lineRule="auto"/>
        <w:ind w:right="-29"/>
        <w:rPr>
          <w:noProof/>
          <w:lang w:val="nb-NO"/>
        </w:rPr>
      </w:pPr>
      <w:r w:rsidRPr="005E376F">
        <w:rPr>
          <w:noProof/>
          <w:lang w:val="nb-NO"/>
        </w:rPr>
        <w:t>1.</w:t>
      </w:r>
      <w:r w:rsidRPr="005E376F">
        <w:rPr>
          <w:noProof/>
          <w:lang w:val="nb-NO"/>
        </w:rPr>
        <w:tab/>
        <w:t>Hva</w:t>
      </w:r>
      <w:r w:rsidR="007C6975" w:rsidRPr="005E376F">
        <w:rPr>
          <w:noProof/>
          <w:lang w:val="nb-NO"/>
        </w:rPr>
        <w:t xml:space="preserve"> </w:t>
      </w:r>
      <w:r w:rsidR="007C6975" w:rsidRPr="005E376F">
        <w:rPr>
          <w:szCs w:val="24"/>
          <w:lang w:val="nb-NO"/>
        </w:rPr>
        <w:t>Zykadia</w:t>
      </w:r>
      <w:r w:rsidR="007C6975" w:rsidRPr="005E376F">
        <w:rPr>
          <w:noProof/>
          <w:lang w:val="nb-NO"/>
        </w:rPr>
        <w:t xml:space="preserve"> </w:t>
      </w:r>
      <w:r w:rsidRPr="005E376F">
        <w:rPr>
          <w:noProof/>
          <w:lang w:val="nb-NO"/>
        </w:rPr>
        <w:t>er og hva det brukes mot</w:t>
      </w:r>
    </w:p>
    <w:p w14:paraId="1A6DA671" w14:textId="77777777" w:rsidR="007C6975" w:rsidRPr="005E376F" w:rsidRDefault="007C6975" w:rsidP="00C472BB">
      <w:pPr>
        <w:numPr>
          <w:ilvl w:val="12"/>
          <w:numId w:val="0"/>
        </w:numPr>
        <w:tabs>
          <w:tab w:val="clear" w:pos="567"/>
        </w:tabs>
        <w:spacing w:line="240" w:lineRule="auto"/>
        <w:ind w:right="-29"/>
        <w:rPr>
          <w:noProof/>
          <w:lang w:val="nb-NO"/>
        </w:rPr>
      </w:pPr>
      <w:r w:rsidRPr="005E376F">
        <w:rPr>
          <w:noProof/>
          <w:lang w:val="nb-NO"/>
        </w:rPr>
        <w:t>2.</w:t>
      </w:r>
      <w:r w:rsidRPr="005E376F">
        <w:rPr>
          <w:noProof/>
          <w:lang w:val="nb-NO"/>
        </w:rPr>
        <w:tab/>
      </w:r>
      <w:r w:rsidR="007B1A32" w:rsidRPr="005E376F">
        <w:rPr>
          <w:szCs w:val="22"/>
          <w:lang w:val="nb-NO"/>
        </w:rPr>
        <w:t>Hva du må vite før du bruker</w:t>
      </w:r>
      <w:r w:rsidRPr="005E376F">
        <w:rPr>
          <w:noProof/>
          <w:lang w:val="nb-NO"/>
        </w:rPr>
        <w:t xml:space="preserve"> </w:t>
      </w:r>
      <w:r w:rsidRPr="005E376F">
        <w:rPr>
          <w:szCs w:val="24"/>
          <w:lang w:val="nb-NO"/>
        </w:rPr>
        <w:t>Zykadia</w:t>
      </w:r>
    </w:p>
    <w:p w14:paraId="7B96FF82" w14:textId="77777777" w:rsidR="007C6975" w:rsidRPr="005E376F" w:rsidRDefault="007C6975" w:rsidP="00C472BB">
      <w:pPr>
        <w:numPr>
          <w:ilvl w:val="12"/>
          <w:numId w:val="0"/>
        </w:numPr>
        <w:tabs>
          <w:tab w:val="clear" w:pos="567"/>
        </w:tabs>
        <w:spacing w:line="240" w:lineRule="auto"/>
        <w:ind w:right="-29"/>
        <w:rPr>
          <w:noProof/>
          <w:lang w:val="nb-NO"/>
        </w:rPr>
      </w:pPr>
      <w:r w:rsidRPr="005E376F">
        <w:rPr>
          <w:noProof/>
          <w:lang w:val="nb-NO"/>
        </w:rPr>
        <w:t>3.</w:t>
      </w:r>
      <w:r w:rsidRPr="005E376F">
        <w:rPr>
          <w:noProof/>
          <w:lang w:val="nb-NO"/>
        </w:rPr>
        <w:tab/>
      </w:r>
      <w:r w:rsidR="007B1A32" w:rsidRPr="005E376F">
        <w:rPr>
          <w:szCs w:val="22"/>
          <w:lang w:val="nb-NO"/>
        </w:rPr>
        <w:t xml:space="preserve">Hvordan du bruker </w:t>
      </w:r>
      <w:r w:rsidRPr="005E376F">
        <w:rPr>
          <w:szCs w:val="24"/>
          <w:lang w:val="nb-NO"/>
        </w:rPr>
        <w:t>Zykadia</w:t>
      </w:r>
    </w:p>
    <w:p w14:paraId="6AD522D9" w14:textId="77777777" w:rsidR="007C6975" w:rsidRPr="005E376F" w:rsidRDefault="007C6975" w:rsidP="00C472BB">
      <w:pPr>
        <w:numPr>
          <w:ilvl w:val="12"/>
          <w:numId w:val="0"/>
        </w:numPr>
        <w:tabs>
          <w:tab w:val="clear" w:pos="567"/>
        </w:tabs>
        <w:spacing w:line="240" w:lineRule="auto"/>
        <w:ind w:right="-29"/>
        <w:rPr>
          <w:noProof/>
          <w:lang w:val="nb-NO"/>
        </w:rPr>
      </w:pPr>
      <w:r w:rsidRPr="005E376F">
        <w:rPr>
          <w:noProof/>
          <w:lang w:val="nb-NO"/>
        </w:rPr>
        <w:t>4.</w:t>
      </w:r>
      <w:r w:rsidRPr="005E376F">
        <w:rPr>
          <w:noProof/>
          <w:lang w:val="nb-NO"/>
        </w:rPr>
        <w:tab/>
      </w:r>
      <w:r w:rsidR="007B1A32" w:rsidRPr="005E376F">
        <w:rPr>
          <w:szCs w:val="22"/>
          <w:lang w:val="nb-NO"/>
        </w:rPr>
        <w:t>Mulige bivirkninger</w:t>
      </w:r>
    </w:p>
    <w:p w14:paraId="0DA6CC28" w14:textId="77777777" w:rsidR="007C6975" w:rsidRPr="005E376F" w:rsidRDefault="007C6975" w:rsidP="00C472BB">
      <w:pPr>
        <w:tabs>
          <w:tab w:val="clear" w:pos="567"/>
        </w:tabs>
        <w:spacing w:line="240" w:lineRule="auto"/>
        <w:ind w:right="-29"/>
        <w:rPr>
          <w:noProof/>
          <w:lang w:val="nb-NO"/>
        </w:rPr>
      </w:pPr>
      <w:r w:rsidRPr="005E376F">
        <w:rPr>
          <w:noProof/>
          <w:lang w:val="nb-NO"/>
        </w:rPr>
        <w:t>5.</w:t>
      </w:r>
      <w:r w:rsidRPr="005E376F">
        <w:rPr>
          <w:noProof/>
          <w:lang w:val="nb-NO"/>
        </w:rPr>
        <w:tab/>
      </w:r>
      <w:r w:rsidR="007B1A32" w:rsidRPr="005E376F">
        <w:rPr>
          <w:szCs w:val="22"/>
          <w:lang w:val="nb-NO"/>
        </w:rPr>
        <w:t xml:space="preserve">Hvordan du oppbevarer </w:t>
      </w:r>
      <w:r w:rsidRPr="005E376F">
        <w:rPr>
          <w:szCs w:val="24"/>
          <w:lang w:val="nb-NO"/>
        </w:rPr>
        <w:t>Zykadia</w:t>
      </w:r>
    </w:p>
    <w:p w14:paraId="52F2CE9B" w14:textId="77777777" w:rsidR="007C6975" w:rsidRPr="005E376F" w:rsidRDefault="007C6975" w:rsidP="00C472BB">
      <w:pPr>
        <w:tabs>
          <w:tab w:val="clear" w:pos="567"/>
        </w:tabs>
        <w:spacing w:line="240" w:lineRule="auto"/>
        <w:ind w:right="-29"/>
        <w:rPr>
          <w:noProof/>
          <w:lang w:val="nb-NO"/>
        </w:rPr>
      </w:pPr>
      <w:r w:rsidRPr="005E376F">
        <w:rPr>
          <w:noProof/>
          <w:lang w:val="nb-NO"/>
        </w:rPr>
        <w:t>6.</w:t>
      </w:r>
      <w:r w:rsidRPr="005E376F">
        <w:rPr>
          <w:noProof/>
          <w:lang w:val="nb-NO"/>
        </w:rPr>
        <w:tab/>
      </w:r>
      <w:r w:rsidR="007B1A32" w:rsidRPr="005E376F">
        <w:rPr>
          <w:szCs w:val="22"/>
          <w:lang w:val="nb-NO"/>
        </w:rPr>
        <w:t>Innholdet i pakningen og ytterligere informasjon</w:t>
      </w:r>
    </w:p>
    <w:p w14:paraId="47ECF35D" w14:textId="77777777" w:rsidR="007C6975" w:rsidRPr="005E376F" w:rsidRDefault="007C6975" w:rsidP="00C472BB">
      <w:pPr>
        <w:numPr>
          <w:ilvl w:val="12"/>
          <w:numId w:val="0"/>
        </w:numPr>
        <w:tabs>
          <w:tab w:val="clear" w:pos="567"/>
        </w:tabs>
        <w:spacing w:line="240" w:lineRule="auto"/>
        <w:ind w:right="-2"/>
        <w:rPr>
          <w:noProof/>
          <w:lang w:val="nb-NO"/>
        </w:rPr>
      </w:pPr>
    </w:p>
    <w:p w14:paraId="68411591" w14:textId="77777777" w:rsidR="007C6975" w:rsidRPr="005E376F" w:rsidRDefault="007C6975" w:rsidP="00C472BB">
      <w:pPr>
        <w:numPr>
          <w:ilvl w:val="12"/>
          <w:numId w:val="0"/>
        </w:numPr>
        <w:tabs>
          <w:tab w:val="clear" w:pos="567"/>
        </w:tabs>
        <w:spacing w:line="240" w:lineRule="auto"/>
        <w:rPr>
          <w:noProof/>
          <w:szCs w:val="22"/>
          <w:lang w:val="nb-NO"/>
        </w:rPr>
      </w:pPr>
    </w:p>
    <w:p w14:paraId="23E55343" w14:textId="77777777" w:rsidR="007C6975" w:rsidRPr="005E376F" w:rsidRDefault="007C6975" w:rsidP="00C472BB">
      <w:pPr>
        <w:keepNext/>
        <w:tabs>
          <w:tab w:val="clear" w:pos="567"/>
        </w:tabs>
        <w:spacing w:line="240" w:lineRule="auto"/>
        <w:ind w:right="-2"/>
        <w:rPr>
          <w:b/>
          <w:noProof/>
          <w:szCs w:val="22"/>
          <w:lang w:val="nb-NO"/>
        </w:rPr>
      </w:pPr>
      <w:r w:rsidRPr="005E376F">
        <w:rPr>
          <w:b/>
          <w:noProof/>
          <w:szCs w:val="22"/>
          <w:lang w:val="nb-NO"/>
        </w:rPr>
        <w:t>1.</w:t>
      </w:r>
      <w:r w:rsidRPr="005E376F">
        <w:rPr>
          <w:b/>
          <w:noProof/>
          <w:szCs w:val="22"/>
          <w:lang w:val="nb-NO"/>
        </w:rPr>
        <w:tab/>
      </w:r>
      <w:r w:rsidR="007B1A32" w:rsidRPr="005E376F">
        <w:rPr>
          <w:b/>
          <w:noProof/>
          <w:szCs w:val="22"/>
          <w:lang w:val="nb-NO"/>
        </w:rPr>
        <w:t xml:space="preserve">Hva </w:t>
      </w:r>
      <w:r w:rsidRPr="005E376F">
        <w:rPr>
          <w:b/>
          <w:szCs w:val="24"/>
          <w:lang w:val="nb-NO"/>
        </w:rPr>
        <w:t>Zykadia</w:t>
      </w:r>
      <w:r w:rsidRPr="005E376F">
        <w:rPr>
          <w:b/>
          <w:noProof/>
          <w:szCs w:val="22"/>
          <w:lang w:val="nb-NO"/>
        </w:rPr>
        <w:t xml:space="preserve"> </w:t>
      </w:r>
      <w:r w:rsidR="007B1A32" w:rsidRPr="005E376F">
        <w:rPr>
          <w:b/>
          <w:noProof/>
          <w:szCs w:val="22"/>
          <w:lang w:val="nb-NO"/>
        </w:rPr>
        <w:t>er og hva det brukes mot</w:t>
      </w:r>
    </w:p>
    <w:p w14:paraId="2FB80749" w14:textId="77777777" w:rsidR="007C6975" w:rsidRPr="005E376F" w:rsidRDefault="007C6975" w:rsidP="00C472BB">
      <w:pPr>
        <w:keepNext/>
        <w:numPr>
          <w:ilvl w:val="12"/>
          <w:numId w:val="0"/>
        </w:numPr>
        <w:tabs>
          <w:tab w:val="clear" w:pos="567"/>
        </w:tabs>
        <w:spacing w:line="240" w:lineRule="auto"/>
        <w:rPr>
          <w:noProof/>
          <w:szCs w:val="22"/>
          <w:lang w:val="nb-NO"/>
        </w:rPr>
      </w:pPr>
    </w:p>
    <w:p w14:paraId="41FC3C1C" w14:textId="77777777" w:rsidR="007C6975" w:rsidRPr="005E376F" w:rsidRDefault="007B1A32" w:rsidP="00C472BB">
      <w:pPr>
        <w:keepNext/>
        <w:numPr>
          <w:ilvl w:val="12"/>
          <w:numId w:val="0"/>
        </w:numPr>
        <w:tabs>
          <w:tab w:val="clear" w:pos="567"/>
        </w:tabs>
        <w:spacing w:line="240" w:lineRule="auto"/>
        <w:rPr>
          <w:noProof/>
          <w:szCs w:val="22"/>
          <w:lang w:val="nb-NO"/>
        </w:rPr>
      </w:pPr>
      <w:r w:rsidRPr="005E376F">
        <w:rPr>
          <w:b/>
          <w:noProof/>
          <w:szCs w:val="22"/>
          <w:lang w:val="nb-NO"/>
        </w:rPr>
        <w:t xml:space="preserve">Hva </w:t>
      </w:r>
      <w:r w:rsidR="007C6975" w:rsidRPr="005E376F">
        <w:rPr>
          <w:b/>
          <w:szCs w:val="24"/>
          <w:lang w:val="nb-NO"/>
        </w:rPr>
        <w:t>Zykadia</w:t>
      </w:r>
      <w:r w:rsidR="007C6975" w:rsidRPr="005E376F">
        <w:rPr>
          <w:b/>
          <w:noProof/>
          <w:szCs w:val="22"/>
          <w:lang w:val="nb-NO"/>
        </w:rPr>
        <w:t xml:space="preserve"> </w:t>
      </w:r>
      <w:r w:rsidRPr="005E376F">
        <w:rPr>
          <w:b/>
          <w:noProof/>
          <w:szCs w:val="22"/>
          <w:lang w:val="nb-NO"/>
        </w:rPr>
        <w:t>er</w:t>
      </w:r>
    </w:p>
    <w:p w14:paraId="049AC7AE" w14:textId="77777777" w:rsidR="007B1A32" w:rsidRPr="005E376F" w:rsidRDefault="007958CC" w:rsidP="00C472BB">
      <w:pPr>
        <w:numPr>
          <w:ilvl w:val="12"/>
          <w:numId w:val="0"/>
        </w:numPr>
        <w:tabs>
          <w:tab w:val="clear" w:pos="567"/>
        </w:tabs>
        <w:spacing w:line="240" w:lineRule="auto"/>
        <w:rPr>
          <w:noProof/>
          <w:szCs w:val="22"/>
          <w:lang w:val="nb-NO"/>
        </w:rPr>
      </w:pPr>
      <w:r w:rsidRPr="005E376F">
        <w:rPr>
          <w:szCs w:val="24"/>
          <w:lang w:val="nb-NO"/>
        </w:rPr>
        <w:t xml:space="preserve">Zykadia er et </w:t>
      </w:r>
      <w:r w:rsidR="005A6EEA" w:rsidRPr="005E376F">
        <w:rPr>
          <w:szCs w:val="24"/>
          <w:lang w:val="nb-NO"/>
        </w:rPr>
        <w:t xml:space="preserve">legemiddel </w:t>
      </w:r>
      <w:r w:rsidRPr="005E376F">
        <w:rPr>
          <w:szCs w:val="24"/>
          <w:lang w:val="nb-NO"/>
        </w:rPr>
        <w:t xml:space="preserve">mot kreft </w:t>
      </w:r>
      <w:r w:rsidR="005A6EEA" w:rsidRPr="005E376F">
        <w:rPr>
          <w:szCs w:val="24"/>
          <w:lang w:val="nb-NO"/>
        </w:rPr>
        <w:t>som inneholder virkestoffet ceritinib. Det</w:t>
      </w:r>
      <w:r w:rsidR="00812E7C" w:rsidRPr="005E376F">
        <w:rPr>
          <w:szCs w:val="24"/>
          <w:lang w:val="nb-NO"/>
        </w:rPr>
        <w:t xml:space="preserve"> brukes til å behandle langtkommede</w:t>
      </w:r>
      <w:r w:rsidR="005A6EEA" w:rsidRPr="005E376F">
        <w:rPr>
          <w:szCs w:val="24"/>
          <w:lang w:val="nb-NO"/>
        </w:rPr>
        <w:t xml:space="preserve"> stadier av en type lungekreft som kalles ikke-småcellet lungekreft. Zykadia gis bare til pasienter hvor sykdommen skyldes en defekt i et gen som kalles ALK (anaplastisk lymfom kinase).</w:t>
      </w:r>
    </w:p>
    <w:p w14:paraId="40EB18F4" w14:textId="77777777" w:rsidR="007C6975" w:rsidRPr="005E376F" w:rsidRDefault="007C6975" w:rsidP="00C472BB">
      <w:pPr>
        <w:numPr>
          <w:ilvl w:val="12"/>
          <w:numId w:val="0"/>
        </w:numPr>
        <w:tabs>
          <w:tab w:val="clear" w:pos="567"/>
        </w:tabs>
        <w:spacing w:line="240" w:lineRule="auto"/>
        <w:rPr>
          <w:noProof/>
          <w:szCs w:val="22"/>
          <w:lang w:val="nb-NO"/>
        </w:rPr>
      </w:pPr>
    </w:p>
    <w:p w14:paraId="16293211" w14:textId="77777777" w:rsidR="007C6975" w:rsidRPr="005E376F" w:rsidRDefault="007B1A32" w:rsidP="00C472BB">
      <w:pPr>
        <w:keepNext/>
        <w:numPr>
          <w:ilvl w:val="12"/>
          <w:numId w:val="0"/>
        </w:numPr>
        <w:tabs>
          <w:tab w:val="clear" w:pos="567"/>
        </w:tabs>
        <w:spacing w:line="240" w:lineRule="auto"/>
        <w:rPr>
          <w:b/>
          <w:noProof/>
          <w:szCs w:val="22"/>
          <w:lang w:val="nb-NO"/>
        </w:rPr>
      </w:pPr>
      <w:r w:rsidRPr="005E376F">
        <w:rPr>
          <w:b/>
          <w:noProof/>
          <w:szCs w:val="22"/>
          <w:lang w:val="nb-NO"/>
        </w:rPr>
        <w:t>Hvordan</w:t>
      </w:r>
      <w:r w:rsidR="007C6975" w:rsidRPr="005E376F">
        <w:rPr>
          <w:b/>
          <w:noProof/>
          <w:szCs w:val="22"/>
          <w:lang w:val="nb-NO"/>
        </w:rPr>
        <w:t xml:space="preserve"> </w:t>
      </w:r>
      <w:r w:rsidR="007C6975" w:rsidRPr="005E376F">
        <w:rPr>
          <w:b/>
          <w:szCs w:val="24"/>
          <w:lang w:val="nb-NO"/>
        </w:rPr>
        <w:t>Zykadia</w:t>
      </w:r>
      <w:r w:rsidR="007C6975" w:rsidRPr="005E376F">
        <w:rPr>
          <w:b/>
          <w:noProof/>
          <w:szCs w:val="22"/>
          <w:lang w:val="nb-NO"/>
        </w:rPr>
        <w:t xml:space="preserve"> </w:t>
      </w:r>
      <w:r w:rsidRPr="005E376F">
        <w:rPr>
          <w:b/>
          <w:noProof/>
          <w:szCs w:val="22"/>
          <w:lang w:val="nb-NO"/>
        </w:rPr>
        <w:t>virker</w:t>
      </w:r>
    </w:p>
    <w:p w14:paraId="45727F75" w14:textId="77777777" w:rsidR="007B1A32" w:rsidRPr="005E376F" w:rsidRDefault="00812E7C" w:rsidP="00C472BB">
      <w:pPr>
        <w:numPr>
          <w:ilvl w:val="12"/>
          <w:numId w:val="0"/>
        </w:numPr>
        <w:tabs>
          <w:tab w:val="clear" w:pos="567"/>
        </w:tabs>
        <w:spacing w:line="240" w:lineRule="auto"/>
        <w:rPr>
          <w:szCs w:val="24"/>
          <w:lang w:val="nb-NO"/>
        </w:rPr>
      </w:pPr>
      <w:r w:rsidRPr="005E376F">
        <w:rPr>
          <w:szCs w:val="24"/>
          <w:lang w:val="nb-NO"/>
        </w:rPr>
        <w:t>H</w:t>
      </w:r>
      <w:r w:rsidR="00504B37" w:rsidRPr="005E376F">
        <w:rPr>
          <w:szCs w:val="24"/>
          <w:lang w:val="nb-NO"/>
        </w:rPr>
        <w:t>os pasienter med defekter i ALK, produseres det et protein som stimulerer veksten av kreftceller. Zykadia blokkerer virkningen av dette unormale proteinet og bremser dermed vekst og spredning av lungekreften.</w:t>
      </w:r>
    </w:p>
    <w:p w14:paraId="549077B4" w14:textId="77777777" w:rsidR="007C6975" w:rsidRPr="005E376F" w:rsidRDefault="007C6975" w:rsidP="00C472BB">
      <w:pPr>
        <w:numPr>
          <w:ilvl w:val="12"/>
          <w:numId w:val="0"/>
        </w:numPr>
        <w:tabs>
          <w:tab w:val="clear" w:pos="567"/>
        </w:tabs>
        <w:spacing w:line="240" w:lineRule="auto"/>
        <w:rPr>
          <w:noProof/>
          <w:szCs w:val="22"/>
          <w:lang w:val="nb-NO"/>
        </w:rPr>
      </w:pPr>
    </w:p>
    <w:p w14:paraId="454D2A2E" w14:textId="77777777" w:rsidR="008B26F9" w:rsidRPr="005E376F" w:rsidRDefault="008B26F9" w:rsidP="00C472BB">
      <w:pPr>
        <w:numPr>
          <w:ilvl w:val="12"/>
          <w:numId w:val="0"/>
        </w:numPr>
        <w:tabs>
          <w:tab w:val="clear" w:pos="567"/>
        </w:tabs>
        <w:spacing w:line="240" w:lineRule="auto"/>
        <w:rPr>
          <w:noProof/>
          <w:szCs w:val="22"/>
          <w:lang w:val="nb-NO"/>
        </w:rPr>
      </w:pPr>
      <w:r w:rsidRPr="005E376F">
        <w:rPr>
          <w:noProof/>
          <w:szCs w:val="22"/>
          <w:lang w:val="nb-NO"/>
        </w:rPr>
        <w:t>Dersom du har spørsmål om hvordan Zykadia virker eller lurer på hvorfor du har fått for</w:t>
      </w:r>
      <w:r w:rsidR="00EE3ECB" w:rsidRPr="005E376F">
        <w:rPr>
          <w:noProof/>
          <w:szCs w:val="22"/>
          <w:lang w:val="nb-NO"/>
        </w:rPr>
        <w:t xml:space="preserve">skrevet </w:t>
      </w:r>
      <w:r w:rsidR="006F550E" w:rsidRPr="005E376F">
        <w:rPr>
          <w:noProof/>
          <w:szCs w:val="22"/>
          <w:lang w:val="nb-NO"/>
        </w:rPr>
        <w:t>dette legemidlet</w:t>
      </w:r>
      <w:r w:rsidR="00EE3ECB" w:rsidRPr="005E376F">
        <w:rPr>
          <w:noProof/>
          <w:szCs w:val="22"/>
          <w:lang w:val="nb-NO"/>
        </w:rPr>
        <w:t>, spør lege</w:t>
      </w:r>
      <w:r w:rsidRPr="005E376F">
        <w:rPr>
          <w:noProof/>
          <w:szCs w:val="22"/>
          <w:lang w:val="nb-NO"/>
        </w:rPr>
        <w:t xml:space="preserve"> eller apotek.</w:t>
      </w:r>
    </w:p>
    <w:p w14:paraId="3C57EEDE" w14:textId="77777777" w:rsidR="007C6975" w:rsidRPr="005E376F" w:rsidRDefault="007C6975" w:rsidP="00C472BB">
      <w:pPr>
        <w:numPr>
          <w:ilvl w:val="12"/>
          <w:numId w:val="0"/>
        </w:numPr>
        <w:tabs>
          <w:tab w:val="clear" w:pos="567"/>
        </w:tabs>
        <w:spacing w:line="240" w:lineRule="auto"/>
        <w:rPr>
          <w:noProof/>
          <w:szCs w:val="22"/>
          <w:lang w:val="nb-NO"/>
        </w:rPr>
      </w:pPr>
    </w:p>
    <w:p w14:paraId="1473916B" w14:textId="77777777" w:rsidR="007C6975" w:rsidRPr="005E376F" w:rsidRDefault="007C6975" w:rsidP="00C472BB">
      <w:pPr>
        <w:tabs>
          <w:tab w:val="clear" w:pos="567"/>
        </w:tabs>
        <w:spacing w:line="240" w:lineRule="auto"/>
        <w:ind w:right="-2"/>
        <w:rPr>
          <w:noProof/>
          <w:szCs w:val="22"/>
          <w:lang w:val="nb-NO"/>
        </w:rPr>
      </w:pPr>
    </w:p>
    <w:p w14:paraId="309E7663" w14:textId="77777777" w:rsidR="007C6975" w:rsidRPr="005E376F" w:rsidRDefault="007C6975" w:rsidP="00C472BB">
      <w:pPr>
        <w:keepNext/>
        <w:tabs>
          <w:tab w:val="clear" w:pos="567"/>
        </w:tabs>
        <w:spacing w:line="240" w:lineRule="auto"/>
        <w:ind w:right="-2"/>
        <w:rPr>
          <w:b/>
          <w:noProof/>
          <w:szCs w:val="22"/>
          <w:lang w:val="nb-NO"/>
        </w:rPr>
      </w:pPr>
      <w:r w:rsidRPr="005E376F">
        <w:rPr>
          <w:b/>
          <w:noProof/>
          <w:lang w:val="nb-NO"/>
        </w:rPr>
        <w:t>2.</w:t>
      </w:r>
      <w:r w:rsidRPr="005E376F">
        <w:rPr>
          <w:b/>
          <w:noProof/>
          <w:lang w:val="nb-NO"/>
        </w:rPr>
        <w:tab/>
      </w:r>
      <w:r w:rsidR="008B26F9" w:rsidRPr="005E376F">
        <w:rPr>
          <w:b/>
          <w:noProof/>
          <w:lang w:val="nb-NO"/>
        </w:rPr>
        <w:t>Hva du må vite før du bruker</w:t>
      </w:r>
      <w:r w:rsidRPr="005E376F">
        <w:rPr>
          <w:b/>
          <w:noProof/>
          <w:lang w:val="nb-NO"/>
        </w:rPr>
        <w:t xml:space="preserve"> </w:t>
      </w:r>
      <w:r w:rsidRPr="005E376F">
        <w:rPr>
          <w:b/>
          <w:szCs w:val="24"/>
          <w:lang w:val="nb-NO"/>
        </w:rPr>
        <w:t>Zykadia</w:t>
      </w:r>
    </w:p>
    <w:p w14:paraId="4A307680" w14:textId="77777777" w:rsidR="007C6975" w:rsidRPr="005E376F" w:rsidRDefault="007C6975" w:rsidP="00C472BB">
      <w:pPr>
        <w:keepNext/>
        <w:numPr>
          <w:ilvl w:val="12"/>
          <w:numId w:val="0"/>
        </w:numPr>
        <w:tabs>
          <w:tab w:val="clear" w:pos="567"/>
        </w:tabs>
        <w:spacing w:line="240" w:lineRule="auto"/>
        <w:rPr>
          <w:noProof/>
          <w:szCs w:val="22"/>
          <w:lang w:val="nb-NO"/>
        </w:rPr>
      </w:pPr>
    </w:p>
    <w:p w14:paraId="403EF1BA" w14:textId="03976C35" w:rsidR="007C6975" w:rsidRPr="005E376F" w:rsidRDefault="008B26F9" w:rsidP="00C472BB">
      <w:pPr>
        <w:keepNext/>
        <w:numPr>
          <w:ilvl w:val="12"/>
          <w:numId w:val="0"/>
        </w:numPr>
        <w:tabs>
          <w:tab w:val="clear" w:pos="567"/>
        </w:tabs>
        <w:spacing w:line="240" w:lineRule="auto"/>
        <w:rPr>
          <w:noProof/>
          <w:szCs w:val="22"/>
        </w:rPr>
      </w:pPr>
      <w:r w:rsidRPr="005E376F">
        <w:rPr>
          <w:b/>
          <w:noProof/>
          <w:szCs w:val="22"/>
        </w:rPr>
        <w:t>Bruk ikke</w:t>
      </w:r>
      <w:r w:rsidR="007C6975" w:rsidRPr="005E376F">
        <w:rPr>
          <w:b/>
          <w:noProof/>
          <w:szCs w:val="22"/>
        </w:rPr>
        <w:t xml:space="preserve"> </w:t>
      </w:r>
      <w:r w:rsidR="007C6975" w:rsidRPr="005E376F">
        <w:rPr>
          <w:b/>
          <w:szCs w:val="24"/>
        </w:rPr>
        <w:t>Zykadia</w:t>
      </w:r>
    </w:p>
    <w:p w14:paraId="49CC559F" w14:textId="77777777" w:rsidR="007C6975" w:rsidRPr="005E376F" w:rsidRDefault="00EE3ECB" w:rsidP="00C472BB">
      <w:pPr>
        <w:numPr>
          <w:ilvl w:val="0"/>
          <w:numId w:val="27"/>
        </w:numPr>
        <w:tabs>
          <w:tab w:val="clear" w:pos="567"/>
        </w:tabs>
        <w:spacing w:line="240" w:lineRule="auto"/>
        <w:ind w:left="567" w:hanging="567"/>
        <w:rPr>
          <w:noProof/>
          <w:szCs w:val="22"/>
          <w:lang w:val="nb-NO"/>
        </w:rPr>
      </w:pPr>
      <w:r w:rsidRPr="005E376F">
        <w:rPr>
          <w:noProof/>
          <w:szCs w:val="22"/>
          <w:lang w:val="nb-NO"/>
        </w:rPr>
        <w:t>d</w:t>
      </w:r>
      <w:r w:rsidR="008B26F9" w:rsidRPr="005E376F">
        <w:rPr>
          <w:noProof/>
          <w:szCs w:val="22"/>
          <w:lang w:val="nb-NO"/>
        </w:rPr>
        <w:t xml:space="preserve">ersom du er allergisk overfor </w:t>
      </w:r>
      <w:r w:rsidR="007C6975" w:rsidRPr="005E376F">
        <w:rPr>
          <w:noProof/>
          <w:szCs w:val="22"/>
          <w:lang w:val="nb-NO"/>
        </w:rPr>
        <w:t xml:space="preserve">ceritinib </w:t>
      </w:r>
      <w:r w:rsidR="008B26F9" w:rsidRPr="005E376F">
        <w:rPr>
          <w:noProof/>
          <w:szCs w:val="22"/>
          <w:lang w:val="nb-NO"/>
        </w:rPr>
        <w:t>eller noen av de andre innholdsstoffene i dette legemidlet (listet opp i avsnitt</w:t>
      </w:r>
      <w:r w:rsidR="005D7FB0" w:rsidRPr="005E376F">
        <w:rPr>
          <w:noProof/>
          <w:szCs w:val="22"/>
          <w:lang w:val="nb-NO"/>
        </w:rPr>
        <w:t> </w:t>
      </w:r>
      <w:r w:rsidR="008B26F9" w:rsidRPr="005E376F">
        <w:rPr>
          <w:noProof/>
          <w:szCs w:val="22"/>
          <w:lang w:val="nb-NO"/>
        </w:rPr>
        <w:t>6).</w:t>
      </w:r>
    </w:p>
    <w:p w14:paraId="3EFD8190" w14:textId="77777777" w:rsidR="007C6975" w:rsidRPr="005E376F" w:rsidRDefault="007C6975" w:rsidP="00C472BB">
      <w:pPr>
        <w:numPr>
          <w:ilvl w:val="12"/>
          <w:numId w:val="0"/>
        </w:numPr>
        <w:tabs>
          <w:tab w:val="clear" w:pos="567"/>
        </w:tabs>
        <w:spacing w:line="240" w:lineRule="auto"/>
        <w:rPr>
          <w:noProof/>
          <w:szCs w:val="22"/>
          <w:lang w:val="nb-NO"/>
        </w:rPr>
      </w:pPr>
    </w:p>
    <w:p w14:paraId="1E60521F" w14:textId="77777777" w:rsidR="007C6975" w:rsidRPr="005E376F" w:rsidRDefault="008B26F9" w:rsidP="00C472BB">
      <w:pPr>
        <w:keepNext/>
        <w:numPr>
          <w:ilvl w:val="12"/>
          <w:numId w:val="0"/>
        </w:numPr>
        <w:tabs>
          <w:tab w:val="clear" w:pos="567"/>
        </w:tabs>
        <w:spacing w:line="240" w:lineRule="auto"/>
        <w:rPr>
          <w:b/>
          <w:noProof/>
          <w:szCs w:val="22"/>
          <w:lang w:val="nb-NO"/>
        </w:rPr>
      </w:pPr>
      <w:r w:rsidRPr="005E376F">
        <w:rPr>
          <w:b/>
          <w:noProof/>
          <w:lang w:val="nb-NO"/>
        </w:rPr>
        <w:t>Advarsler og forsiktighetsregler</w:t>
      </w:r>
    </w:p>
    <w:p w14:paraId="703B3CCF" w14:textId="631EE107" w:rsidR="007C6975" w:rsidRPr="005E376F" w:rsidRDefault="000337E8" w:rsidP="00C472BB">
      <w:pPr>
        <w:keepNext/>
        <w:numPr>
          <w:ilvl w:val="12"/>
          <w:numId w:val="0"/>
        </w:numPr>
        <w:tabs>
          <w:tab w:val="clear" w:pos="567"/>
        </w:tabs>
        <w:spacing w:line="240" w:lineRule="auto"/>
        <w:rPr>
          <w:noProof/>
          <w:lang w:val="nb-NO"/>
        </w:rPr>
      </w:pPr>
      <w:r w:rsidRPr="005E376F">
        <w:rPr>
          <w:noProof/>
          <w:lang w:val="nb-NO"/>
        </w:rPr>
        <w:t>Snakk</w:t>
      </w:r>
      <w:r w:rsidR="008B26F9" w:rsidRPr="005E376F">
        <w:rPr>
          <w:noProof/>
          <w:lang w:val="nb-NO"/>
        </w:rPr>
        <w:t xml:space="preserve"> med lege eller apotek før du bruker</w:t>
      </w:r>
      <w:r w:rsidR="007C6975" w:rsidRPr="005E376F">
        <w:rPr>
          <w:noProof/>
          <w:lang w:val="nb-NO"/>
        </w:rPr>
        <w:t xml:space="preserve"> </w:t>
      </w:r>
      <w:r w:rsidR="007C6975" w:rsidRPr="005E376F">
        <w:rPr>
          <w:szCs w:val="24"/>
          <w:lang w:val="nb-NO"/>
        </w:rPr>
        <w:t>Zykadia</w:t>
      </w:r>
      <w:r w:rsidR="007C6975" w:rsidRPr="005E376F">
        <w:rPr>
          <w:noProof/>
          <w:lang w:val="nb-NO"/>
        </w:rPr>
        <w:t>:</w:t>
      </w:r>
    </w:p>
    <w:p w14:paraId="2B98D154" w14:textId="77777777" w:rsidR="007C6975" w:rsidRPr="005E376F" w:rsidRDefault="008B26F9"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problemer med leveren</w:t>
      </w:r>
      <w:r w:rsidR="007C6975" w:rsidRPr="005E376F">
        <w:rPr>
          <w:noProof/>
          <w:szCs w:val="22"/>
          <w:lang w:val="nb-NO"/>
        </w:rPr>
        <w:t>.</w:t>
      </w:r>
    </w:p>
    <w:p w14:paraId="20A34E5F" w14:textId="77777777" w:rsidR="008B26F9" w:rsidRPr="005E376F" w:rsidRDefault="008B26F9"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problemer med lungene eller pusteproblemer.</w:t>
      </w:r>
    </w:p>
    <w:p w14:paraId="34025799" w14:textId="77777777" w:rsidR="008B26F9" w:rsidRPr="005E376F" w:rsidRDefault="008B26F9"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dersom du har problemer med hjertet, inkludert redusert hjertefrekvens, eller dersom </w:t>
      </w:r>
      <w:r w:rsidR="00504B37" w:rsidRPr="005E376F">
        <w:rPr>
          <w:noProof/>
          <w:szCs w:val="22"/>
          <w:lang w:val="nb-NO"/>
        </w:rPr>
        <w:t>resultater av et elektrokardiogram (EKG) har vist at du har en unormalitet i den elektrisk</w:t>
      </w:r>
      <w:r w:rsidR="00947045" w:rsidRPr="005E376F">
        <w:rPr>
          <w:noProof/>
          <w:szCs w:val="22"/>
          <w:lang w:val="nb-NO"/>
        </w:rPr>
        <w:t>e</w:t>
      </w:r>
      <w:r w:rsidR="00504B37" w:rsidRPr="005E376F">
        <w:rPr>
          <w:noProof/>
          <w:szCs w:val="22"/>
          <w:lang w:val="nb-NO"/>
        </w:rPr>
        <w:t xml:space="preserve"> aktiviteten i hjertet som kalles </w:t>
      </w:r>
      <w:r w:rsidR="0051188E" w:rsidRPr="005E376F">
        <w:rPr>
          <w:szCs w:val="22"/>
          <w:lang w:val="nb-NO"/>
        </w:rPr>
        <w:t>”</w:t>
      </w:r>
      <w:r w:rsidR="00504B37" w:rsidRPr="005E376F">
        <w:rPr>
          <w:noProof/>
          <w:szCs w:val="22"/>
          <w:lang w:val="nb-NO"/>
        </w:rPr>
        <w:t>forlenget QT-intervall</w:t>
      </w:r>
      <w:r w:rsidR="0051188E" w:rsidRPr="005E376F">
        <w:rPr>
          <w:szCs w:val="22"/>
          <w:lang w:val="nb-NO"/>
        </w:rPr>
        <w:t>”</w:t>
      </w:r>
      <w:r w:rsidR="007A0CEC" w:rsidRPr="005E376F">
        <w:rPr>
          <w:noProof/>
          <w:szCs w:val="22"/>
          <w:lang w:val="nb-NO"/>
        </w:rPr>
        <w:t>.</w:t>
      </w:r>
    </w:p>
    <w:p w14:paraId="58E74E30" w14:textId="77777777" w:rsidR="00442F4A" w:rsidRPr="005E376F" w:rsidRDefault="00442F4A"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diabetes (høyt nivå av sukker i blodet)</w:t>
      </w:r>
      <w:r w:rsidR="007A0CEC" w:rsidRPr="005E376F">
        <w:rPr>
          <w:noProof/>
          <w:szCs w:val="22"/>
          <w:lang w:val="nb-NO"/>
        </w:rPr>
        <w:t>.</w:t>
      </w:r>
    </w:p>
    <w:p w14:paraId="3CAF7DD3" w14:textId="77777777" w:rsidR="00E74B07" w:rsidRPr="005E376F" w:rsidRDefault="00E74B07"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problemer med bukspyttkjertelen.</w:t>
      </w:r>
    </w:p>
    <w:p w14:paraId="337AE131" w14:textId="77777777" w:rsidR="00442F4A" w:rsidRPr="005E376F" w:rsidRDefault="00442F4A"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bruker steroider</w:t>
      </w:r>
      <w:r w:rsidR="007A0CEC" w:rsidRPr="005E376F">
        <w:rPr>
          <w:noProof/>
          <w:szCs w:val="22"/>
          <w:lang w:val="nb-NO"/>
        </w:rPr>
        <w:t>.</w:t>
      </w:r>
    </w:p>
    <w:p w14:paraId="0C1DF0F7" w14:textId="77777777" w:rsidR="007C6975" w:rsidRPr="005E376F" w:rsidRDefault="007C6975" w:rsidP="00C472BB">
      <w:pPr>
        <w:numPr>
          <w:ilvl w:val="12"/>
          <w:numId w:val="0"/>
        </w:numPr>
        <w:tabs>
          <w:tab w:val="clear" w:pos="567"/>
        </w:tabs>
        <w:spacing w:line="240" w:lineRule="auto"/>
        <w:ind w:right="-2"/>
        <w:rPr>
          <w:noProof/>
          <w:szCs w:val="22"/>
        </w:rPr>
      </w:pPr>
    </w:p>
    <w:p w14:paraId="73B1F73D" w14:textId="32ABB717" w:rsidR="007C6975" w:rsidRPr="005E376F" w:rsidRDefault="000337E8" w:rsidP="00C472BB">
      <w:pPr>
        <w:keepNext/>
        <w:numPr>
          <w:ilvl w:val="12"/>
          <w:numId w:val="0"/>
        </w:numPr>
        <w:tabs>
          <w:tab w:val="clear" w:pos="567"/>
        </w:tabs>
        <w:spacing w:line="240" w:lineRule="auto"/>
        <w:rPr>
          <w:noProof/>
          <w:szCs w:val="22"/>
          <w:lang w:val="nb-NO"/>
        </w:rPr>
      </w:pPr>
      <w:r w:rsidRPr="005E376F">
        <w:rPr>
          <w:noProof/>
          <w:szCs w:val="22"/>
          <w:lang w:val="nb-NO"/>
        </w:rPr>
        <w:lastRenderedPageBreak/>
        <w:t>Snakk</w:t>
      </w:r>
      <w:r w:rsidR="002E6BC6" w:rsidRPr="005E376F">
        <w:rPr>
          <w:noProof/>
          <w:szCs w:val="22"/>
          <w:lang w:val="nb-NO"/>
        </w:rPr>
        <w:t xml:space="preserve"> umiddelbart</w:t>
      </w:r>
      <w:r w:rsidR="00442F4A" w:rsidRPr="005E376F">
        <w:rPr>
          <w:noProof/>
          <w:szCs w:val="22"/>
          <w:lang w:val="nb-NO"/>
        </w:rPr>
        <w:t xml:space="preserve"> med</w:t>
      </w:r>
      <w:r w:rsidR="002E6BC6" w:rsidRPr="005E376F">
        <w:rPr>
          <w:noProof/>
          <w:szCs w:val="22"/>
          <w:lang w:val="nb-NO"/>
        </w:rPr>
        <w:t xml:space="preserve"> lege eller apotek</w:t>
      </w:r>
      <w:r w:rsidR="00442F4A" w:rsidRPr="005E376F">
        <w:rPr>
          <w:noProof/>
          <w:szCs w:val="22"/>
          <w:lang w:val="nb-NO"/>
        </w:rPr>
        <w:t xml:space="preserve"> dersom du opplever </w:t>
      </w:r>
      <w:r w:rsidR="00D365AB" w:rsidRPr="005E376F">
        <w:rPr>
          <w:noProof/>
          <w:szCs w:val="22"/>
          <w:lang w:val="nb-NO"/>
        </w:rPr>
        <w:t>noen</w:t>
      </w:r>
      <w:r w:rsidR="00442F4A" w:rsidRPr="005E376F">
        <w:rPr>
          <w:noProof/>
          <w:szCs w:val="22"/>
          <w:lang w:val="nb-NO"/>
        </w:rPr>
        <w:t xml:space="preserve"> av følgende tegn eller symptomer under behandling med</w:t>
      </w:r>
      <w:r w:rsidR="007C6975" w:rsidRPr="005E376F">
        <w:rPr>
          <w:noProof/>
          <w:szCs w:val="22"/>
          <w:lang w:val="nb-NO"/>
        </w:rPr>
        <w:t xml:space="preserve"> </w:t>
      </w:r>
      <w:r w:rsidR="007C6975" w:rsidRPr="005E376F">
        <w:rPr>
          <w:szCs w:val="24"/>
          <w:lang w:val="nb-NO"/>
        </w:rPr>
        <w:t>Zykadia</w:t>
      </w:r>
      <w:r w:rsidR="007C6975" w:rsidRPr="005E376F">
        <w:rPr>
          <w:noProof/>
          <w:szCs w:val="22"/>
          <w:lang w:val="nb-NO"/>
        </w:rPr>
        <w:t>:</w:t>
      </w:r>
    </w:p>
    <w:p w14:paraId="0D66D241" w14:textId="77777777" w:rsidR="00442F4A" w:rsidRPr="005E376F" w:rsidRDefault="00C8679B" w:rsidP="00C472BB">
      <w:pPr>
        <w:numPr>
          <w:ilvl w:val="0"/>
          <w:numId w:val="27"/>
        </w:numPr>
        <w:tabs>
          <w:tab w:val="clear" w:pos="567"/>
        </w:tabs>
        <w:spacing w:line="240" w:lineRule="auto"/>
        <w:ind w:left="567" w:hanging="567"/>
        <w:rPr>
          <w:noProof/>
          <w:szCs w:val="22"/>
          <w:lang w:val="nb-NO"/>
        </w:rPr>
      </w:pPr>
      <w:r w:rsidRPr="005E376F">
        <w:rPr>
          <w:noProof/>
          <w:szCs w:val="22"/>
          <w:lang w:val="nb-NO"/>
        </w:rPr>
        <w:t>tr</w:t>
      </w:r>
      <w:r w:rsidR="00007165" w:rsidRPr="005E376F">
        <w:rPr>
          <w:noProof/>
          <w:szCs w:val="22"/>
          <w:lang w:val="nb-NO"/>
        </w:rPr>
        <w:t>e</w:t>
      </w:r>
      <w:r w:rsidRPr="005E376F">
        <w:rPr>
          <w:noProof/>
          <w:szCs w:val="22"/>
          <w:lang w:val="nb-NO"/>
        </w:rPr>
        <w:t xml:space="preserve">tthet, </w:t>
      </w:r>
      <w:r w:rsidR="00442F4A" w:rsidRPr="005E376F">
        <w:rPr>
          <w:noProof/>
          <w:szCs w:val="22"/>
          <w:lang w:val="nb-NO"/>
        </w:rPr>
        <w:t>hud</w:t>
      </w:r>
      <w:r w:rsidRPr="005E376F">
        <w:rPr>
          <w:noProof/>
          <w:szCs w:val="22"/>
          <w:lang w:val="nb-NO"/>
        </w:rPr>
        <w:t>kløe</w:t>
      </w:r>
      <w:r w:rsidR="00442F4A" w:rsidRPr="005E376F">
        <w:rPr>
          <w:noProof/>
          <w:szCs w:val="22"/>
          <w:lang w:val="nb-NO"/>
        </w:rPr>
        <w:t>, gulfarging av huden din eller det hvite i øynene, kvalme eller oppkast, redusert appetitt, smerter på høyr</w:t>
      </w:r>
      <w:r w:rsidR="00D365AB" w:rsidRPr="005E376F">
        <w:rPr>
          <w:noProof/>
          <w:szCs w:val="22"/>
          <w:lang w:val="nb-NO"/>
        </w:rPr>
        <w:t>e side av magen, mørk eller brun</w:t>
      </w:r>
      <w:r w:rsidR="00442F4A" w:rsidRPr="005E376F">
        <w:rPr>
          <w:noProof/>
          <w:szCs w:val="22"/>
          <w:lang w:val="nb-NO"/>
        </w:rPr>
        <w:t xml:space="preserve"> urin, </w:t>
      </w:r>
      <w:r w:rsidRPr="005E376F">
        <w:rPr>
          <w:noProof/>
          <w:szCs w:val="22"/>
          <w:lang w:val="nb-NO"/>
        </w:rPr>
        <w:t xml:space="preserve">du får </w:t>
      </w:r>
      <w:r w:rsidR="00442F4A" w:rsidRPr="005E376F">
        <w:rPr>
          <w:noProof/>
          <w:szCs w:val="22"/>
          <w:lang w:val="nb-NO"/>
        </w:rPr>
        <w:t>blødninger eller blåmerker lettere enn vanlig. Dette kan være tegn eller symptomer på leverproblemer.</w:t>
      </w:r>
    </w:p>
    <w:p w14:paraId="3C9CBB17" w14:textId="77777777" w:rsidR="003964A2" w:rsidRPr="0087014B" w:rsidRDefault="003964A2" w:rsidP="00C472BB">
      <w:pPr>
        <w:numPr>
          <w:ilvl w:val="0"/>
          <w:numId w:val="27"/>
        </w:numPr>
        <w:tabs>
          <w:tab w:val="clear" w:pos="567"/>
        </w:tabs>
        <w:spacing w:line="240" w:lineRule="auto"/>
        <w:ind w:left="567" w:hanging="567"/>
        <w:rPr>
          <w:noProof/>
          <w:szCs w:val="22"/>
          <w:lang w:val="nb-NO"/>
        </w:rPr>
      </w:pPr>
      <w:r w:rsidRPr="005E376F">
        <w:rPr>
          <w:noProof/>
          <w:szCs w:val="22"/>
          <w:lang w:val="nb-NO"/>
        </w:rPr>
        <w:t>ny eller forverret hoste med eller uten slim</w:t>
      </w:r>
      <w:r w:rsidR="006078ED" w:rsidRPr="005E376F">
        <w:rPr>
          <w:noProof/>
          <w:szCs w:val="22"/>
          <w:lang w:val="nb-NO"/>
        </w:rPr>
        <w:t xml:space="preserve">, feber, smerter i brystet, pusteproblemer eller kortpustethet. </w:t>
      </w:r>
      <w:r w:rsidR="006078ED" w:rsidRPr="0087014B">
        <w:rPr>
          <w:noProof/>
          <w:szCs w:val="22"/>
          <w:lang w:val="nb-NO"/>
        </w:rPr>
        <w:t>Dette kan være symptomer på lungeproblemer.</w:t>
      </w:r>
    </w:p>
    <w:p w14:paraId="63C23307" w14:textId="77777777" w:rsidR="006078ED" w:rsidRPr="005E376F" w:rsidRDefault="00C8679B" w:rsidP="00C472BB">
      <w:pPr>
        <w:numPr>
          <w:ilvl w:val="0"/>
          <w:numId w:val="27"/>
        </w:numPr>
        <w:tabs>
          <w:tab w:val="clear" w:pos="567"/>
        </w:tabs>
        <w:spacing w:line="240" w:lineRule="auto"/>
        <w:ind w:left="567" w:hanging="567"/>
        <w:rPr>
          <w:noProof/>
          <w:szCs w:val="22"/>
          <w:lang w:val="nb-NO"/>
        </w:rPr>
      </w:pPr>
      <w:r w:rsidRPr="005E376F">
        <w:rPr>
          <w:noProof/>
          <w:szCs w:val="22"/>
          <w:lang w:val="nb-NO"/>
        </w:rPr>
        <w:t>s</w:t>
      </w:r>
      <w:r w:rsidR="006078ED" w:rsidRPr="005E376F">
        <w:rPr>
          <w:noProof/>
          <w:szCs w:val="22"/>
          <w:lang w:val="nb-NO"/>
        </w:rPr>
        <w:t>merter eller ubehag i brystet, endringer i hjertefrekvensen (</w:t>
      </w:r>
      <w:r w:rsidR="00672B96" w:rsidRPr="005E376F">
        <w:rPr>
          <w:noProof/>
          <w:szCs w:val="22"/>
          <w:lang w:val="nb-NO"/>
        </w:rPr>
        <w:t>raskere</w:t>
      </w:r>
      <w:r w:rsidR="006078ED" w:rsidRPr="005E376F">
        <w:rPr>
          <w:noProof/>
          <w:szCs w:val="22"/>
          <w:lang w:val="nb-NO"/>
        </w:rPr>
        <w:t xml:space="preserve"> eller saktere), ørhet, besvimelse, svimmelhet, blåfarging av leppene, kortpus</w:t>
      </w:r>
      <w:r w:rsidR="00566BAD" w:rsidRPr="005E376F">
        <w:rPr>
          <w:noProof/>
          <w:szCs w:val="22"/>
          <w:lang w:val="nb-NO"/>
        </w:rPr>
        <w:t>tethet, opphovning av</w:t>
      </w:r>
      <w:r w:rsidR="006078ED" w:rsidRPr="005E376F">
        <w:rPr>
          <w:noProof/>
          <w:szCs w:val="22"/>
          <w:lang w:val="nb-NO"/>
        </w:rPr>
        <w:t xml:space="preserve"> be</w:t>
      </w:r>
      <w:r w:rsidR="003E3471" w:rsidRPr="005E376F">
        <w:rPr>
          <w:noProof/>
          <w:szCs w:val="22"/>
          <w:lang w:val="nb-NO"/>
        </w:rPr>
        <w:t>i</w:t>
      </w:r>
      <w:r w:rsidR="00566BAD" w:rsidRPr="005E376F">
        <w:rPr>
          <w:noProof/>
          <w:szCs w:val="22"/>
          <w:lang w:val="nb-NO"/>
        </w:rPr>
        <w:t>n</w:t>
      </w:r>
      <w:r w:rsidR="006078ED" w:rsidRPr="005E376F">
        <w:rPr>
          <w:noProof/>
          <w:szCs w:val="22"/>
          <w:lang w:val="nb-NO"/>
        </w:rPr>
        <w:t xml:space="preserve"> eller hud. Dette kan være tegn eller symptomer på hjerteproblemer.</w:t>
      </w:r>
    </w:p>
    <w:p w14:paraId="2C2C6CEF" w14:textId="77777777" w:rsidR="006078ED" w:rsidRPr="005E376F" w:rsidRDefault="006078E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alvorlig </w:t>
      </w:r>
      <w:r w:rsidR="00EB4E62" w:rsidRPr="005E376F">
        <w:rPr>
          <w:noProof/>
          <w:szCs w:val="22"/>
          <w:lang w:val="nb-NO"/>
        </w:rPr>
        <w:t>diaré</w:t>
      </w:r>
      <w:r w:rsidRPr="005E376F">
        <w:rPr>
          <w:noProof/>
          <w:szCs w:val="22"/>
          <w:lang w:val="nb-NO"/>
        </w:rPr>
        <w:t>, kva</w:t>
      </w:r>
      <w:r w:rsidR="00C8679B" w:rsidRPr="005E376F">
        <w:rPr>
          <w:noProof/>
          <w:szCs w:val="22"/>
          <w:lang w:val="nb-NO"/>
        </w:rPr>
        <w:t>lme eller oppkast. Dette er symptome</w:t>
      </w:r>
      <w:r w:rsidR="00672B96" w:rsidRPr="005E376F">
        <w:rPr>
          <w:noProof/>
          <w:szCs w:val="22"/>
          <w:lang w:val="nb-NO"/>
        </w:rPr>
        <w:t>r</w:t>
      </w:r>
      <w:r w:rsidRPr="005E376F">
        <w:rPr>
          <w:noProof/>
          <w:szCs w:val="22"/>
          <w:lang w:val="nb-NO"/>
        </w:rPr>
        <w:t xml:space="preserve"> på fordøyelsesproblemer.</w:t>
      </w:r>
    </w:p>
    <w:p w14:paraId="3F5BDB0D" w14:textId="77777777" w:rsidR="008B09D4" w:rsidRPr="005E376F" w:rsidRDefault="00C8679B" w:rsidP="00C472BB">
      <w:pPr>
        <w:keepNext/>
        <w:numPr>
          <w:ilvl w:val="0"/>
          <w:numId w:val="27"/>
        </w:numPr>
        <w:tabs>
          <w:tab w:val="clear" w:pos="567"/>
        </w:tabs>
        <w:spacing w:line="240" w:lineRule="auto"/>
        <w:ind w:left="567" w:hanging="567"/>
        <w:rPr>
          <w:noProof/>
          <w:szCs w:val="22"/>
          <w:lang w:val="nb-NO"/>
        </w:rPr>
      </w:pPr>
      <w:r w:rsidRPr="005E376F">
        <w:rPr>
          <w:noProof/>
          <w:szCs w:val="22"/>
          <w:lang w:val="nb-NO"/>
        </w:rPr>
        <w:t>s</w:t>
      </w:r>
      <w:r w:rsidR="008B09D4" w:rsidRPr="005E376F">
        <w:rPr>
          <w:noProof/>
          <w:szCs w:val="22"/>
          <w:lang w:val="nb-NO"/>
        </w:rPr>
        <w:t>terk tørste eller økt hyppighet av vannlating. Dette kan være symptomer på høyt nivå av sukker i blodet.</w:t>
      </w:r>
    </w:p>
    <w:p w14:paraId="41EF4D7A" w14:textId="009BB644" w:rsidR="007C6975" w:rsidRPr="005E376F" w:rsidRDefault="005F7939" w:rsidP="00C472BB">
      <w:pPr>
        <w:tabs>
          <w:tab w:val="clear" w:pos="567"/>
        </w:tabs>
        <w:spacing w:line="240" w:lineRule="auto"/>
        <w:ind w:right="-2"/>
        <w:rPr>
          <w:noProof/>
          <w:szCs w:val="22"/>
          <w:lang w:val="nb-NO"/>
        </w:rPr>
      </w:pPr>
      <w:r w:rsidRPr="005E376F">
        <w:rPr>
          <w:noProof/>
          <w:szCs w:val="22"/>
          <w:lang w:val="nb-NO"/>
        </w:rPr>
        <w:t>Legen kan trenge å justere behandlingen din eller avbryte Zykadia for en periode eller for alltid</w:t>
      </w:r>
      <w:r w:rsidR="007C6975" w:rsidRPr="005E376F">
        <w:rPr>
          <w:noProof/>
          <w:szCs w:val="22"/>
          <w:lang w:val="nb-NO"/>
        </w:rPr>
        <w:t>.</w:t>
      </w:r>
    </w:p>
    <w:p w14:paraId="147C0D4D" w14:textId="77777777" w:rsidR="007C6975" w:rsidRPr="005E376F" w:rsidRDefault="007C6975" w:rsidP="00C472BB">
      <w:pPr>
        <w:tabs>
          <w:tab w:val="clear" w:pos="567"/>
        </w:tabs>
        <w:spacing w:line="240" w:lineRule="auto"/>
        <w:ind w:right="-2"/>
        <w:rPr>
          <w:noProof/>
          <w:szCs w:val="22"/>
          <w:lang w:val="nb-NO"/>
        </w:rPr>
      </w:pPr>
    </w:p>
    <w:p w14:paraId="7616FD7D" w14:textId="77777777" w:rsidR="007C6975" w:rsidRPr="005E376F" w:rsidRDefault="008B09D4" w:rsidP="00C472BB">
      <w:pPr>
        <w:keepNext/>
        <w:tabs>
          <w:tab w:val="clear" w:pos="567"/>
        </w:tabs>
        <w:spacing w:line="240" w:lineRule="auto"/>
        <w:ind w:right="-2"/>
        <w:rPr>
          <w:b/>
          <w:noProof/>
          <w:szCs w:val="22"/>
          <w:lang w:val="nb-NO"/>
        </w:rPr>
      </w:pPr>
      <w:r w:rsidRPr="005E376F">
        <w:rPr>
          <w:b/>
          <w:noProof/>
          <w:szCs w:val="22"/>
          <w:lang w:val="nb-NO"/>
        </w:rPr>
        <w:t>Blodprøver under behandling med Zykadia</w:t>
      </w:r>
    </w:p>
    <w:p w14:paraId="6B079F4A" w14:textId="70ABF810" w:rsidR="007C6975" w:rsidRPr="005E376F" w:rsidRDefault="008B09D4" w:rsidP="00C472BB">
      <w:pPr>
        <w:tabs>
          <w:tab w:val="clear" w:pos="567"/>
        </w:tabs>
        <w:spacing w:line="240" w:lineRule="auto"/>
        <w:ind w:right="-2"/>
        <w:rPr>
          <w:noProof/>
          <w:szCs w:val="22"/>
          <w:lang w:val="nb-NO"/>
        </w:rPr>
      </w:pPr>
      <w:r w:rsidRPr="005E376F">
        <w:rPr>
          <w:noProof/>
          <w:szCs w:val="22"/>
          <w:lang w:val="nb-NO"/>
        </w:rPr>
        <w:t xml:space="preserve">Legen skal ta blodprøver av deg </w:t>
      </w:r>
      <w:r w:rsidR="00672B96" w:rsidRPr="005E376F">
        <w:rPr>
          <w:noProof/>
          <w:szCs w:val="22"/>
          <w:lang w:val="nb-NO"/>
        </w:rPr>
        <w:t>f</w:t>
      </w:r>
      <w:r w:rsidRPr="005E376F">
        <w:rPr>
          <w:noProof/>
          <w:szCs w:val="22"/>
          <w:lang w:val="nb-NO"/>
        </w:rPr>
        <w:t>ør du starter med behandling</w:t>
      </w:r>
      <w:r w:rsidR="00E74B07" w:rsidRPr="005E376F">
        <w:rPr>
          <w:noProof/>
          <w:szCs w:val="22"/>
          <w:lang w:val="nb-NO"/>
        </w:rPr>
        <w:t xml:space="preserve">, annenhver uke de første </w:t>
      </w:r>
      <w:r w:rsidR="00EC7B6E" w:rsidRPr="005E376F">
        <w:rPr>
          <w:noProof/>
          <w:szCs w:val="22"/>
          <w:lang w:val="nb-NO"/>
        </w:rPr>
        <w:t xml:space="preserve">tre </w:t>
      </w:r>
      <w:r w:rsidR="00E74B07" w:rsidRPr="005E376F">
        <w:rPr>
          <w:noProof/>
          <w:szCs w:val="22"/>
          <w:lang w:val="nb-NO"/>
        </w:rPr>
        <w:t>måneden</w:t>
      </w:r>
      <w:r w:rsidR="00EC7B6E" w:rsidRPr="005E376F">
        <w:rPr>
          <w:noProof/>
          <w:szCs w:val="22"/>
          <w:lang w:val="nb-NO"/>
        </w:rPr>
        <w:t>e</w:t>
      </w:r>
      <w:r w:rsidR="00E74B07" w:rsidRPr="005E376F">
        <w:rPr>
          <w:noProof/>
          <w:szCs w:val="22"/>
          <w:lang w:val="nb-NO"/>
        </w:rPr>
        <w:t xml:space="preserve"> med behandling</w:t>
      </w:r>
      <w:r w:rsidRPr="005E376F">
        <w:rPr>
          <w:noProof/>
          <w:szCs w:val="22"/>
          <w:lang w:val="nb-NO"/>
        </w:rPr>
        <w:t xml:space="preserve"> og </w:t>
      </w:r>
      <w:r w:rsidR="006472E7" w:rsidRPr="005E376F">
        <w:rPr>
          <w:noProof/>
          <w:szCs w:val="22"/>
          <w:lang w:val="nb-NO"/>
        </w:rPr>
        <w:t>deretter</w:t>
      </w:r>
      <w:r w:rsidR="002B181F" w:rsidRPr="005E376F">
        <w:rPr>
          <w:noProof/>
          <w:szCs w:val="22"/>
          <w:lang w:val="nb-NO"/>
        </w:rPr>
        <w:t xml:space="preserve"> </w:t>
      </w:r>
      <w:r w:rsidRPr="005E376F">
        <w:rPr>
          <w:noProof/>
          <w:szCs w:val="22"/>
          <w:lang w:val="nb-NO"/>
        </w:rPr>
        <w:t>måned</w:t>
      </w:r>
      <w:r w:rsidR="006472E7" w:rsidRPr="005E376F">
        <w:rPr>
          <w:noProof/>
          <w:szCs w:val="22"/>
          <w:lang w:val="nb-NO"/>
        </w:rPr>
        <w:t>lig</w:t>
      </w:r>
      <w:r w:rsidRPr="005E376F">
        <w:rPr>
          <w:noProof/>
          <w:szCs w:val="22"/>
          <w:lang w:val="nb-NO"/>
        </w:rPr>
        <w:t xml:space="preserve">. Hensikten med disse </w:t>
      </w:r>
      <w:r w:rsidR="007A0CEC" w:rsidRPr="005E376F">
        <w:rPr>
          <w:noProof/>
          <w:szCs w:val="22"/>
          <w:lang w:val="nb-NO"/>
        </w:rPr>
        <w:t>prøv</w:t>
      </w:r>
      <w:r w:rsidRPr="005E376F">
        <w:rPr>
          <w:noProof/>
          <w:szCs w:val="22"/>
          <w:lang w:val="nb-NO"/>
        </w:rPr>
        <w:t>ene er å sjekke leverfunksjonen din.</w:t>
      </w:r>
      <w:r w:rsidR="005F7939" w:rsidRPr="005E376F">
        <w:rPr>
          <w:noProof/>
          <w:szCs w:val="22"/>
          <w:lang w:val="nb-NO"/>
        </w:rPr>
        <w:t xml:space="preserve"> Legen bør også ta blodprøver for å undersøke</w:t>
      </w:r>
      <w:r w:rsidR="00932561" w:rsidRPr="005E376F">
        <w:rPr>
          <w:noProof/>
          <w:szCs w:val="22"/>
          <w:lang w:val="nb-NO"/>
        </w:rPr>
        <w:t xml:space="preserve"> </w:t>
      </w:r>
      <w:r w:rsidR="00D56B6C" w:rsidRPr="005E376F">
        <w:rPr>
          <w:noProof/>
          <w:szCs w:val="22"/>
          <w:lang w:val="nb-NO"/>
        </w:rPr>
        <w:t>hvor godt</w:t>
      </w:r>
      <w:r w:rsidR="00932561" w:rsidRPr="005E376F">
        <w:rPr>
          <w:noProof/>
          <w:szCs w:val="22"/>
          <w:lang w:val="nb-NO"/>
        </w:rPr>
        <w:t xml:space="preserve"> bukspyttkjertelen </w:t>
      </w:r>
      <w:r w:rsidR="001F33A7" w:rsidRPr="005E376F">
        <w:rPr>
          <w:noProof/>
          <w:szCs w:val="22"/>
          <w:lang w:val="nb-NO"/>
        </w:rPr>
        <w:t xml:space="preserve">din </w:t>
      </w:r>
      <w:r w:rsidR="00D56B6C" w:rsidRPr="005E376F">
        <w:rPr>
          <w:noProof/>
          <w:szCs w:val="22"/>
          <w:lang w:val="nb-NO"/>
        </w:rPr>
        <w:t xml:space="preserve">fungerer </w:t>
      </w:r>
      <w:r w:rsidR="00932561" w:rsidRPr="005E376F">
        <w:rPr>
          <w:noProof/>
          <w:szCs w:val="22"/>
          <w:lang w:val="nb-NO"/>
        </w:rPr>
        <w:t>og</w:t>
      </w:r>
      <w:r w:rsidR="005F7939" w:rsidRPr="005E376F">
        <w:rPr>
          <w:noProof/>
          <w:szCs w:val="22"/>
          <w:lang w:val="nb-NO"/>
        </w:rPr>
        <w:t xml:space="preserve"> nivået av sukker i blodet ditt før du starter behandling med Zykadia</w:t>
      </w:r>
      <w:r w:rsidR="005C02EB" w:rsidRPr="005E376F">
        <w:rPr>
          <w:noProof/>
          <w:szCs w:val="22"/>
          <w:lang w:val="nb-NO"/>
        </w:rPr>
        <w:t>,</w:t>
      </w:r>
      <w:r w:rsidR="005F7939" w:rsidRPr="005E376F">
        <w:rPr>
          <w:noProof/>
          <w:szCs w:val="22"/>
          <w:lang w:val="nb-NO"/>
        </w:rPr>
        <w:t xml:space="preserve"> og regelmessig under behandlingen.</w:t>
      </w:r>
    </w:p>
    <w:p w14:paraId="1E76D5E4" w14:textId="77777777" w:rsidR="007C6975" w:rsidRPr="005E376F" w:rsidRDefault="007C6975" w:rsidP="00C472BB">
      <w:pPr>
        <w:tabs>
          <w:tab w:val="clear" w:pos="567"/>
        </w:tabs>
        <w:spacing w:line="240" w:lineRule="auto"/>
        <w:ind w:right="-2"/>
        <w:rPr>
          <w:noProof/>
          <w:szCs w:val="22"/>
          <w:lang w:val="nb-NO"/>
        </w:rPr>
      </w:pPr>
    </w:p>
    <w:p w14:paraId="4FF856FB" w14:textId="77777777" w:rsidR="007C6975" w:rsidRPr="005E376F" w:rsidRDefault="008B09D4" w:rsidP="00C472BB">
      <w:pPr>
        <w:keepNext/>
        <w:numPr>
          <w:ilvl w:val="12"/>
          <w:numId w:val="0"/>
        </w:numPr>
        <w:tabs>
          <w:tab w:val="clear" w:pos="567"/>
        </w:tabs>
        <w:spacing w:line="240" w:lineRule="auto"/>
        <w:rPr>
          <w:b/>
          <w:bCs/>
          <w:noProof/>
          <w:lang w:val="nb-NO"/>
        </w:rPr>
      </w:pPr>
      <w:r w:rsidRPr="005E376F">
        <w:rPr>
          <w:b/>
          <w:bCs/>
          <w:noProof/>
          <w:lang w:val="nb-NO"/>
        </w:rPr>
        <w:t>Barn og ungdom</w:t>
      </w:r>
    </w:p>
    <w:p w14:paraId="052DBC25" w14:textId="77777777" w:rsidR="007C6975" w:rsidRPr="005E376F" w:rsidRDefault="005F7939" w:rsidP="00C472BB">
      <w:pPr>
        <w:numPr>
          <w:ilvl w:val="12"/>
          <w:numId w:val="0"/>
        </w:numPr>
        <w:tabs>
          <w:tab w:val="clear" w:pos="567"/>
        </w:tabs>
        <w:spacing w:line="240" w:lineRule="auto"/>
        <w:rPr>
          <w:bCs/>
          <w:noProof/>
          <w:lang w:val="nb-NO"/>
        </w:rPr>
      </w:pPr>
      <w:r w:rsidRPr="005E376F">
        <w:rPr>
          <w:bCs/>
          <w:noProof/>
          <w:lang w:val="nb-NO"/>
        </w:rPr>
        <w:t>Bruk av Zykadia hos barn og unge opptil 18 år anbefales ikke.</w:t>
      </w:r>
    </w:p>
    <w:p w14:paraId="46978C91" w14:textId="77777777" w:rsidR="007C6975" w:rsidRPr="005E376F" w:rsidRDefault="007C6975" w:rsidP="00C472BB">
      <w:pPr>
        <w:numPr>
          <w:ilvl w:val="12"/>
          <w:numId w:val="0"/>
        </w:numPr>
        <w:tabs>
          <w:tab w:val="clear" w:pos="567"/>
        </w:tabs>
        <w:spacing w:line="240" w:lineRule="auto"/>
        <w:rPr>
          <w:bCs/>
          <w:noProof/>
          <w:lang w:val="nb-NO"/>
        </w:rPr>
      </w:pPr>
    </w:p>
    <w:p w14:paraId="3EF86833" w14:textId="77777777" w:rsidR="007C6975" w:rsidRPr="005E376F" w:rsidRDefault="008B09D4" w:rsidP="00C472BB">
      <w:pPr>
        <w:keepNext/>
        <w:numPr>
          <w:ilvl w:val="12"/>
          <w:numId w:val="0"/>
        </w:numPr>
        <w:tabs>
          <w:tab w:val="clear" w:pos="567"/>
        </w:tabs>
        <w:spacing w:line="240" w:lineRule="auto"/>
        <w:ind w:right="-2"/>
        <w:rPr>
          <w:lang w:val="nb-NO"/>
        </w:rPr>
      </w:pPr>
      <w:r w:rsidRPr="005E376F">
        <w:rPr>
          <w:b/>
          <w:lang w:val="nb-NO"/>
        </w:rPr>
        <w:t xml:space="preserve">Andre legemidler og </w:t>
      </w:r>
      <w:r w:rsidR="007C6975" w:rsidRPr="005E376F">
        <w:rPr>
          <w:b/>
          <w:szCs w:val="24"/>
          <w:lang w:val="nb-NO"/>
        </w:rPr>
        <w:t>Zykadia</w:t>
      </w:r>
    </w:p>
    <w:p w14:paraId="5AC237FB" w14:textId="105861D9" w:rsidR="002E6BC6" w:rsidRPr="005E376F" w:rsidRDefault="000337E8" w:rsidP="00C472BB">
      <w:pPr>
        <w:numPr>
          <w:ilvl w:val="12"/>
          <w:numId w:val="0"/>
        </w:numPr>
        <w:tabs>
          <w:tab w:val="clear" w:pos="567"/>
        </w:tabs>
        <w:spacing w:line="240" w:lineRule="auto"/>
        <w:ind w:right="-2"/>
        <w:rPr>
          <w:noProof/>
          <w:szCs w:val="22"/>
          <w:lang w:val="nb-NO"/>
        </w:rPr>
      </w:pPr>
      <w:r w:rsidRPr="005E376F">
        <w:rPr>
          <w:lang w:val="nb-NO"/>
        </w:rPr>
        <w:t>Snakk</w:t>
      </w:r>
      <w:r w:rsidR="008B09D4" w:rsidRPr="005E376F">
        <w:rPr>
          <w:lang w:val="nb-NO"/>
        </w:rPr>
        <w:t xml:space="preserve"> med lege eller apotek dersom du bruker, nylig har brukt eller planlegger å bruke andre legemidler</w:t>
      </w:r>
      <w:r w:rsidR="005C02EB" w:rsidRPr="005E376F">
        <w:rPr>
          <w:lang w:val="nb-NO"/>
        </w:rPr>
        <w:t>.</w:t>
      </w:r>
      <w:r w:rsidR="007C6975" w:rsidRPr="005E376F">
        <w:rPr>
          <w:noProof/>
          <w:szCs w:val="22"/>
          <w:lang w:val="nb-NO"/>
        </w:rPr>
        <w:t xml:space="preserve"> </w:t>
      </w:r>
      <w:r w:rsidR="005C02EB" w:rsidRPr="005E376F">
        <w:rPr>
          <w:noProof/>
          <w:szCs w:val="22"/>
          <w:lang w:val="nb-NO"/>
        </w:rPr>
        <w:t>Dette gjeld</w:t>
      </w:r>
      <w:r w:rsidR="00DA0750" w:rsidRPr="005E376F">
        <w:rPr>
          <w:noProof/>
          <w:szCs w:val="22"/>
          <w:lang w:val="nb-NO"/>
        </w:rPr>
        <w:t>e</w:t>
      </w:r>
      <w:r w:rsidR="005C02EB" w:rsidRPr="005E376F">
        <w:rPr>
          <w:noProof/>
          <w:szCs w:val="22"/>
          <w:lang w:val="nb-NO"/>
        </w:rPr>
        <w:t>r også</w:t>
      </w:r>
      <w:r w:rsidR="002E6BC6" w:rsidRPr="005E376F">
        <w:rPr>
          <w:noProof/>
          <w:szCs w:val="22"/>
          <w:lang w:val="nb-NO"/>
        </w:rPr>
        <w:t xml:space="preserve"> </w:t>
      </w:r>
      <w:r w:rsidR="005C02EB" w:rsidRPr="005E376F">
        <w:rPr>
          <w:noProof/>
          <w:szCs w:val="22"/>
          <w:lang w:val="nb-NO"/>
        </w:rPr>
        <w:t xml:space="preserve">reseptfrie </w:t>
      </w:r>
      <w:r w:rsidR="002E6BC6" w:rsidRPr="005E376F">
        <w:rPr>
          <w:noProof/>
          <w:szCs w:val="22"/>
          <w:lang w:val="nb-NO"/>
        </w:rPr>
        <w:t xml:space="preserve">legemidler slik som vitaminer eller naturlegemidler, fordi de kan </w:t>
      </w:r>
      <w:r w:rsidR="00CA33ED" w:rsidRPr="005E376F">
        <w:rPr>
          <w:noProof/>
          <w:szCs w:val="22"/>
          <w:lang w:val="nb-NO"/>
        </w:rPr>
        <w:t>ha en innvirkning på</w:t>
      </w:r>
      <w:r w:rsidR="002E6BC6" w:rsidRPr="005E376F">
        <w:rPr>
          <w:noProof/>
          <w:szCs w:val="22"/>
          <w:lang w:val="nb-NO"/>
        </w:rPr>
        <w:t xml:space="preserve"> Zyk</w:t>
      </w:r>
      <w:r w:rsidR="005C02EB" w:rsidRPr="005E376F">
        <w:rPr>
          <w:noProof/>
          <w:szCs w:val="22"/>
          <w:lang w:val="nb-NO"/>
        </w:rPr>
        <w:t>a</w:t>
      </w:r>
      <w:r w:rsidR="002E6BC6" w:rsidRPr="005E376F">
        <w:rPr>
          <w:noProof/>
          <w:szCs w:val="22"/>
          <w:lang w:val="nb-NO"/>
        </w:rPr>
        <w:t>dia. Det er spesielt viktig at du nevner følgende legemidler:</w:t>
      </w:r>
    </w:p>
    <w:p w14:paraId="67EA6EA6"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27A3C7AC" w14:textId="77777777" w:rsidR="007C6975" w:rsidRPr="005E376F" w:rsidRDefault="002E6BC6" w:rsidP="00C472BB">
      <w:pPr>
        <w:keepNext/>
        <w:numPr>
          <w:ilvl w:val="12"/>
          <w:numId w:val="0"/>
        </w:numPr>
        <w:tabs>
          <w:tab w:val="clear" w:pos="567"/>
        </w:tabs>
        <w:spacing w:line="240" w:lineRule="auto"/>
        <w:ind w:right="-2"/>
        <w:rPr>
          <w:noProof/>
          <w:szCs w:val="22"/>
          <w:lang w:val="nb-NO"/>
        </w:rPr>
      </w:pPr>
      <w:r w:rsidRPr="005E376F">
        <w:rPr>
          <w:noProof/>
          <w:szCs w:val="22"/>
          <w:lang w:val="nb-NO"/>
        </w:rPr>
        <w:t>Leg</w:t>
      </w:r>
      <w:r w:rsidR="00CA33ED" w:rsidRPr="005E376F">
        <w:rPr>
          <w:noProof/>
          <w:szCs w:val="22"/>
          <w:lang w:val="nb-NO"/>
        </w:rPr>
        <w:t>e</w:t>
      </w:r>
      <w:r w:rsidRPr="005E376F">
        <w:rPr>
          <w:noProof/>
          <w:szCs w:val="22"/>
          <w:lang w:val="nb-NO"/>
        </w:rPr>
        <w:t>midler som kan øke risikoen for bivirkninger av Zykadia</w:t>
      </w:r>
      <w:r w:rsidR="007C6975" w:rsidRPr="005E376F">
        <w:rPr>
          <w:noProof/>
          <w:szCs w:val="22"/>
          <w:lang w:val="nb-NO"/>
        </w:rPr>
        <w:t>:</w:t>
      </w:r>
    </w:p>
    <w:p w14:paraId="512FE481" w14:textId="23A67715" w:rsidR="007C6975" w:rsidRPr="005E376F" w:rsidRDefault="002E6BC6"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legemidler som brukes til å behandle </w:t>
      </w:r>
      <w:r w:rsidR="002807D9" w:rsidRPr="005E376F">
        <w:rPr>
          <w:noProof/>
          <w:szCs w:val="22"/>
          <w:lang w:val="nb-NO"/>
        </w:rPr>
        <w:t>aids</w:t>
      </w:r>
      <w:r w:rsidRPr="005E376F">
        <w:rPr>
          <w:noProof/>
          <w:szCs w:val="22"/>
          <w:lang w:val="nb-NO"/>
        </w:rPr>
        <w:t>/</w:t>
      </w:r>
      <w:r w:rsidR="002807D9" w:rsidRPr="005E376F">
        <w:rPr>
          <w:noProof/>
          <w:szCs w:val="22"/>
          <w:lang w:val="nb-NO"/>
        </w:rPr>
        <w:t>hiv</w:t>
      </w:r>
      <w:r w:rsidRPr="005E376F">
        <w:rPr>
          <w:noProof/>
          <w:szCs w:val="22"/>
          <w:lang w:val="nb-NO"/>
        </w:rPr>
        <w:t xml:space="preserve"> (f.eks</w:t>
      </w:r>
      <w:r w:rsidR="00C8679B" w:rsidRPr="005E376F">
        <w:rPr>
          <w:noProof/>
          <w:szCs w:val="22"/>
          <w:lang w:val="nb-NO"/>
        </w:rPr>
        <w:t>. ritonavir, sak</w:t>
      </w:r>
      <w:r w:rsidR="007C6975" w:rsidRPr="005E376F">
        <w:rPr>
          <w:noProof/>
          <w:szCs w:val="22"/>
          <w:lang w:val="nb-NO"/>
        </w:rPr>
        <w:t>inavir).</w:t>
      </w:r>
    </w:p>
    <w:p w14:paraId="355E0C98" w14:textId="77777777" w:rsidR="007C6975" w:rsidRPr="005E376F" w:rsidRDefault="002E6BC6"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infeksjoner.</w:t>
      </w:r>
      <w:r w:rsidR="007C6975" w:rsidRPr="005E376F">
        <w:rPr>
          <w:noProof/>
          <w:szCs w:val="22"/>
          <w:lang w:val="nb-NO"/>
        </w:rPr>
        <w:t xml:space="preserve"> </w:t>
      </w:r>
      <w:r w:rsidR="00672B96" w:rsidRPr="005E376F">
        <w:rPr>
          <w:noProof/>
          <w:szCs w:val="22"/>
          <w:lang w:val="nb-NO"/>
        </w:rPr>
        <w:t>Dett</w:t>
      </w:r>
      <w:r w:rsidRPr="005E376F">
        <w:rPr>
          <w:noProof/>
          <w:szCs w:val="22"/>
          <w:lang w:val="nb-NO"/>
        </w:rPr>
        <w:t>e inkluderer legemidler som brukes til å behandle soppinfeksjoner (sopp</w:t>
      </w:r>
      <w:r w:rsidR="00CA33ED" w:rsidRPr="005E376F">
        <w:rPr>
          <w:noProof/>
          <w:szCs w:val="22"/>
          <w:lang w:val="nb-NO"/>
        </w:rPr>
        <w:t xml:space="preserve">drepende </w:t>
      </w:r>
      <w:r w:rsidRPr="005E376F">
        <w:rPr>
          <w:noProof/>
          <w:szCs w:val="22"/>
          <w:lang w:val="nb-NO"/>
        </w:rPr>
        <w:t>midler som ketokonazol, itrakonazol, vorikonazol, posakonazol</w:t>
      </w:r>
      <w:r w:rsidR="007C6975" w:rsidRPr="005E376F">
        <w:rPr>
          <w:noProof/>
          <w:szCs w:val="22"/>
          <w:lang w:val="nb-NO"/>
        </w:rPr>
        <w:t xml:space="preserve">) </w:t>
      </w:r>
      <w:r w:rsidRPr="005E376F">
        <w:rPr>
          <w:noProof/>
          <w:szCs w:val="22"/>
          <w:lang w:val="nb-NO"/>
        </w:rPr>
        <w:t>og legemidler som behandler visse typer bakterieinfeksjoner (antibiotika som telitromycin)</w:t>
      </w:r>
      <w:r w:rsidR="007C6975" w:rsidRPr="005E376F">
        <w:rPr>
          <w:noProof/>
          <w:szCs w:val="22"/>
          <w:lang w:val="nb-NO"/>
        </w:rPr>
        <w:t>.</w:t>
      </w:r>
    </w:p>
    <w:p w14:paraId="7415F3FD" w14:textId="77777777" w:rsidR="007C6975" w:rsidRPr="005E376F" w:rsidRDefault="007C6975" w:rsidP="00C472BB">
      <w:pPr>
        <w:tabs>
          <w:tab w:val="clear" w:pos="567"/>
        </w:tabs>
        <w:spacing w:line="240" w:lineRule="auto"/>
        <w:ind w:right="-2"/>
        <w:rPr>
          <w:noProof/>
          <w:szCs w:val="22"/>
          <w:lang w:val="nb-NO"/>
        </w:rPr>
      </w:pPr>
    </w:p>
    <w:p w14:paraId="093E29C6" w14:textId="77777777" w:rsidR="007C6975" w:rsidRPr="005E376F" w:rsidRDefault="002E6BC6" w:rsidP="00C472BB">
      <w:pPr>
        <w:keepNext/>
        <w:tabs>
          <w:tab w:val="clear" w:pos="567"/>
        </w:tabs>
        <w:spacing w:line="240" w:lineRule="auto"/>
        <w:rPr>
          <w:noProof/>
          <w:szCs w:val="22"/>
          <w:lang w:val="nb-NO"/>
        </w:rPr>
      </w:pPr>
      <w:r w:rsidRPr="005E376F">
        <w:rPr>
          <w:noProof/>
          <w:szCs w:val="22"/>
          <w:lang w:val="nb-NO"/>
        </w:rPr>
        <w:t xml:space="preserve">Følgende legemidler kan </w:t>
      </w:r>
      <w:r w:rsidR="00C8679B" w:rsidRPr="005E376F">
        <w:rPr>
          <w:noProof/>
          <w:szCs w:val="22"/>
          <w:lang w:val="nb-NO"/>
        </w:rPr>
        <w:t>redusere</w:t>
      </w:r>
      <w:r w:rsidRPr="005E376F">
        <w:rPr>
          <w:noProof/>
          <w:szCs w:val="22"/>
          <w:lang w:val="nb-NO"/>
        </w:rPr>
        <w:t xml:space="preserve"> effekten av Zykadia</w:t>
      </w:r>
      <w:r w:rsidR="007C6975" w:rsidRPr="005E376F">
        <w:rPr>
          <w:noProof/>
          <w:szCs w:val="22"/>
          <w:lang w:val="nb-NO"/>
        </w:rPr>
        <w:t>:</w:t>
      </w:r>
    </w:p>
    <w:p w14:paraId="30D543F5" w14:textId="77777777" w:rsidR="007C6975" w:rsidRPr="005E376F" w:rsidRDefault="002E6BC6" w:rsidP="00C472BB">
      <w:pPr>
        <w:numPr>
          <w:ilvl w:val="0"/>
          <w:numId w:val="27"/>
        </w:numPr>
        <w:tabs>
          <w:tab w:val="clear" w:pos="567"/>
        </w:tabs>
        <w:spacing w:line="240" w:lineRule="auto"/>
        <w:ind w:left="567" w:hanging="567"/>
        <w:rPr>
          <w:noProof/>
          <w:szCs w:val="22"/>
          <w:lang w:val="nb-NO"/>
        </w:rPr>
      </w:pPr>
      <w:r w:rsidRPr="005E376F">
        <w:rPr>
          <w:noProof/>
          <w:szCs w:val="22"/>
          <w:lang w:val="nb-NO"/>
        </w:rPr>
        <w:t>johannesurt</w:t>
      </w:r>
      <w:r w:rsidR="005F7939" w:rsidRPr="005E376F">
        <w:rPr>
          <w:noProof/>
          <w:szCs w:val="22"/>
          <w:lang w:val="nb-NO"/>
        </w:rPr>
        <w:t>,</w:t>
      </w:r>
      <w:r w:rsidRPr="005E376F">
        <w:rPr>
          <w:noProof/>
          <w:szCs w:val="22"/>
          <w:lang w:val="nb-NO"/>
        </w:rPr>
        <w:t xml:space="preserve"> et naturlegemiddel som brukes til å behandle depresjon</w:t>
      </w:r>
      <w:r w:rsidR="007C6975" w:rsidRPr="005E376F">
        <w:rPr>
          <w:noProof/>
          <w:szCs w:val="22"/>
          <w:lang w:val="nb-NO"/>
        </w:rPr>
        <w:t>.</w:t>
      </w:r>
    </w:p>
    <w:p w14:paraId="009CDC3C" w14:textId="77777777" w:rsidR="007C6975" w:rsidRPr="005E376F" w:rsidRDefault="0008704F"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stoppe kramper eller anfall (antiepileptika som fenytoin, karbamazepin eller fenobarbital</w:t>
      </w:r>
      <w:r w:rsidR="007C6975" w:rsidRPr="005E376F">
        <w:rPr>
          <w:noProof/>
          <w:szCs w:val="22"/>
          <w:lang w:val="nb-NO"/>
        </w:rPr>
        <w:t>).</w:t>
      </w:r>
    </w:p>
    <w:p w14:paraId="1CB98F30" w14:textId="77777777" w:rsidR="007C6975" w:rsidRPr="005E376F" w:rsidRDefault="0008704F"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tuberkulose (f.eks</w:t>
      </w:r>
      <w:r w:rsidR="007C6975" w:rsidRPr="005E376F">
        <w:rPr>
          <w:noProof/>
          <w:szCs w:val="22"/>
          <w:lang w:val="nb-NO"/>
        </w:rPr>
        <w:t>. rifamp</w:t>
      </w:r>
      <w:r w:rsidR="00B21841" w:rsidRPr="005E376F">
        <w:rPr>
          <w:noProof/>
          <w:szCs w:val="22"/>
          <w:lang w:val="nb-NO"/>
        </w:rPr>
        <w:t>ic</w:t>
      </w:r>
      <w:r w:rsidR="007C6975" w:rsidRPr="005E376F">
        <w:rPr>
          <w:noProof/>
          <w:szCs w:val="22"/>
          <w:lang w:val="nb-NO"/>
        </w:rPr>
        <w:t>in, rifabutin).</w:t>
      </w:r>
    </w:p>
    <w:p w14:paraId="15B6F06B" w14:textId="77777777" w:rsidR="007C6975" w:rsidRPr="005E376F" w:rsidRDefault="007C6975" w:rsidP="00C472BB">
      <w:pPr>
        <w:tabs>
          <w:tab w:val="clear" w:pos="567"/>
        </w:tabs>
        <w:spacing w:line="240" w:lineRule="auto"/>
        <w:ind w:right="-2"/>
        <w:rPr>
          <w:noProof/>
          <w:szCs w:val="22"/>
          <w:lang w:val="nb-NO"/>
        </w:rPr>
      </w:pPr>
    </w:p>
    <w:p w14:paraId="2631FEE5" w14:textId="77777777" w:rsidR="007C6975" w:rsidRPr="005E376F" w:rsidRDefault="0008704F" w:rsidP="00C472BB">
      <w:pPr>
        <w:keepNext/>
        <w:tabs>
          <w:tab w:val="clear" w:pos="567"/>
        </w:tabs>
        <w:spacing w:line="240" w:lineRule="auto"/>
        <w:rPr>
          <w:noProof/>
          <w:szCs w:val="22"/>
          <w:lang w:val="nb-NO"/>
        </w:rPr>
      </w:pPr>
      <w:r w:rsidRPr="005E376F">
        <w:rPr>
          <w:szCs w:val="24"/>
          <w:lang w:val="nb-NO"/>
        </w:rPr>
        <w:t>Zykadia kan øke bivirkningene forbundet med følgende legemidler</w:t>
      </w:r>
      <w:r w:rsidR="007C6975" w:rsidRPr="005E376F">
        <w:rPr>
          <w:noProof/>
          <w:szCs w:val="22"/>
          <w:lang w:val="nb-NO"/>
        </w:rPr>
        <w:t>:</w:t>
      </w:r>
    </w:p>
    <w:p w14:paraId="670C53FE" w14:textId="77777777" w:rsidR="007C6975" w:rsidRPr="005E376F" w:rsidRDefault="0008704F"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legemidler brukt til å behandle ujevn hjertefrekvens </w:t>
      </w:r>
      <w:r w:rsidR="00F04231" w:rsidRPr="005E376F">
        <w:rPr>
          <w:noProof/>
          <w:szCs w:val="22"/>
          <w:lang w:val="nb-NO"/>
        </w:rPr>
        <w:t xml:space="preserve">eller andre hjerteproblemer </w:t>
      </w:r>
      <w:r w:rsidRPr="005E376F">
        <w:rPr>
          <w:noProof/>
          <w:szCs w:val="22"/>
          <w:lang w:val="nb-NO"/>
        </w:rPr>
        <w:t>(f.eks. amiodar</w:t>
      </w:r>
      <w:r w:rsidR="009B39DC" w:rsidRPr="005E376F">
        <w:rPr>
          <w:noProof/>
          <w:szCs w:val="22"/>
          <w:lang w:val="nb-NO"/>
        </w:rPr>
        <w:t>on, disopyramid, prokainamid, k</w:t>
      </w:r>
      <w:r w:rsidRPr="005E376F">
        <w:rPr>
          <w:noProof/>
          <w:szCs w:val="22"/>
          <w:lang w:val="nb-NO"/>
        </w:rPr>
        <w:t>inidin</w:t>
      </w:r>
      <w:r w:rsidR="00F04231" w:rsidRPr="005E376F">
        <w:rPr>
          <w:noProof/>
          <w:szCs w:val="22"/>
          <w:lang w:val="nb-NO"/>
        </w:rPr>
        <w:t>,</w:t>
      </w:r>
      <w:r w:rsidR="007C6975" w:rsidRPr="005E376F">
        <w:rPr>
          <w:noProof/>
          <w:szCs w:val="22"/>
          <w:lang w:val="nb-NO"/>
        </w:rPr>
        <w:t xml:space="preserve"> sotalol</w:t>
      </w:r>
      <w:r w:rsidR="00F04231" w:rsidRPr="005E376F">
        <w:rPr>
          <w:noProof/>
          <w:szCs w:val="22"/>
          <w:lang w:val="nb-NO"/>
        </w:rPr>
        <w:t>, dofetilid, ibutilid og digoksin</w:t>
      </w:r>
      <w:r w:rsidR="007C6975" w:rsidRPr="005E376F">
        <w:rPr>
          <w:noProof/>
          <w:szCs w:val="22"/>
          <w:lang w:val="nb-NO"/>
        </w:rPr>
        <w:t>)</w:t>
      </w:r>
      <w:r w:rsidR="00672B96" w:rsidRPr="005E376F">
        <w:rPr>
          <w:noProof/>
          <w:szCs w:val="22"/>
          <w:lang w:val="nb-NO"/>
        </w:rPr>
        <w:t>.</w:t>
      </w:r>
    </w:p>
    <w:p w14:paraId="5EFF33B1" w14:textId="77777777" w:rsidR="007C6975" w:rsidRPr="005E376F" w:rsidRDefault="0008704F"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mageproblemer (f.eks. cisaprid</w:t>
      </w:r>
      <w:r w:rsidR="007C6975" w:rsidRPr="005E376F">
        <w:rPr>
          <w:noProof/>
          <w:szCs w:val="22"/>
          <w:lang w:val="nb-NO"/>
        </w:rPr>
        <w:t>)</w:t>
      </w:r>
      <w:r w:rsidR="00672B96" w:rsidRPr="005E376F">
        <w:rPr>
          <w:noProof/>
          <w:szCs w:val="22"/>
          <w:lang w:val="nb-NO"/>
        </w:rPr>
        <w:t>.</w:t>
      </w:r>
    </w:p>
    <w:p w14:paraId="7F6EEB8F" w14:textId="77777777" w:rsidR="00752184" w:rsidRPr="005E376F" w:rsidRDefault="0008704F" w:rsidP="00C472BB">
      <w:pPr>
        <w:numPr>
          <w:ilvl w:val="0"/>
          <w:numId w:val="27"/>
        </w:numPr>
        <w:tabs>
          <w:tab w:val="clear" w:pos="567"/>
        </w:tabs>
        <w:spacing w:line="240" w:lineRule="auto"/>
        <w:ind w:left="567" w:hanging="567"/>
        <w:rPr>
          <w:noProof/>
          <w:szCs w:val="22"/>
          <w:lang w:val="nb-NO"/>
        </w:rPr>
      </w:pPr>
      <w:r w:rsidRPr="005E376F">
        <w:rPr>
          <w:rFonts w:eastAsia="SimSun"/>
          <w:szCs w:val="22"/>
          <w:lang w:val="nb-NO" w:bidi="he-IL"/>
        </w:rPr>
        <w:t>legemidler som brukes til å behandle mentale helseproblemer (f.eks</w:t>
      </w:r>
      <w:r w:rsidR="007C6975" w:rsidRPr="005E376F">
        <w:rPr>
          <w:rFonts w:eastAsia="SimSun"/>
          <w:szCs w:val="22"/>
          <w:lang w:val="nb-NO" w:bidi="he-IL"/>
        </w:rPr>
        <w:t>. haloperidol, droperidol</w:t>
      </w:r>
      <w:r w:rsidRPr="005E376F">
        <w:rPr>
          <w:rFonts w:eastAsia="SimSun"/>
          <w:szCs w:val="22"/>
          <w:lang w:val="nb-NO" w:bidi="he-IL"/>
        </w:rPr>
        <w:t>, pimozid</w:t>
      </w:r>
      <w:r w:rsidR="007C6975" w:rsidRPr="005E376F">
        <w:rPr>
          <w:rFonts w:eastAsia="SimSun"/>
          <w:szCs w:val="22"/>
          <w:lang w:val="nb-NO" w:bidi="he-IL"/>
        </w:rPr>
        <w:t>)</w:t>
      </w:r>
      <w:r w:rsidR="00672B96" w:rsidRPr="005E376F">
        <w:rPr>
          <w:rFonts w:eastAsia="SimSun"/>
          <w:szCs w:val="22"/>
          <w:lang w:val="nb-NO" w:bidi="he-IL"/>
        </w:rPr>
        <w:t>.</w:t>
      </w:r>
    </w:p>
    <w:p w14:paraId="5D4FBA1E" w14:textId="77777777" w:rsidR="00752184" w:rsidRPr="005E376F" w:rsidRDefault="0008704F"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depresjon (f.eks. nefazodon</w:t>
      </w:r>
      <w:r w:rsidR="00752184" w:rsidRPr="005E376F">
        <w:rPr>
          <w:noProof/>
          <w:szCs w:val="22"/>
          <w:lang w:val="nb-NO"/>
        </w:rPr>
        <w:t>)</w:t>
      </w:r>
      <w:r w:rsidR="00672B96" w:rsidRPr="005E376F">
        <w:rPr>
          <w:noProof/>
          <w:szCs w:val="22"/>
          <w:lang w:val="nb-NO"/>
        </w:rPr>
        <w:t>.</w:t>
      </w:r>
    </w:p>
    <w:p w14:paraId="56A403C3" w14:textId="77777777" w:rsidR="007C6975" w:rsidRPr="005E376F" w:rsidRDefault="007C6975"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midazolam, </w:t>
      </w:r>
      <w:r w:rsidR="0008704F" w:rsidRPr="005E376F">
        <w:rPr>
          <w:noProof/>
          <w:szCs w:val="22"/>
          <w:lang w:val="nb-NO"/>
        </w:rPr>
        <w:t>et legemiddel som brukes til å behandle akutte anfall eller som sovemiddel før eller under en operasjon eller et medisinsk inngrep</w:t>
      </w:r>
      <w:r w:rsidR="00672B96" w:rsidRPr="005E376F">
        <w:rPr>
          <w:noProof/>
          <w:szCs w:val="22"/>
          <w:lang w:val="nb-NO"/>
        </w:rPr>
        <w:t>.</w:t>
      </w:r>
    </w:p>
    <w:p w14:paraId="6D313B22" w14:textId="77777777" w:rsidR="007C6975" w:rsidRPr="005E376F" w:rsidRDefault="00CA33ED" w:rsidP="00C472BB">
      <w:pPr>
        <w:numPr>
          <w:ilvl w:val="0"/>
          <w:numId w:val="27"/>
        </w:numPr>
        <w:tabs>
          <w:tab w:val="clear" w:pos="567"/>
        </w:tabs>
        <w:spacing w:line="240" w:lineRule="auto"/>
        <w:ind w:left="567" w:hanging="567"/>
        <w:rPr>
          <w:noProof/>
          <w:szCs w:val="22"/>
          <w:lang w:val="nb-NO"/>
        </w:rPr>
      </w:pPr>
      <w:r w:rsidRPr="005E376F">
        <w:rPr>
          <w:noProof/>
          <w:szCs w:val="22"/>
          <w:lang w:val="nb-NO"/>
        </w:rPr>
        <w:t>w</w:t>
      </w:r>
      <w:r w:rsidR="007C6975" w:rsidRPr="005E376F">
        <w:rPr>
          <w:noProof/>
          <w:szCs w:val="22"/>
          <w:lang w:val="nb-NO"/>
        </w:rPr>
        <w:t>arfarin</w:t>
      </w:r>
      <w:r w:rsidR="0059078E" w:rsidRPr="005E376F">
        <w:rPr>
          <w:noProof/>
          <w:szCs w:val="22"/>
          <w:lang w:val="nb-NO"/>
        </w:rPr>
        <w:t xml:space="preserve"> og dabigatran</w:t>
      </w:r>
      <w:r w:rsidR="007C6975" w:rsidRPr="005E376F">
        <w:rPr>
          <w:noProof/>
          <w:szCs w:val="22"/>
          <w:lang w:val="nb-NO"/>
        </w:rPr>
        <w:t xml:space="preserve">, </w:t>
      </w:r>
      <w:r w:rsidR="0008704F" w:rsidRPr="005E376F">
        <w:rPr>
          <w:noProof/>
          <w:szCs w:val="22"/>
          <w:lang w:val="nb-NO"/>
        </w:rPr>
        <w:t>legemid</w:t>
      </w:r>
      <w:r w:rsidR="0059078E" w:rsidRPr="005E376F">
        <w:rPr>
          <w:noProof/>
          <w:szCs w:val="22"/>
          <w:lang w:val="nb-NO"/>
        </w:rPr>
        <w:t>ler</w:t>
      </w:r>
      <w:r w:rsidR="0008704F" w:rsidRPr="005E376F">
        <w:rPr>
          <w:noProof/>
          <w:szCs w:val="22"/>
          <w:lang w:val="nb-NO"/>
        </w:rPr>
        <w:t xml:space="preserve"> som brukes til å hindre blodpropp</w:t>
      </w:r>
      <w:r w:rsidR="00672B96" w:rsidRPr="005E376F">
        <w:rPr>
          <w:noProof/>
          <w:szCs w:val="22"/>
          <w:lang w:val="nb-NO"/>
        </w:rPr>
        <w:t>.</w:t>
      </w:r>
    </w:p>
    <w:p w14:paraId="14B68BC1" w14:textId="77777777" w:rsidR="007C6975" w:rsidRPr="005E376F" w:rsidRDefault="00DA1C79" w:rsidP="00C472BB">
      <w:pPr>
        <w:numPr>
          <w:ilvl w:val="0"/>
          <w:numId w:val="27"/>
        </w:numPr>
        <w:tabs>
          <w:tab w:val="clear" w:pos="567"/>
        </w:tabs>
        <w:spacing w:line="240" w:lineRule="auto"/>
        <w:ind w:left="567" w:hanging="567"/>
        <w:rPr>
          <w:noProof/>
          <w:szCs w:val="22"/>
          <w:lang w:val="nb-NO"/>
        </w:rPr>
      </w:pPr>
      <w:r w:rsidRPr="005E376F">
        <w:rPr>
          <w:noProof/>
          <w:szCs w:val="22"/>
          <w:lang w:val="nb-NO"/>
        </w:rPr>
        <w:t>diklofenak</w:t>
      </w:r>
      <w:r w:rsidR="007C6975" w:rsidRPr="005E376F">
        <w:rPr>
          <w:noProof/>
          <w:szCs w:val="22"/>
          <w:lang w:val="nb-NO"/>
        </w:rPr>
        <w:t xml:space="preserve">, </w:t>
      </w:r>
      <w:r w:rsidRPr="005E376F">
        <w:rPr>
          <w:noProof/>
          <w:szCs w:val="22"/>
          <w:lang w:val="nb-NO"/>
        </w:rPr>
        <w:t>et legemiddel som brukes til å behandle smerter og betennelse i ledd</w:t>
      </w:r>
      <w:r w:rsidR="00672B96" w:rsidRPr="005E376F">
        <w:rPr>
          <w:noProof/>
          <w:szCs w:val="22"/>
          <w:lang w:val="nb-NO"/>
        </w:rPr>
        <w:t>.</w:t>
      </w:r>
    </w:p>
    <w:p w14:paraId="3A1C1D17" w14:textId="77777777" w:rsidR="007C6975" w:rsidRPr="005E376F" w:rsidRDefault="007C6975"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alfentanil </w:t>
      </w:r>
      <w:r w:rsidR="008E0419" w:rsidRPr="005E376F">
        <w:rPr>
          <w:noProof/>
          <w:szCs w:val="22"/>
          <w:lang w:val="nb-NO"/>
        </w:rPr>
        <w:t>og</w:t>
      </w:r>
      <w:r w:rsidRPr="005E376F">
        <w:rPr>
          <w:noProof/>
          <w:szCs w:val="22"/>
          <w:lang w:val="nb-NO"/>
        </w:rPr>
        <w:t xml:space="preserve"> fentanyl, </w:t>
      </w:r>
      <w:r w:rsidR="00DA1C79" w:rsidRPr="005E376F">
        <w:rPr>
          <w:noProof/>
          <w:szCs w:val="22"/>
          <w:lang w:val="nb-NO"/>
        </w:rPr>
        <w:t>legemidler som brukes til å behandle sterke smerter</w:t>
      </w:r>
      <w:r w:rsidR="00672B96" w:rsidRPr="005E376F">
        <w:rPr>
          <w:noProof/>
          <w:szCs w:val="22"/>
          <w:lang w:val="nb-NO"/>
        </w:rPr>
        <w:t>.</w:t>
      </w:r>
    </w:p>
    <w:p w14:paraId="6394DB1D" w14:textId="77777777" w:rsidR="007C6975" w:rsidRPr="005E376F" w:rsidRDefault="00DA1C79"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ciklosporin, sirolimus </w:t>
      </w:r>
      <w:r w:rsidR="00662DDE" w:rsidRPr="005E376F">
        <w:rPr>
          <w:noProof/>
          <w:szCs w:val="22"/>
          <w:lang w:val="nb-NO"/>
        </w:rPr>
        <w:t>og</w:t>
      </w:r>
      <w:r w:rsidRPr="005E376F">
        <w:rPr>
          <w:noProof/>
          <w:szCs w:val="22"/>
          <w:lang w:val="nb-NO"/>
        </w:rPr>
        <w:t xml:space="preserve"> tak</w:t>
      </w:r>
      <w:r w:rsidR="007C6975" w:rsidRPr="005E376F">
        <w:rPr>
          <w:noProof/>
          <w:szCs w:val="22"/>
          <w:lang w:val="nb-NO"/>
        </w:rPr>
        <w:t xml:space="preserve">rolimus, </w:t>
      </w:r>
      <w:r w:rsidR="00112C41" w:rsidRPr="005E376F">
        <w:rPr>
          <w:noProof/>
          <w:szCs w:val="22"/>
          <w:lang w:val="nb-NO"/>
        </w:rPr>
        <w:t>legemidler som brukes ved organ</w:t>
      </w:r>
      <w:r w:rsidRPr="005E376F">
        <w:rPr>
          <w:noProof/>
          <w:szCs w:val="22"/>
          <w:lang w:val="nb-NO"/>
        </w:rPr>
        <w:t>transplantasjon for å hindre avstøting av det transplanterte organet</w:t>
      </w:r>
      <w:r w:rsidR="00672B96" w:rsidRPr="005E376F">
        <w:rPr>
          <w:noProof/>
          <w:szCs w:val="22"/>
          <w:lang w:val="nb-NO"/>
        </w:rPr>
        <w:t>.</w:t>
      </w:r>
    </w:p>
    <w:p w14:paraId="60A6C69E" w14:textId="77777777" w:rsidR="007C6975" w:rsidRPr="005E376F" w:rsidRDefault="00F2673C" w:rsidP="00C472BB">
      <w:pPr>
        <w:numPr>
          <w:ilvl w:val="0"/>
          <w:numId w:val="27"/>
        </w:numPr>
        <w:tabs>
          <w:tab w:val="clear" w:pos="567"/>
        </w:tabs>
        <w:spacing w:line="240" w:lineRule="auto"/>
        <w:ind w:left="567" w:hanging="567"/>
        <w:rPr>
          <w:noProof/>
          <w:szCs w:val="22"/>
          <w:lang w:val="nb-NO"/>
        </w:rPr>
      </w:pPr>
      <w:r w:rsidRPr="005E376F">
        <w:rPr>
          <w:noProof/>
          <w:szCs w:val="22"/>
          <w:lang w:val="nb-NO"/>
        </w:rPr>
        <w:lastRenderedPageBreak/>
        <w:t xml:space="preserve">dihydroergotamin </w:t>
      </w:r>
      <w:r w:rsidR="00BA4A09" w:rsidRPr="005E376F">
        <w:rPr>
          <w:noProof/>
          <w:szCs w:val="22"/>
          <w:lang w:val="nb-NO"/>
        </w:rPr>
        <w:t>og</w:t>
      </w:r>
      <w:r w:rsidRPr="005E376F">
        <w:rPr>
          <w:noProof/>
          <w:szCs w:val="22"/>
          <w:lang w:val="nb-NO"/>
        </w:rPr>
        <w:t xml:space="preserve"> </w:t>
      </w:r>
      <w:r w:rsidR="00DA1C79" w:rsidRPr="005E376F">
        <w:rPr>
          <w:noProof/>
          <w:szCs w:val="22"/>
          <w:lang w:val="nb-NO"/>
        </w:rPr>
        <w:t>ergotamin</w:t>
      </w:r>
      <w:r w:rsidR="007C6975" w:rsidRPr="005E376F">
        <w:rPr>
          <w:noProof/>
          <w:szCs w:val="22"/>
          <w:lang w:val="nb-NO"/>
        </w:rPr>
        <w:t xml:space="preserve">, </w:t>
      </w:r>
      <w:r w:rsidR="00DA1C79" w:rsidRPr="005E376F">
        <w:rPr>
          <w:noProof/>
          <w:szCs w:val="22"/>
          <w:lang w:val="nb-NO"/>
        </w:rPr>
        <w:t>legemid</w:t>
      </w:r>
      <w:r w:rsidRPr="005E376F">
        <w:rPr>
          <w:noProof/>
          <w:szCs w:val="22"/>
          <w:lang w:val="nb-NO"/>
        </w:rPr>
        <w:t>ler</w:t>
      </w:r>
      <w:r w:rsidR="00DA1C79" w:rsidRPr="005E376F">
        <w:rPr>
          <w:noProof/>
          <w:szCs w:val="22"/>
          <w:lang w:val="nb-NO"/>
        </w:rPr>
        <w:t xml:space="preserve"> som brukes til å behandle migrene</w:t>
      </w:r>
      <w:r w:rsidR="00672B96" w:rsidRPr="005E376F">
        <w:rPr>
          <w:noProof/>
          <w:szCs w:val="22"/>
          <w:lang w:val="nb-NO"/>
        </w:rPr>
        <w:t>.</w:t>
      </w:r>
    </w:p>
    <w:p w14:paraId="791E887E" w14:textId="77777777" w:rsidR="007C6975" w:rsidRPr="005E376F" w:rsidRDefault="00DA1C79" w:rsidP="00C472BB">
      <w:pPr>
        <w:numPr>
          <w:ilvl w:val="0"/>
          <w:numId w:val="27"/>
        </w:numPr>
        <w:tabs>
          <w:tab w:val="clear" w:pos="567"/>
        </w:tabs>
        <w:spacing w:line="240" w:lineRule="auto"/>
        <w:ind w:left="567" w:hanging="567"/>
        <w:rPr>
          <w:noProof/>
          <w:szCs w:val="22"/>
          <w:lang w:val="nb-NO"/>
        </w:rPr>
      </w:pPr>
      <w:r w:rsidRPr="005E376F">
        <w:rPr>
          <w:noProof/>
          <w:szCs w:val="22"/>
          <w:lang w:val="nb-NO"/>
        </w:rPr>
        <w:t>domperidon</w:t>
      </w:r>
      <w:r w:rsidR="007C6975" w:rsidRPr="005E376F">
        <w:rPr>
          <w:noProof/>
          <w:szCs w:val="22"/>
          <w:lang w:val="nb-NO"/>
        </w:rPr>
        <w:t xml:space="preserve">, </w:t>
      </w:r>
      <w:r w:rsidRPr="005E376F">
        <w:rPr>
          <w:noProof/>
          <w:szCs w:val="22"/>
          <w:lang w:val="nb-NO"/>
        </w:rPr>
        <w:t>et legemiddel som brukes til å behandle kvalme og oppkast</w:t>
      </w:r>
      <w:r w:rsidR="00672B96" w:rsidRPr="005E376F">
        <w:rPr>
          <w:lang w:val="nb-NO"/>
        </w:rPr>
        <w:t>.</w:t>
      </w:r>
    </w:p>
    <w:p w14:paraId="23673599" w14:textId="77777777" w:rsidR="007C6975" w:rsidRPr="005E376F" w:rsidRDefault="00D87D56" w:rsidP="00C472BB">
      <w:pPr>
        <w:numPr>
          <w:ilvl w:val="0"/>
          <w:numId w:val="27"/>
        </w:numPr>
        <w:tabs>
          <w:tab w:val="clear" w:pos="567"/>
        </w:tabs>
        <w:spacing w:line="240" w:lineRule="auto"/>
        <w:ind w:left="567" w:hanging="567"/>
        <w:rPr>
          <w:noProof/>
          <w:szCs w:val="22"/>
          <w:lang w:val="nb-NO"/>
        </w:rPr>
      </w:pPr>
      <w:r w:rsidRPr="005E376F">
        <w:rPr>
          <w:noProof/>
          <w:szCs w:val="22"/>
          <w:lang w:val="nb-NO"/>
        </w:rPr>
        <w:t>m</w:t>
      </w:r>
      <w:r w:rsidR="00DA1C79" w:rsidRPr="005E376F">
        <w:rPr>
          <w:noProof/>
          <w:szCs w:val="22"/>
          <w:lang w:val="nb-NO"/>
        </w:rPr>
        <w:t>oksifloks</w:t>
      </w:r>
      <w:r w:rsidR="007C6975" w:rsidRPr="005E376F">
        <w:rPr>
          <w:noProof/>
          <w:szCs w:val="22"/>
          <w:lang w:val="nb-NO"/>
        </w:rPr>
        <w:t>acin</w:t>
      </w:r>
      <w:r w:rsidR="00DA1C79" w:rsidRPr="005E376F">
        <w:rPr>
          <w:noProof/>
          <w:szCs w:val="22"/>
          <w:lang w:val="nb-NO"/>
        </w:rPr>
        <w:t xml:space="preserve"> og klarit</w:t>
      </w:r>
      <w:r w:rsidR="007C6975" w:rsidRPr="005E376F">
        <w:rPr>
          <w:noProof/>
          <w:szCs w:val="22"/>
          <w:lang w:val="nb-NO"/>
        </w:rPr>
        <w:t xml:space="preserve">romycin, </w:t>
      </w:r>
      <w:r w:rsidR="00DA1C79" w:rsidRPr="005E376F">
        <w:rPr>
          <w:noProof/>
          <w:szCs w:val="22"/>
          <w:lang w:val="nb-NO"/>
        </w:rPr>
        <w:t>legemidler som brukes til å behandle bakterieinfeksjoner</w:t>
      </w:r>
      <w:r w:rsidR="00672B96" w:rsidRPr="005E376F">
        <w:rPr>
          <w:noProof/>
          <w:szCs w:val="22"/>
          <w:lang w:val="nb-NO"/>
        </w:rPr>
        <w:t>.</w:t>
      </w:r>
    </w:p>
    <w:p w14:paraId="497FF0BE" w14:textId="77777777" w:rsidR="007C6975" w:rsidRPr="005E376F" w:rsidRDefault="00DA1C79" w:rsidP="00C472BB">
      <w:pPr>
        <w:numPr>
          <w:ilvl w:val="0"/>
          <w:numId w:val="27"/>
        </w:numPr>
        <w:tabs>
          <w:tab w:val="clear" w:pos="567"/>
        </w:tabs>
        <w:spacing w:line="240" w:lineRule="auto"/>
        <w:ind w:left="567" w:hanging="567"/>
        <w:rPr>
          <w:noProof/>
          <w:szCs w:val="22"/>
          <w:lang w:val="nb-NO"/>
        </w:rPr>
      </w:pPr>
      <w:r w:rsidRPr="005E376F">
        <w:rPr>
          <w:noProof/>
          <w:szCs w:val="22"/>
          <w:lang w:val="nb-NO"/>
        </w:rPr>
        <w:t>metadon</w:t>
      </w:r>
      <w:r w:rsidR="007C6975" w:rsidRPr="005E376F">
        <w:rPr>
          <w:noProof/>
          <w:szCs w:val="22"/>
          <w:lang w:val="nb-NO"/>
        </w:rPr>
        <w:t xml:space="preserve">, </w:t>
      </w:r>
      <w:r w:rsidRPr="005E376F">
        <w:rPr>
          <w:noProof/>
          <w:szCs w:val="22"/>
          <w:lang w:val="nb-NO"/>
        </w:rPr>
        <w:t>et legemiddel som brukes til å behandle avhengighet av opoider</w:t>
      </w:r>
      <w:r w:rsidR="00672B96" w:rsidRPr="005E376F">
        <w:rPr>
          <w:noProof/>
          <w:szCs w:val="22"/>
          <w:lang w:val="nb-NO"/>
        </w:rPr>
        <w:t>.</w:t>
      </w:r>
    </w:p>
    <w:p w14:paraId="4C4391C6" w14:textId="77777777" w:rsidR="007C6975" w:rsidRPr="005E376F" w:rsidRDefault="00DA1C79" w:rsidP="00C472BB">
      <w:pPr>
        <w:numPr>
          <w:ilvl w:val="0"/>
          <w:numId w:val="27"/>
        </w:numPr>
        <w:tabs>
          <w:tab w:val="clear" w:pos="567"/>
        </w:tabs>
        <w:spacing w:line="240" w:lineRule="auto"/>
        <w:ind w:left="567" w:hanging="567"/>
        <w:rPr>
          <w:noProof/>
          <w:szCs w:val="22"/>
          <w:lang w:val="nb-NO"/>
        </w:rPr>
      </w:pPr>
      <w:r w:rsidRPr="005E376F">
        <w:rPr>
          <w:noProof/>
          <w:szCs w:val="22"/>
          <w:lang w:val="nb-NO"/>
        </w:rPr>
        <w:t>klorokin</w:t>
      </w:r>
      <w:r w:rsidR="00D87D56" w:rsidRPr="005E376F">
        <w:rPr>
          <w:noProof/>
          <w:szCs w:val="22"/>
          <w:lang w:val="nb-NO"/>
        </w:rPr>
        <w:t xml:space="preserve"> </w:t>
      </w:r>
      <w:r w:rsidR="00662DDE" w:rsidRPr="005E376F">
        <w:rPr>
          <w:noProof/>
          <w:szCs w:val="22"/>
          <w:lang w:val="nb-NO"/>
        </w:rPr>
        <w:t>og</w:t>
      </w:r>
      <w:r w:rsidR="007C6975" w:rsidRPr="005E376F">
        <w:rPr>
          <w:noProof/>
          <w:szCs w:val="22"/>
          <w:lang w:val="nb-NO"/>
        </w:rPr>
        <w:t xml:space="preserve"> halofantrin, </w:t>
      </w:r>
      <w:r w:rsidRPr="005E376F">
        <w:rPr>
          <w:noProof/>
          <w:szCs w:val="22"/>
          <w:lang w:val="nb-NO"/>
        </w:rPr>
        <w:t>legemidler som brukes til å behandle</w:t>
      </w:r>
      <w:r w:rsidR="007C6975" w:rsidRPr="005E376F">
        <w:rPr>
          <w:noProof/>
          <w:szCs w:val="22"/>
          <w:lang w:val="nb-NO"/>
        </w:rPr>
        <w:t xml:space="preserve"> malaria</w:t>
      </w:r>
      <w:r w:rsidR="00672B96" w:rsidRPr="005E376F">
        <w:rPr>
          <w:noProof/>
          <w:szCs w:val="22"/>
          <w:lang w:val="nb-NO"/>
        </w:rPr>
        <w:t>.</w:t>
      </w:r>
    </w:p>
    <w:p w14:paraId="573C3038" w14:textId="77777777" w:rsidR="0059078E" w:rsidRPr="005E376F" w:rsidRDefault="0059078E" w:rsidP="00C472BB">
      <w:pPr>
        <w:numPr>
          <w:ilvl w:val="0"/>
          <w:numId w:val="27"/>
        </w:numPr>
        <w:tabs>
          <w:tab w:val="clear" w:pos="567"/>
        </w:tabs>
        <w:spacing w:line="240" w:lineRule="auto"/>
        <w:ind w:left="567" w:hanging="567"/>
        <w:rPr>
          <w:noProof/>
          <w:szCs w:val="22"/>
          <w:lang w:val="nb-NO"/>
        </w:rPr>
      </w:pPr>
      <w:r w:rsidRPr="005E376F">
        <w:rPr>
          <w:noProof/>
          <w:szCs w:val="22"/>
          <w:lang w:val="nb-NO"/>
        </w:rPr>
        <w:t>topotekan, et legemiddel som brukes til å behandle visse typer kreft.</w:t>
      </w:r>
    </w:p>
    <w:p w14:paraId="3B12C5A3" w14:textId="77777777" w:rsidR="0059078E" w:rsidRPr="005E376F" w:rsidRDefault="0059078E" w:rsidP="00C472BB">
      <w:pPr>
        <w:numPr>
          <w:ilvl w:val="0"/>
          <w:numId w:val="27"/>
        </w:numPr>
        <w:tabs>
          <w:tab w:val="clear" w:pos="567"/>
        </w:tabs>
        <w:spacing w:line="240" w:lineRule="auto"/>
        <w:ind w:left="567" w:hanging="567"/>
        <w:rPr>
          <w:noProof/>
          <w:szCs w:val="22"/>
          <w:lang w:val="nb-NO"/>
        </w:rPr>
      </w:pPr>
      <w:r w:rsidRPr="005E376F">
        <w:rPr>
          <w:noProof/>
          <w:szCs w:val="22"/>
          <w:lang w:val="nb-NO"/>
        </w:rPr>
        <w:t>kolkisin, et legemiddel som brukes til å behandle urinsyregikt.</w:t>
      </w:r>
    </w:p>
    <w:p w14:paraId="5A34CA44" w14:textId="77777777" w:rsidR="0059078E" w:rsidRPr="005E376F" w:rsidRDefault="0059078E" w:rsidP="00C472BB">
      <w:pPr>
        <w:numPr>
          <w:ilvl w:val="0"/>
          <w:numId w:val="27"/>
        </w:numPr>
        <w:tabs>
          <w:tab w:val="clear" w:pos="567"/>
        </w:tabs>
        <w:spacing w:line="240" w:lineRule="auto"/>
        <w:ind w:left="567" w:hanging="567"/>
        <w:rPr>
          <w:noProof/>
          <w:szCs w:val="22"/>
          <w:lang w:val="nb-NO"/>
        </w:rPr>
      </w:pPr>
      <w:r w:rsidRPr="005E376F">
        <w:rPr>
          <w:noProof/>
          <w:szCs w:val="22"/>
          <w:lang w:val="nb-NO"/>
        </w:rPr>
        <w:t>pravastatin og rosuvastatin, legemidler som brukes til å redusere kolesterolnivået.</w:t>
      </w:r>
    </w:p>
    <w:p w14:paraId="36407A8E" w14:textId="77777777" w:rsidR="0059078E" w:rsidRPr="005E376F" w:rsidRDefault="0059078E"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sulfasalazin, et legemiddel som brukes til å behandle </w:t>
      </w:r>
      <w:r w:rsidR="00B4249B" w:rsidRPr="005E376F">
        <w:rPr>
          <w:noProof/>
          <w:szCs w:val="22"/>
          <w:lang w:val="nb-NO"/>
        </w:rPr>
        <w:t>betennelse i tarmen (</w:t>
      </w:r>
      <w:r w:rsidRPr="005E376F">
        <w:rPr>
          <w:noProof/>
          <w:szCs w:val="22"/>
          <w:lang w:val="nb-NO"/>
        </w:rPr>
        <w:t>inf</w:t>
      </w:r>
      <w:r w:rsidR="00370501" w:rsidRPr="005E376F">
        <w:rPr>
          <w:noProof/>
          <w:szCs w:val="22"/>
          <w:lang w:val="nb-NO"/>
        </w:rPr>
        <w:t>lammatorisk tarmsykdom</w:t>
      </w:r>
      <w:r w:rsidR="00B4249B" w:rsidRPr="005E376F">
        <w:rPr>
          <w:noProof/>
          <w:szCs w:val="22"/>
          <w:lang w:val="nb-NO"/>
        </w:rPr>
        <w:t>)</w:t>
      </w:r>
      <w:r w:rsidR="00370501" w:rsidRPr="005E376F">
        <w:rPr>
          <w:noProof/>
          <w:szCs w:val="22"/>
          <w:lang w:val="nb-NO"/>
        </w:rPr>
        <w:t xml:space="preserve"> eller re</w:t>
      </w:r>
      <w:r w:rsidR="00CA33ED" w:rsidRPr="005E376F">
        <w:rPr>
          <w:noProof/>
          <w:szCs w:val="22"/>
          <w:lang w:val="nb-NO"/>
        </w:rPr>
        <w:t>v</w:t>
      </w:r>
      <w:r w:rsidRPr="005E376F">
        <w:rPr>
          <w:noProof/>
          <w:szCs w:val="22"/>
          <w:lang w:val="nb-NO"/>
        </w:rPr>
        <w:t>matoid artritt.</w:t>
      </w:r>
    </w:p>
    <w:p w14:paraId="62AA69FB" w14:textId="77777777" w:rsidR="007C6975" w:rsidRPr="005E376F" w:rsidRDefault="007C6975" w:rsidP="00C472BB">
      <w:pPr>
        <w:tabs>
          <w:tab w:val="clear" w:pos="567"/>
        </w:tabs>
        <w:spacing w:line="240" w:lineRule="auto"/>
        <w:ind w:right="-2"/>
        <w:rPr>
          <w:noProof/>
          <w:szCs w:val="22"/>
          <w:lang w:val="nb-NO"/>
        </w:rPr>
      </w:pPr>
    </w:p>
    <w:p w14:paraId="3EB0BE91" w14:textId="4433227E" w:rsidR="007C6975" w:rsidRPr="005E376F" w:rsidRDefault="00DA1C79" w:rsidP="00C472BB">
      <w:pPr>
        <w:tabs>
          <w:tab w:val="clear" w:pos="567"/>
        </w:tabs>
        <w:spacing w:line="240" w:lineRule="auto"/>
        <w:ind w:right="-2"/>
        <w:rPr>
          <w:noProof/>
          <w:szCs w:val="22"/>
          <w:lang w:val="nb-NO"/>
        </w:rPr>
      </w:pPr>
      <w:r w:rsidRPr="005E376F">
        <w:rPr>
          <w:noProof/>
          <w:szCs w:val="22"/>
          <w:lang w:val="nb-NO"/>
        </w:rPr>
        <w:t xml:space="preserve">Spør lege eller apotek dersom du er usikker på om </w:t>
      </w:r>
      <w:r w:rsidR="0028629E" w:rsidRPr="005E376F">
        <w:rPr>
          <w:noProof/>
          <w:szCs w:val="22"/>
          <w:lang w:val="nb-NO"/>
        </w:rPr>
        <w:t>et legemiddel du bruker er e</w:t>
      </w:r>
      <w:r w:rsidR="00AA5B3F" w:rsidRPr="005E376F">
        <w:rPr>
          <w:noProof/>
          <w:szCs w:val="22"/>
          <w:lang w:val="nb-NO"/>
        </w:rPr>
        <w:t>t</w:t>
      </w:r>
      <w:r w:rsidR="0028629E" w:rsidRPr="005E376F">
        <w:rPr>
          <w:noProof/>
          <w:szCs w:val="22"/>
          <w:lang w:val="nb-NO"/>
        </w:rPr>
        <w:t xml:space="preserve"> av legemidlene listet opp ovenfor</w:t>
      </w:r>
      <w:r w:rsidR="007C6975" w:rsidRPr="005E376F">
        <w:rPr>
          <w:noProof/>
          <w:szCs w:val="22"/>
          <w:lang w:val="nb-NO"/>
        </w:rPr>
        <w:t>.</w:t>
      </w:r>
    </w:p>
    <w:p w14:paraId="1D8B883C" w14:textId="77777777" w:rsidR="007C6975" w:rsidRPr="005E376F" w:rsidRDefault="007C6975" w:rsidP="00C472BB">
      <w:pPr>
        <w:tabs>
          <w:tab w:val="clear" w:pos="567"/>
        </w:tabs>
        <w:spacing w:line="240" w:lineRule="auto"/>
        <w:ind w:right="-2"/>
        <w:rPr>
          <w:noProof/>
          <w:szCs w:val="22"/>
          <w:lang w:val="nb-NO"/>
        </w:rPr>
      </w:pPr>
    </w:p>
    <w:p w14:paraId="0CF62B2F" w14:textId="77777777" w:rsidR="007C6975" w:rsidRPr="005E376F" w:rsidRDefault="0028629E" w:rsidP="00C472BB">
      <w:pPr>
        <w:tabs>
          <w:tab w:val="clear" w:pos="567"/>
        </w:tabs>
        <w:spacing w:line="240" w:lineRule="auto"/>
        <w:ind w:right="-2"/>
        <w:rPr>
          <w:noProof/>
          <w:szCs w:val="22"/>
          <w:lang w:val="nb-NO"/>
        </w:rPr>
      </w:pPr>
      <w:r w:rsidRPr="005E376F">
        <w:rPr>
          <w:noProof/>
          <w:szCs w:val="22"/>
          <w:lang w:val="nb-NO"/>
        </w:rPr>
        <w:t>Disse legemidlene bør brukes med forsiktighet eller kan være nødvendig å unngå under behandlingen med Zykadia. Dersom du tar noen av disse, kan det hende legen vil forskrive et annet legemiddel til deg</w:t>
      </w:r>
      <w:r w:rsidR="007C6975" w:rsidRPr="005E376F">
        <w:rPr>
          <w:noProof/>
          <w:szCs w:val="22"/>
          <w:lang w:val="nb-NO"/>
        </w:rPr>
        <w:t>.</w:t>
      </w:r>
    </w:p>
    <w:p w14:paraId="5AE36531" w14:textId="77777777" w:rsidR="007C6975" w:rsidRPr="005E376F" w:rsidRDefault="007C6975" w:rsidP="00C472BB">
      <w:pPr>
        <w:tabs>
          <w:tab w:val="clear" w:pos="567"/>
        </w:tabs>
        <w:spacing w:line="240" w:lineRule="auto"/>
        <w:ind w:right="-2"/>
        <w:rPr>
          <w:noProof/>
          <w:szCs w:val="22"/>
          <w:lang w:val="nb-NO"/>
        </w:rPr>
      </w:pPr>
    </w:p>
    <w:p w14:paraId="60ADEEB4" w14:textId="78BF08A6" w:rsidR="007C6975" w:rsidRPr="005E376F" w:rsidRDefault="0028629E" w:rsidP="00C472BB">
      <w:pPr>
        <w:tabs>
          <w:tab w:val="clear" w:pos="567"/>
        </w:tabs>
        <w:spacing w:line="240" w:lineRule="auto"/>
        <w:ind w:right="-2"/>
        <w:rPr>
          <w:noProof/>
          <w:szCs w:val="22"/>
          <w:lang w:val="nb-NO"/>
        </w:rPr>
      </w:pPr>
      <w:r w:rsidRPr="005E376F">
        <w:rPr>
          <w:noProof/>
          <w:szCs w:val="22"/>
          <w:lang w:val="nb-NO"/>
        </w:rPr>
        <w:t>Du bø</w:t>
      </w:r>
      <w:r w:rsidR="008701BE" w:rsidRPr="005E376F">
        <w:rPr>
          <w:noProof/>
          <w:szCs w:val="22"/>
          <w:lang w:val="nb-NO"/>
        </w:rPr>
        <w:t xml:space="preserve">r også </w:t>
      </w:r>
      <w:r w:rsidR="000337E8" w:rsidRPr="005E376F">
        <w:rPr>
          <w:noProof/>
          <w:szCs w:val="22"/>
          <w:lang w:val="nb-NO"/>
        </w:rPr>
        <w:t>snakke</w:t>
      </w:r>
      <w:r w:rsidR="008701BE" w:rsidRPr="005E376F">
        <w:rPr>
          <w:noProof/>
          <w:szCs w:val="22"/>
          <w:lang w:val="nb-NO"/>
        </w:rPr>
        <w:t xml:space="preserve"> med legen</w:t>
      </w:r>
      <w:r w:rsidRPr="005E376F">
        <w:rPr>
          <w:noProof/>
          <w:szCs w:val="22"/>
          <w:lang w:val="nb-NO"/>
        </w:rPr>
        <w:t xml:space="preserve"> dersom du allerede bruker Zykadia og </w:t>
      </w:r>
      <w:r w:rsidR="008E0419" w:rsidRPr="005E376F">
        <w:rPr>
          <w:noProof/>
          <w:szCs w:val="22"/>
          <w:lang w:val="nb-NO"/>
        </w:rPr>
        <w:t>får</w:t>
      </w:r>
      <w:r w:rsidRPr="005E376F">
        <w:rPr>
          <w:noProof/>
          <w:szCs w:val="22"/>
          <w:lang w:val="nb-NO"/>
        </w:rPr>
        <w:t xml:space="preserve"> forskr</w:t>
      </w:r>
      <w:r w:rsidR="008E0419" w:rsidRPr="005E376F">
        <w:rPr>
          <w:noProof/>
          <w:szCs w:val="22"/>
          <w:lang w:val="nb-NO"/>
        </w:rPr>
        <w:t>evet</w:t>
      </w:r>
      <w:r w:rsidR="00D7414F" w:rsidRPr="005E376F">
        <w:rPr>
          <w:noProof/>
          <w:szCs w:val="22"/>
          <w:lang w:val="nb-NO"/>
        </w:rPr>
        <w:t xml:space="preserve"> et nytt legemiddel som du</w:t>
      </w:r>
      <w:r w:rsidRPr="005E376F">
        <w:rPr>
          <w:noProof/>
          <w:szCs w:val="22"/>
          <w:lang w:val="nb-NO"/>
        </w:rPr>
        <w:t xml:space="preserve"> ikke har brukt før </w:t>
      </w:r>
      <w:r w:rsidR="00672B96" w:rsidRPr="005E376F">
        <w:rPr>
          <w:noProof/>
          <w:szCs w:val="22"/>
          <w:lang w:val="nb-NO"/>
        </w:rPr>
        <w:t>sammen</w:t>
      </w:r>
      <w:r w:rsidRPr="005E376F">
        <w:rPr>
          <w:noProof/>
          <w:szCs w:val="22"/>
          <w:lang w:val="nb-NO"/>
        </w:rPr>
        <w:t xml:space="preserve"> med Zykadia</w:t>
      </w:r>
      <w:r w:rsidR="007C6975" w:rsidRPr="005E376F">
        <w:rPr>
          <w:noProof/>
          <w:szCs w:val="22"/>
          <w:lang w:val="nb-NO"/>
        </w:rPr>
        <w:t>.</w:t>
      </w:r>
    </w:p>
    <w:p w14:paraId="0BAB4A6F" w14:textId="77777777" w:rsidR="003B3F6D" w:rsidRPr="005E376F" w:rsidRDefault="003B3F6D" w:rsidP="00C472BB">
      <w:pPr>
        <w:tabs>
          <w:tab w:val="clear" w:pos="567"/>
        </w:tabs>
        <w:spacing w:line="240" w:lineRule="auto"/>
        <w:ind w:right="-2"/>
        <w:rPr>
          <w:noProof/>
          <w:szCs w:val="22"/>
          <w:lang w:val="nb-NO"/>
        </w:rPr>
      </w:pPr>
    </w:p>
    <w:p w14:paraId="45532C09" w14:textId="77777777" w:rsidR="00B57CA3" w:rsidRPr="005E376F" w:rsidRDefault="00D7414F" w:rsidP="00C472BB">
      <w:pPr>
        <w:keepNext/>
        <w:tabs>
          <w:tab w:val="clear" w:pos="567"/>
        </w:tabs>
        <w:autoSpaceDE w:val="0"/>
        <w:autoSpaceDN w:val="0"/>
        <w:adjustRightInd w:val="0"/>
        <w:spacing w:line="240" w:lineRule="auto"/>
        <w:rPr>
          <w:noProof/>
          <w:szCs w:val="22"/>
          <w:lang w:val="nb-NO"/>
        </w:rPr>
      </w:pPr>
      <w:r w:rsidRPr="005E376F">
        <w:rPr>
          <w:b/>
          <w:noProof/>
          <w:szCs w:val="22"/>
          <w:lang w:val="nb-NO"/>
        </w:rPr>
        <w:t>Orale prevensjonsmidler</w:t>
      </w:r>
    </w:p>
    <w:p w14:paraId="22CD3973" w14:textId="77777777" w:rsidR="00B57CA3" w:rsidRPr="005E376F" w:rsidRDefault="0028629E" w:rsidP="00C472BB">
      <w:pPr>
        <w:numPr>
          <w:ilvl w:val="12"/>
          <w:numId w:val="0"/>
        </w:numPr>
        <w:tabs>
          <w:tab w:val="clear" w:pos="567"/>
        </w:tabs>
        <w:spacing w:line="240" w:lineRule="auto"/>
        <w:rPr>
          <w:noProof/>
          <w:szCs w:val="22"/>
          <w:lang w:val="nb-NO"/>
        </w:rPr>
      </w:pPr>
      <w:r w:rsidRPr="005E376F">
        <w:rPr>
          <w:noProof/>
          <w:szCs w:val="22"/>
          <w:lang w:val="nb-NO"/>
        </w:rPr>
        <w:t>Ders</w:t>
      </w:r>
      <w:r w:rsidR="00D7414F" w:rsidRPr="005E376F">
        <w:rPr>
          <w:noProof/>
          <w:szCs w:val="22"/>
          <w:lang w:val="nb-NO"/>
        </w:rPr>
        <w:t>om du bruker</w:t>
      </w:r>
      <w:r w:rsidRPr="005E376F">
        <w:rPr>
          <w:noProof/>
          <w:szCs w:val="22"/>
          <w:lang w:val="nb-NO"/>
        </w:rPr>
        <w:t xml:space="preserve"> Zykadia mens du bruker </w:t>
      </w:r>
      <w:r w:rsidR="00D7414F" w:rsidRPr="005E376F">
        <w:rPr>
          <w:noProof/>
          <w:szCs w:val="22"/>
          <w:lang w:val="nb-NO"/>
        </w:rPr>
        <w:t>orale prevensjonsmidler (som tas gjennom munnen), kan prevensjonsmidlet</w:t>
      </w:r>
      <w:r w:rsidRPr="005E376F">
        <w:rPr>
          <w:noProof/>
          <w:szCs w:val="22"/>
          <w:lang w:val="nb-NO"/>
        </w:rPr>
        <w:t xml:space="preserve"> miste effekten</w:t>
      </w:r>
      <w:r w:rsidR="00D90BD2" w:rsidRPr="005E376F">
        <w:rPr>
          <w:noProof/>
          <w:szCs w:val="22"/>
          <w:lang w:val="nb-NO"/>
        </w:rPr>
        <w:t>.</w:t>
      </w:r>
    </w:p>
    <w:p w14:paraId="3621C4FF" w14:textId="77777777" w:rsidR="003B3F6D" w:rsidRPr="005E376F" w:rsidRDefault="003B3F6D" w:rsidP="00C472BB">
      <w:pPr>
        <w:numPr>
          <w:ilvl w:val="12"/>
          <w:numId w:val="0"/>
        </w:numPr>
        <w:tabs>
          <w:tab w:val="clear" w:pos="567"/>
        </w:tabs>
        <w:spacing w:line="240" w:lineRule="auto"/>
        <w:rPr>
          <w:noProof/>
          <w:szCs w:val="22"/>
          <w:lang w:val="nb-NO"/>
        </w:rPr>
      </w:pPr>
    </w:p>
    <w:p w14:paraId="488F4AC5" w14:textId="77777777" w:rsidR="007C6975" w:rsidRPr="005E376F" w:rsidRDefault="0028629E" w:rsidP="00C472BB">
      <w:pPr>
        <w:keepNext/>
        <w:numPr>
          <w:ilvl w:val="12"/>
          <w:numId w:val="0"/>
        </w:numPr>
        <w:tabs>
          <w:tab w:val="clear" w:pos="567"/>
        </w:tabs>
        <w:spacing w:line="240" w:lineRule="auto"/>
        <w:rPr>
          <w:b/>
          <w:noProof/>
          <w:szCs w:val="22"/>
          <w:lang w:val="nb-NO"/>
        </w:rPr>
      </w:pPr>
      <w:r w:rsidRPr="005E376F">
        <w:rPr>
          <w:b/>
          <w:szCs w:val="24"/>
          <w:lang w:val="nb-NO"/>
        </w:rPr>
        <w:t xml:space="preserve">Inntak av </w:t>
      </w:r>
      <w:r w:rsidR="007C6975" w:rsidRPr="005E376F">
        <w:rPr>
          <w:b/>
          <w:szCs w:val="24"/>
          <w:lang w:val="nb-NO"/>
        </w:rPr>
        <w:t>Zykadia</w:t>
      </w:r>
      <w:r w:rsidR="007C6975" w:rsidRPr="005E376F">
        <w:rPr>
          <w:b/>
          <w:noProof/>
          <w:szCs w:val="22"/>
          <w:lang w:val="nb-NO"/>
        </w:rPr>
        <w:t xml:space="preserve"> </w:t>
      </w:r>
      <w:r w:rsidRPr="005E376F">
        <w:rPr>
          <w:b/>
          <w:noProof/>
          <w:szCs w:val="22"/>
          <w:lang w:val="nb-NO"/>
        </w:rPr>
        <w:t>sammen med mat og drikke</w:t>
      </w:r>
    </w:p>
    <w:p w14:paraId="3C344321" w14:textId="77777777" w:rsidR="007C6975" w:rsidRPr="005E376F" w:rsidRDefault="0028629E" w:rsidP="00C472BB">
      <w:pPr>
        <w:numPr>
          <w:ilvl w:val="12"/>
          <w:numId w:val="0"/>
        </w:numPr>
        <w:tabs>
          <w:tab w:val="clear" w:pos="567"/>
        </w:tabs>
        <w:spacing w:line="240" w:lineRule="auto"/>
        <w:ind w:right="-2"/>
        <w:rPr>
          <w:noProof/>
          <w:szCs w:val="22"/>
          <w:lang w:val="nb-NO"/>
        </w:rPr>
      </w:pPr>
      <w:r w:rsidRPr="005E376F">
        <w:rPr>
          <w:noProof/>
          <w:szCs w:val="22"/>
          <w:lang w:val="nb-NO"/>
        </w:rPr>
        <w:t>Du bør ikke spise grapefrukt eller drikke grapefruktjuice under behandling. Det kan gjøre at mengden Zykadia i blodet ditt øker til et skadelig nivå</w:t>
      </w:r>
      <w:r w:rsidR="007C6975" w:rsidRPr="005E376F">
        <w:rPr>
          <w:noProof/>
          <w:szCs w:val="22"/>
          <w:lang w:val="nb-NO"/>
        </w:rPr>
        <w:t>.</w:t>
      </w:r>
    </w:p>
    <w:p w14:paraId="3C00217B"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6C113303" w14:textId="77777777" w:rsidR="007C6975" w:rsidRPr="005E376F" w:rsidRDefault="0028629E" w:rsidP="00C472BB">
      <w:pPr>
        <w:keepNext/>
        <w:numPr>
          <w:ilvl w:val="12"/>
          <w:numId w:val="0"/>
        </w:numPr>
        <w:tabs>
          <w:tab w:val="clear" w:pos="567"/>
        </w:tabs>
        <w:spacing w:line="240" w:lineRule="auto"/>
        <w:rPr>
          <w:b/>
          <w:noProof/>
          <w:szCs w:val="22"/>
          <w:lang w:val="nb-NO"/>
        </w:rPr>
      </w:pPr>
      <w:r w:rsidRPr="005E376F">
        <w:rPr>
          <w:b/>
          <w:noProof/>
          <w:szCs w:val="22"/>
          <w:lang w:val="nb-NO"/>
        </w:rPr>
        <w:t>Graviditet og amming</w:t>
      </w:r>
    </w:p>
    <w:p w14:paraId="6ADEF74B" w14:textId="53BBB014" w:rsidR="007C6975" w:rsidRPr="005E376F" w:rsidRDefault="0028629E" w:rsidP="00C472BB">
      <w:pPr>
        <w:numPr>
          <w:ilvl w:val="12"/>
          <w:numId w:val="0"/>
        </w:numPr>
        <w:tabs>
          <w:tab w:val="clear" w:pos="567"/>
        </w:tabs>
        <w:spacing w:line="240" w:lineRule="auto"/>
        <w:rPr>
          <w:noProof/>
          <w:szCs w:val="22"/>
          <w:lang w:val="nb-NO"/>
        </w:rPr>
      </w:pPr>
      <w:r w:rsidRPr="005E376F">
        <w:rPr>
          <w:noProof/>
          <w:szCs w:val="22"/>
          <w:lang w:val="nb-NO"/>
        </w:rPr>
        <w:t xml:space="preserve">Du må bruke en svært sikker prevensjonsmetode under behandling med Zykadia og i 3 månder etter at du har avsluttet behandlingen. </w:t>
      </w:r>
      <w:r w:rsidR="000337E8" w:rsidRPr="005E376F">
        <w:rPr>
          <w:noProof/>
          <w:szCs w:val="22"/>
          <w:lang w:val="nb-NO"/>
        </w:rPr>
        <w:t>Snakk</w:t>
      </w:r>
      <w:r w:rsidRPr="005E376F">
        <w:rPr>
          <w:noProof/>
          <w:szCs w:val="22"/>
          <w:lang w:val="nb-NO"/>
        </w:rPr>
        <w:t xml:space="preserve"> med lege om hvilken prevensjonsmetode som </w:t>
      </w:r>
      <w:r w:rsidR="0052358A" w:rsidRPr="005E376F">
        <w:rPr>
          <w:noProof/>
          <w:szCs w:val="22"/>
          <w:lang w:val="nb-NO"/>
        </w:rPr>
        <w:t>passer</w:t>
      </w:r>
      <w:r w:rsidRPr="005E376F">
        <w:rPr>
          <w:noProof/>
          <w:szCs w:val="22"/>
          <w:lang w:val="nb-NO"/>
        </w:rPr>
        <w:t xml:space="preserve"> for deg</w:t>
      </w:r>
      <w:r w:rsidR="007C6975" w:rsidRPr="005E376F">
        <w:rPr>
          <w:noProof/>
          <w:szCs w:val="22"/>
          <w:lang w:val="nb-NO"/>
        </w:rPr>
        <w:t>.</w:t>
      </w:r>
    </w:p>
    <w:p w14:paraId="06C1E62B" w14:textId="77777777" w:rsidR="007C6975" w:rsidRPr="005E376F" w:rsidRDefault="007C6975" w:rsidP="00C472BB">
      <w:pPr>
        <w:numPr>
          <w:ilvl w:val="12"/>
          <w:numId w:val="0"/>
        </w:numPr>
        <w:tabs>
          <w:tab w:val="clear" w:pos="567"/>
        </w:tabs>
        <w:spacing w:line="240" w:lineRule="auto"/>
        <w:rPr>
          <w:noProof/>
          <w:szCs w:val="22"/>
          <w:lang w:val="nb-NO"/>
        </w:rPr>
      </w:pPr>
    </w:p>
    <w:p w14:paraId="57A7C514" w14:textId="37CF31E0" w:rsidR="007C6975" w:rsidRPr="005E376F" w:rsidRDefault="0006209F" w:rsidP="00C472BB">
      <w:pPr>
        <w:numPr>
          <w:ilvl w:val="12"/>
          <w:numId w:val="0"/>
        </w:numPr>
        <w:tabs>
          <w:tab w:val="clear" w:pos="567"/>
        </w:tabs>
        <w:spacing w:line="240" w:lineRule="auto"/>
        <w:rPr>
          <w:noProof/>
          <w:szCs w:val="22"/>
          <w:lang w:val="nb-NO"/>
        </w:rPr>
      </w:pPr>
      <w:r w:rsidRPr="005E376F">
        <w:rPr>
          <w:szCs w:val="24"/>
          <w:lang w:val="nb-NO"/>
        </w:rPr>
        <w:t>Zykadia anbefales ikke under graviditet</w:t>
      </w:r>
      <w:r w:rsidR="0052358A" w:rsidRPr="005E376F">
        <w:rPr>
          <w:szCs w:val="24"/>
          <w:lang w:val="nb-NO"/>
        </w:rPr>
        <w:t>,</w:t>
      </w:r>
      <w:r w:rsidRPr="005E376F">
        <w:rPr>
          <w:szCs w:val="24"/>
          <w:lang w:val="nb-NO"/>
        </w:rPr>
        <w:t xml:space="preserve"> dersom ikke den </w:t>
      </w:r>
      <w:r w:rsidR="00672B96" w:rsidRPr="005E376F">
        <w:rPr>
          <w:szCs w:val="24"/>
          <w:lang w:val="nb-NO"/>
        </w:rPr>
        <w:t>mulige nytte</w:t>
      </w:r>
      <w:r w:rsidR="0052358A" w:rsidRPr="005E376F">
        <w:rPr>
          <w:szCs w:val="24"/>
          <w:lang w:val="nb-NO"/>
        </w:rPr>
        <w:t>n</w:t>
      </w:r>
      <w:r w:rsidRPr="005E376F">
        <w:rPr>
          <w:szCs w:val="24"/>
          <w:lang w:val="nb-NO"/>
        </w:rPr>
        <w:t xml:space="preserve"> overveier den </w:t>
      </w:r>
      <w:r w:rsidR="00672B96" w:rsidRPr="005E376F">
        <w:rPr>
          <w:szCs w:val="24"/>
          <w:lang w:val="nb-NO"/>
        </w:rPr>
        <w:t>mulige</w:t>
      </w:r>
      <w:r w:rsidRPr="005E376F">
        <w:rPr>
          <w:szCs w:val="24"/>
          <w:lang w:val="nb-NO"/>
        </w:rPr>
        <w:t xml:space="preserve"> risikoen for barnet. </w:t>
      </w:r>
      <w:r w:rsidR="006D3089" w:rsidRPr="005E376F">
        <w:rPr>
          <w:szCs w:val="22"/>
          <w:lang w:val="nb-NO"/>
        </w:rPr>
        <w:t xml:space="preserve">Snakk med lege før du tar dette legemidlet dersom du er gravid, tror at du kan være gravid eller planlegger å bli gravid. </w:t>
      </w:r>
      <w:r w:rsidRPr="005E376F">
        <w:rPr>
          <w:szCs w:val="24"/>
          <w:lang w:val="nb-NO"/>
        </w:rPr>
        <w:t>Legen</w:t>
      </w:r>
      <w:r w:rsidR="00672B96" w:rsidRPr="005E376F">
        <w:rPr>
          <w:szCs w:val="24"/>
          <w:lang w:val="nb-NO"/>
        </w:rPr>
        <w:t xml:space="preserve"> vil diskutere de mulige</w:t>
      </w:r>
      <w:r w:rsidRPr="005E376F">
        <w:rPr>
          <w:szCs w:val="24"/>
          <w:lang w:val="nb-NO"/>
        </w:rPr>
        <w:t xml:space="preserve"> risikoene ved å ta Zykadia under graviditet med deg</w:t>
      </w:r>
      <w:r w:rsidR="007C6975" w:rsidRPr="005E376F">
        <w:rPr>
          <w:noProof/>
          <w:szCs w:val="22"/>
          <w:lang w:val="nb-NO"/>
        </w:rPr>
        <w:t>.</w:t>
      </w:r>
    </w:p>
    <w:p w14:paraId="5A4078B7" w14:textId="77777777" w:rsidR="007C6975" w:rsidRPr="005E376F" w:rsidRDefault="007C6975" w:rsidP="00C472BB">
      <w:pPr>
        <w:numPr>
          <w:ilvl w:val="12"/>
          <w:numId w:val="0"/>
        </w:numPr>
        <w:tabs>
          <w:tab w:val="clear" w:pos="567"/>
        </w:tabs>
        <w:spacing w:line="240" w:lineRule="auto"/>
        <w:rPr>
          <w:noProof/>
          <w:szCs w:val="22"/>
          <w:lang w:val="nb-NO"/>
        </w:rPr>
      </w:pPr>
    </w:p>
    <w:p w14:paraId="7663E642" w14:textId="22B922C9" w:rsidR="0006209F" w:rsidRPr="005E376F" w:rsidRDefault="0006209F" w:rsidP="00C472BB">
      <w:pPr>
        <w:numPr>
          <w:ilvl w:val="12"/>
          <w:numId w:val="0"/>
        </w:numPr>
        <w:tabs>
          <w:tab w:val="clear" w:pos="567"/>
        </w:tabs>
        <w:spacing w:line="240" w:lineRule="auto"/>
        <w:rPr>
          <w:szCs w:val="24"/>
          <w:lang w:val="nb-NO"/>
        </w:rPr>
      </w:pPr>
      <w:r w:rsidRPr="005E376F">
        <w:rPr>
          <w:szCs w:val="24"/>
          <w:lang w:val="nb-NO"/>
        </w:rPr>
        <w:t xml:space="preserve">Zykadia bør ikke brukes ved amming. Du og legen vil sammen avgjøre om du skal amme eller ta Zykadia. Du </w:t>
      </w:r>
      <w:r w:rsidR="00D7414F" w:rsidRPr="005E376F">
        <w:rPr>
          <w:szCs w:val="24"/>
          <w:lang w:val="nb-NO"/>
        </w:rPr>
        <w:t xml:space="preserve">skal </w:t>
      </w:r>
      <w:r w:rsidRPr="005E376F">
        <w:rPr>
          <w:szCs w:val="24"/>
          <w:lang w:val="nb-NO"/>
        </w:rPr>
        <w:t>ikke gjøre begge deler.</w:t>
      </w:r>
    </w:p>
    <w:p w14:paraId="718573C0" w14:textId="77777777" w:rsidR="007C6975" w:rsidRPr="005E376F" w:rsidRDefault="007C6975" w:rsidP="00C472BB">
      <w:pPr>
        <w:numPr>
          <w:ilvl w:val="12"/>
          <w:numId w:val="0"/>
        </w:numPr>
        <w:tabs>
          <w:tab w:val="clear" w:pos="567"/>
        </w:tabs>
        <w:spacing w:line="240" w:lineRule="auto"/>
        <w:rPr>
          <w:noProof/>
          <w:szCs w:val="22"/>
          <w:lang w:val="nb-NO"/>
        </w:rPr>
      </w:pPr>
    </w:p>
    <w:p w14:paraId="27B67DAB" w14:textId="77777777" w:rsidR="007C6975" w:rsidRPr="005E376F" w:rsidRDefault="0006209F" w:rsidP="00C472BB">
      <w:pPr>
        <w:keepNext/>
        <w:numPr>
          <w:ilvl w:val="12"/>
          <w:numId w:val="0"/>
        </w:numPr>
        <w:tabs>
          <w:tab w:val="clear" w:pos="567"/>
        </w:tabs>
        <w:spacing w:line="240" w:lineRule="auto"/>
        <w:rPr>
          <w:noProof/>
          <w:szCs w:val="22"/>
          <w:lang w:val="nb-NO"/>
        </w:rPr>
      </w:pPr>
      <w:r w:rsidRPr="005E376F">
        <w:rPr>
          <w:b/>
          <w:noProof/>
          <w:szCs w:val="22"/>
          <w:lang w:val="nb-NO"/>
        </w:rPr>
        <w:t>Kjøring og bruk av maskiner</w:t>
      </w:r>
    </w:p>
    <w:p w14:paraId="1EFFD8C6" w14:textId="77777777" w:rsidR="007C6975" w:rsidRPr="005E376F" w:rsidRDefault="0006209F" w:rsidP="00C472BB">
      <w:pPr>
        <w:numPr>
          <w:ilvl w:val="12"/>
          <w:numId w:val="0"/>
        </w:numPr>
        <w:tabs>
          <w:tab w:val="clear" w:pos="567"/>
        </w:tabs>
        <w:spacing w:line="240" w:lineRule="auto"/>
        <w:ind w:right="-2"/>
        <w:rPr>
          <w:noProof/>
          <w:szCs w:val="22"/>
          <w:lang w:val="nb-NO"/>
        </w:rPr>
      </w:pPr>
      <w:r w:rsidRPr="005E376F">
        <w:rPr>
          <w:noProof/>
          <w:szCs w:val="22"/>
          <w:lang w:val="nb-NO"/>
        </w:rPr>
        <w:t>Du bør være forsiktig når du kjører bil og bruker maskiner mens du tar Zykadia</w:t>
      </w:r>
      <w:r w:rsidR="0052358A" w:rsidRPr="005E376F">
        <w:rPr>
          <w:noProof/>
          <w:szCs w:val="22"/>
          <w:lang w:val="nb-NO"/>
        </w:rPr>
        <w:t>,</w:t>
      </w:r>
      <w:r w:rsidRPr="005E376F">
        <w:rPr>
          <w:noProof/>
          <w:szCs w:val="22"/>
          <w:lang w:val="nb-NO"/>
        </w:rPr>
        <w:t xml:space="preserve"> fordi du kan oppleve synsforstyrrelser eller tretthet</w:t>
      </w:r>
      <w:r w:rsidR="007C6975" w:rsidRPr="005E376F">
        <w:rPr>
          <w:noProof/>
          <w:szCs w:val="22"/>
          <w:lang w:val="nb-NO"/>
        </w:rPr>
        <w:t>.</w:t>
      </w:r>
    </w:p>
    <w:p w14:paraId="582BDAA0"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256F1CE5" w14:textId="2779237E" w:rsidR="007C6975" w:rsidRPr="005E376F" w:rsidRDefault="00C823DF" w:rsidP="00C472BB">
      <w:pPr>
        <w:keepNext/>
        <w:keepLines/>
        <w:numPr>
          <w:ilvl w:val="12"/>
          <w:numId w:val="0"/>
        </w:numPr>
        <w:tabs>
          <w:tab w:val="clear" w:pos="567"/>
        </w:tabs>
        <w:spacing w:line="240" w:lineRule="auto"/>
        <w:rPr>
          <w:b/>
          <w:bCs/>
          <w:noProof/>
          <w:szCs w:val="22"/>
          <w:lang w:val="nb-NO"/>
        </w:rPr>
      </w:pPr>
      <w:r w:rsidRPr="005E376F">
        <w:rPr>
          <w:b/>
          <w:bCs/>
          <w:noProof/>
          <w:szCs w:val="22"/>
          <w:lang w:val="nb-NO"/>
        </w:rPr>
        <w:t>Zykadia inneholder natrium</w:t>
      </w:r>
    </w:p>
    <w:p w14:paraId="17DBBB95" w14:textId="77777777" w:rsidR="00C823DF" w:rsidRPr="005E376F" w:rsidRDefault="00C823DF" w:rsidP="00C472BB">
      <w:pPr>
        <w:rPr>
          <w:noProof/>
          <w:lang w:val="nb-NO"/>
        </w:rPr>
      </w:pPr>
      <w:r w:rsidRPr="005E376F">
        <w:rPr>
          <w:lang w:val="nb-NO"/>
        </w:rPr>
        <w:t>Dette legemidlet inneholder mindre enn 1 mmol natrium (23 mg) i hver kapsel, og er så godt som “natriumfritt”.</w:t>
      </w:r>
    </w:p>
    <w:p w14:paraId="6DBC4F5E" w14:textId="77777777" w:rsidR="00951268" w:rsidRPr="005E376F" w:rsidRDefault="00951268" w:rsidP="00C472BB">
      <w:pPr>
        <w:numPr>
          <w:ilvl w:val="12"/>
          <w:numId w:val="0"/>
        </w:numPr>
        <w:tabs>
          <w:tab w:val="clear" w:pos="567"/>
        </w:tabs>
        <w:spacing w:line="240" w:lineRule="auto"/>
        <w:ind w:right="-2"/>
        <w:rPr>
          <w:noProof/>
          <w:szCs w:val="22"/>
          <w:lang w:val="nb-NO"/>
        </w:rPr>
      </w:pPr>
    </w:p>
    <w:p w14:paraId="32B43ED4" w14:textId="77777777" w:rsidR="007C6975" w:rsidRPr="005E376F" w:rsidRDefault="007C6975" w:rsidP="00C472BB">
      <w:pPr>
        <w:keepNext/>
        <w:tabs>
          <w:tab w:val="clear" w:pos="567"/>
        </w:tabs>
        <w:spacing w:line="240" w:lineRule="auto"/>
        <w:rPr>
          <w:b/>
          <w:noProof/>
          <w:szCs w:val="22"/>
          <w:lang w:val="nb-NO"/>
        </w:rPr>
      </w:pPr>
      <w:r w:rsidRPr="005E376F">
        <w:rPr>
          <w:b/>
          <w:noProof/>
          <w:szCs w:val="22"/>
          <w:lang w:val="nb-NO"/>
        </w:rPr>
        <w:t>3.</w:t>
      </w:r>
      <w:r w:rsidRPr="005E376F">
        <w:rPr>
          <w:b/>
          <w:noProof/>
          <w:szCs w:val="22"/>
          <w:lang w:val="nb-NO"/>
        </w:rPr>
        <w:tab/>
      </w:r>
      <w:r w:rsidR="0006209F" w:rsidRPr="005E376F">
        <w:rPr>
          <w:b/>
          <w:noProof/>
          <w:szCs w:val="22"/>
          <w:lang w:val="nb-NO"/>
        </w:rPr>
        <w:t>Hvordan du bruker</w:t>
      </w:r>
      <w:r w:rsidRPr="005E376F">
        <w:rPr>
          <w:b/>
          <w:noProof/>
          <w:lang w:val="nb-NO"/>
        </w:rPr>
        <w:t xml:space="preserve"> </w:t>
      </w:r>
      <w:r w:rsidRPr="005E376F">
        <w:rPr>
          <w:b/>
          <w:szCs w:val="24"/>
          <w:lang w:val="nb-NO"/>
        </w:rPr>
        <w:t>Zykadia</w:t>
      </w:r>
    </w:p>
    <w:p w14:paraId="47DB295A" w14:textId="77777777" w:rsidR="007C6975" w:rsidRPr="005E376F" w:rsidRDefault="007C6975" w:rsidP="00C472BB">
      <w:pPr>
        <w:keepNext/>
        <w:numPr>
          <w:ilvl w:val="12"/>
          <w:numId w:val="0"/>
        </w:numPr>
        <w:tabs>
          <w:tab w:val="clear" w:pos="567"/>
        </w:tabs>
        <w:spacing w:line="240" w:lineRule="auto"/>
        <w:rPr>
          <w:noProof/>
          <w:szCs w:val="22"/>
          <w:lang w:val="nb-NO"/>
        </w:rPr>
      </w:pPr>
    </w:p>
    <w:p w14:paraId="3DCE2F79" w14:textId="33784CA4" w:rsidR="0006209F" w:rsidRPr="005E376F" w:rsidRDefault="0006209F" w:rsidP="00C472BB">
      <w:pPr>
        <w:numPr>
          <w:ilvl w:val="12"/>
          <w:numId w:val="0"/>
        </w:numPr>
        <w:tabs>
          <w:tab w:val="clear" w:pos="567"/>
        </w:tabs>
        <w:spacing w:line="240" w:lineRule="auto"/>
        <w:ind w:right="-2"/>
        <w:rPr>
          <w:noProof/>
          <w:szCs w:val="22"/>
          <w:lang w:val="nb-NO"/>
        </w:rPr>
      </w:pPr>
      <w:r w:rsidRPr="005E376F">
        <w:rPr>
          <w:noProof/>
          <w:szCs w:val="22"/>
          <w:lang w:val="nb-NO"/>
        </w:rPr>
        <w:t>Bruk allt</w:t>
      </w:r>
      <w:r w:rsidR="000325AC" w:rsidRPr="005E376F">
        <w:rPr>
          <w:noProof/>
          <w:szCs w:val="22"/>
          <w:lang w:val="nb-NO"/>
        </w:rPr>
        <w:t>id dette legemidlet nøyaktig slik</w:t>
      </w:r>
      <w:r w:rsidRPr="005E376F">
        <w:rPr>
          <w:noProof/>
          <w:szCs w:val="22"/>
          <w:lang w:val="nb-NO"/>
        </w:rPr>
        <w:t xml:space="preserve"> legen</w:t>
      </w:r>
      <w:r w:rsidR="000325AC" w:rsidRPr="005E376F">
        <w:rPr>
          <w:noProof/>
          <w:szCs w:val="22"/>
          <w:lang w:val="nb-NO"/>
        </w:rPr>
        <w:t xml:space="preserve"> eller apoteket har fortalt deg. Kontakt</w:t>
      </w:r>
      <w:r w:rsidRPr="005E376F">
        <w:rPr>
          <w:noProof/>
          <w:szCs w:val="22"/>
          <w:lang w:val="nb-NO"/>
        </w:rPr>
        <w:t xml:space="preserve"> lege hvis du er usikker.</w:t>
      </w:r>
    </w:p>
    <w:p w14:paraId="29FFFD44"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5CA3D80B" w14:textId="77777777" w:rsidR="007C6975" w:rsidRPr="005E376F" w:rsidRDefault="0006209F" w:rsidP="00C472BB">
      <w:pPr>
        <w:keepNext/>
        <w:numPr>
          <w:ilvl w:val="12"/>
          <w:numId w:val="0"/>
        </w:numPr>
        <w:tabs>
          <w:tab w:val="clear" w:pos="567"/>
        </w:tabs>
        <w:spacing w:line="240" w:lineRule="auto"/>
        <w:ind w:right="-2"/>
        <w:rPr>
          <w:bCs/>
          <w:noProof/>
          <w:szCs w:val="22"/>
          <w:lang w:val="nb-NO"/>
        </w:rPr>
      </w:pPr>
      <w:r w:rsidRPr="005E376F">
        <w:rPr>
          <w:b/>
          <w:bCs/>
          <w:noProof/>
          <w:szCs w:val="22"/>
          <w:lang w:val="nb-NO"/>
        </w:rPr>
        <w:lastRenderedPageBreak/>
        <w:t>Hvor mye du skal ta</w:t>
      </w:r>
    </w:p>
    <w:p w14:paraId="14A3FCA2" w14:textId="71C9B2AE" w:rsidR="007C6975" w:rsidRPr="005E376F" w:rsidRDefault="0006209F" w:rsidP="00C472BB">
      <w:pPr>
        <w:tabs>
          <w:tab w:val="clear" w:pos="567"/>
        </w:tabs>
        <w:spacing w:line="240" w:lineRule="auto"/>
        <w:rPr>
          <w:noProof/>
          <w:szCs w:val="22"/>
          <w:lang w:val="nb-NO"/>
        </w:rPr>
      </w:pPr>
      <w:r w:rsidRPr="005E376F">
        <w:rPr>
          <w:noProof/>
          <w:szCs w:val="22"/>
          <w:lang w:val="nb-NO"/>
        </w:rPr>
        <w:t>Den anbefalte dosen er</w:t>
      </w:r>
      <w:r w:rsidR="007C6975" w:rsidRPr="005E376F">
        <w:rPr>
          <w:noProof/>
          <w:szCs w:val="22"/>
          <w:lang w:val="nb-NO"/>
        </w:rPr>
        <w:t xml:space="preserve"> </w:t>
      </w:r>
      <w:r w:rsidR="00EC7B6E" w:rsidRPr="005E376F">
        <w:rPr>
          <w:noProof/>
          <w:szCs w:val="22"/>
          <w:lang w:val="nb-NO"/>
        </w:rPr>
        <w:t>4</w:t>
      </w:r>
      <w:r w:rsidR="007C6975" w:rsidRPr="005E376F">
        <w:rPr>
          <w:noProof/>
          <w:szCs w:val="22"/>
          <w:lang w:val="nb-NO"/>
        </w:rPr>
        <w:t xml:space="preserve">50 mg </w:t>
      </w:r>
      <w:r w:rsidR="00B21841" w:rsidRPr="005E376F">
        <w:rPr>
          <w:noProof/>
          <w:szCs w:val="22"/>
          <w:lang w:val="nb-NO"/>
        </w:rPr>
        <w:t>(</w:t>
      </w:r>
      <w:r w:rsidR="00EC7B6E" w:rsidRPr="005E376F">
        <w:rPr>
          <w:noProof/>
          <w:szCs w:val="22"/>
          <w:lang w:val="nb-NO"/>
        </w:rPr>
        <w:t>tre</w:t>
      </w:r>
      <w:r w:rsidR="00B21841" w:rsidRPr="005E376F">
        <w:rPr>
          <w:noProof/>
          <w:szCs w:val="22"/>
          <w:lang w:val="nb-NO"/>
        </w:rPr>
        <w:t xml:space="preserve"> kapsler) </w:t>
      </w:r>
      <w:r w:rsidR="00EC7B6E" w:rsidRPr="005E376F">
        <w:rPr>
          <w:noProof/>
          <w:szCs w:val="22"/>
          <w:lang w:val="nb-NO"/>
        </w:rPr>
        <w:t>ta</w:t>
      </w:r>
      <w:r w:rsidR="006472E7" w:rsidRPr="005E376F">
        <w:rPr>
          <w:noProof/>
          <w:szCs w:val="22"/>
          <w:lang w:val="nb-NO"/>
        </w:rPr>
        <w:t>tt</w:t>
      </w:r>
      <w:r w:rsidR="00EC7B6E" w:rsidRPr="005E376F">
        <w:rPr>
          <w:noProof/>
          <w:szCs w:val="22"/>
          <w:lang w:val="nb-NO"/>
        </w:rPr>
        <w:t xml:space="preserve"> </w:t>
      </w:r>
      <w:r w:rsidR="000A545F" w:rsidRPr="005E376F">
        <w:rPr>
          <w:noProof/>
          <w:szCs w:val="22"/>
          <w:lang w:val="nb-NO"/>
        </w:rPr>
        <w:t>é</w:t>
      </w:r>
      <w:r w:rsidRPr="005E376F">
        <w:rPr>
          <w:noProof/>
          <w:szCs w:val="22"/>
          <w:lang w:val="nb-NO"/>
        </w:rPr>
        <w:t>n gang daglig</w:t>
      </w:r>
      <w:r w:rsidR="00EC7B6E" w:rsidRPr="005E376F">
        <w:rPr>
          <w:noProof/>
          <w:szCs w:val="22"/>
          <w:lang w:val="nb-NO"/>
        </w:rPr>
        <w:t xml:space="preserve"> sammen med mat</w:t>
      </w:r>
      <w:r w:rsidR="00630F5C" w:rsidRPr="005E376F">
        <w:rPr>
          <w:noProof/>
          <w:szCs w:val="22"/>
          <w:lang w:val="nb-NO"/>
        </w:rPr>
        <w:t>.</w:t>
      </w:r>
      <w:r w:rsidR="002426C3" w:rsidRPr="005E376F">
        <w:rPr>
          <w:noProof/>
          <w:szCs w:val="22"/>
          <w:lang w:val="nb-NO"/>
        </w:rPr>
        <w:t xml:space="preserve"> </w:t>
      </w:r>
      <w:r w:rsidR="00630F5C" w:rsidRPr="005E376F">
        <w:rPr>
          <w:noProof/>
          <w:szCs w:val="22"/>
          <w:lang w:val="nb-NO"/>
        </w:rPr>
        <w:t>L</w:t>
      </w:r>
      <w:r w:rsidR="002426C3" w:rsidRPr="005E376F">
        <w:rPr>
          <w:noProof/>
          <w:szCs w:val="22"/>
          <w:lang w:val="nb-NO"/>
        </w:rPr>
        <w:t>egen kan endre denne anbefalingen hvis det er nødvendig</w:t>
      </w:r>
      <w:r w:rsidR="007C6975" w:rsidRPr="005E376F">
        <w:rPr>
          <w:noProof/>
          <w:szCs w:val="22"/>
          <w:lang w:val="nb-NO"/>
        </w:rPr>
        <w:t>.</w:t>
      </w:r>
      <w:r w:rsidR="00B21841" w:rsidRPr="005E376F">
        <w:rPr>
          <w:noProof/>
          <w:szCs w:val="22"/>
          <w:lang w:val="nb-NO"/>
        </w:rPr>
        <w:t xml:space="preserve"> Legen vil fortelle deg nøyaktig hvor mange kapsler du skal ta. Du må ikke endre dosen uten å snakke med legen.</w:t>
      </w:r>
    </w:p>
    <w:p w14:paraId="721F9622" w14:textId="61D8B911" w:rsidR="007C6975" w:rsidRPr="005E376F" w:rsidRDefault="000A545F" w:rsidP="00C472BB">
      <w:pPr>
        <w:numPr>
          <w:ilvl w:val="0"/>
          <w:numId w:val="27"/>
        </w:numPr>
        <w:tabs>
          <w:tab w:val="clear" w:pos="567"/>
        </w:tabs>
        <w:spacing w:line="240" w:lineRule="auto"/>
        <w:ind w:left="567" w:hanging="567"/>
        <w:rPr>
          <w:noProof/>
          <w:szCs w:val="22"/>
          <w:lang w:val="nb-NO"/>
        </w:rPr>
      </w:pPr>
      <w:r w:rsidRPr="005E376F">
        <w:rPr>
          <w:noProof/>
          <w:szCs w:val="22"/>
          <w:lang w:val="nb-NO"/>
        </w:rPr>
        <w:t>Ta</w:t>
      </w:r>
      <w:r w:rsidR="007C6975" w:rsidRPr="005E376F">
        <w:rPr>
          <w:noProof/>
          <w:szCs w:val="22"/>
          <w:lang w:val="nb-NO"/>
        </w:rPr>
        <w:t xml:space="preserve"> </w:t>
      </w:r>
      <w:r w:rsidR="007C6975" w:rsidRPr="005E376F">
        <w:rPr>
          <w:szCs w:val="24"/>
          <w:lang w:val="nb-NO"/>
        </w:rPr>
        <w:t>Zykadia</w:t>
      </w:r>
      <w:r w:rsidR="007C6975" w:rsidRPr="005E376F">
        <w:rPr>
          <w:noProof/>
          <w:szCs w:val="22"/>
          <w:lang w:val="nb-NO"/>
        </w:rPr>
        <w:t xml:space="preserve"> </w:t>
      </w:r>
      <w:r w:rsidRPr="005E376F">
        <w:rPr>
          <w:noProof/>
          <w:szCs w:val="22"/>
          <w:lang w:val="nb-NO"/>
        </w:rPr>
        <w:t>én gang daglig til omtrent samme tid hver dag</w:t>
      </w:r>
      <w:r w:rsidR="00EC7B6E" w:rsidRPr="005E376F">
        <w:rPr>
          <w:noProof/>
          <w:szCs w:val="22"/>
          <w:lang w:val="nb-NO"/>
        </w:rPr>
        <w:t xml:space="preserve"> sammen med mat (</w:t>
      </w:r>
      <w:r w:rsidR="006472E7" w:rsidRPr="005E376F">
        <w:rPr>
          <w:noProof/>
          <w:szCs w:val="22"/>
          <w:lang w:val="nb-NO"/>
        </w:rPr>
        <w:t>for</w:t>
      </w:r>
      <w:r w:rsidR="00EC7B6E" w:rsidRPr="005E376F">
        <w:rPr>
          <w:noProof/>
          <w:szCs w:val="22"/>
          <w:lang w:val="nb-NO"/>
        </w:rPr>
        <w:t xml:space="preserve"> eksempel et mellommåltid eller et</w:t>
      </w:r>
      <w:r w:rsidR="006472E7" w:rsidRPr="005E376F">
        <w:rPr>
          <w:noProof/>
          <w:szCs w:val="22"/>
          <w:lang w:val="nb-NO"/>
        </w:rPr>
        <w:t xml:space="preserve"> hoved</w:t>
      </w:r>
      <w:r w:rsidR="00EC7B6E" w:rsidRPr="005E376F">
        <w:rPr>
          <w:noProof/>
          <w:szCs w:val="22"/>
          <w:lang w:val="nb-NO"/>
        </w:rPr>
        <w:t>måltid)</w:t>
      </w:r>
      <w:r w:rsidR="007C6975" w:rsidRPr="005E376F">
        <w:rPr>
          <w:noProof/>
          <w:szCs w:val="22"/>
          <w:lang w:val="nb-NO"/>
        </w:rPr>
        <w:t>.</w:t>
      </w:r>
      <w:r w:rsidR="002426C3" w:rsidRPr="005E376F">
        <w:rPr>
          <w:noProof/>
          <w:szCs w:val="22"/>
          <w:lang w:val="nb-NO"/>
        </w:rPr>
        <w:t xml:space="preserve"> </w:t>
      </w:r>
      <w:r w:rsidR="000337E8" w:rsidRPr="005E376F">
        <w:rPr>
          <w:noProof/>
          <w:szCs w:val="22"/>
          <w:lang w:val="nb-NO"/>
        </w:rPr>
        <w:t>Snakk</w:t>
      </w:r>
      <w:r w:rsidR="002426C3" w:rsidRPr="005E376F">
        <w:rPr>
          <w:noProof/>
          <w:szCs w:val="22"/>
          <w:lang w:val="nb-NO"/>
        </w:rPr>
        <w:t xml:space="preserve"> med lege hvis du ikke kan spise mat mens du tar Zykadia.</w:t>
      </w:r>
    </w:p>
    <w:p w14:paraId="40CF9AE6" w14:textId="77777777" w:rsidR="007C6975" w:rsidRPr="005E376F" w:rsidRDefault="000A545F" w:rsidP="00C472BB">
      <w:pPr>
        <w:numPr>
          <w:ilvl w:val="0"/>
          <w:numId w:val="27"/>
        </w:numPr>
        <w:tabs>
          <w:tab w:val="clear" w:pos="567"/>
        </w:tabs>
        <w:spacing w:line="240" w:lineRule="auto"/>
        <w:ind w:left="567" w:hanging="567"/>
        <w:rPr>
          <w:noProof/>
          <w:szCs w:val="22"/>
          <w:lang w:val="nb-NO"/>
        </w:rPr>
      </w:pPr>
      <w:r w:rsidRPr="005E376F">
        <w:rPr>
          <w:noProof/>
          <w:szCs w:val="22"/>
          <w:lang w:val="nb-NO"/>
        </w:rPr>
        <w:t>Svelg kapslene hele med vann. Ikke tygg eller knus dem</w:t>
      </w:r>
      <w:r w:rsidR="007C6975" w:rsidRPr="005E376F">
        <w:rPr>
          <w:noProof/>
          <w:szCs w:val="22"/>
          <w:lang w:val="nb-NO"/>
        </w:rPr>
        <w:t>.</w:t>
      </w:r>
    </w:p>
    <w:p w14:paraId="77764FD4" w14:textId="77777777" w:rsidR="00B21841" w:rsidRPr="005E376F" w:rsidRDefault="00B21841"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kaste</w:t>
      </w:r>
      <w:r w:rsidR="00F2673C" w:rsidRPr="005E376F">
        <w:rPr>
          <w:noProof/>
          <w:szCs w:val="22"/>
          <w:lang w:val="nb-NO"/>
        </w:rPr>
        <w:t>r</w:t>
      </w:r>
      <w:r w:rsidRPr="005E376F">
        <w:rPr>
          <w:noProof/>
          <w:szCs w:val="22"/>
          <w:lang w:val="nb-NO"/>
        </w:rPr>
        <w:t xml:space="preserve"> opp etter at du svelger Zykadia-kapslene, må du ikke ta flere kapsler før din neste planlagte dose.</w:t>
      </w:r>
    </w:p>
    <w:p w14:paraId="10E175E6"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3474B207" w14:textId="77777777" w:rsidR="007C6975" w:rsidRPr="005E376F" w:rsidRDefault="000A545F" w:rsidP="00C472BB">
      <w:pPr>
        <w:keepNext/>
        <w:numPr>
          <w:ilvl w:val="12"/>
          <w:numId w:val="0"/>
        </w:numPr>
        <w:tabs>
          <w:tab w:val="clear" w:pos="567"/>
        </w:tabs>
        <w:spacing w:line="240" w:lineRule="auto"/>
        <w:rPr>
          <w:b/>
          <w:noProof/>
          <w:szCs w:val="22"/>
          <w:lang w:val="nb-NO"/>
        </w:rPr>
      </w:pPr>
      <w:r w:rsidRPr="005E376F">
        <w:rPr>
          <w:b/>
          <w:noProof/>
          <w:szCs w:val="22"/>
          <w:lang w:val="nb-NO"/>
        </w:rPr>
        <w:t>Hvor lenge du skal ta</w:t>
      </w:r>
      <w:r w:rsidR="007C6975" w:rsidRPr="005E376F">
        <w:rPr>
          <w:b/>
          <w:noProof/>
          <w:szCs w:val="22"/>
          <w:lang w:val="nb-NO"/>
        </w:rPr>
        <w:t xml:space="preserve"> </w:t>
      </w:r>
      <w:r w:rsidR="007C6975" w:rsidRPr="005E376F">
        <w:rPr>
          <w:b/>
          <w:szCs w:val="24"/>
          <w:lang w:val="nb-NO"/>
        </w:rPr>
        <w:t>Zykadia</w:t>
      </w:r>
    </w:p>
    <w:p w14:paraId="7BDE763B" w14:textId="77777777" w:rsidR="007C6975" w:rsidRPr="005E376F" w:rsidRDefault="000A545F" w:rsidP="00C472BB">
      <w:pPr>
        <w:numPr>
          <w:ilvl w:val="0"/>
          <w:numId w:val="27"/>
        </w:numPr>
        <w:tabs>
          <w:tab w:val="clear" w:pos="567"/>
        </w:tabs>
        <w:spacing w:line="240" w:lineRule="auto"/>
        <w:ind w:left="567" w:hanging="567"/>
        <w:rPr>
          <w:noProof/>
          <w:szCs w:val="22"/>
          <w:lang w:val="nb-NO"/>
        </w:rPr>
      </w:pPr>
      <w:r w:rsidRPr="005E376F">
        <w:rPr>
          <w:noProof/>
          <w:szCs w:val="22"/>
          <w:lang w:val="nb-NO"/>
        </w:rPr>
        <w:t>Fortsett å ta Zykadia så lenge legen sier du skal gjøre det</w:t>
      </w:r>
      <w:r w:rsidR="007C6975" w:rsidRPr="005E376F">
        <w:rPr>
          <w:noProof/>
          <w:szCs w:val="22"/>
          <w:lang w:val="nb-NO"/>
        </w:rPr>
        <w:t>.</w:t>
      </w:r>
    </w:p>
    <w:p w14:paraId="206A9E69" w14:textId="77777777" w:rsidR="007C6975" w:rsidRPr="005E376F" w:rsidRDefault="000A545F" w:rsidP="00C472BB">
      <w:pPr>
        <w:numPr>
          <w:ilvl w:val="0"/>
          <w:numId w:val="27"/>
        </w:numPr>
        <w:tabs>
          <w:tab w:val="clear" w:pos="567"/>
        </w:tabs>
        <w:spacing w:line="240" w:lineRule="auto"/>
        <w:ind w:left="567" w:hanging="567"/>
        <w:rPr>
          <w:noProof/>
          <w:szCs w:val="22"/>
          <w:lang w:val="nb-NO"/>
        </w:rPr>
      </w:pPr>
      <w:r w:rsidRPr="005E376F">
        <w:rPr>
          <w:noProof/>
          <w:szCs w:val="22"/>
          <w:lang w:val="nb-NO"/>
        </w:rPr>
        <w:t>Dette er en langtidsbehandling som kanskje varer i måneder. Legen vil følge med på tilstanden din for å se at behandlin</w:t>
      </w:r>
      <w:r w:rsidR="008701BE" w:rsidRPr="005E376F">
        <w:rPr>
          <w:noProof/>
          <w:szCs w:val="22"/>
          <w:lang w:val="nb-NO"/>
        </w:rPr>
        <w:t>g</w:t>
      </w:r>
      <w:r w:rsidRPr="005E376F">
        <w:rPr>
          <w:noProof/>
          <w:szCs w:val="22"/>
          <w:lang w:val="nb-NO"/>
        </w:rPr>
        <w:t>en har ønsket effekt</w:t>
      </w:r>
      <w:r w:rsidR="007C6975" w:rsidRPr="005E376F">
        <w:rPr>
          <w:noProof/>
          <w:szCs w:val="22"/>
          <w:lang w:val="nb-NO"/>
        </w:rPr>
        <w:t>.</w:t>
      </w:r>
    </w:p>
    <w:p w14:paraId="354BE80E"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3C12269F" w14:textId="5240A4C1" w:rsidR="007C6975" w:rsidRPr="005E376F" w:rsidRDefault="000A545F" w:rsidP="00C472BB">
      <w:pPr>
        <w:numPr>
          <w:ilvl w:val="12"/>
          <w:numId w:val="0"/>
        </w:numPr>
        <w:tabs>
          <w:tab w:val="clear" w:pos="567"/>
        </w:tabs>
        <w:spacing w:line="240" w:lineRule="auto"/>
        <w:ind w:right="-2"/>
        <w:rPr>
          <w:noProof/>
          <w:szCs w:val="22"/>
          <w:lang w:val="nb-NO"/>
        </w:rPr>
      </w:pPr>
      <w:r w:rsidRPr="005E376F">
        <w:rPr>
          <w:noProof/>
          <w:szCs w:val="22"/>
          <w:lang w:val="nb-NO"/>
        </w:rPr>
        <w:t xml:space="preserve">Dersom du har spørsmål om hvor lenge du skal ta Zykadia, </w:t>
      </w:r>
      <w:r w:rsidR="000337E8" w:rsidRPr="005E376F">
        <w:rPr>
          <w:noProof/>
          <w:szCs w:val="22"/>
          <w:lang w:val="nb-NO"/>
        </w:rPr>
        <w:t>snakk</w:t>
      </w:r>
      <w:r w:rsidRPr="005E376F">
        <w:rPr>
          <w:noProof/>
          <w:szCs w:val="22"/>
          <w:lang w:val="nb-NO"/>
        </w:rPr>
        <w:t xml:space="preserve"> med lege eller apotek</w:t>
      </w:r>
      <w:r w:rsidR="007C6975" w:rsidRPr="005E376F">
        <w:rPr>
          <w:noProof/>
          <w:szCs w:val="22"/>
          <w:lang w:val="nb-NO"/>
        </w:rPr>
        <w:t>.</w:t>
      </w:r>
    </w:p>
    <w:p w14:paraId="1F606AD2"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50EEB196" w14:textId="77777777" w:rsidR="007C6975" w:rsidRPr="005E376F" w:rsidRDefault="000325AC" w:rsidP="00C472BB">
      <w:pPr>
        <w:keepNext/>
        <w:numPr>
          <w:ilvl w:val="12"/>
          <w:numId w:val="0"/>
        </w:numPr>
        <w:tabs>
          <w:tab w:val="clear" w:pos="567"/>
        </w:tabs>
        <w:spacing w:line="240" w:lineRule="auto"/>
        <w:rPr>
          <w:b/>
          <w:noProof/>
          <w:szCs w:val="22"/>
          <w:lang w:val="nb-NO"/>
        </w:rPr>
      </w:pPr>
      <w:r w:rsidRPr="005E376F">
        <w:rPr>
          <w:b/>
          <w:szCs w:val="22"/>
          <w:lang w:val="nb-NO"/>
        </w:rPr>
        <w:t>Dersom du tar for mye av</w:t>
      </w:r>
      <w:r w:rsidR="000A545F" w:rsidRPr="005E376F">
        <w:rPr>
          <w:b/>
          <w:szCs w:val="22"/>
          <w:lang w:val="nb-NO"/>
        </w:rPr>
        <w:t xml:space="preserve"> Zykadia</w:t>
      </w:r>
    </w:p>
    <w:p w14:paraId="701FA347" w14:textId="77777777" w:rsidR="007C6975" w:rsidRPr="005E376F" w:rsidRDefault="000A545F" w:rsidP="00C472BB">
      <w:pPr>
        <w:numPr>
          <w:ilvl w:val="12"/>
          <w:numId w:val="0"/>
        </w:numPr>
        <w:tabs>
          <w:tab w:val="clear" w:pos="567"/>
        </w:tabs>
        <w:spacing w:line="240" w:lineRule="auto"/>
        <w:ind w:right="-2"/>
        <w:rPr>
          <w:noProof/>
          <w:szCs w:val="22"/>
          <w:lang w:val="nb-NO"/>
        </w:rPr>
      </w:pPr>
      <w:r w:rsidRPr="005E376F">
        <w:rPr>
          <w:noProof/>
          <w:szCs w:val="22"/>
          <w:lang w:val="nb-NO"/>
        </w:rPr>
        <w:t>Dersom du ved et uhell tar for mange kapsler, eller dersom noen andre ved et uhell tar ditt legemiddel, kontakt lege eller sykehus umiddelbart for å få råd. Medisinsk behandling kan være nødvendig</w:t>
      </w:r>
      <w:r w:rsidR="007C6975" w:rsidRPr="005E376F">
        <w:rPr>
          <w:noProof/>
          <w:szCs w:val="22"/>
          <w:lang w:val="nb-NO"/>
        </w:rPr>
        <w:t>.</w:t>
      </w:r>
    </w:p>
    <w:p w14:paraId="08C7C831"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7357BAC4" w14:textId="77777777" w:rsidR="007C6975" w:rsidRPr="005E376F" w:rsidRDefault="000A545F" w:rsidP="00C472BB">
      <w:pPr>
        <w:keepNext/>
        <w:numPr>
          <w:ilvl w:val="12"/>
          <w:numId w:val="0"/>
        </w:numPr>
        <w:tabs>
          <w:tab w:val="clear" w:pos="567"/>
        </w:tabs>
        <w:spacing w:line="240" w:lineRule="auto"/>
        <w:rPr>
          <w:b/>
          <w:noProof/>
          <w:szCs w:val="22"/>
          <w:lang w:val="nb-NO"/>
        </w:rPr>
      </w:pPr>
      <w:r w:rsidRPr="005E376F">
        <w:rPr>
          <w:b/>
          <w:noProof/>
          <w:szCs w:val="22"/>
          <w:lang w:val="nb-NO"/>
        </w:rPr>
        <w:t>Dersom du har glemt å ta Zykadia</w:t>
      </w:r>
    </w:p>
    <w:p w14:paraId="07A4EF89" w14:textId="77777777" w:rsidR="00370501" w:rsidRPr="005E376F" w:rsidRDefault="00370501" w:rsidP="00C472BB">
      <w:pPr>
        <w:numPr>
          <w:ilvl w:val="12"/>
          <w:numId w:val="0"/>
        </w:numPr>
        <w:tabs>
          <w:tab w:val="clear" w:pos="567"/>
        </w:tabs>
        <w:spacing w:line="240" w:lineRule="auto"/>
        <w:ind w:right="-2"/>
        <w:rPr>
          <w:noProof/>
          <w:szCs w:val="22"/>
          <w:lang w:val="nb-NO"/>
        </w:rPr>
      </w:pPr>
      <w:r w:rsidRPr="005E376F">
        <w:rPr>
          <w:noProof/>
          <w:szCs w:val="22"/>
          <w:lang w:val="nb-NO"/>
        </w:rPr>
        <w:t>Hva du skal gjøre</w:t>
      </w:r>
      <w:r w:rsidR="00145EF0" w:rsidRPr="005E376F">
        <w:rPr>
          <w:noProof/>
          <w:szCs w:val="22"/>
          <w:lang w:val="nb-NO"/>
        </w:rPr>
        <w:t xml:space="preserve"> dersom du glemmer å ta en dose</w:t>
      </w:r>
      <w:r w:rsidRPr="005E376F">
        <w:rPr>
          <w:noProof/>
          <w:szCs w:val="22"/>
          <w:lang w:val="nb-NO"/>
        </w:rPr>
        <w:t xml:space="preserve"> kommer an på hvor lenge det er til din neste dose.</w:t>
      </w:r>
    </w:p>
    <w:p w14:paraId="5D8617D6" w14:textId="77777777" w:rsidR="00370501" w:rsidRPr="005E376F" w:rsidRDefault="00370501" w:rsidP="00C472BB">
      <w:pPr>
        <w:numPr>
          <w:ilvl w:val="12"/>
          <w:numId w:val="0"/>
        </w:numPr>
        <w:tabs>
          <w:tab w:val="clear" w:pos="567"/>
        </w:tabs>
        <w:spacing w:line="240" w:lineRule="auto"/>
        <w:ind w:left="567" w:right="-2" w:hanging="567"/>
        <w:rPr>
          <w:noProof/>
          <w:szCs w:val="22"/>
          <w:lang w:val="nb-NO"/>
        </w:rPr>
      </w:pPr>
      <w:r w:rsidRPr="005E376F">
        <w:rPr>
          <w:noProof/>
          <w:szCs w:val="22"/>
          <w:lang w:val="nb-NO"/>
        </w:rPr>
        <w:t>-</w:t>
      </w:r>
      <w:r w:rsidRPr="005E376F">
        <w:rPr>
          <w:noProof/>
          <w:szCs w:val="22"/>
          <w:lang w:val="nb-NO"/>
        </w:rPr>
        <w:tab/>
        <w:t>Dersom din neste dose er om 12 timer</w:t>
      </w:r>
      <w:r w:rsidR="00145EF0" w:rsidRPr="005E376F">
        <w:rPr>
          <w:noProof/>
          <w:szCs w:val="22"/>
          <w:lang w:val="nb-NO"/>
        </w:rPr>
        <w:t xml:space="preserve"> eller mer, ta de glemte kapslene</w:t>
      </w:r>
      <w:r w:rsidRPr="005E376F">
        <w:rPr>
          <w:noProof/>
          <w:szCs w:val="22"/>
          <w:lang w:val="nb-NO"/>
        </w:rPr>
        <w:t xml:space="preserve"> så snart du husker det. </w:t>
      </w:r>
      <w:r w:rsidR="00145EF0" w:rsidRPr="005E376F">
        <w:rPr>
          <w:noProof/>
          <w:szCs w:val="22"/>
          <w:lang w:val="nb-NO"/>
        </w:rPr>
        <w:t>Ta deretter de neste kapslene</w:t>
      </w:r>
      <w:r w:rsidRPr="005E376F">
        <w:rPr>
          <w:noProof/>
          <w:szCs w:val="22"/>
          <w:lang w:val="nb-NO"/>
        </w:rPr>
        <w:t xml:space="preserve"> til vanlig tid.</w:t>
      </w:r>
    </w:p>
    <w:p w14:paraId="7C4D4800" w14:textId="77777777" w:rsidR="00370501" w:rsidRPr="005E376F" w:rsidRDefault="00370501" w:rsidP="00C472BB">
      <w:pPr>
        <w:numPr>
          <w:ilvl w:val="12"/>
          <w:numId w:val="0"/>
        </w:numPr>
        <w:tabs>
          <w:tab w:val="clear" w:pos="567"/>
        </w:tabs>
        <w:spacing w:line="240" w:lineRule="auto"/>
        <w:ind w:left="567" w:right="-2" w:hanging="567"/>
        <w:rPr>
          <w:noProof/>
          <w:szCs w:val="22"/>
          <w:lang w:val="nb-NO"/>
        </w:rPr>
      </w:pPr>
      <w:r w:rsidRPr="005E376F">
        <w:rPr>
          <w:noProof/>
          <w:szCs w:val="22"/>
          <w:lang w:val="nb-NO"/>
        </w:rPr>
        <w:t>-</w:t>
      </w:r>
      <w:r w:rsidRPr="005E376F">
        <w:rPr>
          <w:noProof/>
          <w:szCs w:val="22"/>
          <w:lang w:val="nb-NO"/>
        </w:rPr>
        <w:tab/>
        <w:t>Dersom din neste dose er o</w:t>
      </w:r>
      <w:r w:rsidR="00F71416" w:rsidRPr="005E376F">
        <w:rPr>
          <w:noProof/>
          <w:szCs w:val="22"/>
          <w:lang w:val="nb-NO"/>
        </w:rPr>
        <w:t>m mindre enn 12 timer, la være å ta</w:t>
      </w:r>
      <w:r w:rsidR="00145EF0" w:rsidRPr="005E376F">
        <w:rPr>
          <w:noProof/>
          <w:szCs w:val="22"/>
          <w:lang w:val="nb-NO"/>
        </w:rPr>
        <w:t xml:space="preserve"> de glemte kapslene</w:t>
      </w:r>
      <w:r w:rsidRPr="005E376F">
        <w:rPr>
          <w:noProof/>
          <w:szCs w:val="22"/>
          <w:lang w:val="nb-NO"/>
        </w:rPr>
        <w:t xml:space="preserve">. </w:t>
      </w:r>
      <w:r w:rsidR="00145EF0" w:rsidRPr="005E376F">
        <w:rPr>
          <w:noProof/>
          <w:szCs w:val="22"/>
          <w:lang w:val="nb-NO"/>
        </w:rPr>
        <w:t>Ta deretter de neste kapslene</w:t>
      </w:r>
      <w:r w:rsidRPr="005E376F">
        <w:rPr>
          <w:noProof/>
          <w:szCs w:val="22"/>
          <w:lang w:val="nb-NO"/>
        </w:rPr>
        <w:t xml:space="preserve"> til vanlig tid.</w:t>
      </w:r>
    </w:p>
    <w:p w14:paraId="3BD03158" w14:textId="0B981D0B" w:rsidR="007C6975" w:rsidRPr="005E376F" w:rsidRDefault="000A545F" w:rsidP="00C472BB">
      <w:pPr>
        <w:numPr>
          <w:ilvl w:val="12"/>
          <w:numId w:val="0"/>
        </w:numPr>
        <w:tabs>
          <w:tab w:val="clear" w:pos="567"/>
        </w:tabs>
        <w:spacing w:line="240" w:lineRule="auto"/>
        <w:ind w:right="-2"/>
        <w:rPr>
          <w:noProof/>
          <w:szCs w:val="22"/>
          <w:lang w:val="nb-NO"/>
        </w:rPr>
      </w:pPr>
      <w:r w:rsidRPr="005E376F">
        <w:rPr>
          <w:noProof/>
          <w:szCs w:val="22"/>
          <w:lang w:val="nb-NO"/>
        </w:rPr>
        <w:t xml:space="preserve">Du </w:t>
      </w:r>
      <w:r w:rsidR="000337E8" w:rsidRPr="005E376F">
        <w:rPr>
          <w:noProof/>
          <w:szCs w:val="22"/>
          <w:lang w:val="nb-NO"/>
        </w:rPr>
        <w:t>skal</w:t>
      </w:r>
      <w:r w:rsidRPr="005E376F">
        <w:rPr>
          <w:noProof/>
          <w:szCs w:val="22"/>
          <w:lang w:val="nb-NO"/>
        </w:rPr>
        <w:t xml:space="preserve"> ikke ta dobbel dose som erstatning for en glemt dose.</w:t>
      </w:r>
    </w:p>
    <w:p w14:paraId="3D01D4DC"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0A4FD83D" w14:textId="77777777" w:rsidR="007C6975" w:rsidRPr="005E376F" w:rsidRDefault="000A545F" w:rsidP="00C472BB">
      <w:pPr>
        <w:keepNext/>
        <w:numPr>
          <w:ilvl w:val="12"/>
          <w:numId w:val="0"/>
        </w:numPr>
        <w:tabs>
          <w:tab w:val="clear" w:pos="567"/>
        </w:tabs>
        <w:spacing w:line="240" w:lineRule="auto"/>
        <w:rPr>
          <w:b/>
          <w:noProof/>
          <w:szCs w:val="22"/>
          <w:lang w:val="nb-NO"/>
        </w:rPr>
      </w:pPr>
      <w:r w:rsidRPr="005E376F">
        <w:rPr>
          <w:b/>
          <w:noProof/>
          <w:szCs w:val="22"/>
          <w:lang w:val="nb-NO"/>
        </w:rPr>
        <w:t xml:space="preserve">Dersom du avbryter behandling med </w:t>
      </w:r>
      <w:r w:rsidR="007C6975" w:rsidRPr="005E376F">
        <w:rPr>
          <w:b/>
          <w:szCs w:val="24"/>
          <w:lang w:val="nb-NO"/>
        </w:rPr>
        <w:t>Zykadia</w:t>
      </w:r>
    </w:p>
    <w:p w14:paraId="73F75BD6" w14:textId="77777777" w:rsidR="00584545" w:rsidRDefault="00B21841" w:rsidP="00C472BB">
      <w:pPr>
        <w:numPr>
          <w:ilvl w:val="12"/>
          <w:numId w:val="0"/>
        </w:numPr>
        <w:tabs>
          <w:tab w:val="clear" w:pos="567"/>
        </w:tabs>
        <w:spacing w:line="240" w:lineRule="auto"/>
        <w:ind w:right="-2"/>
        <w:rPr>
          <w:noProof/>
          <w:szCs w:val="22"/>
          <w:lang w:val="nb-NO"/>
        </w:rPr>
      </w:pPr>
      <w:r w:rsidRPr="005E376F">
        <w:rPr>
          <w:noProof/>
          <w:szCs w:val="22"/>
          <w:lang w:val="nb-NO"/>
        </w:rPr>
        <w:t>Slutt ikke å ta dette legemidlet før du har snakket med legen.</w:t>
      </w:r>
      <w:r w:rsidR="000A545F" w:rsidRPr="005E376F">
        <w:rPr>
          <w:noProof/>
          <w:szCs w:val="22"/>
          <w:lang w:val="nb-NO"/>
        </w:rPr>
        <w:t xml:space="preserve"> </w:t>
      </w:r>
    </w:p>
    <w:p w14:paraId="3770E438" w14:textId="77777777" w:rsidR="00584545" w:rsidRDefault="00584545" w:rsidP="00C472BB">
      <w:pPr>
        <w:numPr>
          <w:ilvl w:val="12"/>
          <w:numId w:val="0"/>
        </w:numPr>
        <w:tabs>
          <w:tab w:val="clear" w:pos="567"/>
        </w:tabs>
        <w:spacing w:line="240" w:lineRule="auto"/>
        <w:ind w:right="-2"/>
        <w:rPr>
          <w:noProof/>
          <w:szCs w:val="22"/>
          <w:lang w:val="nb-NO"/>
        </w:rPr>
      </w:pPr>
    </w:p>
    <w:p w14:paraId="3427473F" w14:textId="738B05F8" w:rsidR="007C6975" w:rsidRPr="005E376F" w:rsidRDefault="00AE5685" w:rsidP="00C472BB">
      <w:pPr>
        <w:numPr>
          <w:ilvl w:val="12"/>
          <w:numId w:val="0"/>
        </w:numPr>
        <w:tabs>
          <w:tab w:val="clear" w:pos="567"/>
        </w:tabs>
        <w:spacing w:line="240" w:lineRule="auto"/>
        <w:ind w:right="-2"/>
        <w:rPr>
          <w:noProof/>
          <w:szCs w:val="22"/>
          <w:lang w:val="nb-NO"/>
        </w:rPr>
      </w:pPr>
      <w:r w:rsidRPr="005E376F">
        <w:rPr>
          <w:noProof/>
          <w:szCs w:val="22"/>
          <w:lang w:val="nb-NO"/>
        </w:rPr>
        <w:t>Spør</w:t>
      </w:r>
      <w:r w:rsidR="00F16A57" w:rsidRPr="005E376F">
        <w:rPr>
          <w:noProof/>
          <w:szCs w:val="22"/>
          <w:lang w:val="nb-NO"/>
        </w:rPr>
        <w:t xml:space="preserve"> lege d</w:t>
      </w:r>
      <w:r w:rsidR="000A545F" w:rsidRPr="005E376F">
        <w:rPr>
          <w:noProof/>
          <w:szCs w:val="22"/>
          <w:lang w:val="nb-NO"/>
        </w:rPr>
        <w:t xml:space="preserve">ersom du har </w:t>
      </w:r>
      <w:r w:rsidRPr="005E376F">
        <w:rPr>
          <w:noProof/>
          <w:szCs w:val="22"/>
          <w:lang w:val="nb-NO"/>
        </w:rPr>
        <w:t>noen</w:t>
      </w:r>
      <w:r w:rsidR="00C823DF" w:rsidRPr="005E376F">
        <w:rPr>
          <w:noProof/>
          <w:szCs w:val="22"/>
          <w:lang w:val="nb-NO"/>
        </w:rPr>
        <w:t xml:space="preserve"> </w:t>
      </w:r>
      <w:r w:rsidR="000A545F" w:rsidRPr="005E376F">
        <w:rPr>
          <w:noProof/>
          <w:szCs w:val="22"/>
          <w:lang w:val="nb-NO"/>
        </w:rPr>
        <w:t>spørsmål</w:t>
      </w:r>
      <w:r w:rsidR="00C823DF" w:rsidRPr="005E376F">
        <w:rPr>
          <w:noProof/>
          <w:szCs w:val="22"/>
          <w:lang w:val="nb-NO"/>
        </w:rPr>
        <w:t xml:space="preserve"> om bruken av dette legemidlet</w:t>
      </w:r>
      <w:r w:rsidR="007C6975" w:rsidRPr="005E376F">
        <w:rPr>
          <w:noProof/>
          <w:szCs w:val="22"/>
          <w:lang w:val="nb-NO"/>
        </w:rPr>
        <w:t>.</w:t>
      </w:r>
    </w:p>
    <w:p w14:paraId="61E5005F"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294C171A" w14:textId="77777777" w:rsidR="007C6975" w:rsidRPr="005E376F" w:rsidRDefault="007C6975" w:rsidP="00C472BB">
      <w:pPr>
        <w:numPr>
          <w:ilvl w:val="12"/>
          <w:numId w:val="0"/>
        </w:numPr>
        <w:tabs>
          <w:tab w:val="clear" w:pos="567"/>
        </w:tabs>
        <w:spacing w:line="240" w:lineRule="auto"/>
        <w:rPr>
          <w:lang w:val="nb-NO"/>
        </w:rPr>
      </w:pPr>
    </w:p>
    <w:p w14:paraId="671F0B12" w14:textId="77777777" w:rsidR="007C6975" w:rsidRPr="005E376F" w:rsidRDefault="007C6975" w:rsidP="00C472BB">
      <w:pPr>
        <w:keepNext/>
        <w:numPr>
          <w:ilvl w:val="12"/>
          <w:numId w:val="0"/>
        </w:numPr>
        <w:tabs>
          <w:tab w:val="clear" w:pos="567"/>
        </w:tabs>
        <w:spacing w:line="240" w:lineRule="auto"/>
        <w:ind w:left="567" w:right="-2" w:hanging="567"/>
        <w:rPr>
          <w:lang w:val="nb-NO"/>
        </w:rPr>
      </w:pPr>
      <w:r w:rsidRPr="005E376F">
        <w:rPr>
          <w:b/>
          <w:lang w:val="nb-NO"/>
        </w:rPr>
        <w:t>4.</w:t>
      </w:r>
      <w:r w:rsidRPr="005E376F">
        <w:rPr>
          <w:b/>
          <w:lang w:val="nb-NO"/>
        </w:rPr>
        <w:tab/>
      </w:r>
      <w:r w:rsidR="00F16A57" w:rsidRPr="005E376F">
        <w:rPr>
          <w:b/>
          <w:lang w:val="nb-NO"/>
        </w:rPr>
        <w:t>Mulige bivirkninger</w:t>
      </w:r>
    </w:p>
    <w:p w14:paraId="2CF8AE72" w14:textId="77777777" w:rsidR="007C6975" w:rsidRPr="005E376F" w:rsidRDefault="007C6975" w:rsidP="00C472BB">
      <w:pPr>
        <w:keepNext/>
        <w:numPr>
          <w:ilvl w:val="12"/>
          <w:numId w:val="0"/>
        </w:numPr>
        <w:tabs>
          <w:tab w:val="clear" w:pos="567"/>
        </w:tabs>
        <w:spacing w:line="240" w:lineRule="auto"/>
        <w:rPr>
          <w:lang w:val="nb-NO"/>
        </w:rPr>
      </w:pPr>
    </w:p>
    <w:p w14:paraId="5B491D62" w14:textId="77777777" w:rsidR="007C6975" w:rsidRPr="005E376F" w:rsidRDefault="00F16A57" w:rsidP="00C472BB">
      <w:pPr>
        <w:numPr>
          <w:ilvl w:val="12"/>
          <w:numId w:val="0"/>
        </w:numPr>
        <w:tabs>
          <w:tab w:val="clear" w:pos="567"/>
        </w:tabs>
        <w:spacing w:line="240" w:lineRule="auto"/>
        <w:ind w:right="-28"/>
        <w:rPr>
          <w:noProof/>
          <w:szCs w:val="22"/>
          <w:lang w:val="nb-NO"/>
        </w:rPr>
      </w:pPr>
      <w:r w:rsidRPr="005E376F">
        <w:rPr>
          <w:szCs w:val="22"/>
          <w:lang w:val="nb-NO"/>
        </w:rPr>
        <w:t>Som alle legemidler kan dette legemidlet forårsake bivirkninger, men ikke alle får det.</w:t>
      </w:r>
    </w:p>
    <w:p w14:paraId="1EF92DDE" w14:textId="77777777" w:rsidR="007C6975" w:rsidRPr="005E376F" w:rsidRDefault="007C6975" w:rsidP="00C472BB">
      <w:pPr>
        <w:numPr>
          <w:ilvl w:val="12"/>
          <w:numId w:val="0"/>
        </w:numPr>
        <w:tabs>
          <w:tab w:val="clear" w:pos="567"/>
        </w:tabs>
        <w:spacing w:line="240" w:lineRule="auto"/>
        <w:ind w:right="-28"/>
        <w:rPr>
          <w:noProof/>
          <w:szCs w:val="22"/>
          <w:lang w:val="nb-NO"/>
        </w:rPr>
      </w:pPr>
    </w:p>
    <w:p w14:paraId="58615B63" w14:textId="77777777" w:rsidR="007C6975" w:rsidRPr="005E376F" w:rsidRDefault="00F16A57" w:rsidP="00C472BB">
      <w:pPr>
        <w:keepNext/>
        <w:numPr>
          <w:ilvl w:val="12"/>
          <w:numId w:val="0"/>
        </w:numPr>
        <w:tabs>
          <w:tab w:val="clear" w:pos="567"/>
        </w:tabs>
        <w:spacing w:line="240" w:lineRule="auto"/>
        <w:rPr>
          <w:noProof/>
          <w:szCs w:val="22"/>
          <w:lang w:val="nb-NO"/>
        </w:rPr>
      </w:pPr>
      <w:r w:rsidRPr="005E376F">
        <w:rPr>
          <w:b/>
          <w:noProof/>
          <w:szCs w:val="22"/>
          <w:lang w:val="nb-NO"/>
        </w:rPr>
        <w:t>STOPP å ta Zykadia og søk legehjelp umiddelbart dersom du opplever noen av følgende</w:t>
      </w:r>
      <w:r w:rsidRPr="005E376F">
        <w:rPr>
          <w:noProof/>
          <w:szCs w:val="22"/>
          <w:lang w:val="nb-NO"/>
        </w:rPr>
        <w:t>, som kan være tegn på en allergisk reaksjon</w:t>
      </w:r>
      <w:r w:rsidR="007C6975" w:rsidRPr="005E376F">
        <w:rPr>
          <w:noProof/>
          <w:szCs w:val="22"/>
          <w:lang w:val="nb-NO"/>
        </w:rPr>
        <w:t>:</w:t>
      </w:r>
    </w:p>
    <w:p w14:paraId="29FBD895" w14:textId="77777777" w:rsidR="007C6975" w:rsidRPr="005E376F" w:rsidRDefault="00F16A57" w:rsidP="00C472BB">
      <w:pPr>
        <w:numPr>
          <w:ilvl w:val="0"/>
          <w:numId w:val="27"/>
        </w:numPr>
        <w:tabs>
          <w:tab w:val="clear" w:pos="567"/>
        </w:tabs>
        <w:spacing w:line="240" w:lineRule="auto"/>
        <w:ind w:left="567" w:hanging="567"/>
        <w:rPr>
          <w:noProof/>
          <w:szCs w:val="22"/>
          <w:lang w:val="nb-NO"/>
        </w:rPr>
      </w:pPr>
      <w:r w:rsidRPr="005E376F">
        <w:rPr>
          <w:noProof/>
          <w:szCs w:val="22"/>
          <w:lang w:val="nb-NO"/>
        </w:rPr>
        <w:t>Vanskeligheter med å puste eller svelge</w:t>
      </w:r>
    </w:p>
    <w:p w14:paraId="3DB08A05" w14:textId="77777777" w:rsidR="007C6975" w:rsidRPr="005E376F" w:rsidRDefault="00F16A57" w:rsidP="00C472BB">
      <w:pPr>
        <w:numPr>
          <w:ilvl w:val="0"/>
          <w:numId w:val="27"/>
        </w:numPr>
        <w:tabs>
          <w:tab w:val="clear" w:pos="567"/>
        </w:tabs>
        <w:spacing w:line="240" w:lineRule="auto"/>
        <w:ind w:left="567" w:hanging="567"/>
        <w:rPr>
          <w:noProof/>
          <w:szCs w:val="22"/>
          <w:lang w:val="nb-NO"/>
        </w:rPr>
      </w:pPr>
      <w:r w:rsidRPr="005E376F">
        <w:rPr>
          <w:noProof/>
          <w:szCs w:val="22"/>
          <w:lang w:val="nb-NO"/>
        </w:rPr>
        <w:t>Opphovning av ansikt, lepper, tunge eller hals</w:t>
      </w:r>
    </w:p>
    <w:p w14:paraId="38ABBD01" w14:textId="77777777" w:rsidR="007C6975" w:rsidRPr="005E376F" w:rsidRDefault="00F16A57" w:rsidP="00C472BB">
      <w:pPr>
        <w:numPr>
          <w:ilvl w:val="0"/>
          <w:numId w:val="27"/>
        </w:numPr>
        <w:tabs>
          <w:tab w:val="clear" w:pos="567"/>
        </w:tabs>
        <w:spacing w:line="240" w:lineRule="auto"/>
        <w:ind w:left="567" w:hanging="567"/>
        <w:rPr>
          <w:noProof/>
          <w:szCs w:val="22"/>
          <w:lang w:val="nb-NO"/>
        </w:rPr>
      </w:pPr>
      <w:r w:rsidRPr="005E376F">
        <w:rPr>
          <w:noProof/>
          <w:szCs w:val="22"/>
          <w:lang w:val="nb-NO"/>
        </w:rPr>
        <w:t>Sterk kløe i huden, med rødt utslett eller opphevede k</w:t>
      </w:r>
      <w:r w:rsidR="00872916" w:rsidRPr="005E376F">
        <w:rPr>
          <w:noProof/>
          <w:szCs w:val="22"/>
          <w:lang w:val="nb-NO"/>
        </w:rPr>
        <w:t>ul</w:t>
      </w:r>
      <w:r w:rsidRPr="005E376F">
        <w:rPr>
          <w:noProof/>
          <w:szCs w:val="22"/>
          <w:lang w:val="nb-NO"/>
        </w:rPr>
        <w:t>er</w:t>
      </w:r>
    </w:p>
    <w:p w14:paraId="2F7EAB60" w14:textId="77777777" w:rsidR="007C6975" w:rsidRPr="005E376F" w:rsidRDefault="007C6975" w:rsidP="00C472BB">
      <w:pPr>
        <w:tabs>
          <w:tab w:val="clear" w:pos="567"/>
        </w:tabs>
        <w:spacing w:line="240" w:lineRule="auto"/>
        <w:ind w:right="-2"/>
        <w:rPr>
          <w:rFonts w:ascii="TimesNewRoman" w:hAnsi="TimesNewRoman" w:cs="TimesNewRoman"/>
          <w:lang w:val="nb-NO"/>
        </w:rPr>
      </w:pPr>
    </w:p>
    <w:p w14:paraId="29815DD0" w14:textId="77777777" w:rsidR="007C6975" w:rsidRPr="005E376F" w:rsidRDefault="00F16A57" w:rsidP="00C472BB">
      <w:pPr>
        <w:keepNext/>
        <w:tabs>
          <w:tab w:val="clear" w:pos="567"/>
        </w:tabs>
        <w:spacing w:line="240" w:lineRule="auto"/>
        <w:rPr>
          <w:b/>
          <w:noProof/>
          <w:szCs w:val="22"/>
          <w:lang w:val="nb-NO"/>
        </w:rPr>
      </w:pPr>
      <w:r w:rsidRPr="005E376F">
        <w:rPr>
          <w:b/>
          <w:noProof/>
          <w:szCs w:val="22"/>
          <w:lang w:val="nb-NO"/>
        </w:rPr>
        <w:t>Noen bivirkninger kan være alvorlige</w:t>
      </w:r>
    </w:p>
    <w:p w14:paraId="62F8C988" w14:textId="77777777" w:rsidR="007C6975" w:rsidRPr="005E376F" w:rsidRDefault="00F16A57" w:rsidP="00C472BB">
      <w:pPr>
        <w:keepNext/>
        <w:numPr>
          <w:ilvl w:val="12"/>
          <w:numId w:val="0"/>
        </w:numPr>
        <w:tabs>
          <w:tab w:val="clear" w:pos="567"/>
        </w:tabs>
        <w:spacing w:line="240" w:lineRule="auto"/>
        <w:rPr>
          <w:noProof/>
          <w:szCs w:val="22"/>
          <w:lang w:val="nb-NO"/>
        </w:rPr>
      </w:pPr>
      <w:r w:rsidRPr="005E376F">
        <w:rPr>
          <w:noProof/>
          <w:szCs w:val="22"/>
          <w:lang w:val="nb-NO"/>
        </w:rPr>
        <w:t>Dersom du opplever noen av følgende bivirkninger, kontakt lege eller apotek umiddelbart</w:t>
      </w:r>
      <w:r w:rsidR="007C6975" w:rsidRPr="005E376F">
        <w:rPr>
          <w:noProof/>
          <w:szCs w:val="22"/>
          <w:lang w:val="nb-NO"/>
        </w:rPr>
        <w:t>:</w:t>
      </w:r>
    </w:p>
    <w:p w14:paraId="7D583F7E" w14:textId="77777777" w:rsidR="00FE610F" w:rsidRPr="005E376F" w:rsidRDefault="00FE610F" w:rsidP="00C472BB">
      <w:pPr>
        <w:numPr>
          <w:ilvl w:val="0"/>
          <w:numId w:val="27"/>
        </w:numPr>
        <w:tabs>
          <w:tab w:val="clear" w:pos="567"/>
        </w:tabs>
        <w:spacing w:line="240" w:lineRule="auto"/>
        <w:ind w:left="567" w:hanging="567"/>
        <w:rPr>
          <w:noProof/>
          <w:szCs w:val="22"/>
          <w:lang w:val="nb-NO"/>
        </w:rPr>
      </w:pPr>
      <w:r w:rsidRPr="005E376F">
        <w:rPr>
          <w:noProof/>
          <w:szCs w:val="22"/>
          <w:lang w:val="nb-NO"/>
        </w:rPr>
        <w:t>Smerter eller ubehag i brystet, endringer i hjertefrekvensen (</w:t>
      </w:r>
      <w:r w:rsidR="00872916" w:rsidRPr="005E376F">
        <w:rPr>
          <w:noProof/>
          <w:szCs w:val="22"/>
          <w:lang w:val="nb-NO"/>
        </w:rPr>
        <w:t>raskere</w:t>
      </w:r>
      <w:r w:rsidRPr="005E376F">
        <w:rPr>
          <w:noProof/>
          <w:szCs w:val="22"/>
          <w:lang w:val="nb-NO"/>
        </w:rPr>
        <w:t xml:space="preserve"> eller saktere), ørhet, besvimelse, svimmelhet, blåfarging av leppene, kortpustethet, opphovning av nedre del av ben og armer eller hud (mulige tegn eller symptomer på hjerteproblemer)</w:t>
      </w:r>
    </w:p>
    <w:p w14:paraId="3D88C3DA" w14:textId="77777777" w:rsidR="00FE610F" w:rsidRPr="005E376F" w:rsidRDefault="00FE610F" w:rsidP="00C472BB">
      <w:pPr>
        <w:numPr>
          <w:ilvl w:val="0"/>
          <w:numId w:val="27"/>
        </w:numPr>
        <w:tabs>
          <w:tab w:val="clear" w:pos="567"/>
        </w:tabs>
        <w:spacing w:line="240" w:lineRule="auto"/>
        <w:ind w:left="567" w:hanging="567"/>
        <w:rPr>
          <w:noProof/>
          <w:szCs w:val="22"/>
          <w:lang w:val="nb-NO"/>
        </w:rPr>
      </w:pPr>
      <w:r w:rsidRPr="005E376F">
        <w:rPr>
          <w:noProof/>
          <w:szCs w:val="22"/>
          <w:lang w:val="nb-NO"/>
        </w:rPr>
        <w:t>Ny eller forverret hoste med eller uten slim, feber, smerter i brystet, pusteproblemer eller kortpustethet (mulige tegn på lungeproblemer)</w:t>
      </w:r>
    </w:p>
    <w:p w14:paraId="42CE5E6F" w14:textId="77777777" w:rsidR="008701BE" w:rsidRPr="005E376F" w:rsidRDefault="008701BE" w:rsidP="00C472BB">
      <w:pPr>
        <w:numPr>
          <w:ilvl w:val="0"/>
          <w:numId w:val="27"/>
        </w:numPr>
        <w:tabs>
          <w:tab w:val="clear" w:pos="567"/>
        </w:tabs>
        <w:spacing w:line="240" w:lineRule="auto"/>
        <w:ind w:left="567" w:hanging="567"/>
        <w:rPr>
          <w:noProof/>
          <w:szCs w:val="22"/>
          <w:lang w:val="nb-NO"/>
        </w:rPr>
      </w:pPr>
      <w:r w:rsidRPr="005E376F">
        <w:rPr>
          <w:noProof/>
          <w:szCs w:val="22"/>
          <w:lang w:val="nb-NO"/>
        </w:rPr>
        <w:t>Tr</w:t>
      </w:r>
      <w:r w:rsidR="00872916" w:rsidRPr="005E376F">
        <w:rPr>
          <w:noProof/>
          <w:szCs w:val="22"/>
          <w:lang w:val="nb-NO"/>
        </w:rPr>
        <w:t>e</w:t>
      </w:r>
      <w:r w:rsidRPr="005E376F">
        <w:rPr>
          <w:noProof/>
          <w:szCs w:val="22"/>
          <w:lang w:val="nb-NO"/>
        </w:rPr>
        <w:t>tthet, hudkløe, gulfarging av huden din eller det hvite i øynene, kvalme eller oppkast, redusert appetitt, smerter på høyre side av magen, mørk eller brun urin, du får blødninger eller blåmerker lettere enn vanlig. Dette kan være tegn el</w:t>
      </w:r>
      <w:r w:rsidR="00E70AE4" w:rsidRPr="005E376F">
        <w:rPr>
          <w:noProof/>
          <w:szCs w:val="22"/>
          <w:lang w:val="nb-NO"/>
        </w:rPr>
        <w:t>ler symptomer på leverproblemer</w:t>
      </w:r>
    </w:p>
    <w:p w14:paraId="020992CF" w14:textId="77777777" w:rsidR="00FE610F" w:rsidRPr="005E376F" w:rsidRDefault="00FE610F" w:rsidP="00C472BB">
      <w:pPr>
        <w:numPr>
          <w:ilvl w:val="0"/>
          <w:numId w:val="27"/>
        </w:numPr>
        <w:tabs>
          <w:tab w:val="clear" w:pos="567"/>
        </w:tabs>
        <w:spacing w:line="240" w:lineRule="auto"/>
        <w:ind w:left="567" w:hanging="567"/>
        <w:rPr>
          <w:noProof/>
          <w:szCs w:val="22"/>
          <w:lang w:val="nb-NO"/>
        </w:rPr>
      </w:pPr>
      <w:r w:rsidRPr="005E376F">
        <w:rPr>
          <w:noProof/>
          <w:szCs w:val="22"/>
          <w:lang w:val="nb-NO"/>
        </w:rPr>
        <w:lastRenderedPageBreak/>
        <w:t>Alvorlig diaré, kvalme eller oppkast</w:t>
      </w:r>
    </w:p>
    <w:p w14:paraId="4451B171" w14:textId="77777777" w:rsidR="007C6975" w:rsidRPr="005E376F" w:rsidRDefault="00FE610F"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Sterk tørste eller økt hyppighet av vannlating (symptomer på høyt nivå av </w:t>
      </w:r>
      <w:r w:rsidR="00872916" w:rsidRPr="005E376F">
        <w:rPr>
          <w:noProof/>
          <w:szCs w:val="22"/>
          <w:lang w:val="nb-NO"/>
        </w:rPr>
        <w:t>sukker</w:t>
      </w:r>
      <w:r w:rsidR="00847C68" w:rsidRPr="005E376F">
        <w:rPr>
          <w:noProof/>
          <w:szCs w:val="22"/>
          <w:lang w:val="nb-NO"/>
        </w:rPr>
        <w:t xml:space="preserve"> </w:t>
      </w:r>
      <w:r w:rsidR="00E70AE4" w:rsidRPr="005E376F">
        <w:rPr>
          <w:noProof/>
          <w:szCs w:val="22"/>
          <w:lang w:val="nb-NO"/>
        </w:rPr>
        <w:t>i blodet)</w:t>
      </w:r>
    </w:p>
    <w:p w14:paraId="0D111645" w14:textId="77777777" w:rsidR="00D56B6C" w:rsidRPr="005E376F" w:rsidRDefault="00D56B6C" w:rsidP="00C472BB">
      <w:pPr>
        <w:numPr>
          <w:ilvl w:val="0"/>
          <w:numId w:val="27"/>
        </w:numPr>
        <w:tabs>
          <w:tab w:val="clear" w:pos="567"/>
        </w:tabs>
        <w:spacing w:line="240" w:lineRule="auto"/>
        <w:ind w:left="567" w:hanging="567"/>
        <w:rPr>
          <w:noProof/>
          <w:szCs w:val="22"/>
          <w:lang w:val="nb-NO"/>
        </w:rPr>
      </w:pPr>
      <w:r w:rsidRPr="005E376F">
        <w:rPr>
          <w:noProof/>
          <w:szCs w:val="22"/>
          <w:lang w:val="nb-NO"/>
        </w:rPr>
        <w:t>Sterke smerter øverst i magen (tegn på betennelse i bukspyttkjertelen, også kjent som pankreatitt)</w:t>
      </w:r>
    </w:p>
    <w:p w14:paraId="639013DB" w14:textId="77777777" w:rsidR="00D56B6C" w:rsidRPr="005E376F" w:rsidRDefault="00D56B6C" w:rsidP="00C472BB">
      <w:pPr>
        <w:tabs>
          <w:tab w:val="clear" w:pos="567"/>
        </w:tabs>
        <w:spacing w:line="240" w:lineRule="auto"/>
        <w:ind w:right="-2"/>
        <w:rPr>
          <w:rFonts w:ascii="TimesNewRoman" w:hAnsi="TimesNewRoman" w:cs="TimesNewRoman"/>
          <w:lang w:val="nb-NO"/>
        </w:rPr>
      </w:pPr>
    </w:p>
    <w:p w14:paraId="29569AA4" w14:textId="77777777" w:rsidR="007C6975" w:rsidRPr="005E376F" w:rsidRDefault="00FE610F" w:rsidP="00C472BB">
      <w:pPr>
        <w:keepNext/>
        <w:tabs>
          <w:tab w:val="clear" w:pos="567"/>
        </w:tabs>
        <w:spacing w:line="240" w:lineRule="auto"/>
        <w:rPr>
          <w:b/>
          <w:szCs w:val="24"/>
          <w:lang w:val="nb-NO"/>
        </w:rPr>
      </w:pPr>
      <w:r w:rsidRPr="005E376F">
        <w:rPr>
          <w:b/>
          <w:szCs w:val="24"/>
          <w:lang w:val="nb-NO"/>
        </w:rPr>
        <w:t>Andre mulige bivirkninger</w:t>
      </w:r>
    </w:p>
    <w:p w14:paraId="7A77567F" w14:textId="77777777" w:rsidR="007C6975" w:rsidRPr="005E376F" w:rsidRDefault="00FE610F" w:rsidP="00C472BB">
      <w:pPr>
        <w:keepNext/>
        <w:tabs>
          <w:tab w:val="clear" w:pos="567"/>
        </w:tabs>
        <w:spacing w:line="240" w:lineRule="auto"/>
        <w:rPr>
          <w:noProof/>
          <w:szCs w:val="22"/>
          <w:lang w:val="nb-NO"/>
        </w:rPr>
      </w:pPr>
      <w:r w:rsidRPr="005E376F">
        <w:rPr>
          <w:noProof/>
          <w:szCs w:val="22"/>
          <w:lang w:val="nb-NO"/>
        </w:rPr>
        <w:t>Andre mulige bivirkninger er listet opp nedenfor.</w:t>
      </w:r>
      <w:r w:rsidR="007C6975" w:rsidRPr="005E376F">
        <w:rPr>
          <w:noProof/>
          <w:szCs w:val="22"/>
          <w:lang w:val="nb-NO"/>
        </w:rPr>
        <w:t xml:space="preserve"> </w:t>
      </w:r>
      <w:r w:rsidRPr="005E376F">
        <w:rPr>
          <w:noProof/>
          <w:szCs w:val="22"/>
          <w:lang w:val="nb-NO"/>
        </w:rPr>
        <w:t>Dersom disse bivirkningene blir alvorlige, kontakt lege eller apotek</w:t>
      </w:r>
      <w:r w:rsidR="007C6975" w:rsidRPr="005E376F">
        <w:rPr>
          <w:noProof/>
          <w:szCs w:val="22"/>
          <w:lang w:val="nb-NO"/>
        </w:rPr>
        <w:t>.</w:t>
      </w:r>
    </w:p>
    <w:p w14:paraId="4F3E4CEF" w14:textId="77777777" w:rsidR="007C6975" w:rsidRPr="005E376F" w:rsidRDefault="007C6975" w:rsidP="00C472BB">
      <w:pPr>
        <w:keepNext/>
        <w:tabs>
          <w:tab w:val="clear" w:pos="567"/>
        </w:tabs>
        <w:spacing w:line="240" w:lineRule="auto"/>
        <w:rPr>
          <w:noProof/>
          <w:szCs w:val="22"/>
          <w:lang w:val="nb-NO"/>
        </w:rPr>
      </w:pPr>
    </w:p>
    <w:p w14:paraId="241A3DF9" w14:textId="77777777" w:rsidR="007C6975" w:rsidRPr="005E376F" w:rsidRDefault="00FE610F" w:rsidP="00C472BB">
      <w:pPr>
        <w:keepNext/>
        <w:tabs>
          <w:tab w:val="clear" w:pos="567"/>
        </w:tabs>
        <w:spacing w:line="240" w:lineRule="auto"/>
        <w:rPr>
          <w:iCs/>
          <w:noProof/>
          <w:szCs w:val="22"/>
          <w:lang w:val="nb-NO"/>
        </w:rPr>
      </w:pPr>
      <w:r w:rsidRPr="005E376F">
        <w:rPr>
          <w:b/>
          <w:bCs/>
          <w:iCs/>
          <w:noProof/>
          <w:szCs w:val="22"/>
          <w:lang w:val="nb-NO"/>
        </w:rPr>
        <w:t>Svært vanlige</w:t>
      </w:r>
      <w:r w:rsidR="00654BC0" w:rsidRPr="005E376F">
        <w:rPr>
          <w:bCs/>
          <w:iCs/>
          <w:noProof/>
          <w:szCs w:val="22"/>
          <w:lang w:val="nb-NO"/>
        </w:rPr>
        <w:t xml:space="preserve"> (</w:t>
      </w:r>
      <w:r w:rsidRPr="005E376F">
        <w:rPr>
          <w:iCs/>
          <w:noProof/>
          <w:szCs w:val="22"/>
          <w:lang w:val="nb-NO"/>
        </w:rPr>
        <w:t>kan forekomme hos flere enn 1 av</w:t>
      </w:r>
      <w:r w:rsidR="007C6975" w:rsidRPr="005E376F">
        <w:rPr>
          <w:iCs/>
          <w:noProof/>
          <w:szCs w:val="22"/>
          <w:lang w:val="nb-NO"/>
        </w:rPr>
        <w:t xml:space="preserve"> 10 pe</w:t>
      </w:r>
      <w:r w:rsidRPr="005E376F">
        <w:rPr>
          <w:iCs/>
          <w:noProof/>
          <w:szCs w:val="22"/>
          <w:lang w:val="nb-NO"/>
        </w:rPr>
        <w:t>rsoner</w:t>
      </w:r>
      <w:r w:rsidR="007C6975" w:rsidRPr="005E376F">
        <w:rPr>
          <w:iCs/>
          <w:noProof/>
          <w:szCs w:val="22"/>
          <w:lang w:val="nb-NO"/>
        </w:rPr>
        <w:t>):</w:t>
      </w:r>
    </w:p>
    <w:p w14:paraId="1DC8486F" w14:textId="77777777" w:rsidR="007C6975" w:rsidRPr="005E376F" w:rsidRDefault="00FE610F" w:rsidP="00C472BB">
      <w:pPr>
        <w:numPr>
          <w:ilvl w:val="0"/>
          <w:numId w:val="27"/>
        </w:numPr>
        <w:tabs>
          <w:tab w:val="clear" w:pos="567"/>
        </w:tabs>
        <w:spacing w:line="240" w:lineRule="auto"/>
        <w:ind w:left="567" w:hanging="567"/>
        <w:rPr>
          <w:noProof/>
          <w:szCs w:val="22"/>
        </w:rPr>
      </w:pPr>
      <w:r w:rsidRPr="005E376F">
        <w:rPr>
          <w:noProof/>
          <w:szCs w:val="22"/>
        </w:rPr>
        <w:t>Tretthet</w:t>
      </w:r>
      <w:r w:rsidR="007C6975" w:rsidRPr="005E376F">
        <w:rPr>
          <w:noProof/>
          <w:szCs w:val="22"/>
        </w:rPr>
        <w:t xml:space="preserve"> (fatigue</w:t>
      </w:r>
      <w:r w:rsidR="00FD759B" w:rsidRPr="005E376F">
        <w:rPr>
          <w:noProof/>
          <w:szCs w:val="22"/>
        </w:rPr>
        <w:t xml:space="preserve"> </w:t>
      </w:r>
      <w:r w:rsidR="00FD759B" w:rsidRPr="005E376F">
        <w:rPr>
          <w:szCs w:val="22"/>
          <w:lang w:val="nb-NO"/>
        </w:rPr>
        <w:t>og asteni</w:t>
      </w:r>
      <w:r w:rsidR="007C6975" w:rsidRPr="005E376F">
        <w:rPr>
          <w:noProof/>
          <w:szCs w:val="22"/>
        </w:rPr>
        <w:t>)</w:t>
      </w:r>
    </w:p>
    <w:p w14:paraId="278F8F09" w14:textId="77777777" w:rsidR="007C6975" w:rsidRPr="005E376F" w:rsidRDefault="00FE610F"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Unormale resultater av blodprøver </w:t>
      </w:r>
      <w:r w:rsidR="00F30945" w:rsidRPr="005E376F">
        <w:rPr>
          <w:noProof/>
          <w:szCs w:val="22"/>
          <w:lang w:val="nb-NO"/>
        </w:rPr>
        <w:t>tatt for å sjekke leverfunksjon</w:t>
      </w:r>
      <w:r w:rsidRPr="005E376F">
        <w:rPr>
          <w:noProof/>
          <w:szCs w:val="22"/>
          <w:lang w:val="nb-NO"/>
        </w:rPr>
        <w:t xml:space="preserve"> (høye nivåer av enzymer</w:t>
      </w:r>
      <w:r w:rsidR="00872916" w:rsidRPr="005E376F">
        <w:rPr>
          <w:noProof/>
          <w:szCs w:val="22"/>
          <w:lang w:val="nb-NO"/>
        </w:rPr>
        <w:t xml:space="preserve"> kalt alaninaminotransferase </w:t>
      </w:r>
      <w:r w:rsidRPr="005E376F">
        <w:rPr>
          <w:noProof/>
          <w:szCs w:val="22"/>
          <w:lang w:val="nb-NO"/>
        </w:rPr>
        <w:t xml:space="preserve">og/eller aspartataminotransferase </w:t>
      </w:r>
      <w:r w:rsidR="00B21841" w:rsidRPr="005E376F">
        <w:rPr>
          <w:noProof/>
          <w:szCs w:val="22"/>
          <w:lang w:val="nb-NO"/>
        </w:rPr>
        <w:t>og/eller gammaglutamyltransferase</w:t>
      </w:r>
      <w:r w:rsidR="003B1671" w:rsidRPr="005E376F">
        <w:rPr>
          <w:noProof/>
          <w:szCs w:val="22"/>
          <w:lang w:val="nb-NO"/>
        </w:rPr>
        <w:t xml:space="preserve"> og/eller </w:t>
      </w:r>
      <w:r w:rsidR="00535AA6" w:rsidRPr="005E376F">
        <w:rPr>
          <w:szCs w:val="22"/>
          <w:lang w:val="nb-NO"/>
        </w:rPr>
        <w:t>alkalisk fosfatase i blod</w:t>
      </w:r>
      <w:r w:rsidR="00B21841" w:rsidRPr="005E376F">
        <w:rPr>
          <w:noProof/>
          <w:szCs w:val="22"/>
          <w:lang w:val="nb-NO"/>
        </w:rPr>
        <w:t xml:space="preserve">, </w:t>
      </w:r>
      <w:r w:rsidR="00F30945" w:rsidRPr="005E376F">
        <w:rPr>
          <w:noProof/>
          <w:szCs w:val="22"/>
          <w:lang w:val="nb-NO"/>
        </w:rPr>
        <w:t>høye nivåer av bilirubin</w:t>
      </w:r>
      <w:r w:rsidRPr="005E376F">
        <w:rPr>
          <w:noProof/>
          <w:szCs w:val="22"/>
          <w:lang w:val="nb-NO"/>
        </w:rPr>
        <w:t>)</w:t>
      </w:r>
    </w:p>
    <w:p w14:paraId="496F1566" w14:textId="77777777" w:rsidR="007C6975" w:rsidRPr="005E376F" w:rsidRDefault="00F30945" w:rsidP="00C472BB">
      <w:pPr>
        <w:numPr>
          <w:ilvl w:val="0"/>
          <w:numId w:val="27"/>
        </w:numPr>
        <w:tabs>
          <w:tab w:val="clear" w:pos="567"/>
        </w:tabs>
        <w:spacing w:line="240" w:lineRule="auto"/>
        <w:ind w:left="567" w:hanging="567"/>
        <w:rPr>
          <w:noProof/>
          <w:szCs w:val="22"/>
        </w:rPr>
      </w:pPr>
      <w:r w:rsidRPr="005E376F">
        <w:rPr>
          <w:noProof/>
          <w:szCs w:val="22"/>
        </w:rPr>
        <w:t>Magesmerter</w:t>
      </w:r>
    </w:p>
    <w:p w14:paraId="4594CEAF" w14:textId="77777777" w:rsidR="007C6975" w:rsidRPr="005E376F" w:rsidRDefault="00F30945" w:rsidP="00C472BB">
      <w:pPr>
        <w:numPr>
          <w:ilvl w:val="0"/>
          <w:numId w:val="27"/>
        </w:numPr>
        <w:tabs>
          <w:tab w:val="clear" w:pos="567"/>
        </w:tabs>
        <w:spacing w:line="240" w:lineRule="auto"/>
        <w:ind w:left="567" w:hanging="567"/>
        <w:rPr>
          <w:noProof/>
          <w:szCs w:val="22"/>
        </w:rPr>
      </w:pPr>
      <w:r w:rsidRPr="005E376F">
        <w:rPr>
          <w:noProof/>
          <w:szCs w:val="22"/>
        </w:rPr>
        <w:t>Nedsatt appetitt</w:t>
      </w:r>
    </w:p>
    <w:p w14:paraId="78C9E73D" w14:textId="77777777" w:rsidR="003B1671" w:rsidRPr="005E376F" w:rsidRDefault="003B1671" w:rsidP="00C472BB">
      <w:pPr>
        <w:numPr>
          <w:ilvl w:val="0"/>
          <w:numId w:val="27"/>
        </w:numPr>
        <w:tabs>
          <w:tab w:val="clear" w:pos="567"/>
        </w:tabs>
        <w:spacing w:line="240" w:lineRule="auto"/>
        <w:ind w:left="567" w:hanging="567"/>
        <w:rPr>
          <w:noProof/>
          <w:szCs w:val="22"/>
        </w:rPr>
      </w:pPr>
      <w:r w:rsidRPr="005E376F">
        <w:rPr>
          <w:noProof/>
          <w:szCs w:val="22"/>
        </w:rPr>
        <w:t>Vekttap</w:t>
      </w:r>
    </w:p>
    <w:p w14:paraId="74B8FCED" w14:textId="77777777" w:rsidR="007C6975" w:rsidRPr="005E376F" w:rsidRDefault="00F30945" w:rsidP="00C472BB">
      <w:pPr>
        <w:numPr>
          <w:ilvl w:val="0"/>
          <w:numId w:val="27"/>
        </w:numPr>
        <w:tabs>
          <w:tab w:val="clear" w:pos="567"/>
        </w:tabs>
        <w:spacing w:line="240" w:lineRule="auto"/>
        <w:ind w:left="567" w:hanging="567"/>
        <w:rPr>
          <w:noProof/>
          <w:szCs w:val="22"/>
        </w:rPr>
      </w:pPr>
      <w:r w:rsidRPr="005E376F">
        <w:rPr>
          <w:noProof/>
          <w:szCs w:val="22"/>
        </w:rPr>
        <w:t>Forstoppelse</w:t>
      </w:r>
    </w:p>
    <w:p w14:paraId="77CC1458" w14:textId="77777777" w:rsidR="007C6975" w:rsidRPr="005E376F" w:rsidRDefault="00F30945" w:rsidP="00C472BB">
      <w:pPr>
        <w:numPr>
          <w:ilvl w:val="0"/>
          <w:numId w:val="27"/>
        </w:numPr>
        <w:tabs>
          <w:tab w:val="clear" w:pos="567"/>
        </w:tabs>
        <w:spacing w:line="240" w:lineRule="auto"/>
        <w:ind w:left="567" w:hanging="567"/>
        <w:rPr>
          <w:noProof/>
          <w:szCs w:val="22"/>
        </w:rPr>
      </w:pPr>
      <w:r w:rsidRPr="005E376F">
        <w:rPr>
          <w:noProof/>
          <w:szCs w:val="22"/>
        </w:rPr>
        <w:t>Utslett</w:t>
      </w:r>
    </w:p>
    <w:p w14:paraId="6B3564BC" w14:textId="77777777" w:rsidR="007C6975" w:rsidRPr="005E376F" w:rsidRDefault="00F30945" w:rsidP="00C472BB">
      <w:pPr>
        <w:numPr>
          <w:ilvl w:val="0"/>
          <w:numId w:val="27"/>
        </w:numPr>
        <w:tabs>
          <w:tab w:val="clear" w:pos="567"/>
        </w:tabs>
        <w:spacing w:line="240" w:lineRule="auto"/>
        <w:ind w:left="567" w:hanging="567"/>
        <w:rPr>
          <w:noProof/>
          <w:szCs w:val="22"/>
          <w:lang w:val="nb-NO"/>
        </w:rPr>
      </w:pPr>
      <w:r w:rsidRPr="005E376F">
        <w:rPr>
          <w:noProof/>
          <w:szCs w:val="22"/>
          <w:lang w:val="nb-NO"/>
        </w:rPr>
        <w:t>Unormale resultater av blodprøver tatt for å sjekke nyrefunksjon (høye nivåer av kreatinin)</w:t>
      </w:r>
    </w:p>
    <w:p w14:paraId="7A66685E" w14:textId="77777777" w:rsidR="007C6975" w:rsidRPr="005E376F" w:rsidRDefault="00F30945" w:rsidP="00C472BB">
      <w:pPr>
        <w:numPr>
          <w:ilvl w:val="0"/>
          <w:numId w:val="27"/>
        </w:numPr>
        <w:tabs>
          <w:tab w:val="clear" w:pos="567"/>
        </w:tabs>
        <w:spacing w:line="240" w:lineRule="auto"/>
        <w:ind w:left="567" w:hanging="567"/>
        <w:rPr>
          <w:noProof/>
          <w:szCs w:val="22"/>
          <w:lang w:val="nb-NO"/>
        </w:rPr>
      </w:pPr>
      <w:r w:rsidRPr="005E376F">
        <w:rPr>
          <w:noProof/>
          <w:szCs w:val="22"/>
          <w:lang w:val="nb-NO"/>
        </w:rPr>
        <w:t>Halsbrann</w:t>
      </w:r>
      <w:r w:rsidR="007C6975" w:rsidRPr="005E376F">
        <w:rPr>
          <w:noProof/>
          <w:szCs w:val="22"/>
          <w:lang w:val="nb-NO"/>
        </w:rPr>
        <w:t xml:space="preserve"> (</w:t>
      </w:r>
      <w:r w:rsidRPr="005E376F">
        <w:rPr>
          <w:noProof/>
          <w:szCs w:val="22"/>
          <w:lang w:val="nb-NO"/>
        </w:rPr>
        <w:t>mulig tegn på sykdom i førdøyelseskanalen</w:t>
      </w:r>
      <w:r w:rsidR="007C6975" w:rsidRPr="005E376F">
        <w:rPr>
          <w:noProof/>
          <w:szCs w:val="22"/>
          <w:lang w:val="nb-NO"/>
        </w:rPr>
        <w:t>)</w:t>
      </w:r>
    </w:p>
    <w:p w14:paraId="45BEE9E4" w14:textId="77777777" w:rsidR="007C6975" w:rsidRPr="005E376F" w:rsidRDefault="00F30945" w:rsidP="00C472BB">
      <w:pPr>
        <w:numPr>
          <w:ilvl w:val="0"/>
          <w:numId w:val="27"/>
        </w:numPr>
        <w:tabs>
          <w:tab w:val="clear" w:pos="567"/>
        </w:tabs>
        <w:spacing w:line="240" w:lineRule="auto"/>
        <w:ind w:left="567" w:hanging="567"/>
        <w:rPr>
          <w:noProof/>
          <w:szCs w:val="22"/>
          <w:lang w:val="nb-NO"/>
        </w:rPr>
      </w:pPr>
      <w:r w:rsidRPr="005E376F">
        <w:rPr>
          <w:noProof/>
          <w:szCs w:val="22"/>
          <w:lang w:val="nb-NO"/>
        </w:rPr>
        <w:t>Redusert antall røde blodceller, kjent som anemi</w:t>
      </w:r>
    </w:p>
    <w:p w14:paraId="481FA087" w14:textId="77777777" w:rsidR="007C6975" w:rsidRPr="005E376F" w:rsidRDefault="007C6975" w:rsidP="00C472BB">
      <w:pPr>
        <w:tabs>
          <w:tab w:val="clear" w:pos="567"/>
        </w:tabs>
        <w:spacing w:line="240" w:lineRule="auto"/>
        <w:ind w:right="-2"/>
        <w:rPr>
          <w:rFonts w:ascii="TimesNewRoman" w:hAnsi="TimesNewRoman" w:cs="TimesNewRoman"/>
          <w:lang w:val="nb-NO"/>
        </w:rPr>
      </w:pPr>
    </w:p>
    <w:p w14:paraId="005E2693" w14:textId="77777777" w:rsidR="007C6975" w:rsidRPr="005E376F" w:rsidRDefault="00F30945" w:rsidP="00C472BB">
      <w:pPr>
        <w:keepNext/>
        <w:tabs>
          <w:tab w:val="clear" w:pos="567"/>
        </w:tabs>
        <w:spacing w:line="240" w:lineRule="auto"/>
        <w:rPr>
          <w:iCs/>
          <w:noProof/>
          <w:szCs w:val="22"/>
          <w:lang w:val="nb-NO"/>
        </w:rPr>
      </w:pPr>
      <w:r w:rsidRPr="005E376F">
        <w:rPr>
          <w:b/>
          <w:bCs/>
          <w:iCs/>
          <w:noProof/>
          <w:szCs w:val="22"/>
          <w:lang w:val="nb-NO"/>
        </w:rPr>
        <w:t>Vanlige</w:t>
      </w:r>
      <w:r w:rsidR="007C6975" w:rsidRPr="005E376F">
        <w:rPr>
          <w:bCs/>
          <w:iCs/>
          <w:noProof/>
          <w:szCs w:val="22"/>
          <w:lang w:val="nb-NO"/>
        </w:rPr>
        <w:t xml:space="preserve"> </w:t>
      </w:r>
      <w:r w:rsidR="00144A2C" w:rsidRPr="005E376F">
        <w:rPr>
          <w:bCs/>
          <w:iCs/>
          <w:noProof/>
          <w:szCs w:val="22"/>
          <w:lang w:val="nb-NO"/>
        </w:rPr>
        <w:t>(</w:t>
      </w:r>
      <w:r w:rsidRPr="005E376F">
        <w:rPr>
          <w:iCs/>
          <w:noProof/>
          <w:szCs w:val="22"/>
          <w:lang w:val="nb-NO"/>
        </w:rPr>
        <w:t>kan forekomme hos opp til 1 av</w:t>
      </w:r>
      <w:r w:rsidR="007C6975" w:rsidRPr="005E376F">
        <w:rPr>
          <w:iCs/>
          <w:noProof/>
          <w:szCs w:val="22"/>
          <w:lang w:val="nb-NO"/>
        </w:rPr>
        <w:t xml:space="preserve"> 10 pe</w:t>
      </w:r>
      <w:r w:rsidRPr="005E376F">
        <w:rPr>
          <w:iCs/>
          <w:noProof/>
          <w:szCs w:val="22"/>
          <w:lang w:val="nb-NO"/>
        </w:rPr>
        <w:t>rsoner</w:t>
      </w:r>
      <w:r w:rsidR="00144A2C" w:rsidRPr="005E376F">
        <w:rPr>
          <w:iCs/>
          <w:noProof/>
          <w:szCs w:val="22"/>
          <w:lang w:val="nb-NO"/>
        </w:rPr>
        <w:t>):</w:t>
      </w:r>
    </w:p>
    <w:p w14:paraId="36FA8C7A" w14:textId="77777777" w:rsidR="007C6975" w:rsidRPr="005E376F" w:rsidRDefault="00F30945" w:rsidP="00C472BB">
      <w:pPr>
        <w:numPr>
          <w:ilvl w:val="0"/>
          <w:numId w:val="27"/>
        </w:numPr>
        <w:tabs>
          <w:tab w:val="clear" w:pos="567"/>
        </w:tabs>
        <w:spacing w:line="240" w:lineRule="auto"/>
        <w:ind w:left="567" w:hanging="567"/>
        <w:rPr>
          <w:noProof/>
          <w:szCs w:val="22"/>
        </w:rPr>
      </w:pPr>
      <w:r w:rsidRPr="005E376F">
        <w:rPr>
          <w:noProof/>
          <w:szCs w:val="22"/>
        </w:rPr>
        <w:t>Synsproblemer</w:t>
      </w:r>
    </w:p>
    <w:p w14:paraId="44EBEB34" w14:textId="77777777" w:rsidR="007C6975" w:rsidRPr="005E376F" w:rsidRDefault="00F30945" w:rsidP="00C472BB">
      <w:pPr>
        <w:numPr>
          <w:ilvl w:val="0"/>
          <w:numId w:val="27"/>
        </w:numPr>
        <w:tabs>
          <w:tab w:val="clear" w:pos="567"/>
        </w:tabs>
        <w:spacing w:line="240" w:lineRule="auto"/>
        <w:ind w:left="567" w:hanging="567"/>
        <w:rPr>
          <w:noProof/>
          <w:szCs w:val="22"/>
          <w:lang w:val="nb-NO"/>
        </w:rPr>
      </w:pPr>
      <w:r w:rsidRPr="005E376F">
        <w:rPr>
          <w:noProof/>
          <w:szCs w:val="22"/>
          <w:lang w:val="nb-NO"/>
        </w:rPr>
        <w:t>Lave nivåer av fo</w:t>
      </w:r>
      <w:r w:rsidR="00872916" w:rsidRPr="005E376F">
        <w:rPr>
          <w:noProof/>
          <w:szCs w:val="22"/>
          <w:lang w:val="nb-NO"/>
        </w:rPr>
        <w:t>s</w:t>
      </w:r>
      <w:r w:rsidRPr="005E376F">
        <w:rPr>
          <w:noProof/>
          <w:szCs w:val="22"/>
          <w:lang w:val="nb-NO"/>
        </w:rPr>
        <w:t>fat i blodet (dette vil oppdages i blodprøver)</w:t>
      </w:r>
    </w:p>
    <w:p w14:paraId="29AB0BAC" w14:textId="77777777" w:rsidR="007C6975" w:rsidRPr="005E376F" w:rsidRDefault="00F30945" w:rsidP="00C472BB">
      <w:pPr>
        <w:numPr>
          <w:ilvl w:val="0"/>
          <w:numId w:val="27"/>
        </w:numPr>
        <w:tabs>
          <w:tab w:val="clear" w:pos="567"/>
        </w:tabs>
        <w:spacing w:line="240" w:lineRule="auto"/>
        <w:ind w:left="567" w:hanging="567"/>
        <w:rPr>
          <w:noProof/>
          <w:szCs w:val="22"/>
          <w:lang w:val="nb-NO"/>
        </w:rPr>
      </w:pPr>
      <w:r w:rsidRPr="005E376F">
        <w:rPr>
          <w:noProof/>
          <w:szCs w:val="22"/>
          <w:lang w:val="nb-NO"/>
        </w:rPr>
        <w:t>Høye nivåer av enzym</w:t>
      </w:r>
      <w:r w:rsidR="00D56B6C" w:rsidRPr="005E376F">
        <w:rPr>
          <w:noProof/>
          <w:szCs w:val="22"/>
          <w:lang w:val="nb-NO"/>
        </w:rPr>
        <w:t>er</w:t>
      </w:r>
      <w:r w:rsidRPr="005E376F">
        <w:rPr>
          <w:noProof/>
          <w:szCs w:val="22"/>
          <w:lang w:val="nb-NO"/>
        </w:rPr>
        <w:t xml:space="preserve"> kalt lipase</w:t>
      </w:r>
      <w:r w:rsidR="00D56B6C" w:rsidRPr="005E376F">
        <w:rPr>
          <w:noProof/>
          <w:szCs w:val="22"/>
          <w:lang w:val="nb-NO"/>
        </w:rPr>
        <w:t xml:space="preserve"> og/eller amylase</w:t>
      </w:r>
      <w:r w:rsidRPr="005E376F">
        <w:rPr>
          <w:noProof/>
          <w:szCs w:val="22"/>
          <w:lang w:val="nb-NO"/>
        </w:rPr>
        <w:t xml:space="preserve"> i blodet (dette vil oppdages i blodprøver)</w:t>
      </w:r>
    </w:p>
    <w:p w14:paraId="21EBA0E6" w14:textId="77777777" w:rsidR="007C6975" w:rsidRPr="005E376F" w:rsidRDefault="00F30945" w:rsidP="00C472BB">
      <w:pPr>
        <w:numPr>
          <w:ilvl w:val="0"/>
          <w:numId w:val="27"/>
        </w:numPr>
        <w:tabs>
          <w:tab w:val="clear" w:pos="567"/>
        </w:tabs>
        <w:spacing w:line="240" w:lineRule="auto"/>
        <w:ind w:left="567" w:hanging="567"/>
        <w:rPr>
          <w:noProof/>
          <w:szCs w:val="22"/>
          <w:lang w:val="nb-NO"/>
        </w:rPr>
      </w:pPr>
      <w:r w:rsidRPr="005E376F">
        <w:rPr>
          <w:noProof/>
          <w:szCs w:val="22"/>
          <w:lang w:val="nb-NO"/>
        </w:rPr>
        <w:t>Betydelig nedsatt urinmengde (mulig tegn på nyreproblemer)</w:t>
      </w:r>
    </w:p>
    <w:p w14:paraId="6788621B" w14:textId="77777777" w:rsidR="007C6975" w:rsidRPr="005E376F" w:rsidRDefault="007C6975" w:rsidP="00C472BB">
      <w:pPr>
        <w:tabs>
          <w:tab w:val="clear" w:pos="567"/>
        </w:tabs>
        <w:spacing w:line="240" w:lineRule="auto"/>
        <w:ind w:right="-2"/>
        <w:rPr>
          <w:rFonts w:ascii="TimesNewRoman" w:hAnsi="TimesNewRoman" w:cs="TimesNewRoman"/>
          <w:lang w:val="nb-NO"/>
        </w:rPr>
      </w:pPr>
    </w:p>
    <w:p w14:paraId="76289BBE" w14:textId="77777777" w:rsidR="007C6975" w:rsidRPr="005E376F" w:rsidRDefault="00F30945" w:rsidP="00C472BB">
      <w:pPr>
        <w:keepNext/>
        <w:numPr>
          <w:ilvl w:val="12"/>
          <w:numId w:val="0"/>
        </w:numPr>
        <w:spacing w:line="240" w:lineRule="auto"/>
        <w:rPr>
          <w:b/>
          <w:noProof/>
          <w:szCs w:val="22"/>
          <w:lang w:val="nb-NO"/>
        </w:rPr>
      </w:pPr>
      <w:r w:rsidRPr="005E376F">
        <w:rPr>
          <w:b/>
          <w:noProof/>
          <w:szCs w:val="22"/>
          <w:lang w:val="nb-NO"/>
        </w:rPr>
        <w:t>Melding av bivirkninger</w:t>
      </w:r>
    </w:p>
    <w:p w14:paraId="0EEBC47C" w14:textId="23D2E5EE" w:rsidR="007C6975" w:rsidRPr="005E376F" w:rsidRDefault="00F30945" w:rsidP="00C472BB">
      <w:pPr>
        <w:pStyle w:val="BodytextAgency"/>
        <w:spacing w:after="0" w:line="240" w:lineRule="auto"/>
        <w:rPr>
          <w:rFonts w:ascii="Times New Roman" w:hAnsi="Times New Roman"/>
          <w:sz w:val="22"/>
          <w:lang w:val="nb-NO"/>
        </w:rPr>
      </w:pPr>
      <w:r w:rsidRPr="005E376F">
        <w:rPr>
          <w:rFonts w:ascii="Times New Roman" w:hAnsi="Times New Roman" w:cs="Times New Roman"/>
          <w:sz w:val="22"/>
          <w:szCs w:val="22"/>
          <w:lang w:val="nb-NO"/>
        </w:rPr>
        <w:t>Kontakt lege eller apotek dersom du opplever bivirkninger</w:t>
      </w:r>
      <w:r w:rsidR="000337E8" w:rsidRPr="005E376F">
        <w:rPr>
          <w:rFonts w:ascii="Times New Roman" w:hAnsi="Times New Roman" w:cs="Times New Roman"/>
          <w:sz w:val="22"/>
          <w:szCs w:val="22"/>
          <w:lang w:val="nb-NO"/>
        </w:rPr>
        <w:t>. Dette g</w:t>
      </w:r>
      <w:r w:rsidR="00AE5685" w:rsidRPr="005E376F">
        <w:rPr>
          <w:rFonts w:ascii="Times New Roman" w:hAnsi="Times New Roman" w:cs="Times New Roman"/>
          <w:sz w:val="22"/>
          <w:szCs w:val="22"/>
          <w:lang w:val="nb-NO"/>
        </w:rPr>
        <w:t>j</w:t>
      </w:r>
      <w:r w:rsidR="000337E8" w:rsidRPr="005E376F">
        <w:rPr>
          <w:rFonts w:ascii="Times New Roman" w:hAnsi="Times New Roman" w:cs="Times New Roman"/>
          <w:sz w:val="22"/>
          <w:szCs w:val="22"/>
          <w:lang w:val="nb-NO"/>
        </w:rPr>
        <w:t>e</w:t>
      </w:r>
      <w:r w:rsidR="00AE5685" w:rsidRPr="005E376F">
        <w:rPr>
          <w:rFonts w:ascii="Times New Roman" w:hAnsi="Times New Roman" w:cs="Times New Roman"/>
          <w:sz w:val="22"/>
          <w:szCs w:val="22"/>
          <w:lang w:val="nb-NO"/>
        </w:rPr>
        <w:t>l</w:t>
      </w:r>
      <w:r w:rsidR="000337E8" w:rsidRPr="005E376F">
        <w:rPr>
          <w:rFonts w:ascii="Times New Roman" w:hAnsi="Times New Roman" w:cs="Times New Roman"/>
          <w:sz w:val="22"/>
          <w:szCs w:val="22"/>
          <w:lang w:val="nb-NO"/>
        </w:rPr>
        <w:t>der også</w:t>
      </w:r>
      <w:r w:rsidRPr="005E376F">
        <w:rPr>
          <w:rFonts w:ascii="Times New Roman" w:hAnsi="Times New Roman" w:cs="Times New Roman"/>
          <w:sz w:val="22"/>
          <w:szCs w:val="22"/>
          <w:lang w:val="nb-NO"/>
        </w:rPr>
        <w:t xml:space="preserve"> bivirkninger som ikke er nevnt i pakningsvedlegget. Du kan også melde fra om bivirkninger direkte via </w:t>
      </w:r>
      <w:r w:rsidRPr="005E376F">
        <w:rPr>
          <w:rFonts w:ascii="Times New Roman" w:hAnsi="Times New Roman" w:cs="Times New Roman"/>
          <w:sz w:val="22"/>
          <w:szCs w:val="22"/>
          <w:shd w:val="pct15" w:color="auto" w:fill="auto"/>
          <w:lang w:val="nb-NO"/>
        </w:rPr>
        <w:t xml:space="preserve">det nasjonale meldesystemet som beskrevet i </w:t>
      </w:r>
      <w:r>
        <w:fldChar w:fldCharType="begin"/>
      </w:r>
      <w:r>
        <w:instrText>HYPERLINK "https://www.ema.europa.eu/documents/template-form/qrd-appendix-v-adverse-drug-reaction-reporting-details_en.docx"</w:instrText>
      </w:r>
      <w:r>
        <w:fldChar w:fldCharType="separate"/>
      </w:r>
      <w:r w:rsidRPr="005E376F">
        <w:rPr>
          <w:rStyle w:val="Hyperlink"/>
          <w:rFonts w:ascii="Times New Roman" w:hAnsi="Times New Roman" w:cs="Times New Roman"/>
          <w:sz w:val="22"/>
          <w:szCs w:val="22"/>
          <w:shd w:val="pct15" w:color="auto" w:fill="auto"/>
          <w:lang w:val="nb-NO"/>
        </w:rPr>
        <w:t>Appendix V</w:t>
      </w:r>
      <w:r>
        <w:fldChar w:fldCharType="end"/>
      </w:r>
      <w:r w:rsidRPr="005E376F">
        <w:rPr>
          <w:rFonts w:ascii="Times New Roman" w:hAnsi="Times New Roman" w:cs="Times New Roman"/>
          <w:sz w:val="22"/>
          <w:szCs w:val="22"/>
          <w:lang w:val="nb-NO"/>
        </w:rPr>
        <w:t>. Ved å melde fra om bivirkninger bidrar du med informasjon om sikkerheten ved bruk av dette legemidlet.</w:t>
      </w:r>
    </w:p>
    <w:p w14:paraId="05DD714A" w14:textId="77777777" w:rsidR="007C6975" w:rsidRPr="005E376F" w:rsidRDefault="007C6975" w:rsidP="00C472BB">
      <w:pPr>
        <w:tabs>
          <w:tab w:val="clear" w:pos="567"/>
        </w:tabs>
        <w:autoSpaceDE w:val="0"/>
        <w:autoSpaceDN w:val="0"/>
        <w:adjustRightInd w:val="0"/>
        <w:spacing w:line="240" w:lineRule="auto"/>
        <w:rPr>
          <w:noProof/>
          <w:szCs w:val="22"/>
          <w:lang w:val="nb-NO"/>
        </w:rPr>
      </w:pPr>
    </w:p>
    <w:p w14:paraId="1B4FC5C1" w14:textId="77777777" w:rsidR="007C6975" w:rsidRPr="005E376F" w:rsidRDefault="007C6975" w:rsidP="00C472BB">
      <w:pPr>
        <w:tabs>
          <w:tab w:val="clear" w:pos="567"/>
        </w:tabs>
        <w:autoSpaceDE w:val="0"/>
        <w:autoSpaceDN w:val="0"/>
        <w:adjustRightInd w:val="0"/>
        <w:spacing w:line="240" w:lineRule="auto"/>
        <w:rPr>
          <w:szCs w:val="22"/>
          <w:lang w:val="nb-NO"/>
        </w:rPr>
      </w:pPr>
    </w:p>
    <w:p w14:paraId="5E62347C" w14:textId="77777777" w:rsidR="007C6975" w:rsidRPr="005E376F" w:rsidRDefault="007C6975" w:rsidP="00C472BB">
      <w:pPr>
        <w:keepNext/>
        <w:numPr>
          <w:ilvl w:val="12"/>
          <w:numId w:val="0"/>
        </w:numPr>
        <w:tabs>
          <w:tab w:val="clear" w:pos="567"/>
        </w:tabs>
        <w:spacing w:line="240" w:lineRule="auto"/>
        <w:ind w:left="567" w:right="-2" w:hanging="567"/>
        <w:rPr>
          <w:b/>
          <w:noProof/>
          <w:szCs w:val="22"/>
        </w:rPr>
      </w:pPr>
      <w:r w:rsidRPr="005E376F">
        <w:rPr>
          <w:b/>
          <w:noProof/>
          <w:szCs w:val="22"/>
        </w:rPr>
        <w:t>5.</w:t>
      </w:r>
      <w:r w:rsidRPr="005E376F">
        <w:rPr>
          <w:b/>
          <w:noProof/>
          <w:szCs w:val="22"/>
        </w:rPr>
        <w:tab/>
      </w:r>
      <w:r w:rsidR="00F30945" w:rsidRPr="005E376F">
        <w:rPr>
          <w:b/>
          <w:noProof/>
          <w:szCs w:val="22"/>
        </w:rPr>
        <w:t>Hvordan du oppbevarer</w:t>
      </w:r>
      <w:r w:rsidRPr="005E376F">
        <w:rPr>
          <w:b/>
          <w:noProof/>
          <w:szCs w:val="22"/>
        </w:rPr>
        <w:t xml:space="preserve"> Zykadia</w:t>
      </w:r>
    </w:p>
    <w:p w14:paraId="78845BCD" w14:textId="77777777" w:rsidR="007C6975" w:rsidRPr="005E376F" w:rsidRDefault="007C6975" w:rsidP="00C472BB">
      <w:pPr>
        <w:keepNext/>
        <w:numPr>
          <w:ilvl w:val="12"/>
          <w:numId w:val="0"/>
        </w:numPr>
        <w:tabs>
          <w:tab w:val="clear" w:pos="567"/>
        </w:tabs>
        <w:spacing w:line="240" w:lineRule="auto"/>
        <w:ind w:right="-2"/>
        <w:rPr>
          <w:noProof/>
          <w:szCs w:val="22"/>
        </w:rPr>
      </w:pPr>
    </w:p>
    <w:p w14:paraId="08C2B0C0" w14:textId="77777777" w:rsidR="007C6975" w:rsidRPr="005E376F" w:rsidRDefault="00B535B6" w:rsidP="00C472BB">
      <w:pPr>
        <w:numPr>
          <w:ilvl w:val="0"/>
          <w:numId w:val="27"/>
        </w:numPr>
        <w:tabs>
          <w:tab w:val="clear" w:pos="567"/>
        </w:tabs>
        <w:spacing w:line="240" w:lineRule="auto"/>
        <w:ind w:left="567" w:hanging="567"/>
        <w:rPr>
          <w:noProof/>
          <w:szCs w:val="22"/>
        </w:rPr>
      </w:pPr>
      <w:proofErr w:type="spellStart"/>
      <w:r w:rsidRPr="005E376F">
        <w:rPr>
          <w:szCs w:val="22"/>
        </w:rPr>
        <w:t>Oppbevares</w:t>
      </w:r>
      <w:proofErr w:type="spellEnd"/>
      <w:r w:rsidRPr="005E376F">
        <w:rPr>
          <w:szCs w:val="22"/>
        </w:rPr>
        <w:t xml:space="preserve"> </w:t>
      </w:r>
      <w:proofErr w:type="spellStart"/>
      <w:r w:rsidRPr="005E376F">
        <w:rPr>
          <w:szCs w:val="22"/>
        </w:rPr>
        <w:t>utilgjengelig</w:t>
      </w:r>
      <w:proofErr w:type="spellEnd"/>
      <w:r w:rsidRPr="005E376F">
        <w:rPr>
          <w:szCs w:val="22"/>
        </w:rPr>
        <w:t xml:space="preserve"> for barn.</w:t>
      </w:r>
    </w:p>
    <w:p w14:paraId="3003712B" w14:textId="2F49E6C4" w:rsidR="007C6975" w:rsidRPr="005E376F" w:rsidRDefault="00B535B6" w:rsidP="00C472BB">
      <w:pPr>
        <w:numPr>
          <w:ilvl w:val="0"/>
          <w:numId w:val="27"/>
        </w:numPr>
        <w:tabs>
          <w:tab w:val="clear" w:pos="567"/>
        </w:tabs>
        <w:spacing w:line="240" w:lineRule="auto"/>
        <w:ind w:left="567" w:hanging="567"/>
        <w:rPr>
          <w:noProof/>
          <w:szCs w:val="22"/>
        </w:rPr>
      </w:pPr>
      <w:r w:rsidRPr="005E376F">
        <w:rPr>
          <w:noProof/>
          <w:szCs w:val="22"/>
          <w:lang w:val="nb-NO"/>
        </w:rPr>
        <w:t>Bruk ikke dette legemidlet etter utløpsdatoen som er angitt på</w:t>
      </w:r>
      <w:r w:rsidR="008701BE" w:rsidRPr="005E376F">
        <w:rPr>
          <w:noProof/>
          <w:szCs w:val="22"/>
          <w:lang w:val="nb-NO"/>
        </w:rPr>
        <w:t xml:space="preserve"> esken og blisterbrettet</w:t>
      </w:r>
      <w:r w:rsidRPr="005E376F">
        <w:rPr>
          <w:noProof/>
          <w:szCs w:val="22"/>
          <w:lang w:val="nb-NO"/>
        </w:rPr>
        <w:t xml:space="preserve"> </w:t>
      </w:r>
      <w:r w:rsidR="003765E2" w:rsidRPr="005E376F">
        <w:rPr>
          <w:noProof/>
          <w:szCs w:val="22"/>
          <w:lang w:val="nb-NO"/>
        </w:rPr>
        <w:t>etter EXP</w:t>
      </w:r>
      <w:r w:rsidRPr="005E376F">
        <w:rPr>
          <w:noProof/>
          <w:szCs w:val="22"/>
          <w:lang w:val="nb-NO"/>
        </w:rPr>
        <w:t xml:space="preserve">. </w:t>
      </w:r>
      <w:r w:rsidRPr="005E376F">
        <w:rPr>
          <w:noProof/>
          <w:szCs w:val="22"/>
        </w:rPr>
        <w:t xml:space="preserve">Utløpsdatoen </w:t>
      </w:r>
      <w:r w:rsidR="000337E8" w:rsidRPr="005E376F">
        <w:rPr>
          <w:noProof/>
          <w:szCs w:val="22"/>
        </w:rPr>
        <w:t>er</w:t>
      </w:r>
      <w:r w:rsidRPr="005E376F">
        <w:rPr>
          <w:noProof/>
          <w:szCs w:val="22"/>
        </w:rPr>
        <w:t xml:space="preserve"> den siste dagen i den </w:t>
      </w:r>
      <w:r w:rsidR="000337E8" w:rsidRPr="005E376F">
        <w:rPr>
          <w:noProof/>
          <w:szCs w:val="22"/>
        </w:rPr>
        <w:t xml:space="preserve">angitte </w:t>
      </w:r>
      <w:r w:rsidRPr="005E376F">
        <w:rPr>
          <w:noProof/>
          <w:szCs w:val="22"/>
        </w:rPr>
        <w:t>måneden.</w:t>
      </w:r>
    </w:p>
    <w:p w14:paraId="0F195A09" w14:textId="77777777" w:rsidR="007C6975" w:rsidRPr="005E376F" w:rsidRDefault="002E6585" w:rsidP="00C472BB">
      <w:pPr>
        <w:numPr>
          <w:ilvl w:val="0"/>
          <w:numId w:val="27"/>
        </w:numPr>
        <w:tabs>
          <w:tab w:val="clear" w:pos="567"/>
        </w:tabs>
        <w:spacing w:line="240" w:lineRule="auto"/>
        <w:ind w:left="567" w:hanging="567"/>
        <w:rPr>
          <w:noProof/>
          <w:szCs w:val="22"/>
          <w:lang w:val="nb-NO"/>
        </w:rPr>
      </w:pPr>
      <w:r w:rsidRPr="005E376F">
        <w:rPr>
          <w:noProof/>
          <w:szCs w:val="22"/>
          <w:lang w:val="nb-NO"/>
        </w:rPr>
        <w:t>Dette legemidlet krever ingen spesielle oppbevaringsbetingelser</w:t>
      </w:r>
      <w:r w:rsidR="007C6975" w:rsidRPr="005E376F">
        <w:rPr>
          <w:noProof/>
          <w:szCs w:val="22"/>
          <w:lang w:val="nb-NO"/>
        </w:rPr>
        <w:t>.</w:t>
      </w:r>
    </w:p>
    <w:p w14:paraId="5A9FD5D2" w14:textId="77777777" w:rsidR="007C6975" w:rsidRPr="005E376F" w:rsidRDefault="00B535B6" w:rsidP="00C472BB">
      <w:pPr>
        <w:numPr>
          <w:ilvl w:val="0"/>
          <w:numId w:val="27"/>
        </w:numPr>
        <w:tabs>
          <w:tab w:val="clear" w:pos="567"/>
        </w:tabs>
        <w:spacing w:line="240" w:lineRule="auto"/>
        <w:ind w:left="567" w:hanging="567"/>
        <w:rPr>
          <w:noProof/>
          <w:szCs w:val="22"/>
          <w:lang w:val="nb-NO"/>
        </w:rPr>
      </w:pPr>
      <w:r w:rsidRPr="005E376F">
        <w:rPr>
          <w:noProof/>
          <w:szCs w:val="22"/>
          <w:lang w:val="nb-NO"/>
        </w:rPr>
        <w:t>Bruk ikke dette legemidlet dersom du oppdager at pakningen er skadet eller det ser ut som om den har vært åpnet</w:t>
      </w:r>
      <w:r w:rsidR="007C6975" w:rsidRPr="005E376F">
        <w:rPr>
          <w:noProof/>
          <w:szCs w:val="22"/>
          <w:lang w:val="nb-NO"/>
        </w:rPr>
        <w:t>.</w:t>
      </w:r>
    </w:p>
    <w:p w14:paraId="40DACF3A"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254CBA2A" w14:textId="77777777" w:rsidR="007C6975" w:rsidRPr="005E376F" w:rsidRDefault="00B535B6" w:rsidP="00C472BB">
      <w:pPr>
        <w:numPr>
          <w:ilvl w:val="12"/>
          <w:numId w:val="0"/>
        </w:numPr>
        <w:tabs>
          <w:tab w:val="clear" w:pos="567"/>
        </w:tabs>
        <w:spacing w:line="240" w:lineRule="auto"/>
        <w:ind w:right="-2"/>
        <w:rPr>
          <w:iCs/>
          <w:noProof/>
          <w:szCs w:val="22"/>
          <w:lang w:val="nb-NO"/>
        </w:rPr>
      </w:pPr>
      <w:r w:rsidRPr="005E376F">
        <w:rPr>
          <w:noProof/>
          <w:szCs w:val="22"/>
          <w:lang w:val="nb-NO"/>
        </w:rPr>
        <w:t>Legemidler skal ikke kastes i avløpsvann eller sammen med husholdningsavfall. Spør på apoteket hvordan du skal kaste legemidler som du ikke lenger bruker. Disse tiltakene bidrar til å beskytte miljøet.</w:t>
      </w:r>
    </w:p>
    <w:p w14:paraId="0B8EABC9"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7B60FF47" w14:textId="77777777" w:rsidR="007C6975" w:rsidRPr="005E376F" w:rsidRDefault="007C6975" w:rsidP="00C472BB">
      <w:pPr>
        <w:numPr>
          <w:ilvl w:val="12"/>
          <w:numId w:val="0"/>
        </w:numPr>
        <w:tabs>
          <w:tab w:val="clear" w:pos="567"/>
        </w:tabs>
        <w:spacing w:line="240" w:lineRule="auto"/>
        <w:ind w:right="-2"/>
        <w:rPr>
          <w:noProof/>
          <w:szCs w:val="22"/>
          <w:lang w:val="nb-NO"/>
        </w:rPr>
      </w:pPr>
    </w:p>
    <w:p w14:paraId="532E4F03" w14:textId="77777777" w:rsidR="007C6975" w:rsidRPr="005E376F" w:rsidRDefault="007C6975" w:rsidP="00C472BB">
      <w:pPr>
        <w:keepNext/>
        <w:numPr>
          <w:ilvl w:val="12"/>
          <w:numId w:val="0"/>
        </w:numPr>
        <w:tabs>
          <w:tab w:val="clear" w:pos="567"/>
        </w:tabs>
        <w:spacing w:line="240" w:lineRule="auto"/>
        <w:ind w:right="-2"/>
        <w:rPr>
          <w:b/>
          <w:lang w:val="nb-NO"/>
        </w:rPr>
      </w:pPr>
      <w:r w:rsidRPr="005E376F">
        <w:rPr>
          <w:b/>
          <w:lang w:val="nb-NO"/>
        </w:rPr>
        <w:t>6.</w:t>
      </w:r>
      <w:r w:rsidRPr="005E376F">
        <w:rPr>
          <w:b/>
          <w:lang w:val="nb-NO"/>
        </w:rPr>
        <w:tab/>
      </w:r>
      <w:r w:rsidR="00B535B6" w:rsidRPr="005E376F">
        <w:rPr>
          <w:b/>
          <w:szCs w:val="22"/>
          <w:lang w:val="nb-NO"/>
        </w:rPr>
        <w:t>Innholdet i pakningen og ytterligere informasjon</w:t>
      </w:r>
    </w:p>
    <w:p w14:paraId="329A089F" w14:textId="77777777" w:rsidR="007C6975" w:rsidRPr="005E376F" w:rsidRDefault="007C6975" w:rsidP="00C472BB">
      <w:pPr>
        <w:keepNext/>
        <w:numPr>
          <w:ilvl w:val="12"/>
          <w:numId w:val="0"/>
        </w:numPr>
        <w:tabs>
          <w:tab w:val="clear" w:pos="567"/>
        </w:tabs>
        <w:spacing w:line="240" w:lineRule="auto"/>
        <w:rPr>
          <w:lang w:val="nb-NO"/>
        </w:rPr>
      </w:pPr>
    </w:p>
    <w:p w14:paraId="5A499021" w14:textId="77777777" w:rsidR="007C6975" w:rsidRPr="005E376F" w:rsidRDefault="00B535B6" w:rsidP="00C472BB">
      <w:pPr>
        <w:keepNext/>
        <w:numPr>
          <w:ilvl w:val="12"/>
          <w:numId w:val="0"/>
        </w:numPr>
        <w:tabs>
          <w:tab w:val="clear" w:pos="567"/>
        </w:tabs>
        <w:spacing w:line="240" w:lineRule="auto"/>
        <w:ind w:right="-2"/>
        <w:rPr>
          <w:b/>
          <w:lang w:val="de-CH"/>
        </w:rPr>
      </w:pPr>
      <w:r w:rsidRPr="005E376F">
        <w:rPr>
          <w:b/>
          <w:lang w:val="de-CH"/>
        </w:rPr>
        <w:t xml:space="preserve">Sammensetningen av </w:t>
      </w:r>
      <w:r w:rsidR="007C6975" w:rsidRPr="005E376F">
        <w:rPr>
          <w:b/>
          <w:szCs w:val="24"/>
          <w:lang w:val="de-CH"/>
        </w:rPr>
        <w:t>Zykadia</w:t>
      </w:r>
    </w:p>
    <w:p w14:paraId="532B300F" w14:textId="77777777" w:rsidR="007C6975" w:rsidRPr="005E376F" w:rsidRDefault="00B535B6" w:rsidP="00C472BB">
      <w:pPr>
        <w:numPr>
          <w:ilvl w:val="0"/>
          <w:numId w:val="27"/>
        </w:numPr>
        <w:tabs>
          <w:tab w:val="clear" w:pos="567"/>
        </w:tabs>
        <w:spacing w:line="240" w:lineRule="auto"/>
        <w:ind w:left="567" w:hanging="567"/>
        <w:rPr>
          <w:noProof/>
          <w:szCs w:val="22"/>
          <w:lang w:val="nb-NO"/>
        </w:rPr>
      </w:pPr>
      <w:r w:rsidRPr="005E376F">
        <w:rPr>
          <w:noProof/>
          <w:szCs w:val="22"/>
          <w:lang w:val="nb-NO"/>
        </w:rPr>
        <w:t>Virkestoffet i</w:t>
      </w:r>
      <w:r w:rsidR="007C6975" w:rsidRPr="005E376F">
        <w:rPr>
          <w:noProof/>
          <w:szCs w:val="22"/>
          <w:lang w:val="nb-NO"/>
        </w:rPr>
        <w:t xml:space="preserve"> </w:t>
      </w:r>
      <w:r w:rsidR="007C6975" w:rsidRPr="005E376F">
        <w:rPr>
          <w:szCs w:val="24"/>
          <w:lang w:val="nb-NO"/>
        </w:rPr>
        <w:t>Zykadia</w:t>
      </w:r>
      <w:r w:rsidR="007C6975" w:rsidRPr="005E376F">
        <w:rPr>
          <w:noProof/>
          <w:szCs w:val="22"/>
          <w:lang w:val="nb-NO"/>
        </w:rPr>
        <w:t xml:space="preserve"> </w:t>
      </w:r>
      <w:r w:rsidR="00872916" w:rsidRPr="005E376F">
        <w:rPr>
          <w:noProof/>
          <w:szCs w:val="22"/>
          <w:lang w:val="nb-NO"/>
        </w:rPr>
        <w:t>er</w:t>
      </w:r>
      <w:r w:rsidR="007C6975" w:rsidRPr="005E376F">
        <w:rPr>
          <w:noProof/>
          <w:szCs w:val="22"/>
          <w:lang w:val="nb-NO"/>
        </w:rPr>
        <w:t xml:space="preserve"> ceritinib. </w:t>
      </w:r>
      <w:r w:rsidRPr="005E376F">
        <w:rPr>
          <w:noProof/>
          <w:szCs w:val="22"/>
          <w:lang w:val="nb-NO"/>
        </w:rPr>
        <w:t xml:space="preserve">Hver harde kapsel inneholder 150 mg </w:t>
      </w:r>
      <w:r w:rsidR="007C6975" w:rsidRPr="005E376F">
        <w:rPr>
          <w:noProof/>
          <w:szCs w:val="22"/>
          <w:lang w:val="nb-NO"/>
        </w:rPr>
        <w:t>ceritinib.</w:t>
      </w:r>
    </w:p>
    <w:p w14:paraId="3ADF82C5" w14:textId="77777777" w:rsidR="007C6975" w:rsidRPr="005E376F" w:rsidRDefault="00B535B6" w:rsidP="00C472BB">
      <w:pPr>
        <w:keepNext/>
        <w:numPr>
          <w:ilvl w:val="0"/>
          <w:numId w:val="27"/>
        </w:numPr>
        <w:tabs>
          <w:tab w:val="clear" w:pos="567"/>
        </w:tabs>
        <w:spacing w:line="240" w:lineRule="auto"/>
        <w:ind w:left="567" w:hanging="567"/>
        <w:rPr>
          <w:noProof/>
          <w:szCs w:val="22"/>
        </w:rPr>
      </w:pPr>
      <w:r w:rsidRPr="005E376F">
        <w:rPr>
          <w:noProof/>
          <w:szCs w:val="22"/>
        </w:rPr>
        <w:lastRenderedPageBreak/>
        <w:t>Andre innholdsstoffer er</w:t>
      </w:r>
      <w:r w:rsidR="007C6975" w:rsidRPr="005E376F">
        <w:rPr>
          <w:noProof/>
          <w:szCs w:val="22"/>
        </w:rPr>
        <w:t>:</w:t>
      </w:r>
    </w:p>
    <w:p w14:paraId="2BA898CF" w14:textId="05E4232C" w:rsidR="00EE75F0" w:rsidRPr="005E376F" w:rsidRDefault="00B535B6" w:rsidP="00C472BB">
      <w:pPr>
        <w:keepNext/>
        <w:numPr>
          <w:ilvl w:val="0"/>
          <w:numId w:val="27"/>
        </w:numPr>
        <w:tabs>
          <w:tab w:val="clear" w:pos="567"/>
        </w:tabs>
        <w:spacing w:line="240" w:lineRule="auto"/>
        <w:ind w:left="1134" w:hanging="567"/>
      </w:pPr>
      <w:r w:rsidRPr="005E376F">
        <w:rPr>
          <w:noProof/>
          <w:szCs w:val="22"/>
        </w:rPr>
        <w:t>Kapselinnhold</w:t>
      </w:r>
      <w:r w:rsidR="007C6975" w:rsidRPr="005E376F">
        <w:rPr>
          <w:noProof/>
          <w:szCs w:val="22"/>
        </w:rPr>
        <w:t xml:space="preserve">: </w:t>
      </w:r>
      <w:r w:rsidR="004A3E9A" w:rsidRPr="005E376F">
        <w:t>c</w:t>
      </w:r>
      <w:r w:rsidR="00EE75F0" w:rsidRPr="005E376F">
        <w:t>ellulose</w:t>
      </w:r>
      <w:r w:rsidR="00A57E3D" w:rsidRPr="005E376F">
        <w:t>,</w:t>
      </w:r>
      <w:r w:rsidR="00EE75F0" w:rsidRPr="005E376F">
        <w:t xml:space="preserve"> </w:t>
      </w:r>
      <w:proofErr w:type="spellStart"/>
      <w:r w:rsidR="00EE75F0" w:rsidRPr="005E376F">
        <w:t>mikrokrystallinsk</w:t>
      </w:r>
      <w:proofErr w:type="spellEnd"/>
      <w:r w:rsidR="00EE75F0" w:rsidRPr="005E376F">
        <w:t xml:space="preserve">, </w:t>
      </w:r>
      <w:proofErr w:type="spellStart"/>
      <w:r w:rsidR="00EE75F0" w:rsidRPr="005E376F">
        <w:t>hydroksypropylcellulose</w:t>
      </w:r>
      <w:proofErr w:type="spellEnd"/>
      <w:r w:rsidR="00EE75F0" w:rsidRPr="005E376F">
        <w:t xml:space="preserve"> </w:t>
      </w:r>
      <w:proofErr w:type="spellStart"/>
      <w:r w:rsidR="00EE75F0" w:rsidRPr="005E376F">
        <w:t>lavsubstituert</w:t>
      </w:r>
      <w:proofErr w:type="spellEnd"/>
      <w:r w:rsidR="00EE75F0" w:rsidRPr="005E376F">
        <w:t xml:space="preserve">, </w:t>
      </w:r>
      <w:proofErr w:type="spellStart"/>
      <w:r w:rsidR="00EE75F0" w:rsidRPr="005E376F">
        <w:t>natriumstivelseglykolat</w:t>
      </w:r>
      <w:proofErr w:type="spellEnd"/>
      <w:r w:rsidR="00EE75F0" w:rsidRPr="005E376F">
        <w:t xml:space="preserve"> (type A)</w:t>
      </w:r>
      <w:r w:rsidR="00584545">
        <w:t xml:space="preserve"> (se </w:t>
      </w:r>
      <w:proofErr w:type="spellStart"/>
      <w:r w:rsidR="00584545">
        <w:t>avsnitt</w:t>
      </w:r>
      <w:proofErr w:type="spellEnd"/>
      <w:r w:rsidR="0096183F">
        <w:t> </w:t>
      </w:r>
      <w:r w:rsidR="00584545">
        <w:t xml:space="preserve">2 “Zykadia </w:t>
      </w:r>
      <w:proofErr w:type="spellStart"/>
      <w:r w:rsidR="00584545">
        <w:t>inneholder</w:t>
      </w:r>
      <w:proofErr w:type="spellEnd"/>
      <w:r w:rsidR="00584545">
        <w:t xml:space="preserve"> natrium”)</w:t>
      </w:r>
      <w:r w:rsidR="00EE75F0" w:rsidRPr="005E376F">
        <w:t xml:space="preserve">, </w:t>
      </w:r>
      <w:proofErr w:type="spellStart"/>
      <w:r w:rsidR="00EE75F0" w:rsidRPr="005E376F">
        <w:t>magnesiumstearat</w:t>
      </w:r>
      <w:proofErr w:type="spellEnd"/>
      <w:r w:rsidR="00EE75F0" w:rsidRPr="005E376F">
        <w:t xml:space="preserve">, </w:t>
      </w:r>
      <w:proofErr w:type="spellStart"/>
      <w:r w:rsidR="00EE75F0" w:rsidRPr="005E376F">
        <w:t>silika</w:t>
      </w:r>
      <w:proofErr w:type="spellEnd"/>
      <w:r w:rsidR="002634CA" w:rsidRPr="005E376F">
        <w:t>,</w:t>
      </w:r>
      <w:r w:rsidR="00EE75F0" w:rsidRPr="005E376F">
        <w:t xml:space="preserve"> </w:t>
      </w:r>
      <w:proofErr w:type="spellStart"/>
      <w:r w:rsidR="00EE75F0" w:rsidRPr="005E376F">
        <w:t>kolloidal</w:t>
      </w:r>
      <w:proofErr w:type="spellEnd"/>
      <w:r w:rsidR="00EE75F0" w:rsidRPr="005E376F">
        <w:t xml:space="preserve"> </w:t>
      </w:r>
      <w:proofErr w:type="spellStart"/>
      <w:r w:rsidR="00EE75F0" w:rsidRPr="005E376F">
        <w:t>vannfri</w:t>
      </w:r>
      <w:proofErr w:type="spellEnd"/>
    </w:p>
    <w:p w14:paraId="7DFAFD7C" w14:textId="77777777" w:rsidR="007C6975" w:rsidRPr="005E376F" w:rsidRDefault="00B535B6" w:rsidP="00C472BB">
      <w:pPr>
        <w:numPr>
          <w:ilvl w:val="0"/>
          <w:numId w:val="27"/>
        </w:numPr>
        <w:tabs>
          <w:tab w:val="clear" w:pos="567"/>
        </w:tabs>
        <w:spacing w:line="240" w:lineRule="auto"/>
        <w:ind w:left="1134" w:hanging="567"/>
        <w:rPr>
          <w:noProof/>
          <w:szCs w:val="22"/>
          <w:lang w:val="nb-NO"/>
        </w:rPr>
      </w:pPr>
      <w:r w:rsidRPr="005E376F">
        <w:rPr>
          <w:noProof/>
          <w:szCs w:val="22"/>
          <w:lang w:val="nb-NO"/>
        </w:rPr>
        <w:t>Kapselskall: gelatin, indigo</w:t>
      </w:r>
      <w:r w:rsidR="008A0E81" w:rsidRPr="005E376F">
        <w:rPr>
          <w:noProof/>
          <w:szCs w:val="22"/>
          <w:lang w:val="nb-NO"/>
        </w:rPr>
        <w:t>karmin</w:t>
      </w:r>
      <w:r w:rsidR="00953323" w:rsidRPr="005E376F">
        <w:rPr>
          <w:noProof/>
          <w:szCs w:val="22"/>
          <w:lang w:val="nb-NO"/>
        </w:rPr>
        <w:t xml:space="preserve"> (E132)</w:t>
      </w:r>
      <w:r w:rsidRPr="005E376F">
        <w:rPr>
          <w:noProof/>
          <w:szCs w:val="22"/>
          <w:lang w:val="nb-NO"/>
        </w:rPr>
        <w:t xml:space="preserve"> </w:t>
      </w:r>
      <w:r w:rsidR="008D54A8" w:rsidRPr="005E376F">
        <w:rPr>
          <w:noProof/>
          <w:szCs w:val="22"/>
          <w:lang w:val="nb-NO"/>
        </w:rPr>
        <w:t>og</w:t>
      </w:r>
      <w:r w:rsidRPr="005E376F">
        <w:rPr>
          <w:noProof/>
          <w:szCs w:val="22"/>
          <w:lang w:val="nb-NO"/>
        </w:rPr>
        <w:t xml:space="preserve"> titandioksid</w:t>
      </w:r>
      <w:r w:rsidR="00953323" w:rsidRPr="005E376F">
        <w:rPr>
          <w:noProof/>
          <w:szCs w:val="22"/>
          <w:lang w:val="nb-NO"/>
        </w:rPr>
        <w:t xml:space="preserve"> (E171)</w:t>
      </w:r>
      <w:r w:rsidR="007C6975" w:rsidRPr="005E376F">
        <w:rPr>
          <w:noProof/>
          <w:szCs w:val="22"/>
          <w:lang w:val="nb-NO"/>
        </w:rPr>
        <w:t>.</w:t>
      </w:r>
    </w:p>
    <w:p w14:paraId="20DB7868" w14:textId="77777777" w:rsidR="007C6975" w:rsidRPr="005E376F" w:rsidRDefault="00B535B6" w:rsidP="00C472BB">
      <w:pPr>
        <w:numPr>
          <w:ilvl w:val="0"/>
          <w:numId w:val="27"/>
        </w:numPr>
        <w:tabs>
          <w:tab w:val="clear" w:pos="567"/>
        </w:tabs>
        <w:spacing w:line="240" w:lineRule="auto"/>
        <w:ind w:left="1134" w:hanging="567"/>
        <w:rPr>
          <w:noProof/>
          <w:szCs w:val="22"/>
          <w:lang w:val="nb-NO"/>
        </w:rPr>
      </w:pPr>
      <w:r w:rsidRPr="005E376F">
        <w:rPr>
          <w:noProof/>
          <w:szCs w:val="22"/>
          <w:lang w:val="nb-NO"/>
        </w:rPr>
        <w:t>Trykkfarge: Skjellak</w:t>
      </w:r>
      <w:r w:rsidR="00847C68" w:rsidRPr="005E376F">
        <w:rPr>
          <w:noProof/>
          <w:szCs w:val="22"/>
          <w:lang w:val="nb-NO"/>
        </w:rPr>
        <w:t>k</w:t>
      </w:r>
      <w:r w:rsidRPr="005E376F">
        <w:rPr>
          <w:noProof/>
          <w:szCs w:val="22"/>
          <w:lang w:val="nb-NO"/>
        </w:rPr>
        <w:t xml:space="preserve"> </w:t>
      </w:r>
      <w:r w:rsidR="002E6585" w:rsidRPr="005E376F">
        <w:rPr>
          <w:noProof/>
          <w:szCs w:val="22"/>
          <w:lang w:val="nb-NO"/>
        </w:rPr>
        <w:t>(bleket, voksfri</w:t>
      </w:r>
      <w:r w:rsidR="00953323" w:rsidRPr="005E376F">
        <w:rPr>
          <w:noProof/>
          <w:szCs w:val="22"/>
          <w:lang w:val="nb-NO"/>
        </w:rPr>
        <w:t xml:space="preserve">) </w:t>
      </w:r>
      <w:r w:rsidRPr="005E376F">
        <w:rPr>
          <w:noProof/>
          <w:szCs w:val="22"/>
          <w:lang w:val="nb-NO"/>
        </w:rPr>
        <w:t>glasur</w:t>
      </w:r>
      <w:r w:rsidR="007C6975" w:rsidRPr="005E376F">
        <w:rPr>
          <w:noProof/>
          <w:szCs w:val="22"/>
          <w:lang w:val="nb-NO"/>
        </w:rPr>
        <w:t xml:space="preserve"> 45</w:t>
      </w:r>
      <w:r w:rsidRPr="005E376F">
        <w:rPr>
          <w:noProof/>
          <w:szCs w:val="22"/>
          <w:lang w:val="nb-NO"/>
        </w:rPr>
        <w:t> </w:t>
      </w:r>
      <w:r w:rsidR="007C6975" w:rsidRPr="005E376F">
        <w:rPr>
          <w:noProof/>
          <w:szCs w:val="22"/>
          <w:lang w:val="nb-NO"/>
        </w:rPr>
        <w:t xml:space="preserve">%, </w:t>
      </w:r>
      <w:r w:rsidRPr="005E376F">
        <w:rPr>
          <w:noProof/>
          <w:szCs w:val="22"/>
          <w:lang w:val="nb-NO"/>
        </w:rPr>
        <w:t>svart jernoksid</w:t>
      </w:r>
      <w:r w:rsidR="007C6975" w:rsidRPr="005E376F">
        <w:rPr>
          <w:noProof/>
          <w:szCs w:val="22"/>
          <w:lang w:val="nb-NO"/>
        </w:rPr>
        <w:t xml:space="preserve"> (E172), </w:t>
      </w:r>
      <w:r w:rsidRPr="005E376F">
        <w:rPr>
          <w:noProof/>
          <w:szCs w:val="22"/>
          <w:lang w:val="nb-NO"/>
        </w:rPr>
        <w:t>propylenglykol og ammo</w:t>
      </w:r>
      <w:r w:rsidR="008D54A8" w:rsidRPr="005E376F">
        <w:rPr>
          <w:noProof/>
          <w:szCs w:val="22"/>
          <w:lang w:val="nb-NO"/>
        </w:rPr>
        <w:t>n</w:t>
      </w:r>
      <w:r w:rsidRPr="005E376F">
        <w:rPr>
          <w:noProof/>
          <w:szCs w:val="22"/>
          <w:lang w:val="nb-NO"/>
        </w:rPr>
        <w:t>iumhydroksid</w:t>
      </w:r>
      <w:r w:rsidR="007C6975" w:rsidRPr="005E376F">
        <w:rPr>
          <w:noProof/>
          <w:szCs w:val="22"/>
          <w:lang w:val="nb-NO"/>
        </w:rPr>
        <w:t xml:space="preserve"> 28</w:t>
      </w:r>
      <w:r w:rsidRPr="005E376F">
        <w:rPr>
          <w:noProof/>
          <w:szCs w:val="22"/>
          <w:lang w:val="nb-NO"/>
        </w:rPr>
        <w:t> </w:t>
      </w:r>
      <w:r w:rsidR="007C6975" w:rsidRPr="005E376F">
        <w:rPr>
          <w:noProof/>
          <w:szCs w:val="22"/>
          <w:lang w:val="nb-NO"/>
        </w:rPr>
        <w:t>%.</w:t>
      </w:r>
    </w:p>
    <w:p w14:paraId="1EA6F916" w14:textId="77777777" w:rsidR="007C6975" w:rsidRPr="005E376F" w:rsidRDefault="007C6975" w:rsidP="00C472BB">
      <w:pPr>
        <w:tabs>
          <w:tab w:val="clear" w:pos="567"/>
        </w:tabs>
        <w:spacing w:line="240" w:lineRule="auto"/>
        <w:rPr>
          <w:noProof/>
          <w:szCs w:val="22"/>
          <w:lang w:val="nb-NO"/>
        </w:rPr>
      </w:pPr>
    </w:p>
    <w:p w14:paraId="06AE8987" w14:textId="77777777" w:rsidR="007C6975" w:rsidRPr="005E376F" w:rsidRDefault="00077BE6" w:rsidP="00C472BB">
      <w:pPr>
        <w:keepNext/>
        <w:numPr>
          <w:ilvl w:val="12"/>
          <w:numId w:val="0"/>
        </w:numPr>
        <w:tabs>
          <w:tab w:val="clear" w:pos="567"/>
        </w:tabs>
        <w:spacing w:line="240" w:lineRule="auto"/>
        <w:ind w:right="-2"/>
        <w:rPr>
          <w:b/>
          <w:lang w:val="nb-NO"/>
        </w:rPr>
      </w:pPr>
      <w:r w:rsidRPr="005E376F">
        <w:rPr>
          <w:b/>
          <w:lang w:val="nb-NO"/>
        </w:rPr>
        <w:t>Hvordan</w:t>
      </w:r>
      <w:r w:rsidR="009F00E0" w:rsidRPr="005E376F">
        <w:rPr>
          <w:b/>
          <w:lang w:val="nb-NO"/>
        </w:rPr>
        <w:t xml:space="preserve"> </w:t>
      </w:r>
      <w:r w:rsidR="007C6975" w:rsidRPr="005E376F">
        <w:rPr>
          <w:b/>
          <w:szCs w:val="24"/>
          <w:lang w:val="nb-NO"/>
        </w:rPr>
        <w:t>Zykadia</w:t>
      </w:r>
      <w:r w:rsidRPr="005E376F">
        <w:rPr>
          <w:b/>
          <w:szCs w:val="24"/>
          <w:lang w:val="nb-NO"/>
        </w:rPr>
        <w:t xml:space="preserve"> </w:t>
      </w:r>
      <w:r w:rsidR="009F00E0" w:rsidRPr="005E376F">
        <w:rPr>
          <w:b/>
          <w:szCs w:val="24"/>
          <w:lang w:val="nb-NO"/>
        </w:rPr>
        <w:t>se</w:t>
      </w:r>
      <w:r w:rsidRPr="005E376F">
        <w:rPr>
          <w:b/>
          <w:szCs w:val="24"/>
          <w:lang w:val="nb-NO"/>
        </w:rPr>
        <w:t>r</w:t>
      </w:r>
      <w:r w:rsidR="009F00E0" w:rsidRPr="005E376F">
        <w:rPr>
          <w:b/>
          <w:szCs w:val="24"/>
          <w:lang w:val="nb-NO"/>
        </w:rPr>
        <w:t xml:space="preserve"> </w:t>
      </w:r>
      <w:r w:rsidRPr="005E376F">
        <w:rPr>
          <w:b/>
          <w:szCs w:val="24"/>
          <w:lang w:val="nb-NO"/>
        </w:rPr>
        <w:t>ut og innholdet i pakningen</w:t>
      </w:r>
    </w:p>
    <w:p w14:paraId="70DEACEC" w14:textId="18581EBF" w:rsidR="009F00E0" w:rsidRPr="005E376F" w:rsidRDefault="007C6975" w:rsidP="00C472BB">
      <w:pPr>
        <w:numPr>
          <w:ilvl w:val="12"/>
          <w:numId w:val="0"/>
        </w:numPr>
        <w:tabs>
          <w:tab w:val="clear" w:pos="567"/>
        </w:tabs>
        <w:spacing w:line="240" w:lineRule="auto"/>
        <w:ind w:right="-2"/>
        <w:rPr>
          <w:lang w:val="nb-NO"/>
        </w:rPr>
      </w:pPr>
      <w:r w:rsidRPr="005E376F">
        <w:rPr>
          <w:szCs w:val="24"/>
          <w:lang w:val="nb-NO"/>
        </w:rPr>
        <w:t>Zykadia</w:t>
      </w:r>
      <w:r w:rsidRPr="005E376F">
        <w:rPr>
          <w:lang w:val="nb-NO"/>
        </w:rPr>
        <w:t xml:space="preserve"> </w:t>
      </w:r>
      <w:r w:rsidR="009F00E0" w:rsidRPr="005E376F">
        <w:rPr>
          <w:lang w:val="nb-NO"/>
        </w:rPr>
        <w:t>harde kapsle</w:t>
      </w:r>
      <w:r w:rsidR="000170C9" w:rsidRPr="005E376F">
        <w:rPr>
          <w:lang w:val="nb-NO"/>
        </w:rPr>
        <w:t>r har e</w:t>
      </w:r>
      <w:r w:rsidR="008D54A8" w:rsidRPr="005E376F">
        <w:rPr>
          <w:lang w:val="nb-NO"/>
        </w:rPr>
        <w:t>n</w:t>
      </w:r>
      <w:r w:rsidR="000170C9" w:rsidRPr="005E376F">
        <w:rPr>
          <w:lang w:val="nb-NO"/>
        </w:rPr>
        <w:t xml:space="preserve"> hvit </w:t>
      </w:r>
      <w:r w:rsidR="008D54A8" w:rsidRPr="005E376F">
        <w:rPr>
          <w:lang w:val="nb-NO"/>
        </w:rPr>
        <w:t>u</w:t>
      </w:r>
      <w:r w:rsidR="000170C9" w:rsidRPr="005E376F">
        <w:rPr>
          <w:lang w:val="nb-NO"/>
        </w:rPr>
        <w:t>gjennomsiktig bun</w:t>
      </w:r>
      <w:r w:rsidR="009F00E0" w:rsidRPr="005E376F">
        <w:rPr>
          <w:lang w:val="nb-NO"/>
        </w:rPr>
        <w:t>n</w:t>
      </w:r>
      <w:r w:rsidR="000170C9" w:rsidRPr="005E376F">
        <w:rPr>
          <w:lang w:val="nb-NO"/>
        </w:rPr>
        <w:t xml:space="preserve"> </w:t>
      </w:r>
      <w:r w:rsidR="009F00E0" w:rsidRPr="005E376F">
        <w:rPr>
          <w:lang w:val="nb-NO"/>
        </w:rPr>
        <w:t xml:space="preserve">og en blå </w:t>
      </w:r>
      <w:r w:rsidR="008D54A8" w:rsidRPr="005E376F">
        <w:rPr>
          <w:lang w:val="nb-NO"/>
        </w:rPr>
        <w:t>u</w:t>
      </w:r>
      <w:r w:rsidR="009F00E0" w:rsidRPr="005E376F">
        <w:rPr>
          <w:lang w:val="nb-NO"/>
        </w:rPr>
        <w:t xml:space="preserve">gjennomsiktig topp, </w:t>
      </w:r>
      <w:r w:rsidR="000B16D0">
        <w:rPr>
          <w:szCs w:val="22"/>
          <w:lang w:val="nb-NO"/>
        </w:rPr>
        <w:t>(</w:t>
      </w:r>
      <w:r w:rsidR="00446D42">
        <w:rPr>
          <w:szCs w:val="22"/>
          <w:lang w:val="nb-NO"/>
        </w:rPr>
        <w:t>er omtrent 23,3</w:t>
      </w:r>
      <w:r w:rsidR="00F20206" w:rsidRPr="005E376F">
        <w:rPr>
          <w:noProof/>
          <w:szCs w:val="22"/>
          <w:lang w:val="nb-NO"/>
        </w:rPr>
        <w:t> </w:t>
      </w:r>
      <w:r w:rsidR="00446D42">
        <w:rPr>
          <w:szCs w:val="22"/>
          <w:lang w:val="nb-NO"/>
        </w:rPr>
        <w:t>mm lange</w:t>
      </w:r>
      <w:r w:rsidR="000B16D0">
        <w:rPr>
          <w:szCs w:val="22"/>
          <w:lang w:val="nb-NO"/>
        </w:rPr>
        <w:t xml:space="preserve">), </w:t>
      </w:r>
      <w:r w:rsidR="007B796E" w:rsidRPr="005E376F">
        <w:rPr>
          <w:lang w:val="nb-NO"/>
        </w:rPr>
        <w:t xml:space="preserve">merket </w:t>
      </w:r>
      <w:r w:rsidR="009F00E0" w:rsidRPr="005E376F">
        <w:rPr>
          <w:lang w:val="nb-NO"/>
        </w:rPr>
        <w:t xml:space="preserve">med </w:t>
      </w:r>
      <w:r w:rsidR="009F00E0" w:rsidRPr="005E376F">
        <w:rPr>
          <w:noProof/>
          <w:szCs w:val="22"/>
          <w:lang w:val="nb-NO"/>
        </w:rPr>
        <w:t xml:space="preserve">”LDK 150MG” på toppen og ”NVR” på bunnen. De inneholder </w:t>
      </w:r>
      <w:r w:rsidR="008D420A" w:rsidRPr="005E376F">
        <w:rPr>
          <w:noProof/>
          <w:szCs w:val="22"/>
          <w:lang w:val="nb-NO"/>
        </w:rPr>
        <w:t xml:space="preserve">et </w:t>
      </w:r>
      <w:r w:rsidR="009F00E0" w:rsidRPr="005E376F">
        <w:rPr>
          <w:noProof/>
          <w:szCs w:val="22"/>
          <w:lang w:val="nb-NO"/>
        </w:rPr>
        <w:t>hvitt til nesten hvitt pulver.</w:t>
      </w:r>
    </w:p>
    <w:p w14:paraId="299CD25F" w14:textId="77777777" w:rsidR="007C6975" w:rsidRPr="005E376F" w:rsidRDefault="007C6975" w:rsidP="00C472BB">
      <w:pPr>
        <w:numPr>
          <w:ilvl w:val="12"/>
          <w:numId w:val="0"/>
        </w:numPr>
        <w:tabs>
          <w:tab w:val="clear" w:pos="567"/>
        </w:tabs>
        <w:spacing w:line="240" w:lineRule="auto"/>
        <w:ind w:right="-2"/>
        <w:rPr>
          <w:lang w:val="nb-NO"/>
        </w:rPr>
      </w:pPr>
    </w:p>
    <w:p w14:paraId="003F4B13" w14:textId="77777777" w:rsidR="007C6975" w:rsidRPr="005E376F" w:rsidRDefault="000170C9" w:rsidP="00C472BB">
      <w:pPr>
        <w:numPr>
          <w:ilvl w:val="12"/>
          <w:numId w:val="0"/>
        </w:numPr>
        <w:tabs>
          <w:tab w:val="clear" w:pos="567"/>
        </w:tabs>
        <w:spacing w:line="240" w:lineRule="auto"/>
        <w:ind w:right="-2"/>
        <w:rPr>
          <w:szCs w:val="22"/>
          <w:lang w:val="nb-NO"/>
        </w:rPr>
      </w:pPr>
      <w:r w:rsidRPr="005E376F">
        <w:rPr>
          <w:lang w:val="nb-NO"/>
        </w:rPr>
        <w:t xml:space="preserve">Kapslene </w:t>
      </w:r>
      <w:r w:rsidR="008D420A" w:rsidRPr="005E376F">
        <w:rPr>
          <w:lang w:val="nb-NO"/>
        </w:rPr>
        <w:t>leveres</w:t>
      </w:r>
      <w:r w:rsidRPr="005E376F">
        <w:rPr>
          <w:lang w:val="nb-NO"/>
        </w:rPr>
        <w:t xml:space="preserve"> i blisterbrett</w:t>
      </w:r>
      <w:r w:rsidR="009F00E0" w:rsidRPr="005E376F">
        <w:rPr>
          <w:lang w:val="nb-NO"/>
        </w:rPr>
        <w:t xml:space="preserve"> og er tilgjengelig i </w:t>
      </w:r>
      <w:r w:rsidR="00393D02" w:rsidRPr="005E376F">
        <w:rPr>
          <w:lang w:val="nb-NO"/>
        </w:rPr>
        <w:t>pakninger som inneholder 40</w:t>
      </w:r>
      <w:r w:rsidR="00AA029B" w:rsidRPr="005E376F">
        <w:rPr>
          <w:lang w:val="nb-NO"/>
        </w:rPr>
        <w:t xml:space="preserve">, 90 eller </w:t>
      </w:r>
      <w:r w:rsidR="009F00E0" w:rsidRPr="005E376F">
        <w:rPr>
          <w:lang w:val="nb-NO"/>
        </w:rPr>
        <w:t xml:space="preserve">150 kapsler (3 pakninger </w:t>
      </w:r>
      <w:r w:rsidR="00953323" w:rsidRPr="005E376F">
        <w:rPr>
          <w:lang w:val="nb-NO"/>
        </w:rPr>
        <w:t>med</w:t>
      </w:r>
      <w:r w:rsidR="00C435DD" w:rsidRPr="005E376F">
        <w:rPr>
          <w:lang w:val="nb-NO"/>
        </w:rPr>
        <w:t xml:space="preserve"> </w:t>
      </w:r>
      <w:r w:rsidR="009F00E0" w:rsidRPr="005E376F">
        <w:rPr>
          <w:lang w:val="nb-NO"/>
        </w:rPr>
        <w:t>50)</w:t>
      </w:r>
      <w:r w:rsidR="007C6975" w:rsidRPr="005E376F">
        <w:rPr>
          <w:rFonts w:eastAsia="SimSun"/>
          <w:szCs w:val="22"/>
          <w:lang w:val="nb-NO"/>
        </w:rPr>
        <w:t>.</w:t>
      </w:r>
      <w:r w:rsidR="00393D02" w:rsidRPr="005E376F">
        <w:rPr>
          <w:rFonts w:eastAsia="SimSun"/>
          <w:szCs w:val="22"/>
          <w:lang w:val="nb-NO"/>
        </w:rPr>
        <w:t xml:space="preserve"> Ikke alle pakningsstørrelser vil nødvendigvis bli markedsført i ditt land.</w:t>
      </w:r>
    </w:p>
    <w:p w14:paraId="172FD319" w14:textId="77777777" w:rsidR="007C6975" w:rsidRPr="005E376F" w:rsidRDefault="007C6975" w:rsidP="00C472BB">
      <w:pPr>
        <w:numPr>
          <w:ilvl w:val="12"/>
          <w:numId w:val="0"/>
        </w:numPr>
        <w:tabs>
          <w:tab w:val="clear" w:pos="567"/>
        </w:tabs>
        <w:spacing w:line="240" w:lineRule="auto"/>
        <w:rPr>
          <w:szCs w:val="22"/>
          <w:lang w:val="nb-NO"/>
        </w:rPr>
      </w:pPr>
    </w:p>
    <w:p w14:paraId="20C22C98" w14:textId="77777777" w:rsidR="007C6975" w:rsidRPr="005E376F" w:rsidRDefault="009F00E0" w:rsidP="00C472BB">
      <w:pPr>
        <w:keepNext/>
        <w:numPr>
          <w:ilvl w:val="12"/>
          <w:numId w:val="0"/>
        </w:numPr>
        <w:tabs>
          <w:tab w:val="clear" w:pos="567"/>
        </w:tabs>
        <w:spacing w:line="240" w:lineRule="auto"/>
        <w:ind w:right="-2"/>
        <w:rPr>
          <w:noProof/>
          <w:szCs w:val="22"/>
          <w:lang w:val="nb-NO"/>
        </w:rPr>
      </w:pPr>
      <w:r w:rsidRPr="005E376F">
        <w:rPr>
          <w:b/>
          <w:szCs w:val="22"/>
          <w:lang w:val="nb-NO"/>
        </w:rPr>
        <w:t>Innehaver av markedsføringstillatelsen</w:t>
      </w:r>
    </w:p>
    <w:p w14:paraId="54358224" w14:textId="77777777" w:rsidR="007C6975" w:rsidRPr="005E376F" w:rsidRDefault="007C6975" w:rsidP="00C472BB">
      <w:pPr>
        <w:pStyle w:val="Text"/>
        <w:keepNext/>
        <w:spacing w:before="0"/>
        <w:jc w:val="left"/>
        <w:rPr>
          <w:color w:val="000000"/>
          <w:sz w:val="22"/>
          <w:szCs w:val="22"/>
          <w:lang w:val="nb-NO"/>
        </w:rPr>
      </w:pPr>
      <w:r w:rsidRPr="005E376F">
        <w:rPr>
          <w:color w:val="000000"/>
          <w:sz w:val="22"/>
          <w:szCs w:val="22"/>
          <w:lang w:val="nb-NO"/>
        </w:rPr>
        <w:t>Novartis Europharm Limited</w:t>
      </w:r>
    </w:p>
    <w:p w14:paraId="23CE709A" w14:textId="77777777" w:rsidR="008736F8" w:rsidRPr="005E376F" w:rsidRDefault="008736F8" w:rsidP="00C472BB">
      <w:pPr>
        <w:keepNext/>
        <w:spacing w:line="240" w:lineRule="auto"/>
      </w:pPr>
      <w:r w:rsidRPr="005E376F">
        <w:t>Vista Building</w:t>
      </w:r>
    </w:p>
    <w:p w14:paraId="41C28F66" w14:textId="77777777" w:rsidR="008736F8" w:rsidRPr="005E376F" w:rsidRDefault="008736F8" w:rsidP="00C472BB">
      <w:pPr>
        <w:keepNext/>
        <w:spacing w:line="240" w:lineRule="auto"/>
      </w:pPr>
      <w:r w:rsidRPr="005E376F">
        <w:t>Elm Park, Merrion Road</w:t>
      </w:r>
    </w:p>
    <w:p w14:paraId="60041285" w14:textId="77777777" w:rsidR="008736F8" w:rsidRPr="0087014B" w:rsidRDefault="008736F8" w:rsidP="00C472BB">
      <w:pPr>
        <w:keepNext/>
        <w:spacing w:line="240" w:lineRule="auto"/>
        <w:rPr>
          <w:lang w:val="pt-PT"/>
        </w:rPr>
      </w:pPr>
      <w:r w:rsidRPr="0087014B">
        <w:rPr>
          <w:lang w:val="pt-PT"/>
        </w:rPr>
        <w:t>Dublin 4</w:t>
      </w:r>
    </w:p>
    <w:p w14:paraId="174769B0" w14:textId="77777777" w:rsidR="008736F8" w:rsidRPr="0087014B" w:rsidRDefault="008736F8" w:rsidP="00C472BB">
      <w:pPr>
        <w:spacing w:line="240" w:lineRule="auto"/>
        <w:rPr>
          <w:lang w:val="pt-PT"/>
        </w:rPr>
      </w:pPr>
      <w:r w:rsidRPr="0087014B">
        <w:rPr>
          <w:lang w:val="pt-PT"/>
        </w:rPr>
        <w:t>Irland</w:t>
      </w:r>
    </w:p>
    <w:p w14:paraId="29AE3199" w14:textId="77777777" w:rsidR="007C6975" w:rsidRPr="0087014B" w:rsidRDefault="007C6975" w:rsidP="00C472BB">
      <w:pPr>
        <w:tabs>
          <w:tab w:val="clear" w:pos="567"/>
        </w:tabs>
        <w:spacing w:line="240" w:lineRule="auto"/>
        <w:rPr>
          <w:color w:val="000000"/>
          <w:szCs w:val="22"/>
          <w:lang w:val="pt-PT"/>
        </w:rPr>
      </w:pPr>
    </w:p>
    <w:p w14:paraId="1AB177F3" w14:textId="77777777" w:rsidR="007C6975" w:rsidRPr="0087014B" w:rsidRDefault="009F00E0" w:rsidP="00C472BB">
      <w:pPr>
        <w:keepNext/>
        <w:numPr>
          <w:ilvl w:val="12"/>
          <w:numId w:val="0"/>
        </w:numPr>
        <w:tabs>
          <w:tab w:val="clear" w:pos="567"/>
        </w:tabs>
        <w:spacing w:line="240" w:lineRule="auto"/>
        <w:ind w:right="-2"/>
        <w:rPr>
          <w:b/>
          <w:lang w:val="pt-PT"/>
        </w:rPr>
      </w:pPr>
      <w:r w:rsidRPr="0087014B">
        <w:rPr>
          <w:b/>
          <w:lang w:val="pt-PT"/>
        </w:rPr>
        <w:t>Tilvirker</w:t>
      </w:r>
    </w:p>
    <w:p w14:paraId="2553760D" w14:textId="77777777" w:rsidR="00C54FBC" w:rsidRPr="0087014B" w:rsidRDefault="00C54FBC" w:rsidP="00C472BB">
      <w:pPr>
        <w:keepNext/>
        <w:numPr>
          <w:ilvl w:val="12"/>
          <w:numId w:val="0"/>
        </w:numPr>
        <w:tabs>
          <w:tab w:val="clear" w:pos="567"/>
          <w:tab w:val="left" w:pos="708"/>
        </w:tabs>
        <w:spacing w:line="240" w:lineRule="auto"/>
        <w:rPr>
          <w:szCs w:val="22"/>
          <w:lang w:val="pt-PT"/>
        </w:rPr>
      </w:pPr>
      <w:r w:rsidRPr="0087014B">
        <w:rPr>
          <w:szCs w:val="22"/>
          <w:lang w:val="pt-PT"/>
        </w:rPr>
        <w:t>Novartis Farmacéutica, S.A.</w:t>
      </w:r>
    </w:p>
    <w:p w14:paraId="4C07461F" w14:textId="77777777" w:rsidR="00AC39C1" w:rsidRPr="0087014B" w:rsidRDefault="00AC39C1" w:rsidP="00C472BB">
      <w:pPr>
        <w:keepNext/>
        <w:numPr>
          <w:ilvl w:val="12"/>
          <w:numId w:val="0"/>
        </w:numPr>
        <w:tabs>
          <w:tab w:val="clear" w:pos="567"/>
        </w:tabs>
        <w:spacing w:line="240" w:lineRule="auto"/>
        <w:rPr>
          <w:szCs w:val="22"/>
          <w:lang w:val="pt-PT"/>
        </w:rPr>
      </w:pPr>
      <w:r w:rsidRPr="0087014B">
        <w:rPr>
          <w:szCs w:val="22"/>
          <w:lang w:val="pt-PT"/>
        </w:rPr>
        <w:t>Gran Via de les Corts Catalanes, 764</w:t>
      </w:r>
    </w:p>
    <w:p w14:paraId="4E19E396" w14:textId="77777777" w:rsidR="00AC39C1" w:rsidRPr="0087014B" w:rsidRDefault="00AC39C1" w:rsidP="00C472BB">
      <w:pPr>
        <w:keepNext/>
        <w:numPr>
          <w:ilvl w:val="12"/>
          <w:numId w:val="0"/>
        </w:numPr>
        <w:tabs>
          <w:tab w:val="clear" w:pos="567"/>
        </w:tabs>
        <w:spacing w:line="240" w:lineRule="auto"/>
        <w:rPr>
          <w:szCs w:val="22"/>
          <w:lang w:val="pt-PT"/>
        </w:rPr>
      </w:pPr>
      <w:r w:rsidRPr="0087014B">
        <w:rPr>
          <w:szCs w:val="22"/>
          <w:lang w:val="pt-PT"/>
        </w:rPr>
        <w:t>08013 Barcelona</w:t>
      </w:r>
    </w:p>
    <w:p w14:paraId="6AC63EA6" w14:textId="77777777" w:rsidR="00C54FBC" w:rsidRPr="0087014B" w:rsidRDefault="00C54FBC" w:rsidP="00C472BB">
      <w:pPr>
        <w:numPr>
          <w:ilvl w:val="12"/>
          <w:numId w:val="0"/>
        </w:numPr>
        <w:tabs>
          <w:tab w:val="clear" w:pos="567"/>
          <w:tab w:val="left" w:pos="708"/>
        </w:tabs>
        <w:spacing w:line="240" w:lineRule="auto"/>
        <w:rPr>
          <w:szCs w:val="22"/>
          <w:lang w:val="pt-PT"/>
        </w:rPr>
      </w:pPr>
      <w:r w:rsidRPr="0087014B">
        <w:rPr>
          <w:szCs w:val="22"/>
          <w:lang w:val="pt-PT"/>
        </w:rPr>
        <w:t>Spania</w:t>
      </w:r>
    </w:p>
    <w:p w14:paraId="525E5C8A" w14:textId="77777777" w:rsidR="00C54FBC" w:rsidRPr="0087014B" w:rsidRDefault="00C54FBC" w:rsidP="00C472BB">
      <w:pPr>
        <w:numPr>
          <w:ilvl w:val="12"/>
          <w:numId w:val="0"/>
        </w:numPr>
        <w:tabs>
          <w:tab w:val="clear" w:pos="567"/>
        </w:tabs>
        <w:spacing w:line="240" w:lineRule="auto"/>
        <w:rPr>
          <w:noProof/>
          <w:color w:val="000000"/>
          <w:szCs w:val="22"/>
          <w:lang w:val="pt-PT"/>
        </w:rPr>
      </w:pPr>
    </w:p>
    <w:p w14:paraId="715FC729" w14:textId="6F1B3A9F" w:rsidR="000041AC" w:rsidRPr="003724B2" w:rsidRDefault="000041AC" w:rsidP="00C472BB">
      <w:pPr>
        <w:pStyle w:val="Table"/>
        <w:keepNext/>
        <w:keepLines w:val="0"/>
        <w:spacing w:before="0" w:after="0"/>
        <w:rPr>
          <w:rFonts w:ascii="Times New Roman" w:hAnsi="Times New Roman"/>
          <w:sz w:val="22"/>
          <w:szCs w:val="22"/>
          <w:shd w:val="pct15" w:color="auto" w:fill="auto"/>
          <w:lang w:val="pt-PT"/>
        </w:rPr>
      </w:pPr>
      <w:del w:id="63" w:author="Author">
        <w:r w:rsidRPr="003724B2" w:rsidDel="003A3917">
          <w:rPr>
            <w:rFonts w:ascii="Times New Roman" w:hAnsi="Times New Roman"/>
            <w:sz w:val="22"/>
            <w:szCs w:val="22"/>
            <w:shd w:val="pct15" w:color="auto" w:fill="auto"/>
            <w:lang w:val="pt-PT"/>
          </w:rPr>
          <w:delText xml:space="preserve">Sandoz </w:delText>
        </w:r>
      </w:del>
      <w:ins w:id="64" w:author="Author">
        <w:r w:rsidR="003A3917">
          <w:rPr>
            <w:rFonts w:ascii="Times New Roman" w:hAnsi="Times New Roman"/>
            <w:sz w:val="22"/>
            <w:szCs w:val="22"/>
            <w:shd w:val="pct15" w:color="auto" w:fill="auto"/>
            <w:lang w:val="pt-PT"/>
          </w:rPr>
          <w:t>Novartis Pharmaceuticals</w:t>
        </w:r>
        <w:r w:rsidR="003A3917" w:rsidRPr="003724B2">
          <w:rPr>
            <w:rFonts w:ascii="Times New Roman" w:hAnsi="Times New Roman"/>
            <w:sz w:val="22"/>
            <w:szCs w:val="22"/>
            <w:shd w:val="pct15" w:color="auto" w:fill="auto"/>
            <w:lang w:val="pt-PT"/>
          </w:rPr>
          <w:t xml:space="preserve"> </w:t>
        </w:r>
      </w:ins>
      <w:r w:rsidRPr="003724B2">
        <w:rPr>
          <w:rFonts w:ascii="Times New Roman" w:hAnsi="Times New Roman"/>
          <w:sz w:val="22"/>
          <w:szCs w:val="22"/>
          <w:shd w:val="pct15" w:color="auto" w:fill="auto"/>
          <w:lang w:val="pt-PT"/>
        </w:rPr>
        <w:t>S.R.L.</w:t>
      </w:r>
    </w:p>
    <w:p w14:paraId="02686756" w14:textId="77777777" w:rsidR="000041AC" w:rsidRPr="003724B2" w:rsidRDefault="000041AC" w:rsidP="00C472BB">
      <w:pPr>
        <w:pStyle w:val="Table"/>
        <w:keepNext/>
        <w:keepLines w:val="0"/>
        <w:spacing w:before="0" w:after="0"/>
        <w:rPr>
          <w:rFonts w:ascii="Times New Roman" w:hAnsi="Times New Roman"/>
          <w:sz w:val="22"/>
          <w:szCs w:val="22"/>
          <w:shd w:val="pct15" w:color="auto" w:fill="auto"/>
          <w:lang w:val="pt-PT"/>
        </w:rPr>
      </w:pPr>
      <w:r w:rsidRPr="003724B2">
        <w:rPr>
          <w:rFonts w:ascii="Times New Roman" w:hAnsi="Times New Roman"/>
          <w:sz w:val="22"/>
          <w:szCs w:val="22"/>
          <w:shd w:val="pct15" w:color="auto" w:fill="auto"/>
          <w:lang w:val="pt-PT"/>
        </w:rPr>
        <w:t>Str. Livezeni nr. 7A</w:t>
      </w:r>
    </w:p>
    <w:p w14:paraId="7A50F008" w14:textId="150E250A" w:rsidR="000041AC" w:rsidRPr="003724B2" w:rsidRDefault="000041AC" w:rsidP="00C472BB">
      <w:pPr>
        <w:pStyle w:val="Table"/>
        <w:keepNext/>
        <w:keepLines w:val="0"/>
        <w:spacing w:before="0" w:after="0"/>
        <w:rPr>
          <w:rFonts w:ascii="Times New Roman" w:hAnsi="Times New Roman"/>
          <w:sz w:val="22"/>
          <w:szCs w:val="22"/>
          <w:shd w:val="pct15" w:color="auto" w:fill="auto"/>
          <w:lang w:val="pt-PT"/>
        </w:rPr>
      </w:pPr>
      <w:r w:rsidRPr="003724B2">
        <w:rPr>
          <w:rFonts w:ascii="Times New Roman" w:hAnsi="Times New Roman"/>
          <w:sz w:val="22"/>
          <w:szCs w:val="22"/>
          <w:shd w:val="pct15" w:color="auto" w:fill="auto"/>
          <w:lang w:val="pt-PT"/>
        </w:rPr>
        <w:t>540472</w:t>
      </w:r>
      <w:del w:id="65" w:author="Author">
        <w:r w:rsidRPr="003724B2" w:rsidDel="003A3917">
          <w:rPr>
            <w:rFonts w:ascii="Times New Roman" w:hAnsi="Times New Roman"/>
            <w:sz w:val="22"/>
            <w:szCs w:val="22"/>
            <w:shd w:val="pct15" w:color="auto" w:fill="auto"/>
            <w:lang w:val="pt-PT"/>
          </w:rPr>
          <w:delText>,</w:delText>
        </w:r>
      </w:del>
      <w:r w:rsidRPr="003724B2">
        <w:rPr>
          <w:rFonts w:ascii="Times New Roman" w:hAnsi="Times New Roman"/>
          <w:sz w:val="22"/>
          <w:szCs w:val="22"/>
          <w:shd w:val="pct15" w:color="auto" w:fill="auto"/>
          <w:lang w:val="pt-PT"/>
        </w:rPr>
        <w:t xml:space="preserve"> Targu Mures</w:t>
      </w:r>
    </w:p>
    <w:p w14:paraId="08D8665B" w14:textId="388579E8" w:rsidR="000041AC" w:rsidRDefault="000041AC" w:rsidP="00C472BB">
      <w:pPr>
        <w:numPr>
          <w:ilvl w:val="12"/>
          <w:numId w:val="0"/>
        </w:numPr>
        <w:tabs>
          <w:tab w:val="clear" w:pos="567"/>
        </w:tabs>
        <w:spacing w:line="240" w:lineRule="auto"/>
        <w:rPr>
          <w:noProof/>
          <w:color w:val="000000"/>
          <w:szCs w:val="22"/>
          <w:shd w:val="clear" w:color="auto" w:fill="D9D9D9" w:themeFill="background1" w:themeFillShade="D9"/>
          <w:lang w:val="pt-PT"/>
        </w:rPr>
      </w:pPr>
      <w:r w:rsidRPr="003724B2">
        <w:rPr>
          <w:szCs w:val="22"/>
          <w:shd w:val="pct15" w:color="auto" w:fill="auto"/>
          <w:lang w:val="pt-PT"/>
        </w:rPr>
        <w:t>Romania</w:t>
      </w:r>
    </w:p>
    <w:p w14:paraId="06CF34AE" w14:textId="77777777" w:rsidR="000041AC" w:rsidRDefault="000041AC" w:rsidP="00C472BB">
      <w:pPr>
        <w:numPr>
          <w:ilvl w:val="12"/>
          <w:numId w:val="0"/>
        </w:numPr>
        <w:tabs>
          <w:tab w:val="clear" w:pos="567"/>
        </w:tabs>
        <w:spacing w:line="240" w:lineRule="auto"/>
        <w:rPr>
          <w:noProof/>
          <w:color w:val="000000"/>
          <w:szCs w:val="22"/>
          <w:shd w:val="clear" w:color="auto" w:fill="D9D9D9" w:themeFill="background1" w:themeFillShade="D9"/>
          <w:lang w:val="pt-PT"/>
        </w:rPr>
      </w:pPr>
    </w:p>
    <w:p w14:paraId="09110C41" w14:textId="5DCC6F1B" w:rsidR="007C6975" w:rsidRPr="0087014B" w:rsidRDefault="007C6975" w:rsidP="00C472BB">
      <w:pPr>
        <w:keepNext/>
        <w:numPr>
          <w:ilvl w:val="12"/>
          <w:numId w:val="0"/>
        </w:numPr>
        <w:tabs>
          <w:tab w:val="clear" w:pos="567"/>
        </w:tabs>
        <w:spacing w:line="240" w:lineRule="auto"/>
        <w:rPr>
          <w:noProof/>
          <w:color w:val="000000"/>
          <w:szCs w:val="22"/>
          <w:lang w:val="pt-PT"/>
        </w:rPr>
      </w:pPr>
      <w:r w:rsidRPr="0087014B">
        <w:rPr>
          <w:noProof/>
          <w:color w:val="000000"/>
          <w:szCs w:val="22"/>
          <w:shd w:val="clear" w:color="auto" w:fill="D9D9D9" w:themeFill="background1" w:themeFillShade="D9"/>
          <w:lang w:val="pt-PT"/>
        </w:rPr>
        <w:t>Novartis Pharma GmbH</w:t>
      </w:r>
    </w:p>
    <w:p w14:paraId="6E0FBF3A" w14:textId="77777777" w:rsidR="007C6975" w:rsidRPr="00382745" w:rsidRDefault="007C6975" w:rsidP="00C472BB">
      <w:pPr>
        <w:keepNext/>
        <w:numPr>
          <w:ilvl w:val="12"/>
          <w:numId w:val="0"/>
        </w:numPr>
        <w:tabs>
          <w:tab w:val="clear" w:pos="567"/>
        </w:tabs>
        <w:spacing w:line="240" w:lineRule="auto"/>
        <w:rPr>
          <w:noProof/>
          <w:color w:val="000000"/>
          <w:szCs w:val="22"/>
          <w:lang w:val="nb-NO"/>
        </w:rPr>
      </w:pPr>
      <w:r w:rsidRPr="00382745">
        <w:rPr>
          <w:noProof/>
          <w:color w:val="000000"/>
          <w:szCs w:val="22"/>
          <w:shd w:val="clear" w:color="auto" w:fill="D9D9D9" w:themeFill="background1" w:themeFillShade="D9"/>
          <w:lang w:val="nb-NO"/>
        </w:rPr>
        <w:t>Roonstra</w:t>
      </w:r>
      <w:r w:rsidR="00145EF0" w:rsidRPr="005E376F">
        <w:rPr>
          <w:rFonts w:eastAsia="SimSun"/>
          <w:color w:val="000000"/>
          <w:szCs w:val="22"/>
          <w:shd w:val="clear" w:color="auto" w:fill="D9D9D9" w:themeFill="background1" w:themeFillShade="D9"/>
          <w:lang w:val="it-IT" w:eastAsia="en-GB"/>
        </w:rPr>
        <w:t>ß</w:t>
      </w:r>
      <w:r w:rsidRPr="00382745">
        <w:rPr>
          <w:noProof/>
          <w:color w:val="000000"/>
          <w:szCs w:val="22"/>
          <w:shd w:val="clear" w:color="auto" w:fill="D9D9D9" w:themeFill="background1" w:themeFillShade="D9"/>
          <w:lang w:val="nb-NO"/>
        </w:rPr>
        <w:t>e 25</w:t>
      </w:r>
    </w:p>
    <w:p w14:paraId="6D27F4F3" w14:textId="77777777" w:rsidR="007C6975" w:rsidRPr="003724B2" w:rsidRDefault="007C6975" w:rsidP="00C472BB">
      <w:pPr>
        <w:keepNext/>
        <w:numPr>
          <w:ilvl w:val="12"/>
          <w:numId w:val="0"/>
        </w:numPr>
        <w:tabs>
          <w:tab w:val="clear" w:pos="567"/>
        </w:tabs>
        <w:spacing w:line="240" w:lineRule="auto"/>
        <w:rPr>
          <w:noProof/>
          <w:color w:val="000000"/>
          <w:szCs w:val="22"/>
          <w:lang w:val="nb-NO"/>
        </w:rPr>
      </w:pPr>
      <w:r w:rsidRPr="003724B2">
        <w:rPr>
          <w:noProof/>
          <w:color w:val="000000"/>
          <w:szCs w:val="22"/>
          <w:shd w:val="clear" w:color="auto" w:fill="D9D9D9" w:themeFill="background1" w:themeFillShade="D9"/>
          <w:lang w:val="nb-NO"/>
        </w:rPr>
        <w:t>D</w:t>
      </w:r>
      <w:r w:rsidRPr="003724B2">
        <w:rPr>
          <w:noProof/>
          <w:color w:val="000000"/>
          <w:szCs w:val="22"/>
          <w:shd w:val="clear" w:color="auto" w:fill="D9D9D9" w:themeFill="background1" w:themeFillShade="D9"/>
          <w:lang w:val="nb-NO"/>
        </w:rPr>
        <w:noBreakHyphen/>
        <w:t xml:space="preserve">90429 </w:t>
      </w:r>
      <w:r w:rsidR="009F00E0" w:rsidRPr="003724B2">
        <w:rPr>
          <w:shd w:val="clear" w:color="auto" w:fill="D9D9D9" w:themeFill="background1" w:themeFillShade="D9"/>
          <w:lang w:val="nb-NO"/>
        </w:rPr>
        <w:t>Nürnberg</w:t>
      </w:r>
    </w:p>
    <w:p w14:paraId="30ED093C" w14:textId="77777777" w:rsidR="007C6975" w:rsidRPr="005E376F" w:rsidRDefault="009F00E0" w:rsidP="00C472BB">
      <w:pPr>
        <w:tabs>
          <w:tab w:val="clear" w:pos="567"/>
        </w:tabs>
        <w:spacing w:line="240" w:lineRule="auto"/>
        <w:rPr>
          <w:noProof/>
          <w:szCs w:val="22"/>
          <w:lang w:val="nb-NO"/>
        </w:rPr>
      </w:pPr>
      <w:r w:rsidRPr="005E376F">
        <w:rPr>
          <w:noProof/>
          <w:color w:val="000000"/>
          <w:szCs w:val="22"/>
          <w:shd w:val="clear" w:color="auto" w:fill="D9D9D9" w:themeFill="background1" w:themeFillShade="D9"/>
          <w:lang w:val="nb-NO"/>
        </w:rPr>
        <w:t>Tyskland</w:t>
      </w:r>
    </w:p>
    <w:p w14:paraId="10881F7D" w14:textId="77777777" w:rsidR="007C6975" w:rsidRDefault="007C6975" w:rsidP="00C472BB">
      <w:pPr>
        <w:numPr>
          <w:ilvl w:val="12"/>
          <w:numId w:val="0"/>
        </w:numPr>
        <w:tabs>
          <w:tab w:val="clear" w:pos="567"/>
        </w:tabs>
        <w:spacing w:line="240" w:lineRule="auto"/>
        <w:ind w:right="-2"/>
        <w:rPr>
          <w:noProof/>
          <w:szCs w:val="22"/>
          <w:lang w:val="nb-NO"/>
        </w:rPr>
      </w:pPr>
    </w:p>
    <w:p w14:paraId="4AA117D6" w14:textId="77777777" w:rsidR="004B39B6" w:rsidRPr="00382745" w:rsidRDefault="004B39B6" w:rsidP="00C472BB">
      <w:pPr>
        <w:keepNext/>
        <w:tabs>
          <w:tab w:val="clear" w:pos="567"/>
        </w:tabs>
        <w:spacing w:line="240" w:lineRule="auto"/>
        <w:rPr>
          <w:rFonts w:eastAsia="Aptos"/>
          <w:szCs w:val="22"/>
          <w:shd w:val="pct15" w:color="auto" w:fill="auto"/>
          <w:lang w:val="nb-NO" w:eastAsia="de-CH"/>
        </w:rPr>
      </w:pPr>
      <w:bookmarkStart w:id="66" w:name="_Hlk172709174"/>
      <w:r w:rsidRPr="00382745">
        <w:rPr>
          <w:rFonts w:eastAsia="Aptos"/>
          <w:szCs w:val="22"/>
          <w:shd w:val="pct15" w:color="auto" w:fill="auto"/>
          <w:lang w:val="nb-NO" w:eastAsia="de-CH"/>
        </w:rPr>
        <w:t>Novartis Pharma GmbH</w:t>
      </w:r>
    </w:p>
    <w:p w14:paraId="211C4742" w14:textId="77777777" w:rsidR="004B39B6" w:rsidRPr="00382745" w:rsidRDefault="004B39B6" w:rsidP="00C472BB">
      <w:pPr>
        <w:keepNext/>
        <w:tabs>
          <w:tab w:val="clear" w:pos="567"/>
        </w:tabs>
        <w:spacing w:line="240" w:lineRule="auto"/>
        <w:rPr>
          <w:rFonts w:eastAsia="Aptos"/>
          <w:szCs w:val="22"/>
          <w:shd w:val="pct15" w:color="auto" w:fill="auto"/>
          <w:lang w:val="nb-NO" w:eastAsia="de-CH"/>
        </w:rPr>
      </w:pPr>
      <w:r w:rsidRPr="00382745">
        <w:rPr>
          <w:rFonts w:eastAsia="Aptos"/>
          <w:szCs w:val="22"/>
          <w:shd w:val="pct15" w:color="auto" w:fill="auto"/>
          <w:lang w:val="nb-NO" w:eastAsia="de-CH"/>
        </w:rPr>
        <w:t>Sophie-Germain-Strasse 10</w:t>
      </w:r>
    </w:p>
    <w:p w14:paraId="54E672A3" w14:textId="77777777" w:rsidR="004B39B6" w:rsidRPr="00382745" w:rsidRDefault="004B39B6" w:rsidP="00C472BB">
      <w:pPr>
        <w:keepNext/>
        <w:tabs>
          <w:tab w:val="clear" w:pos="567"/>
        </w:tabs>
        <w:spacing w:line="240" w:lineRule="auto"/>
        <w:rPr>
          <w:rFonts w:eastAsia="Aptos"/>
          <w:szCs w:val="22"/>
          <w:shd w:val="pct15" w:color="auto" w:fill="auto"/>
          <w:lang w:val="nb-NO" w:eastAsia="de-CH"/>
        </w:rPr>
      </w:pPr>
      <w:r w:rsidRPr="00382745">
        <w:rPr>
          <w:rFonts w:eastAsia="Aptos"/>
          <w:szCs w:val="22"/>
          <w:shd w:val="pct15" w:color="auto" w:fill="auto"/>
          <w:lang w:val="nb-NO" w:eastAsia="de-CH"/>
        </w:rPr>
        <w:t>90443 Nürnberg</w:t>
      </w:r>
    </w:p>
    <w:p w14:paraId="64FDDE24" w14:textId="27C8B1E1" w:rsidR="004B39B6" w:rsidRDefault="004B39B6" w:rsidP="00C472BB">
      <w:pPr>
        <w:numPr>
          <w:ilvl w:val="12"/>
          <w:numId w:val="0"/>
        </w:numPr>
        <w:tabs>
          <w:tab w:val="clear" w:pos="567"/>
        </w:tabs>
        <w:spacing w:line="240" w:lineRule="auto"/>
        <w:ind w:right="-2"/>
        <w:rPr>
          <w:noProof/>
          <w:szCs w:val="22"/>
          <w:lang w:val="nb-NO"/>
        </w:rPr>
      </w:pPr>
      <w:r w:rsidRPr="004B39B6">
        <w:rPr>
          <w:rFonts w:eastAsia="Aptos"/>
          <w:kern w:val="2"/>
          <w:szCs w:val="22"/>
          <w:shd w:val="pct15" w:color="auto" w:fill="auto"/>
          <w:lang w:val="de-CH"/>
          <w14:ligatures w14:val="standardContextual"/>
        </w:rPr>
        <w:t>Tyskland</w:t>
      </w:r>
      <w:bookmarkEnd w:id="66"/>
    </w:p>
    <w:p w14:paraId="4F5F8E3E" w14:textId="77777777" w:rsidR="004B39B6" w:rsidRPr="005E376F" w:rsidRDefault="004B39B6" w:rsidP="00C472BB">
      <w:pPr>
        <w:numPr>
          <w:ilvl w:val="12"/>
          <w:numId w:val="0"/>
        </w:numPr>
        <w:tabs>
          <w:tab w:val="clear" w:pos="567"/>
        </w:tabs>
        <w:spacing w:line="240" w:lineRule="auto"/>
        <w:ind w:right="-2"/>
        <w:rPr>
          <w:noProof/>
          <w:szCs w:val="22"/>
          <w:lang w:val="nb-NO"/>
        </w:rPr>
      </w:pPr>
    </w:p>
    <w:p w14:paraId="512CA5F9" w14:textId="03DD6EA5" w:rsidR="007C6975" w:rsidRPr="005E376F" w:rsidRDefault="000337E8" w:rsidP="00C472BB">
      <w:pPr>
        <w:keepNext/>
        <w:numPr>
          <w:ilvl w:val="12"/>
          <w:numId w:val="0"/>
        </w:numPr>
        <w:tabs>
          <w:tab w:val="clear" w:pos="567"/>
        </w:tabs>
        <w:spacing w:line="240" w:lineRule="auto"/>
        <w:rPr>
          <w:noProof/>
          <w:szCs w:val="22"/>
          <w:lang w:val="nb-NO"/>
        </w:rPr>
      </w:pPr>
      <w:r w:rsidRPr="005E376F">
        <w:rPr>
          <w:szCs w:val="22"/>
          <w:lang w:val="nb-NO"/>
        </w:rPr>
        <w:t>Ta kontakt med den lokale representanten for innehaveren av markedsføringstillatelsen f</w:t>
      </w:r>
      <w:r w:rsidR="009F00E0" w:rsidRPr="005E376F">
        <w:rPr>
          <w:szCs w:val="22"/>
          <w:lang w:val="nb-NO"/>
        </w:rPr>
        <w:t>or ytterligere informasjon om dette legemidlet:</w:t>
      </w:r>
    </w:p>
    <w:p w14:paraId="38E817B3" w14:textId="77777777" w:rsidR="007C6975" w:rsidRPr="005E376F" w:rsidRDefault="007C6975" w:rsidP="00C472BB">
      <w:pPr>
        <w:keepNext/>
        <w:numPr>
          <w:ilvl w:val="12"/>
          <w:numId w:val="0"/>
        </w:numPr>
        <w:tabs>
          <w:tab w:val="clear" w:pos="567"/>
        </w:tabs>
        <w:spacing w:line="240" w:lineRule="auto"/>
        <w:rPr>
          <w:noProof/>
          <w:szCs w:val="22"/>
          <w:lang w:val="nb-NO"/>
        </w:rPr>
      </w:pPr>
    </w:p>
    <w:tbl>
      <w:tblPr>
        <w:tblW w:w="9356" w:type="dxa"/>
        <w:tblInd w:w="-34" w:type="dxa"/>
        <w:tblLayout w:type="fixed"/>
        <w:tblLook w:val="0000" w:firstRow="0" w:lastRow="0" w:firstColumn="0" w:lastColumn="0" w:noHBand="0" w:noVBand="0"/>
      </w:tblPr>
      <w:tblGrid>
        <w:gridCol w:w="4678"/>
        <w:gridCol w:w="4678"/>
      </w:tblGrid>
      <w:tr w:rsidR="007C6975" w:rsidRPr="005E376F" w14:paraId="1FB671F8" w14:textId="77777777" w:rsidTr="00EE4B73">
        <w:trPr>
          <w:cantSplit/>
        </w:trPr>
        <w:tc>
          <w:tcPr>
            <w:tcW w:w="4678" w:type="dxa"/>
          </w:tcPr>
          <w:p w14:paraId="3AE20A7D" w14:textId="77777777" w:rsidR="007C6975" w:rsidRPr="005E376F" w:rsidRDefault="007C6975" w:rsidP="00C472BB">
            <w:pPr>
              <w:spacing w:line="240" w:lineRule="auto"/>
              <w:rPr>
                <w:b/>
                <w:szCs w:val="22"/>
                <w:lang w:val="fr-BE"/>
              </w:rPr>
            </w:pPr>
            <w:proofErr w:type="spellStart"/>
            <w:r w:rsidRPr="005E376F">
              <w:rPr>
                <w:b/>
                <w:szCs w:val="22"/>
                <w:lang w:val="fr-BE"/>
              </w:rPr>
              <w:t>België</w:t>
            </w:r>
            <w:proofErr w:type="spellEnd"/>
            <w:r w:rsidRPr="005E376F">
              <w:rPr>
                <w:b/>
                <w:szCs w:val="22"/>
                <w:lang w:val="fr-BE"/>
              </w:rPr>
              <w:t>/Belgique/</w:t>
            </w:r>
            <w:proofErr w:type="spellStart"/>
            <w:r w:rsidRPr="005E376F">
              <w:rPr>
                <w:b/>
                <w:szCs w:val="22"/>
                <w:lang w:val="fr-BE"/>
              </w:rPr>
              <w:t>Belgien</w:t>
            </w:r>
            <w:proofErr w:type="spellEnd"/>
          </w:p>
          <w:p w14:paraId="0CB93CCC" w14:textId="77777777" w:rsidR="007C6975" w:rsidRPr="005E376F" w:rsidRDefault="007C6975" w:rsidP="00C472BB">
            <w:pPr>
              <w:spacing w:line="240" w:lineRule="auto"/>
              <w:rPr>
                <w:szCs w:val="22"/>
                <w:lang w:val="fr-BE"/>
              </w:rPr>
            </w:pPr>
            <w:r w:rsidRPr="005E376F">
              <w:rPr>
                <w:szCs w:val="22"/>
                <w:lang w:val="fr-BE"/>
              </w:rPr>
              <w:t>Novartis Pharma N.V.</w:t>
            </w:r>
          </w:p>
          <w:p w14:paraId="395E1A5A" w14:textId="77777777" w:rsidR="007C6975" w:rsidRPr="005E376F" w:rsidRDefault="007C6975" w:rsidP="00C472BB">
            <w:pPr>
              <w:spacing w:line="240" w:lineRule="auto"/>
              <w:rPr>
                <w:szCs w:val="22"/>
                <w:lang w:val="fr-FR"/>
              </w:rPr>
            </w:pPr>
            <w:r w:rsidRPr="005E376F">
              <w:rPr>
                <w:szCs w:val="22"/>
                <w:lang w:val="fr-BE"/>
              </w:rPr>
              <w:t>Tél/</w:t>
            </w:r>
            <w:proofErr w:type="gramStart"/>
            <w:r w:rsidRPr="005E376F">
              <w:rPr>
                <w:szCs w:val="22"/>
                <w:lang w:val="fr-BE"/>
              </w:rPr>
              <w:t>Tel:</w:t>
            </w:r>
            <w:proofErr w:type="gramEnd"/>
            <w:r w:rsidRPr="005E376F">
              <w:rPr>
                <w:szCs w:val="22"/>
                <w:lang w:val="fr-BE"/>
              </w:rPr>
              <w:t xml:space="preserve"> +32 2 246 16 11</w:t>
            </w:r>
          </w:p>
          <w:p w14:paraId="6A25CA08" w14:textId="77777777" w:rsidR="007C6975" w:rsidRPr="005E376F" w:rsidRDefault="007C6975" w:rsidP="00C472BB">
            <w:pPr>
              <w:spacing w:line="240" w:lineRule="auto"/>
              <w:ind w:right="34"/>
              <w:rPr>
                <w:szCs w:val="22"/>
                <w:lang w:val="fr-FR"/>
              </w:rPr>
            </w:pPr>
          </w:p>
        </w:tc>
        <w:tc>
          <w:tcPr>
            <w:tcW w:w="4678" w:type="dxa"/>
          </w:tcPr>
          <w:p w14:paraId="46C47EDB" w14:textId="77777777" w:rsidR="007C6975" w:rsidRPr="005E376F" w:rsidRDefault="007C6975" w:rsidP="00C472BB">
            <w:pPr>
              <w:spacing w:line="240" w:lineRule="auto"/>
              <w:rPr>
                <w:b/>
                <w:szCs w:val="22"/>
                <w:lang w:val="lt-LT"/>
              </w:rPr>
            </w:pPr>
            <w:r w:rsidRPr="005E376F">
              <w:rPr>
                <w:b/>
                <w:szCs w:val="22"/>
                <w:lang w:val="lt-LT"/>
              </w:rPr>
              <w:t>Lietuva</w:t>
            </w:r>
          </w:p>
          <w:p w14:paraId="7B436B40" w14:textId="182631E1" w:rsidR="007C6975" w:rsidRPr="005E376F" w:rsidRDefault="008F5881" w:rsidP="00C472BB">
            <w:pPr>
              <w:spacing w:line="240" w:lineRule="auto"/>
              <w:ind w:right="-449"/>
              <w:rPr>
                <w:szCs w:val="22"/>
                <w:lang w:val="lt-LT"/>
              </w:rPr>
            </w:pPr>
            <w:r w:rsidRPr="005E376F">
              <w:rPr>
                <w:szCs w:val="22"/>
                <w:lang w:val="lt-LT"/>
              </w:rPr>
              <w:t>SIA Novartis Baltics Lietuvos filialas</w:t>
            </w:r>
          </w:p>
          <w:p w14:paraId="64767254" w14:textId="77777777" w:rsidR="007C6975" w:rsidRPr="005E376F" w:rsidRDefault="007C6975" w:rsidP="00C472BB">
            <w:pPr>
              <w:spacing w:line="240" w:lineRule="auto"/>
              <w:ind w:right="-449"/>
              <w:rPr>
                <w:szCs w:val="22"/>
                <w:lang w:val="lt-LT"/>
              </w:rPr>
            </w:pPr>
            <w:r w:rsidRPr="005E376F">
              <w:rPr>
                <w:szCs w:val="22"/>
                <w:lang w:val="lt-LT"/>
              </w:rPr>
              <w:t>Tel: +370 5 269 16 50</w:t>
            </w:r>
          </w:p>
          <w:p w14:paraId="2F0CF8ED" w14:textId="77777777" w:rsidR="007C6975" w:rsidRPr="005E376F" w:rsidRDefault="007C6975" w:rsidP="00C472BB">
            <w:pPr>
              <w:spacing w:line="240" w:lineRule="auto"/>
              <w:rPr>
                <w:szCs w:val="22"/>
                <w:lang w:val="es-ES"/>
              </w:rPr>
            </w:pPr>
          </w:p>
        </w:tc>
      </w:tr>
      <w:tr w:rsidR="007C6975" w:rsidRPr="006C33E1" w14:paraId="090B15AC" w14:textId="77777777" w:rsidTr="00EE4B73">
        <w:trPr>
          <w:cantSplit/>
        </w:trPr>
        <w:tc>
          <w:tcPr>
            <w:tcW w:w="4678" w:type="dxa"/>
          </w:tcPr>
          <w:p w14:paraId="353EF0B7" w14:textId="77777777" w:rsidR="007C6975" w:rsidRPr="0087014B" w:rsidRDefault="007C6975" w:rsidP="00C472BB">
            <w:pPr>
              <w:spacing w:line="240" w:lineRule="auto"/>
              <w:rPr>
                <w:b/>
                <w:szCs w:val="22"/>
                <w:lang w:val="pt-PT"/>
              </w:rPr>
            </w:pPr>
            <w:r w:rsidRPr="005E376F">
              <w:rPr>
                <w:b/>
                <w:szCs w:val="22"/>
                <w:lang w:val="bg-BG"/>
              </w:rPr>
              <w:t>България</w:t>
            </w:r>
          </w:p>
          <w:p w14:paraId="4AA56A1B" w14:textId="77777777" w:rsidR="007C6975" w:rsidRPr="0087014B" w:rsidRDefault="008F5881" w:rsidP="00C472BB">
            <w:pPr>
              <w:spacing w:line="240" w:lineRule="auto"/>
              <w:rPr>
                <w:szCs w:val="22"/>
                <w:lang w:val="pt-PT"/>
              </w:rPr>
            </w:pPr>
            <w:r w:rsidRPr="0087014B">
              <w:rPr>
                <w:szCs w:val="22"/>
                <w:lang w:val="pt-PT"/>
              </w:rPr>
              <w:t>Novartis Bulgaria EOOD</w:t>
            </w:r>
          </w:p>
          <w:p w14:paraId="46E46E8A" w14:textId="77777777" w:rsidR="007C6975" w:rsidRPr="0087014B" w:rsidRDefault="007C6975" w:rsidP="00C472BB">
            <w:pPr>
              <w:spacing w:line="240" w:lineRule="auto"/>
              <w:rPr>
                <w:szCs w:val="22"/>
                <w:lang w:val="pt-PT"/>
              </w:rPr>
            </w:pPr>
            <w:r w:rsidRPr="005E376F">
              <w:rPr>
                <w:szCs w:val="22"/>
                <w:lang w:val="bg-BG"/>
              </w:rPr>
              <w:t>Тел:</w:t>
            </w:r>
            <w:r w:rsidRPr="0087014B">
              <w:rPr>
                <w:szCs w:val="22"/>
                <w:lang w:val="pt-PT"/>
              </w:rPr>
              <w:t xml:space="preserve"> +359 2 489 98 28</w:t>
            </w:r>
          </w:p>
          <w:p w14:paraId="44719114" w14:textId="77777777" w:rsidR="007C6975" w:rsidRPr="0087014B" w:rsidRDefault="007C6975" w:rsidP="00C472BB">
            <w:pPr>
              <w:spacing w:line="240" w:lineRule="auto"/>
              <w:rPr>
                <w:b/>
                <w:szCs w:val="22"/>
                <w:lang w:val="pt-PT"/>
              </w:rPr>
            </w:pPr>
          </w:p>
        </w:tc>
        <w:tc>
          <w:tcPr>
            <w:tcW w:w="4678" w:type="dxa"/>
          </w:tcPr>
          <w:p w14:paraId="53D78A26" w14:textId="77777777" w:rsidR="007C6975" w:rsidRPr="005E376F" w:rsidRDefault="007C6975" w:rsidP="00C472BB">
            <w:pPr>
              <w:spacing w:line="240" w:lineRule="auto"/>
              <w:rPr>
                <w:b/>
                <w:szCs w:val="22"/>
                <w:lang w:val="de-CH"/>
              </w:rPr>
            </w:pPr>
            <w:r w:rsidRPr="005E376F">
              <w:rPr>
                <w:b/>
                <w:szCs w:val="22"/>
                <w:lang w:val="de-CH"/>
              </w:rPr>
              <w:t>Luxembourg/Luxemburg</w:t>
            </w:r>
          </w:p>
          <w:p w14:paraId="0EDBC480" w14:textId="77777777" w:rsidR="007C6975" w:rsidRPr="005E376F" w:rsidRDefault="007C6975" w:rsidP="00C472BB">
            <w:pPr>
              <w:spacing w:line="240" w:lineRule="auto"/>
              <w:rPr>
                <w:szCs w:val="22"/>
                <w:lang w:val="de-CH"/>
              </w:rPr>
            </w:pPr>
            <w:r w:rsidRPr="005E376F">
              <w:rPr>
                <w:szCs w:val="22"/>
                <w:lang w:val="de-CH"/>
              </w:rPr>
              <w:t>Novartis Pharma N.V.</w:t>
            </w:r>
          </w:p>
          <w:p w14:paraId="200E1D2C" w14:textId="77777777" w:rsidR="007C6975" w:rsidRPr="005E376F" w:rsidRDefault="007C6975" w:rsidP="00C472BB">
            <w:pPr>
              <w:spacing w:line="240" w:lineRule="auto"/>
              <w:rPr>
                <w:szCs w:val="22"/>
                <w:lang w:val="de-CH"/>
              </w:rPr>
            </w:pPr>
            <w:r w:rsidRPr="005E376F">
              <w:rPr>
                <w:szCs w:val="22"/>
                <w:lang w:val="fr-BE"/>
              </w:rPr>
              <w:t>Tél/</w:t>
            </w:r>
            <w:proofErr w:type="gramStart"/>
            <w:r w:rsidRPr="005E376F">
              <w:rPr>
                <w:szCs w:val="22"/>
                <w:lang w:val="fr-BE"/>
              </w:rPr>
              <w:t>Tel:</w:t>
            </w:r>
            <w:proofErr w:type="gramEnd"/>
            <w:r w:rsidRPr="005E376F">
              <w:rPr>
                <w:szCs w:val="22"/>
                <w:lang w:val="fr-BE"/>
              </w:rPr>
              <w:t xml:space="preserve"> +32 2 246 16 11</w:t>
            </w:r>
          </w:p>
          <w:p w14:paraId="5881DD13" w14:textId="77777777" w:rsidR="007C6975" w:rsidRPr="007114D1" w:rsidRDefault="007C6975" w:rsidP="00C472BB">
            <w:pPr>
              <w:tabs>
                <w:tab w:val="left" w:pos="-720"/>
              </w:tabs>
              <w:suppressAutoHyphens/>
              <w:spacing w:line="240" w:lineRule="auto"/>
              <w:rPr>
                <w:szCs w:val="22"/>
                <w:lang w:val="pt-PT"/>
              </w:rPr>
            </w:pPr>
          </w:p>
        </w:tc>
      </w:tr>
      <w:tr w:rsidR="007C6975" w:rsidRPr="00463902" w14:paraId="5A4458AA" w14:textId="77777777" w:rsidTr="00EE4B73">
        <w:trPr>
          <w:cantSplit/>
        </w:trPr>
        <w:tc>
          <w:tcPr>
            <w:tcW w:w="4678" w:type="dxa"/>
          </w:tcPr>
          <w:p w14:paraId="094B0CF4" w14:textId="77777777" w:rsidR="007C6975" w:rsidRPr="005E376F" w:rsidRDefault="007C6975" w:rsidP="00C472BB">
            <w:pPr>
              <w:tabs>
                <w:tab w:val="left" w:pos="-720"/>
              </w:tabs>
              <w:suppressAutoHyphens/>
              <w:spacing w:line="240" w:lineRule="auto"/>
              <w:rPr>
                <w:b/>
                <w:szCs w:val="22"/>
                <w:lang w:val="sv-SE"/>
              </w:rPr>
            </w:pPr>
            <w:r w:rsidRPr="005E376F">
              <w:rPr>
                <w:b/>
                <w:szCs w:val="22"/>
                <w:lang w:val="sv-SE"/>
              </w:rPr>
              <w:lastRenderedPageBreak/>
              <w:t>Česká republika</w:t>
            </w:r>
          </w:p>
          <w:p w14:paraId="1F3C993A" w14:textId="77777777" w:rsidR="007C6975" w:rsidRPr="005E376F" w:rsidRDefault="007C6975" w:rsidP="00C472BB">
            <w:pPr>
              <w:tabs>
                <w:tab w:val="left" w:pos="-720"/>
              </w:tabs>
              <w:suppressAutoHyphens/>
              <w:spacing w:line="240" w:lineRule="auto"/>
              <w:rPr>
                <w:szCs w:val="22"/>
                <w:lang w:val="sv-SE"/>
              </w:rPr>
            </w:pPr>
            <w:r w:rsidRPr="005E376F">
              <w:rPr>
                <w:szCs w:val="22"/>
                <w:lang w:val="sv-SE"/>
              </w:rPr>
              <w:t>Novartis s.r.o.</w:t>
            </w:r>
          </w:p>
          <w:p w14:paraId="72CEFC77" w14:textId="77777777" w:rsidR="007C6975" w:rsidRPr="005E376F" w:rsidRDefault="007C6975" w:rsidP="00C472BB">
            <w:pPr>
              <w:spacing w:line="240" w:lineRule="auto"/>
              <w:rPr>
                <w:szCs w:val="22"/>
                <w:lang w:val="de-CH"/>
              </w:rPr>
            </w:pPr>
            <w:r w:rsidRPr="005E376F">
              <w:rPr>
                <w:szCs w:val="22"/>
                <w:lang w:val="de-CH"/>
              </w:rPr>
              <w:t>Tel: +420 225 775 111</w:t>
            </w:r>
          </w:p>
          <w:p w14:paraId="09B85C7E" w14:textId="77777777" w:rsidR="007C6975" w:rsidRPr="005E376F" w:rsidRDefault="007C6975" w:rsidP="00C472BB">
            <w:pPr>
              <w:tabs>
                <w:tab w:val="left" w:pos="-720"/>
              </w:tabs>
              <w:suppressAutoHyphens/>
              <w:spacing w:line="240" w:lineRule="auto"/>
              <w:rPr>
                <w:szCs w:val="22"/>
                <w:lang w:val="de-CH"/>
              </w:rPr>
            </w:pPr>
          </w:p>
        </w:tc>
        <w:tc>
          <w:tcPr>
            <w:tcW w:w="4678" w:type="dxa"/>
          </w:tcPr>
          <w:p w14:paraId="00C0F99C" w14:textId="77777777" w:rsidR="007C6975" w:rsidRPr="005E376F" w:rsidRDefault="007C6975" w:rsidP="00C472BB">
            <w:pPr>
              <w:spacing w:line="240" w:lineRule="auto"/>
              <w:rPr>
                <w:b/>
                <w:szCs w:val="22"/>
                <w:lang w:val="hu-HU"/>
              </w:rPr>
            </w:pPr>
            <w:r w:rsidRPr="005E376F">
              <w:rPr>
                <w:b/>
                <w:szCs w:val="22"/>
                <w:lang w:val="hu-HU"/>
              </w:rPr>
              <w:t>Magyarország</w:t>
            </w:r>
          </w:p>
          <w:p w14:paraId="0634931E" w14:textId="77777777" w:rsidR="007C6975" w:rsidRPr="005E376F" w:rsidRDefault="007C6975" w:rsidP="00C472BB">
            <w:pPr>
              <w:spacing w:line="240" w:lineRule="auto"/>
              <w:rPr>
                <w:szCs w:val="22"/>
                <w:lang w:val="hu-HU"/>
              </w:rPr>
            </w:pPr>
            <w:r w:rsidRPr="005E376F">
              <w:rPr>
                <w:szCs w:val="22"/>
                <w:lang w:val="hu-HU"/>
              </w:rPr>
              <w:t>Novartis Hungária Kft.</w:t>
            </w:r>
          </w:p>
          <w:p w14:paraId="29FC9747" w14:textId="77777777" w:rsidR="007C6975" w:rsidRPr="005E376F" w:rsidRDefault="007C6975" w:rsidP="00C472BB">
            <w:pPr>
              <w:tabs>
                <w:tab w:val="left" w:pos="-720"/>
              </w:tabs>
              <w:suppressAutoHyphens/>
              <w:spacing w:line="240" w:lineRule="auto"/>
              <w:rPr>
                <w:szCs w:val="22"/>
                <w:lang w:val="mt-MT"/>
              </w:rPr>
            </w:pPr>
            <w:r w:rsidRPr="005E376F">
              <w:rPr>
                <w:szCs w:val="22"/>
                <w:lang w:val="hu-HU"/>
              </w:rPr>
              <w:t>Tel.: +36 1 457 65 00</w:t>
            </w:r>
          </w:p>
        </w:tc>
      </w:tr>
      <w:tr w:rsidR="007C6975" w:rsidRPr="005E376F" w14:paraId="0E414680" w14:textId="77777777" w:rsidTr="00EE4B73">
        <w:trPr>
          <w:cantSplit/>
        </w:trPr>
        <w:tc>
          <w:tcPr>
            <w:tcW w:w="4678" w:type="dxa"/>
          </w:tcPr>
          <w:p w14:paraId="0B0A5275" w14:textId="77777777" w:rsidR="007C6975" w:rsidRPr="005E376F" w:rsidRDefault="007C6975" w:rsidP="00C472BB">
            <w:pPr>
              <w:spacing w:line="240" w:lineRule="auto"/>
              <w:rPr>
                <w:b/>
                <w:szCs w:val="22"/>
                <w:lang w:val="en-US"/>
              </w:rPr>
            </w:pPr>
            <w:r w:rsidRPr="005E376F">
              <w:rPr>
                <w:b/>
                <w:szCs w:val="22"/>
                <w:lang w:val="en-US"/>
              </w:rPr>
              <w:t>Danmark</w:t>
            </w:r>
          </w:p>
          <w:p w14:paraId="260A0276" w14:textId="77777777" w:rsidR="007C6975" w:rsidRPr="005E376F" w:rsidRDefault="007C6975" w:rsidP="00C472BB">
            <w:pPr>
              <w:spacing w:line="240" w:lineRule="auto"/>
              <w:rPr>
                <w:szCs w:val="22"/>
                <w:lang w:val="en-US"/>
              </w:rPr>
            </w:pPr>
            <w:r w:rsidRPr="005E376F">
              <w:rPr>
                <w:szCs w:val="22"/>
                <w:lang w:val="en-US"/>
              </w:rPr>
              <w:t>Novartis Healthcare A/S</w:t>
            </w:r>
          </w:p>
          <w:p w14:paraId="690D25EE" w14:textId="77777777" w:rsidR="007C6975" w:rsidRPr="005E376F" w:rsidRDefault="007C6975" w:rsidP="00C472BB">
            <w:pPr>
              <w:spacing w:line="240" w:lineRule="auto"/>
              <w:rPr>
                <w:szCs w:val="22"/>
                <w:lang w:val="en-US"/>
              </w:rPr>
            </w:pPr>
            <w:proofErr w:type="spellStart"/>
            <w:r w:rsidRPr="005E376F">
              <w:rPr>
                <w:szCs w:val="22"/>
                <w:lang w:val="en-US"/>
              </w:rPr>
              <w:t>Tlf</w:t>
            </w:r>
            <w:proofErr w:type="spellEnd"/>
            <w:r w:rsidRPr="005E376F">
              <w:rPr>
                <w:szCs w:val="22"/>
                <w:lang w:val="en-US"/>
              </w:rPr>
              <w:t>: +45 39 16 84 00</w:t>
            </w:r>
          </w:p>
          <w:p w14:paraId="38751D16" w14:textId="77777777" w:rsidR="007C6975" w:rsidRPr="005E376F" w:rsidRDefault="007C6975" w:rsidP="00C472BB">
            <w:pPr>
              <w:tabs>
                <w:tab w:val="left" w:pos="-720"/>
              </w:tabs>
              <w:suppressAutoHyphens/>
              <w:spacing w:line="240" w:lineRule="auto"/>
              <w:rPr>
                <w:szCs w:val="22"/>
                <w:lang w:val="en-US"/>
              </w:rPr>
            </w:pPr>
          </w:p>
        </w:tc>
        <w:tc>
          <w:tcPr>
            <w:tcW w:w="4678" w:type="dxa"/>
          </w:tcPr>
          <w:p w14:paraId="7FE9B7F8" w14:textId="77777777" w:rsidR="007C6975" w:rsidRPr="005E376F" w:rsidRDefault="007C6975" w:rsidP="00C472BB">
            <w:pPr>
              <w:tabs>
                <w:tab w:val="left" w:pos="-720"/>
                <w:tab w:val="left" w:pos="4536"/>
              </w:tabs>
              <w:suppressAutoHyphens/>
              <w:spacing w:line="240" w:lineRule="auto"/>
              <w:rPr>
                <w:b/>
                <w:szCs w:val="22"/>
                <w:lang w:val="mt-MT"/>
              </w:rPr>
            </w:pPr>
            <w:r w:rsidRPr="005E376F">
              <w:rPr>
                <w:b/>
                <w:szCs w:val="22"/>
                <w:lang w:val="mt-MT"/>
              </w:rPr>
              <w:t>Malta</w:t>
            </w:r>
          </w:p>
          <w:p w14:paraId="4443A346" w14:textId="77777777" w:rsidR="007C6975" w:rsidRPr="005E376F" w:rsidRDefault="007C6975" w:rsidP="00C472BB">
            <w:pPr>
              <w:spacing w:line="240" w:lineRule="auto"/>
              <w:rPr>
                <w:szCs w:val="22"/>
                <w:lang w:val="mt-MT"/>
              </w:rPr>
            </w:pPr>
            <w:r w:rsidRPr="005E376F">
              <w:rPr>
                <w:szCs w:val="22"/>
                <w:lang w:val="mt-MT"/>
              </w:rPr>
              <w:t>Novartis Pharma Services Inc.</w:t>
            </w:r>
          </w:p>
          <w:p w14:paraId="71DB89C5" w14:textId="77777777" w:rsidR="007C6975" w:rsidRPr="005E376F" w:rsidRDefault="007C6975" w:rsidP="00C472BB">
            <w:pPr>
              <w:spacing w:line="240" w:lineRule="auto"/>
              <w:rPr>
                <w:szCs w:val="22"/>
              </w:rPr>
            </w:pPr>
            <w:r w:rsidRPr="005E376F">
              <w:rPr>
                <w:szCs w:val="22"/>
                <w:lang w:val="mt-MT"/>
              </w:rPr>
              <w:t>Tel: +</w:t>
            </w:r>
            <w:r w:rsidRPr="005E376F">
              <w:rPr>
                <w:szCs w:val="22"/>
                <w:lang w:val="en-US"/>
              </w:rPr>
              <w:t xml:space="preserve">356 </w:t>
            </w:r>
            <w:r w:rsidRPr="005E376F">
              <w:rPr>
                <w:szCs w:val="22"/>
                <w:lang w:val="fr-CH"/>
              </w:rPr>
              <w:t>2122 2872</w:t>
            </w:r>
          </w:p>
        </w:tc>
      </w:tr>
      <w:tr w:rsidR="007C6975" w:rsidRPr="005E376F" w14:paraId="0FEAB781" w14:textId="77777777" w:rsidTr="00EE4B73">
        <w:trPr>
          <w:cantSplit/>
        </w:trPr>
        <w:tc>
          <w:tcPr>
            <w:tcW w:w="4678" w:type="dxa"/>
          </w:tcPr>
          <w:p w14:paraId="793A60C2" w14:textId="77777777" w:rsidR="007C6975" w:rsidRPr="005E376F" w:rsidRDefault="007C6975" w:rsidP="00C472BB">
            <w:pPr>
              <w:spacing w:line="240" w:lineRule="auto"/>
              <w:rPr>
                <w:b/>
                <w:szCs w:val="22"/>
                <w:lang w:val="de-DE"/>
              </w:rPr>
            </w:pPr>
            <w:r w:rsidRPr="005E376F">
              <w:rPr>
                <w:b/>
                <w:szCs w:val="22"/>
                <w:lang w:val="de-DE"/>
              </w:rPr>
              <w:t>Deutschland</w:t>
            </w:r>
          </w:p>
          <w:p w14:paraId="4F9EDE86" w14:textId="77777777" w:rsidR="007C6975" w:rsidRPr="005E376F" w:rsidRDefault="007C6975" w:rsidP="00C472BB">
            <w:pPr>
              <w:spacing w:line="240" w:lineRule="auto"/>
              <w:rPr>
                <w:szCs w:val="22"/>
                <w:lang w:val="de-DE"/>
              </w:rPr>
            </w:pPr>
            <w:r w:rsidRPr="005E376F">
              <w:rPr>
                <w:szCs w:val="22"/>
                <w:lang w:val="de-DE"/>
              </w:rPr>
              <w:t>Novartis Pharma GmbH</w:t>
            </w:r>
          </w:p>
          <w:p w14:paraId="1CCB91D3" w14:textId="77777777" w:rsidR="007C6975" w:rsidRPr="005E376F" w:rsidRDefault="007C6975" w:rsidP="00C472BB">
            <w:pPr>
              <w:spacing w:line="240" w:lineRule="auto"/>
              <w:rPr>
                <w:szCs w:val="22"/>
                <w:lang w:val="de-DE"/>
              </w:rPr>
            </w:pPr>
            <w:r w:rsidRPr="005E376F">
              <w:rPr>
                <w:szCs w:val="22"/>
                <w:lang w:val="de-DE"/>
              </w:rPr>
              <w:t>Tel: +49 911 273 0</w:t>
            </w:r>
          </w:p>
          <w:p w14:paraId="48A608A5" w14:textId="77777777" w:rsidR="007C6975" w:rsidRPr="005E376F" w:rsidRDefault="007C6975" w:rsidP="00C472BB">
            <w:pPr>
              <w:tabs>
                <w:tab w:val="left" w:pos="-720"/>
              </w:tabs>
              <w:suppressAutoHyphens/>
              <w:spacing w:line="240" w:lineRule="auto"/>
              <w:rPr>
                <w:szCs w:val="22"/>
                <w:lang w:val="de-DE"/>
              </w:rPr>
            </w:pPr>
          </w:p>
        </w:tc>
        <w:tc>
          <w:tcPr>
            <w:tcW w:w="4678" w:type="dxa"/>
          </w:tcPr>
          <w:p w14:paraId="24A6763D" w14:textId="77777777" w:rsidR="007C6975" w:rsidRPr="005E376F" w:rsidRDefault="007C6975" w:rsidP="00C472BB">
            <w:pPr>
              <w:suppressAutoHyphens/>
              <w:spacing w:line="240" w:lineRule="auto"/>
              <w:rPr>
                <w:b/>
                <w:szCs w:val="22"/>
                <w:lang w:val="nl-NL"/>
              </w:rPr>
            </w:pPr>
            <w:r w:rsidRPr="005E376F">
              <w:rPr>
                <w:b/>
                <w:szCs w:val="22"/>
                <w:lang w:val="nl-NL"/>
              </w:rPr>
              <w:t>Nederland</w:t>
            </w:r>
          </w:p>
          <w:p w14:paraId="2112C2E7" w14:textId="77777777" w:rsidR="007C6975" w:rsidRPr="005E376F" w:rsidRDefault="007C6975" w:rsidP="00C472BB">
            <w:pPr>
              <w:spacing w:line="240" w:lineRule="auto"/>
              <w:rPr>
                <w:iCs/>
                <w:szCs w:val="22"/>
                <w:lang w:val="nl-NL"/>
              </w:rPr>
            </w:pPr>
            <w:r w:rsidRPr="005E376F">
              <w:rPr>
                <w:iCs/>
                <w:szCs w:val="22"/>
                <w:lang w:val="nl-NL"/>
              </w:rPr>
              <w:t>Novartis Pharma B.V.</w:t>
            </w:r>
          </w:p>
          <w:p w14:paraId="67CBC8FE" w14:textId="3F7D33CE" w:rsidR="007C6975" w:rsidRPr="005E376F" w:rsidRDefault="007C6975" w:rsidP="00C472BB">
            <w:pPr>
              <w:spacing w:line="240" w:lineRule="auto"/>
              <w:rPr>
                <w:szCs w:val="22"/>
              </w:rPr>
            </w:pPr>
            <w:r w:rsidRPr="005E376F">
              <w:rPr>
                <w:szCs w:val="22"/>
                <w:lang w:val="nl-NL"/>
              </w:rPr>
              <w:t xml:space="preserve">Tel: +31 </w:t>
            </w:r>
            <w:r w:rsidR="00C823DF" w:rsidRPr="005E376F">
              <w:rPr>
                <w:szCs w:val="22"/>
                <w:lang w:val="nl-NL"/>
              </w:rPr>
              <w:t>88 04 5</w:t>
            </w:r>
            <w:r w:rsidRPr="005E376F">
              <w:rPr>
                <w:szCs w:val="22"/>
                <w:lang w:val="nl-NL"/>
              </w:rPr>
              <w:t>2 555</w:t>
            </w:r>
          </w:p>
        </w:tc>
      </w:tr>
      <w:tr w:rsidR="007C6975" w:rsidRPr="009D15B8" w14:paraId="164877AC" w14:textId="77777777" w:rsidTr="00EE4B73">
        <w:trPr>
          <w:cantSplit/>
        </w:trPr>
        <w:tc>
          <w:tcPr>
            <w:tcW w:w="4678" w:type="dxa"/>
          </w:tcPr>
          <w:p w14:paraId="3A8E93AD" w14:textId="77777777" w:rsidR="007C6975" w:rsidRPr="005E376F" w:rsidRDefault="007C6975" w:rsidP="00C472BB">
            <w:pPr>
              <w:tabs>
                <w:tab w:val="left" w:pos="-720"/>
              </w:tabs>
              <w:suppressAutoHyphens/>
              <w:spacing w:line="240" w:lineRule="auto"/>
              <w:rPr>
                <w:b/>
                <w:bCs/>
                <w:szCs w:val="22"/>
                <w:lang w:val="et-EE"/>
              </w:rPr>
            </w:pPr>
            <w:r w:rsidRPr="005E376F">
              <w:rPr>
                <w:b/>
                <w:bCs/>
                <w:szCs w:val="22"/>
                <w:lang w:val="et-EE"/>
              </w:rPr>
              <w:t>Eesti</w:t>
            </w:r>
          </w:p>
          <w:p w14:paraId="0AC41616" w14:textId="77777777" w:rsidR="007C6975" w:rsidRPr="005E376F" w:rsidRDefault="008F5881" w:rsidP="00C472BB">
            <w:pPr>
              <w:tabs>
                <w:tab w:val="left" w:pos="-720"/>
              </w:tabs>
              <w:suppressAutoHyphens/>
              <w:spacing w:line="240" w:lineRule="auto"/>
              <w:rPr>
                <w:szCs w:val="22"/>
                <w:lang w:val="et-EE"/>
              </w:rPr>
            </w:pPr>
            <w:r w:rsidRPr="005E376F">
              <w:rPr>
                <w:szCs w:val="22"/>
                <w:lang w:val="et-EE"/>
              </w:rPr>
              <w:t>SIA Novartis Baltics Eesti filiaal</w:t>
            </w:r>
          </w:p>
          <w:p w14:paraId="1F901359" w14:textId="77777777" w:rsidR="007C6975" w:rsidRPr="005E376F" w:rsidRDefault="007C6975" w:rsidP="00C472BB">
            <w:pPr>
              <w:tabs>
                <w:tab w:val="left" w:pos="-720"/>
              </w:tabs>
              <w:suppressAutoHyphens/>
              <w:spacing w:line="240" w:lineRule="auto"/>
              <w:rPr>
                <w:szCs w:val="22"/>
                <w:lang w:val="et-EE"/>
              </w:rPr>
            </w:pPr>
            <w:r w:rsidRPr="005E376F">
              <w:rPr>
                <w:szCs w:val="22"/>
                <w:lang w:val="et-EE"/>
              </w:rPr>
              <w:t xml:space="preserve">Tel: +372 </w:t>
            </w:r>
            <w:r w:rsidRPr="005E376F">
              <w:rPr>
                <w:szCs w:val="22"/>
                <w:lang w:val="it-IT"/>
              </w:rPr>
              <w:t>66 30 810</w:t>
            </w:r>
          </w:p>
          <w:p w14:paraId="75431080" w14:textId="77777777" w:rsidR="007C6975" w:rsidRPr="005E376F" w:rsidRDefault="007C6975" w:rsidP="00C472BB">
            <w:pPr>
              <w:tabs>
                <w:tab w:val="left" w:pos="-720"/>
              </w:tabs>
              <w:suppressAutoHyphens/>
              <w:spacing w:line="240" w:lineRule="auto"/>
              <w:rPr>
                <w:szCs w:val="22"/>
                <w:lang w:val="et-EE"/>
              </w:rPr>
            </w:pPr>
          </w:p>
        </w:tc>
        <w:tc>
          <w:tcPr>
            <w:tcW w:w="4678" w:type="dxa"/>
          </w:tcPr>
          <w:p w14:paraId="28DCF02B" w14:textId="77777777" w:rsidR="007C6975" w:rsidRPr="005E376F" w:rsidRDefault="007C6975" w:rsidP="00C472BB">
            <w:pPr>
              <w:spacing w:line="240" w:lineRule="auto"/>
              <w:rPr>
                <w:b/>
                <w:szCs w:val="22"/>
                <w:lang w:val="nb-NO"/>
              </w:rPr>
            </w:pPr>
            <w:r w:rsidRPr="005E376F">
              <w:rPr>
                <w:b/>
                <w:szCs w:val="22"/>
                <w:lang w:val="nb-NO"/>
              </w:rPr>
              <w:t>Norge</w:t>
            </w:r>
          </w:p>
          <w:p w14:paraId="3EF66A3A" w14:textId="77777777" w:rsidR="007C6975" w:rsidRPr="005E376F" w:rsidRDefault="007C6975" w:rsidP="00C472BB">
            <w:pPr>
              <w:spacing w:line="240" w:lineRule="auto"/>
              <w:rPr>
                <w:szCs w:val="22"/>
                <w:lang w:val="nb-NO"/>
              </w:rPr>
            </w:pPr>
            <w:r w:rsidRPr="005E376F">
              <w:rPr>
                <w:szCs w:val="22"/>
                <w:lang w:val="nb-NO"/>
              </w:rPr>
              <w:t>Novartis Norge AS</w:t>
            </w:r>
          </w:p>
          <w:p w14:paraId="0E560D4A" w14:textId="77777777" w:rsidR="007C6975" w:rsidRPr="005E376F" w:rsidRDefault="007C6975" w:rsidP="00C472BB">
            <w:pPr>
              <w:tabs>
                <w:tab w:val="left" w:pos="-720"/>
              </w:tabs>
              <w:suppressAutoHyphens/>
              <w:spacing w:line="240" w:lineRule="auto"/>
              <w:rPr>
                <w:szCs w:val="22"/>
                <w:lang w:val="et-EE"/>
              </w:rPr>
            </w:pPr>
            <w:r w:rsidRPr="005E376F">
              <w:rPr>
                <w:szCs w:val="22"/>
                <w:lang w:val="nb-NO"/>
              </w:rPr>
              <w:t>Tlf: +47 23 05 20 00</w:t>
            </w:r>
          </w:p>
        </w:tc>
      </w:tr>
      <w:tr w:rsidR="007C6975" w:rsidRPr="002F42F5" w14:paraId="692E634C" w14:textId="77777777" w:rsidTr="00EE4B73">
        <w:trPr>
          <w:cantSplit/>
        </w:trPr>
        <w:tc>
          <w:tcPr>
            <w:tcW w:w="4678" w:type="dxa"/>
          </w:tcPr>
          <w:p w14:paraId="7523C644" w14:textId="77777777" w:rsidR="007C6975" w:rsidRPr="005E376F" w:rsidRDefault="007C6975" w:rsidP="00C472BB">
            <w:pPr>
              <w:spacing w:line="240" w:lineRule="auto"/>
              <w:rPr>
                <w:b/>
                <w:szCs w:val="22"/>
                <w:lang w:val="et-EE"/>
              </w:rPr>
            </w:pPr>
            <w:r w:rsidRPr="005E376F">
              <w:rPr>
                <w:b/>
                <w:szCs w:val="22"/>
                <w:lang w:val="el-GR"/>
              </w:rPr>
              <w:t>Ελλάδα</w:t>
            </w:r>
          </w:p>
          <w:p w14:paraId="787A1529" w14:textId="77777777" w:rsidR="007C6975" w:rsidRPr="005E376F" w:rsidRDefault="007C6975" w:rsidP="00C472BB">
            <w:pPr>
              <w:spacing w:line="240" w:lineRule="auto"/>
              <w:rPr>
                <w:szCs w:val="22"/>
                <w:lang w:val="et-EE"/>
              </w:rPr>
            </w:pPr>
            <w:r w:rsidRPr="005E376F">
              <w:rPr>
                <w:szCs w:val="22"/>
                <w:lang w:val="et-EE"/>
              </w:rPr>
              <w:t>Novartis (Hellas) A.E.B.E.</w:t>
            </w:r>
          </w:p>
          <w:p w14:paraId="7E8ACCD6" w14:textId="77777777" w:rsidR="007C6975" w:rsidRPr="005E376F" w:rsidRDefault="007C6975" w:rsidP="00C472BB">
            <w:pPr>
              <w:spacing w:line="240" w:lineRule="auto"/>
              <w:rPr>
                <w:szCs w:val="22"/>
                <w:lang w:val="et-EE"/>
              </w:rPr>
            </w:pPr>
            <w:r w:rsidRPr="005E376F">
              <w:rPr>
                <w:szCs w:val="22"/>
                <w:lang w:val="el-GR"/>
              </w:rPr>
              <w:t>Τηλ</w:t>
            </w:r>
            <w:r w:rsidRPr="005E376F">
              <w:rPr>
                <w:szCs w:val="22"/>
                <w:lang w:val="et-EE"/>
              </w:rPr>
              <w:t>: +30 210 281 17 12</w:t>
            </w:r>
          </w:p>
          <w:p w14:paraId="2DE13331" w14:textId="77777777" w:rsidR="007C6975" w:rsidRPr="005E376F" w:rsidRDefault="007C6975" w:rsidP="00C472BB">
            <w:pPr>
              <w:tabs>
                <w:tab w:val="left" w:pos="-720"/>
              </w:tabs>
              <w:suppressAutoHyphens/>
              <w:spacing w:line="240" w:lineRule="auto"/>
              <w:rPr>
                <w:szCs w:val="22"/>
                <w:lang w:val="et-EE"/>
              </w:rPr>
            </w:pPr>
          </w:p>
        </w:tc>
        <w:tc>
          <w:tcPr>
            <w:tcW w:w="4678" w:type="dxa"/>
          </w:tcPr>
          <w:p w14:paraId="3375A59C" w14:textId="77777777" w:rsidR="007C6975" w:rsidRPr="005E376F" w:rsidRDefault="007C6975" w:rsidP="00C472BB">
            <w:pPr>
              <w:spacing w:line="240" w:lineRule="auto"/>
              <w:rPr>
                <w:b/>
                <w:szCs w:val="22"/>
                <w:lang w:val="de-AT"/>
              </w:rPr>
            </w:pPr>
            <w:r w:rsidRPr="005E376F">
              <w:rPr>
                <w:b/>
                <w:szCs w:val="22"/>
                <w:lang w:val="de-AT"/>
              </w:rPr>
              <w:t>Österreich</w:t>
            </w:r>
          </w:p>
          <w:p w14:paraId="435F1E19" w14:textId="77777777" w:rsidR="007C6975" w:rsidRPr="005E376F" w:rsidRDefault="007C6975" w:rsidP="00C472BB">
            <w:pPr>
              <w:spacing w:line="240" w:lineRule="auto"/>
              <w:rPr>
                <w:szCs w:val="22"/>
                <w:lang w:val="de-AT"/>
              </w:rPr>
            </w:pPr>
            <w:r w:rsidRPr="005E376F">
              <w:rPr>
                <w:szCs w:val="22"/>
                <w:lang w:val="de-AT"/>
              </w:rPr>
              <w:t>Novartis Pharma GmbH</w:t>
            </w:r>
          </w:p>
          <w:p w14:paraId="3312896A" w14:textId="77777777" w:rsidR="007C6975" w:rsidRPr="005E376F" w:rsidRDefault="007C6975" w:rsidP="00C472BB">
            <w:pPr>
              <w:spacing w:line="240" w:lineRule="auto"/>
              <w:rPr>
                <w:szCs w:val="22"/>
                <w:lang w:val="de-DE"/>
              </w:rPr>
            </w:pPr>
            <w:r w:rsidRPr="005E376F">
              <w:rPr>
                <w:szCs w:val="22"/>
                <w:lang w:val="de-AT"/>
              </w:rPr>
              <w:t>Tel: +43 1 86 6570</w:t>
            </w:r>
          </w:p>
        </w:tc>
      </w:tr>
      <w:tr w:rsidR="007C6975" w:rsidRPr="005E376F" w14:paraId="6A4F98A2" w14:textId="77777777" w:rsidTr="00EE4B73">
        <w:trPr>
          <w:cantSplit/>
        </w:trPr>
        <w:tc>
          <w:tcPr>
            <w:tcW w:w="4678" w:type="dxa"/>
          </w:tcPr>
          <w:p w14:paraId="33A458DD" w14:textId="77777777" w:rsidR="007C6975" w:rsidRPr="005E376F" w:rsidRDefault="007C6975" w:rsidP="00C472BB">
            <w:pPr>
              <w:tabs>
                <w:tab w:val="left" w:pos="-720"/>
                <w:tab w:val="left" w:pos="4536"/>
              </w:tabs>
              <w:suppressAutoHyphens/>
              <w:spacing w:line="240" w:lineRule="auto"/>
              <w:rPr>
                <w:b/>
                <w:szCs w:val="22"/>
                <w:lang w:val="es-ES"/>
              </w:rPr>
            </w:pPr>
            <w:r w:rsidRPr="005E376F">
              <w:rPr>
                <w:b/>
                <w:szCs w:val="22"/>
                <w:lang w:val="es-ES"/>
              </w:rPr>
              <w:t>España</w:t>
            </w:r>
          </w:p>
          <w:p w14:paraId="42F1F299" w14:textId="77777777" w:rsidR="007C6975" w:rsidRPr="005E376F" w:rsidRDefault="007C6975" w:rsidP="00C472BB">
            <w:pPr>
              <w:spacing w:line="240" w:lineRule="auto"/>
              <w:rPr>
                <w:szCs w:val="22"/>
                <w:lang w:val="es-ES"/>
              </w:rPr>
            </w:pPr>
            <w:r w:rsidRPr="005E376F">
              <w:rPr>
                <w:lang w:val="es-ES"/>
              </w:rPr>
              <w:t>Novartis Farmacéutica, S.A.</w:t>
            </w:r>
          </w:p>
          <w:p w14:paraId="56F4A907" w14:textId="77777777" w:rsidR="007C6975" w:rsidRPr="005E376F" w:rsidRDefault="007C6975" w:rsidP="00C472BB">
            <w:pPr>
              <w:spacing w:line="240" w:lineRule="auto"/>
              <w:rPr>
                <w:szCs w:val="22"/>
                <w:lang w:val="es-ES"/>
              </w:rPr>
            </w:pPr>
            <w:r w:rsidRPr="005E376F">
              <w:rPr>
                <w:szCs w:val="22"/>
                <w:lang w:val="es-ES"/>
              </w:rPr>
              <w:t>Tel: +34 93 306 42 00</w:t>
            </w:r>
          </w:p>
          <w:p w14:paraId="03055C65" w14:textId="77777777" w:rsidR="007C6975" w:rsidRPr="005E376F" w:rsidRDefault="007C6975" w:rsidP="00C472BB">
            <w:pPr>
              <w:tabs>
                <w:tab w:val="left" w:pos="-720"/>
              </w:tabs>
              <w:suppressAutoHyphens/>
              <w:spacing w:line="240" w:lineRule="auto"/>
              <w:rPr>
                <w:szCs w:val="22"/>
                <w:lang w:val="es-ES"/>
              </w:rPr>
            </w:pPr>
          </w:p>
        </w:tc>
        <w:tc>
          <w:tcPr>
            <w:tcW w:w="4678" w:type="dxa"/>
          </w:tcPr>
          <w:p w14:paraId="7FB642EA" w14:textId="77777777" w:rsidR="007C6975" w:rsidRPr="005E376F" w:rsidRDefault="007C6975" w:rsidP="00C472BB">
            <w:pPr>
              <w:tabs>
                <w:tab w:val="left" w:pos="-720"/>
                <w:tab w:val="left" w:pos="4536"/>
              </w:tabs>
              <w:suppressAutoHyphens/>
              <w:spacing w:line="240" w:lineRule="auto"/>
              <w:rPr>
                <w:b/>
                <w:bCs/>
                <w:iCs/>
                <w:szCs w:val="22"/>
                <w:lang w:val="pl-PL"/>
              </w:rPr>
            </w:pPr>
            <w:r w:rsidRPr="005E376F">
              <w:rPr>
                <w:b/>
                <w:bCs/>
                <w:iCs/>
                <w:szCs w:val="22"/>
                <w:lang w:val="pl-PL"/>
              </w:rPr>
              <w:t>Polska</w:t>
            </w:r>
          </w:p>
          <w:p w14:paraId="0E31FC01" w14:textId="77777777" w:rsidR="007C6975" w:rsidRPr="005E376F" w:rsidRDefault="007C6975" w:rsidP="00C472BB">
            <w:pPr>
              <w:spacing w:line="240" w:lineRule="auto"/>
              <w:rPr>
                <w:szCs w:val="22"/>
                <w:lang w:val="pl-PL"/>
              </w:rPr>
            </w:pPr>
            <w:r w:rsidRPr="005E376F">
              <w:rPr>
                <w:szCs w:val="22"/>
                <w:lang w:val="pl-PL"/>
              </w:rPr>
              <w:t>Novartis Poland Sp. z o.o.</w:t>
            </w:r>
          </w:p>
          <w:p w14:paraId="2E9D799F" w14:textId="77777777" w:rsidR="007C6975" w:rsidRPr="005E376F" w:rsidRDefault="007C6975" w:rsidP="00C472BB">
            <w:pPr>
              <w:spacing w:line="240" w:lineRule="auto"/>
              <w:rPr>
                <w:szCs w:val="22"/>
                <w:lang w:val="pl-PL"/>
              </w:rPr>
            </w:pPr>
            <w:r w:rsidRPr="005E376F">
              <w:rPr>
                <w:szCs w:val="22"/>
                <w:lang w:val="pl-PL"/>
              </w:rPr>
              <w:t>Tel.: +48 22 375 4888</w:t>
            </w:r>
          </w:p>
        </w:tc>
      </w:tr>
      <w:tr w:rsidR="007C6975" w:rsidRPr="005E376F" w14:paraId="0098942C" w14:textId="77777777" w:rsidTr="00EE4B73">
        <w:trPr>
          <w:cantSplit/>
        </w:trPr>
        <w:tc>
          <w:tcPr>
            <w:tcW w:w="4678" w:type="dxa"/>
          </w:tcPr>
          <w:p w14:paraId="0A9F70D2" w14:textId="77777777" w:rsidR="007C6975" w:rsidRPr="005E376F" w:rsidRDefault="007C6975" w:rsidP="00C472BB">
            <w:pPr>
              <w:tabs>
                <w:tab w:val="left" w:pos="-720"/>
                <w:tab w:val="left" w:pos="4536"/>
              </w:tabs>
              <w:suppressAutoHyphens/>
              <w:spacing w:line="240" w:lineRule="auto"/>
              <w:rPr>
                <w:b/>
                <w:szCs w:val="22"/>
                <w:lang w:val="fr-FR"/>
              </w:rPr>
            </w:pPr>
            <w:r w:rsidRPr="005E376F">
              <w:rPr>
                <w:b/>
                <w:szCs w:val="22"/>
                <w:lang w:val="fr-FR"/>
              </w:rPr>
              <w:t>France</w:t>
            </w:r>
          </w:p>
          <w:p w14:paraId="21B7E655" w14:textId="77777777" w:rsidR="007C6975" w:rsidRPr="005E376F" w:rsidRDefault="007C6975" w:rsidP="00C472BB">
            <w:pPr>
              <w:spacing w:line="240" w:lineRule="auto"/>
              <w:rPr>
                <w:szCs w:val="22"/>
                <w:lang w:val="fr-FR"/>
              </w:rPr>
            </w:pPr>
            <w:r w:rsidRPr="005E376F">
              <w:rPr>
                <w:szCs w:val="22"/>
                <w:lang w:val="fr-FR"/>
              </w:rPr>
              <w:t>Novartis Pharma S.A.S.</w:t>
            </w:r>
          </w:p>
          <w:p w14:paraId="270C0DA4" w14:textId="77777777" w:rsidR="007C6975" w:rsidRPr="005E376F" w:rsidRDefault="007C6975" w:rsidP="00C472BB">
            <w:pPr>
              <w:spacing w:line="240" w:lineRule="auto"/>
              <w:rPr>
                <w:szCs w:val="22"/>
                <w:lang w:val="fr-FR"/>
              </w:rPr>
            </w:pPr>
            <w:proofErr w:type="gramStart"/>
            <w:r w:rsidRPr="005E376F">
              <w:rPr>
                <w:szCs w:val="22"/>
                <w:lang w:val="fr-FR"/>
              </w:rPr>
              <w:t>Tél:</w:t>
            </w:r>
            <w:proofErr w:type="gramEnd"/>
            <w:r w:rsidRPr="005E376F">
              <w:rPr>
                <w:szCs w:val="22"/>
                <w:lang w:val="fr-FR"/>
              </w:rPr>
              <w:t xml:space="preserve"> +33 1 55 47 66 00</w:t>
            </w:r>
          </w:p>
          <w:p w14:paraId="1474205A" w14:textId="77777777" w:rsidR="007C6975" w:rsidRPr="005E376F" w:rsidRDefault="007C6975" w:rsidP="00C472BB">
            <w:pPr>
              <w:spacing w:line="240" w:lineRule="auto"/>
              <w:rPr>
                <w:b/>
                <w:szCs w:val="22"/>
                <w:lang w:val="pl-PL"/>
              </w:rPr>
            </w:pPr>
          </w:p>
        </w:tc>
        <w:tc>
          <w:tcPr>
            <w:tcW w:w="4678" w:type="dxa"/>
          </w:tcPr>
          <w:p w14:paraId="4609D305" w14:textId="77777777" w:rsidR="007C6975" w:rsidRPr="005E376F" w:rsidRDefault="007C6975" w:rsidP="00C472BB">
            <w:pPr>
              <w:spacing w:line="240" w:lineRule="auto"/>
              <w:rPr>
                <w:b/>
                <w:szCs w:val="22"/>
                <w:lang w:val="pt-PT"/>
              </w:rPr>
            </w:pPr>
            <w:r w:rsidRPr="005E376F">
              <w:rPr>
                <w:b/>
                <w:szCs w:val="22"/>
                <w:lang w:val="pt-PT"/>
              </w:rPr>
              <w:t>Portugal</w:t>
            </w:r>
          </w:p>
          <w:p w14:paraId="01F134BF" w14:textId="77777777" w:rsidR="007C6975" w:rsidRPr="005E376F" w:rsidRDefault="007C6975" w:rsidP="00C472BB">
            <w:pPr>
              <w:tabs>
                <w:tab w:val="clear" w:pos="567"/>
              </w:tabs>
              <w:spacing w:line="240" w:lineRule="auto"/>
              <w:rPr>
                <w:szCs w:val="22"/>
                <w:lang w:val="es-ES"/>
              </w:rPr>
            </w:pPr>
            <w:r w:rsidRPr="005E376F">
              <w:rPr>
                <w:szCs w:val="22"/>
                <w:lang w:val="es-ES"/>
              </w:rPr>
              <w:t xml:space="preserve">Novartis </w:t>
            </w:r>
            <w:proofErr w:type="spellStart"/>
            <w:r w:rsidRPr="005E376F">
              <w:rPr>
                <w:szCs w:val="22"/>
                <w:lang w:val="es-ES"/>
              </w:rPr>
              <w:t>Farma</w:t>
            </w:r>
            <w:proofErr w:type="spellEnd"/>
            <w:r w:rsidRPr="005E376F">
              <w:rPr>
                <w:szCs w:val="22"/>
                <w:lang w:val="es-ES"/>
              </w:rPr>
              <w:t xml:space="preserve"> - </w:t>
            </w:r>
            <w:proofErr w:type="spellStart"/>
            <w:r w:rsidRPr="005E376F">
              <w:rPr>
                <w:szCs w:val="22"/>
                <w:lang w:val="es-ES"/>
              </w:rPr>
              <w:t>Produtos</w:t>
            </w:r>
            <w:proofErr w:type="spellEnd"/>
            <w:r w:rsidRPr="005E376F">
              <w:rPr>
                <w:szCs w:val="22"/>
                <w:lang w:val="es-ES"/>
              </w:rPr>
              <w:t xml:space="preserve"> </w:t>
            </w:r>
            <w:proofErr w:type="spellStart"/>
            <w:r w:rsidRPr="005E376F">
              <w:rPr>
                <w:szCs w:val="22"/>
                <w:lang w:val="es-ES"/>
              </w:rPr>
              <w:t>Farmacêuticos</w:t>
            </w:r>
            <w:proofErr w:type="spellEnd"/>
            <w:r w:rsidRPr="005E376F">
              <w:rPr>
                <w:szCs w:val="22"/>
                <w:lang w:val="es-ES"/>
              </w:rPr>
              <w:t>, S.A.</w:t>
            </w:r>
          </w:p>
          <w:p w14:paraId="1D813345" w14:textId="77777777" w:rsidR="007C6975" w:rsidRPr="005E376F" w:rsidRDefault="007C6975" w:rsidP="00C472BB">
            <w:pPr>
              <w:tabs>
                <w:tab w:val="left" w:pos="-720"/>
              </w:tabs>
              <w:suppressAutoHyphens/>
              <w:spacing w:line="240" w:lineRule="auto"/>
              <w:rPr>
                <w:szCs w:val="22"/>
                <w:lang w:val="de-CH"/>
              </w:rPr>
            </w:pPr>
            <w:r w:rsidRPr="005E376F">
              <w:rPr>
                <w:szCs w:val="22"/>
                <w:lang w:val="pt-PT"/>
              </w:rPr>
              <w:t>Tel: +351 21 000 8600</w:t>
            </w:r>
          </w:p>
        </w:tc>
      </w:tr>
      <w:tr w:rsidR="007C6975" w:rsidRPr="005E376F" w14:paraId="2588E1A9" w14:textId="77777777" w:rsidTr="00EE4B73">
        <w:trPr>
          <w:cantSplit/>
        </w:trPr>
        <w:tc>
          <w:tcPr>
            <w:tcW w:w="4678" w:type="dxa"/>
          </w:tcPr>
          <w:p w14:paraId="787905A4" w14:textId="77777777" w:rsidR="007C6975" w:rsidRPr="00C96EE2" w:rsidRDefault="007C6975" w:rsidP="00C472BB">
            <w:pPr>
              <w:spacing w:line="240" w:lineRule="auto"/>
              <w:rPr>
                <w:rFonts w:eastAsia="PMingLiU"/>
                <w:b/>
                <w:lang w:val="nb-NO"/>
              </w:rPr>
            </w:pPr>
            <w:r w:rsidRPr="00C96EE2">
              <w:rPr>
                <w:rFonts w:eastAsia="PMingLiU"/>
                <w:b/>
                <w:lang w:val="nb-NO"/>
              </w:rPr>
              <w:t>Hrvatska</w:t>
            </w:r>
          </w:p>
          <w:p w14:paraId="55DA647B" w14:textId="77777777" w:rsidR="007C6975" w:rsidRPr="00C96EE2" w:rsidRDefault="007C6975" w:rsidP="00C472BB">
            <w:pPr>
              <w:spacing w:line="240" w:lineRule="auto"/>
              <w:rPr>
                <w:lang w:val="nb-NO"/>
              </w:rPr>
            </w:pPr>
            <w:r w:rsidRPr="00C96EE2">
              <w:rPr>
                <w:lang w:val="nb-NO"/>
              </w:rPr>
              <w:t>Novartis Hrvatska d.o.o.</w:t>
            </w:r>
          </w:p>
          <w:p w14:paraId="364DAA76" w14:textId="77777777" w:rsidR="007C6975" w:rsidRPr="005E376F" w:rsidRDefault="007C6975" w:rsidP="00C472BB">
            <w:pPr>
              <w:spacing w:line="240" w:lineRule="auto"/>
            </w:pPr>
            <w:r w:rsidRPr="005E376F">
              <w:t>Tel. +385 1 6274 220</w:t>
            </w:r>
          </w:p>
          <w:p w14:paraId="5C913A4C" w14:textId="77777777" w:rsidR="007C6975" w:rsidRPr="005E376F" w:rsidRDefault="007C6975" w:rsidP="00C472BB">
            <w:pPr>
              <w:tabs>
                <w:tab w:val="left" w:pos="-720"/>
                <w:tab w:val="left" w:pos="4536"/>
              </w:tabs>
              <w:suppressAutoHyphens/>
              <w:spacing w:line="240" w:lineRule="auto"/>
              <w:rPr>
                <w:b/>
                <w:szCs w:val="22"/>
                <w:lang w:val="fr-FR"/>
              </w:rPr>
            </w:pPr>
          </w:p>
        </w:tc>
        <w:tc>
          <w:tcPr>
            <w:tcW w:w="4678" w:type="dxa"/>
          </w:tcPr>
          <w:p w14:paraId="4A764FBF" w14:textId="77777777" w:rsidR="007C6975" w:rsidRPr="0087014B" w:rsidRDefault="007C6975" w:rsidP="00C472BB">
            <w:pPr>
              <w:autoSpaceDE w:val="0"/>
              <w:autoSpaceDN w:val="0"/>
              <w:adjustRightInd w:val="0"/>
              <w:spacing w:line="240" w:lineRule="auto"/>
              <w:rPr>
                <w:b/>
                <w:bCs/>
                <w:szCs w:val="22"/>
                <w:lang w:val="pt-PT"/>
              </w:rPr>
            </w:pPr>
            <w:r w:rsidRPr="0087014B">
              <w:rPr>
                <w:b/>
                <w:bCs/>
                <w:szCs w:val="22"/>
                <w:lang w:val="pt-PT"/>
              </w:rPr>
              <w:t>România</w:t>
            </w:r>
          </w:p>
          <w:p w14:paraId="37DE3FEF" w14:textId="77777777" w:rsidR="007C6975" w:rsidRPr="0087014B" w:rsidRDefault="007C6975" w:rsidP="00C472BB">
            <w:pPr>
              <w:autoSpaceDE w:val="0"/>
              <w:autoSpaceDN w:val="0"/>
              <w:adjustRightInd w:val="0"/>
              <w:spacing w:line="240" w:lineRule="auto"/>
              <w:rPr>
                <w:szCs w:val="22"/>
                <w:lang w:val="pt-PT"/>
              </w:rPr>
            </w:pPr>
            <w:r w:rsidRPr="0087014B">
              <w:rPr>
                <w:szCs w:val="22"/>
                <w:lang w:val="pt-PT"/>
              </w:rPr>
              <w:t>Novartis Pharma Services Romania SRL</w:t>
            </w:r>
          </w:p>
          <w:p w14:paraId="64477CBA" w14:textId="77777777" w:rsidR="007C6975" w:rsidRPr="005E376F" w:rsidRDefault="007C6975" w:rsidP="00C472BB">
            <w:pPr>
              <w:tabs>
                <w:tab w:val="left" w:pos="-720"/>
              </w:tabs>
              <w:suppressAutoHyphens/>
              <w:spacing w:line="240" w:lineRule="auto"/>
              <w:rPr>
                <w:szCs w:val="22"/>
                <w:lang w:val="fr-FR"/>
              </w:rPr>
            </w:pPr>
            <w:r w:rsidRPr="005E376F">
              <w:rPr>
                <w:szCs w:val="22"/>
                <w:lang w:val="en-US"/>
              </w:rPr>
              <w:t>Tel: +40 21 31299 01</w:t>
            </w:r>
          </w:p>
        </w:tc>
      </w:tr>
      <w:tr w:rsidR="007C6975" w:rsidRPr="005E376F" w14:paraId="28EF043F" w14:textId="77777777" w:rsidTr="00EE4B73">
        <w:trPr>
          <w:cantSplit/>
        </w:trPr>
        <w:tc>
          <w:tcPr>
            <w:tcW w:w="4678" w:type="dxa"/>
          </w:tcPr>
          <w:p w14:paraId="0F45CE10" w14:textId="77777777" w:rsidR="007C6975" w:rsidRPr="005E376F" w:rsidRDefault="007C6975" w:rsidP="00C472BB">
            <w:pPr>
              <w:spacing w:line="240" w:lineRule="auto"/>
              <w:rPr>
                <w:b/>
                <w:szCs w:val="22"/>
              </w:rPr>
            </w:pPr>
            <w:r w:rsidRPr="005E376F">
              <w:rPr>
                <w:b/>
                <w:szCs w:val="22"/>
              </w:rPr>
              <w:t>Ireland</w:t>
            </w:r>
          </w:p>
          <w:p w14:paraId="03FF0219" w14:textId="77777777" w:rsidR="007C6975" w:rsidRPr="005E376F" w:rsidRDefault="007C6975" w:rsidP="00C472BB">
            <w:pPr>
              <w:spacing w:line="240" w:lineRule="auto"/>
              <w:rPr>
                <w:szCs w:val="22"/>
              </w:rPr>
            </w:pPr>
            <w:r w:rsidRPr="005E376F">
              <w:rPr>
                <w:szCs w:val="22"/>
              </w:rPr>
              <w:t>Novartis Ireland Limited</w:t>
            </w:r>
          </w:p>
          <w:p w14:paraId="69003B17" w14:textId="77777777" w:rsidR="007C6975" w:rsidRPr="005E376F" w:rsidRDefault="007C6975" w:rsidP="00C472BB">
            <w:pPr>
              <w:spacing w:line="240" w:lineRule="auto"/>
              <w:rPr>
                <w:szCs w:val="22"/>
              </w:rPr>
            </w:pPr>
            <w:r w:rsidRPr="005E376F">
              <w:rPr>
                <w:szCs w:val="22"/>
              </w:rPr>
              <w:t>Tel: +353 1 260 12 55</w:t>
            </w:r>
          </w:p>
          <w:p w14:paraId="48E7E288" w14:textId="77777777" w:rsidR="007C6975" w:rsidRPr="005E376F" w:rsidRDefault="007C6975" w:rsidP="00C472BB">
            <w:pPr>
              <w:spacing w:line="240" w:lineRule="auto"/>
              <w:rPr>
                <w:b/>
                <w:szCs w:val="22"/>
              </w:rPr>
            </w:pPr>
          </w:p>
        </w:tc>
        <w:tc>
          <w:tcPr>
            <w:tcW w:w="4678" w:type="dxa"/>
          </w:tcPr>
          <w:p w14:paraId="02EA5AF2" w14:textId="77777777" w:rsidR="007C6975" w:rsidRPr="005E376F" w:rsidRDefault="007C6975" w:rsidP="00C472BB">
            <w:pPr>
              <w:spacing w:line="240" w:lineRule="auto"/>
              <w:rPr>
                <w:b/>
                <w:szCs w:val="22"/>
                <w:lang w:val="sl-SI"/>
              </w:rPr>
            </w:pPr>
            <w:r w:rsidRPr="005E376F">
              <w:rPr>
                <w:b/>
                <w:szCs w:val="22"/>
                <w:lang w:val="sl-SI"/>
              </w:rPr>
              <w:t>Slovenija</w:t>
            </w:r>
          </w:p>
          <w:p w14:paraId="73AF99BA" w14:textId="77777777" w:rsidR="007C6975" w:rsidRPr="005E376F" w:rsidRDefault="007C6975" w:rsidP="00C472BB">
            <w:pPr>
              <w:spacing w:line="240" w:lineRule="auto"/>
              <w:rPr>
                <w:szCs w:val="22"/>
                <w:lang w:val="sl-SI"/>
              </w:rPr>
            </w:pPr>
            <w:r w:rsidRPr="005E376F">
              <w:rPr>
                <w:szCs w:val="22"/>
                <w:lang w:val="sl-SI"/>
              </w:rPr>
              <w:t>Novartis Pharma Services Inc.</w:t>
            </w:r>
          </w:p>
          <w:p w14:paraId="32A96E08" w14:textId="77777777" w:rsidR="007C6975" w:rsidRPr="005E376F" w:rsidRDefault="007C6975" w:rsidP="00C472BB">
            <w:pPr>
              <w:spacing w:line="240" w:lineRule="auto"/>
              <w:rPr>
                <w:szCs w:val="22"/>
                <w:lang w:val="sl-SI"/>
              </w:rPr>
            </w:pPr>
            <w:r w:rsidRPr="005E376F">
              <w:rPr>
                <w:szCs w:val="22"/>
                <w:lang w:val="sl-SI"/>
              </w:rPr>
              <w:t>Tel: +386 1 300 75 50</w:t>
            </w:r>
          </w:p>
        </w:tc>
      </w:tr>
      <w:tr w:rsidR="007C6975" w:rsidRPr="005E376F" w14:paraId="1129CD9A" w14:textId="77777777" w:rsidTr="00EE4B73">
        <w:trPr>
          <w:cantSplit/>
        </w:trPr>
        <w:tc>
          <w:tcPr>
            <w:tcW w:w="4678" w:type="dxa"/>
          </w:tcPr>
          <w:p w14:paraId="7482A878" w14:textId="77777777" w:rsidR="007C6975" w:rsidRPr="005E376F" w:rsidRDefault="007C6975" w:rsidP="00C472BB">
            <w:pPr>
              <w:spacing w:line="240" w:lineRule="auto"/>
              <w:rPr>
                <w:b/>
                <w:szCs w:val="22"/>
                <w:lang w:val="is-IS"/>
              </w:rPr>
            </w:pPr>
            <w:r w:rsidRPr="005E376F">
              <w:rPr>
                <w:b/>
                <w:szCs w:val="22"/>
                <w:lang w:val="is-IS"/>
              </w:rPr>
              <w:t>Ísland</w:t>
            </w:r>
          </w:p>
          <w:p w14:paraId="5385FDA7" w14:textId="77777777" w:rsidR="007C6975" w:rsidRPr="005E376F" w:rsidRDefault="007C6975" w:rsidP="00C472BB">
            <w:pPr>
              <w:spacing w:line="240" w:lineRule="auto"/>
              <w:rPr>
                <w:szCs w:val="22"/>
                <w:lang w:val="is-IS"/>
              </w:rPr>
            </w:pPr>
            <w:r w:rsidRPr="005E376F">
              <w:rPr>
                <w:szCs w:val="22"/>
                <w:lang w:val="is-IS"/>
              </w:rPr>
              <w:t>Vistor hf.</w:t>
            </w:r>
          </w:p>
          <w:p w14:paraId="5660C576" w14:textId="77777777" w:rsidR="007C6975" w:rsidRPr="005E376F" w:rsidRDefault="007C6975" w:rsidP="00C472BB">
            <w:pPr>
              <w:tabs>
                <w:tab w:val="left" w:pos="-720"/>
              </w:tabs>
              <w:suppressAutoHyphens/>
              <w:spacing w:line="240" w:lineRule="auto"/>
              <w:rPr>
                <w:szCs w:val="22"/>
                <w:lang w:val="is-IS"/>
              </w:rPr>
            </w:pPr>
            <w:r w:rsidRPr="005E376F">
              <w:rPr>
                <w:noProof/>
                <w:szCs w:val="22"/>
              </w:rPr>
              <w:t>Sími</w:t>
            </w:r>
            <w:r w:rsidRPr="005E376F">
              <w:rPr>
                <w:szCs w:val="22"/>
                <w:lang w:val="is-IS"/>
              </w:rPr>
              <w:t>: +354 535 7000</w:t>
            </w:r>
          </w:p>
          <w:p w14:paraId="598418E1" w14:textId="77777777" w:rsidR="007C6975" w:rsidRPr="005E376F" w:rsidRDefault="007C6975" w:rsidP="00C472BB">
            <w:pPr>
              <w:spacing w:line="240" w:lineRule="auto"/>
              <w:rPr>
                <w:szCs w:val="22"/>
              </w:rPr>
            </w:pPr>
          </w:p>
        </w:tc>
        <w:tc>
          <w:tcPr>
            <w:tcW w:w="4678" w:type="dxa"/>
          </w:tcPr>
          <w:p w14:paraId="3BBB67D9" w14:textId="77777777" w:rsidR="007C6975" w:rsidRPr="005E376F" w:rsidRDefault="007C6975" w:rsidP="00C472BB">
            <w:pPr>
              <w:tabs>
                <w:tab w:val="left" w:pos="-720"/>
              </w:tabs>
              <w:suppressAutoHyphens/>
              <w:spacing w:line="240" w:lineRule="auto"/>
              <w:rPr>
                <w:b/>
                <w:szCs w:val="22"/>
                <w:lang w:val="sk-SK"/>
              </w:rPr>
            </w:pPr>
            <w:r w:rsidRPr="005E376F">
              <w:rPr>
                <w:b/>
                <w:szCs w:val="22"/>
                <w:lang w:val="sk-SK"/>
              </w:rPr>
              <w:t>Slovenská republika</w:t>
            </w:r>
          </w:p>
          <w:p w14:paraId="1F8BD031" w14:textId="77777777" w:rsidR="007C6975" w:rsidRPr="005E376F" w:rsidRDefault="007C6975" w:rsidP="00C472BB">
            <w:pPr>
              <w:spacing w:line="240" w:lineRule="auto"/>
              <w:rPr>
                <w:szCs w:val="22"/>
                <w:lang w:val="sk-SK"/>
              </w:rPr>
            </w:pPr>
            <w:r w:rsidRPr="005E376F">
              <w:rPr>
                <w:szCs w:val="22"/>
                <w:lang w:val="sk-SK"/>
              </w:rPr>
              <w:t>Novartis Slovakia s.r.o.</w:t>
            </w:r>
          </w:p>
          <w:p w14:paraId="51BEB1E7" w14:textId="77777777" w:rsidR="007C6975" w:rsidRPr="005E376F" w:rsidRDefault="007C6975" w:rsidP="00C472BB">
            <w:pPr>
              <w:spacing w:line="240" w:lineRule="auto"/>
              <w:rPr>
                <w:szCs w:val="22"/>
                <w:lang w:val="sk-SK"/>
              </w:rPr>
            </w:pPr>
            <w:r w:rsidRPr="005E376F">
              <w:rPr>
                <w:szCs w:val="22"/>
                <w:lang w:val="sk-SK"/>
              </w:rPr>
              <w:t>Tel: +421 2 5542 5439</w:t>
            </w:r>
          </w:p>
          <w:p w14:paraId="1BBBDD69" w14:textId="77777777" w:rsidR="007C6975" w:rsidRPr="005E376F" w:rsidRDefault="007C6975" w:rsidP="00C472BB">
            <w:pPr>
              <w:tabs>
                <w:tab w:val="left" w:pos="-720"/>
              </w:tabs>
              <w:suppressAutoHyphens/>
              <w:spacing w:line="240" w:lineRule="auto"/>
              <w:rPr>
                <w:szCs w:val="22"/>
                <w:lang w:val="sk-SK"/>
              </w:rPr>
            </w:pPr>
          </w:p>
        </w:tc>
      </w:tr>
      <w:tr w:rsidR="007C6975" w:rsidRPr="009D15B8" w14:paraId="7485F9D9" w14:textId="77777777" w:rsidTr="00EE4B73">
        <w:trPr>
          <w:cantSplit/>
        </w:trPr>
        <w:tc>
          <w:tcPr>
            <w:tcW w:w="4678" w:type="dxa"/>
          </w:tcPr>
          <w:p w14:paraId="0BC1593A" w14:textId="77777777" w:rsidR="007C6975" w:rsidRPr="005E376F" w:rsidRDefault="007C6975" w:rsidP="00C472BB">
            <w:pPr>
              <w:spacing w:line="240" w:lineRule="auto"/>
              <w:rPr>
                <w:b/>
                <w:szCs w:val="22"/>
                <w:lang w:val="it-IT"/>
              </w:rPr>
            </w:pPr>
            <w:r w:rsidRPr="005E376F">
              <w:rPr>
                <w:b/>
                <w:szCs w:val="22"/>
                <w:lang w:val="it-IT"/>
              </w:rPr>
              <w:t>Italia</w:t>
            </w:r>
          </w:p>
          <w:p w14:paraId="1388B61A" w14:textId="77777777" w:rsidR="007C6975" w:rsidRPr="005E376F" w:rsidRDefault="007C6975" w:rsidP="00C472BB">
            <w:pPr>
              <w:spacing w:line="240" w:lineRule="auto"/>
              <w:rPr>
                <w:szCs w:val="22"/>
                <w:lang w:val="it-IT"/>
              </w:rPr>
            </w:pPr>
            <w:r w:rsidRPr="005E376F">
              <w:rPr>
                <w:szCs w:val="22"/>
                <w:lang w:val="it-IT"/>
              </w:rPr>
              <w:t>Novartis Farma S.p.A.</w:t>
            </w:r>
          </w:p>
          <w:p w14:paraId="7EBEC77A" w14:textId="77777777" w:rsidR="007C6975" w:rsidRPr="005E376F" w:rsidRDefault="007C6975" w:rsidP="00C472BB">
            <w:pPr>
              <w:spacing w:line="240" w:lineRule="auto"/>
              <w:rPr>
                <w:b/>
                <w:szCs w:val="22"/>
                <w:lang w:val="pt-PT"/>
              </w:rPr>
            </w:pPr>
            <w:r w:rsidRPr="005E376F">
              <w:rPr>
                <w:szCs w:val="22"/>
                <w:lang w:val="it-IT"/>
              </w:rPr>
              <w:t>Tel: +39 02 96 54 1</w:t>
            </w:r>
          </w:p>
        </w:tc>
        <w:tc>
          <w:tcPr>
            <w:tcW w:w="4678" w:type="dxa"/>
          </w:tcPr>
          <w:p w14:paraId="77F790D2" w14:textId="77777777" w:rsidR="007C6975" w:rsidRPr="005E376F" w:rsidRDefault="007C6975" w:rsidP="00C472BB">
            <w:pPr>
              <w:tabs>
                <w:tab w:val="left" w:pos="-720"/>
                <w:tab w:val="left" w:pos="4536"/>
              </w:tabs>
              <w:suppressAutoHyphens/>
              <w:spacing w:line="240" w:lineRule="auto"/>
              <w:rPr>
                <w:b/>
                <w:szCs w:val="22"/>
                <w:lang w:val="fi-FI"/>
              </w:rPr>
            </w:pPr>
            <w:r w:rsidRPr="005E376F">
              <w:rPr>
                <w:b/>
                <w:szCs w:val="22"/>
                <w:lang w:val="fi-FI"/>
              </w:rPr>
              <w:t>Suomi/Finland</w:t>
            </w:r>
          </w:p>
          <w:p w14:paraId="6F7BD214" w14:textId="77777777" w:rsidR="007C6975" w:rsidRPr="005E376F" w:rsidRDefault="007C6975" w:rsidP="00C472BB">
            <w:pPr>
              <w:spacing w:line="240" w:lineRule="auto"/>
              <w:rPr>
                <w:szCs w:val="22"/>
                <w:lang w:val="fi-FI"/>
              </w:rPr>
            </w:pPr>
            <w:r w:rsidRPr="005E376F">
              <w:rPr>
                <w:szCs w:val="22"/>
                <w:lang w:val="fi-FI"/>
              </w:rPr>
              <w:t>Novartis Finland Oy</w:t>
            </w:r>
          </w:p>
          <w:p w14:paraId="7C374AF7" w14:textId="77777777" w:rsidR="007C6975" w:rsidRPr="005E376F" w:rsidRDefault="007C6975" w:rsidP="00C472BB">
            <w:pPr>
              <w:spacing w:line="240" w:lineRule="auto"/>
              <w:rPr>
                <w:szCs w:val="22"/>
                <w:lang w:val="fi-FI"/>
              </w:rPr>
            </w:pPr>
            <w:r w:rsidRPr="005E376F">
              <w:rPr>
                <w:szCs w:val="22"/>
                <w:lang w:val="fi-FI"/>
              </w:rPr>
              <w:t xml:space="preserve">Puh/Tel: +358 </w:t>
            </w:r>
            <w:r w:rsidRPr="005E376F">
              <w:rPr>
                <w:szCs w:val="22"/>
                <w:lang w:val="de-CH" w:bidi="he-IL"/>
              </w:rPr>
              <w:t>(0)10 6133 200</w:t>
            </w:r>
          </w:p>
          <w:p w14:paraId="7043CFC0" w14:textId="77777777" w:rsidR="007C6975" w:rsidRPr="005E376F" w:rsidRDefault="007C6975" w:rsidP="00C472BB">
            <w:pPr>
              <w:tabs>
                <w:tab w:val="left" w:pos="-720"/>
              </w:tabs>
              <w:suppressAutoHyphens/>
              <w:spacing w:line="240" w:lineRule="auto"/>
              <w:rPr>
                <w:szCs w:val="22"/>
                <w:lang w:val="sv-SE"/>
              </w:rPr>
            </w:pPr>
          </w:p>
        </w:tc>
      </w:tr>
      <w:tr w:rsidR="007C6975" w:rsidRPr="009D15B8" w14:paraId="7530C39C" w14:textId="77777777" w:rsidTr="00EE4B73">
        <w:trPr>
          <w:cantSplit/>
        </w:trPr>
        <w:tc>
          <w:tcPr>
            <w:tcW w:w="4678" w:type="dxa"/>
          </w:tcPr>
          <w:p w14:paraId="52CEF8D6" w14:textId="77777777" w:rsidR="007C6975" w:rsidRPr="005E376F" w:rsidRDefault="007C6975" w:rsidP="00C472BB">
            <w:pPr>
              <w:spacing w:line="240" w:lineRule="auto"/>
              <w:rPr>
                <w:b/>
                <w:szCs w:val="22"/>
                <w:lang w:val="el-GR"/>
              </w:rPr>
            </w:pPr>
            <w:r w:rsidRPr="005E376F">
              <w:rPr>
                <w:b/>
                <w:szCs w:val="22"/>
                <w:lang w:val="el-GR"/>
              </w:rPr>
              <w:t>Κύπρος</w:t>
            </w:r>
          </w:p>
          <w:p w14:paraId="692CFF15" w14:textId="77777777" w:rsidR="007C6975" w:rsidRPr="005E376F" w:rsidRDefault="007C6975" w:rsidP="00C472BB">
            <w:pPr>
              <w:spacing w:line="240" w:lineRule="auto"/>
              <w:rPr>
                <w:szCs w:val="22"/>
                <w:lang w:val="el-GR"/>
              </w:rPr>
            </w:pPr>
            <w:r w:rsidRPr="005E376F">
              <w:rPr>
                <w:lang w:val="fr-CH"/>
              </w:rPr>
              <w:t>Novartis Pharma Services Inc.</w:t>
            </w:r>
          </w:p>
          <w:p w14:paraId="7E42C48F" w14:textId="77777777" w:rsidR="007C6975" w:rsidRPr="005E376F" w:rsidRDefault="007C6975" w:rsidP="00C472BB">
            <w:pPr>
              <w:tabs>
                <w:tab w:val="left" w:pos="-720"/>
              </w:tabs>
              <w:suppressAutoHyphens/>
              <w:spacing w:line="240" w:lineRule="auto"/>
              <w:rPr>
                <w:szCs w:val="22"/>
                <w:lang w:val="el-GR"/>
              </w:rPr>
            </w:pPr>
            <w:r w:rsidRPr="005E376F">
              <w:rPr>
                <w:szCs w:val="22"/>
                <w:lang w:val="el-GR"/>
              </w:rPr>
              <w:t>Τηλ: +357 22 690 690</w:t>
            </w:r>
          </w:p>
          <w:p w14:paraId="627B8C6C" w14:textId="77777777" w:rsidR="007C6975" w:rsidRPr="005E376F" w:rsidRDefault="007C6975" w:rsidP="00C472BB">
            <w:pPr>
              <w:spacing w:line="240" w:lineRule="auto"/>
              <w:rPr>
                <w:b/>
                <w:szCs w:val="22"/>
                <w:lang w:val="el-GR"/>
              </w:rPr>
            </w:pPr>
          </w:p>
        </w:tc>
        <w:tc>
          <w:tcPr>
            <w:tcW w:w="4678" w:type="dxa"/>
          </w:tcPr>
          <w:p w14:paraId="38C6E96C" w14:textId="77777777" w:rsidR="007C6975" w:rsidRPr="005E376F" w:rsidRDefault="007C6975" w:rsidP="00C472BB">
            <w:pPr>
              <w:tabs>
                <w:tab w:val="left" w:pos="-720"/>
                <w:tab w:val="left" w:pos="4536"/>
              </w:tabs>
              <w:suppressAutoHyphens/>
              <w:spacing w:line="240" w:lineRule="auto"/>
              <w:rPr>
                <w:b/>
                <w:szCs w:val="22"/>
                <w:lang w:val="sv-SE"/>
              </w:rPr>
            </w:pPr>
            <w:r w:rsidRPr="005E376F">
              <w:rPr>
                <w:b/>
                <w:szCs w:val="22"/>
                <w:lang w:val="sv-SE"/>
              </w:rPr>
              <w:t>Sverige</w:t>
            </w:r>
          </w:p>
          <w:p w14:paraId="41F59413" w14:textId="77777777" w:rsidR="007C6975" w:rsidRPr="005E376F" w:rsidRDefault="007C6975" w:rsidP="00C472BB">
            <w:pPr>
              <w:spacing w:line="240" w:lineRule="auto"/>
              <w:rPr>
                <w:szCs w:val="22"/>
                <w:lang w:val="sv-SE"/>
              </w:rPr>
            </w:pPr>
            <w:r w:rsidRPr="005E376F">
              <w:rPr>
                <w:szCs w:val="22"/>
                <w:lang w:val="sv-SE"/>
              </w:rPr>
              <w:t>Novartis Sverige AB</w:t>
            </w:r>
          </w:p>
          <w:p w14:paraId="053E6D74" w14:textId="77777777" w:rsidR="007C6975" w:rsidRPr="005E376F" w:rsidRDefault="007C6975" w:rsidP="00C472BB">
            <w:pPr>
              <w:spacing w:line="240" w:lineRule="auto"/>
              <w:rPr>
                <w:szCs w:val="22"/>
                <w:lang w:val="sv-SE"/>
              </w:rPr>
            </w:pPr>
            <w:r w:rsidRPr="005E376F">
              <w:rPr>
                <w:szCs w:val="22"/>
                <w:lang w:val="sv-SE"/>
              </w:rPr>
              <w:t>Tel: +46 8 732 32 00</w:t>
            </w:r>
          </w:p>
          <w:p w14:paraId="46F9B8BB" w14:textId="77777777" w:rsidR="007C6975" w:rsidRPr="005E376F" w:rsidRDefault="007C6975" w:rsidP="00C472BB">
            <w:pPr>
              <w:tabs>
                <w:tab w:val="left" w:pos="-720"/>
                <w:tab w:val="left" w:pos="4536"/>
              </w:tabs>
              <w:suppressAutoHyphens/>
              <w:spacing w:line="240" w:lineRule="auto"/>
              <w:rPr>
                <w:szCs w:val="22"/>
                <w:lang w:val="fi-FI"/>
              </w:rPr>
            </w:pPr>
          </w:p>
        </w:tc>
      </w:tr>
      <w:tr w:rsidR="007C6975" w:rsidRPr="009D15B8" w14:paraId="2A95F604" w14:textId="77777777" w:rsidTr="00EE4B73">
        <w:trPr>
          <w:cantSplit/>
        </w:trPr>
        <w:tc>
          <w:tcPr>
            <w:tcW w:w="4678" w:type="dxa"/>
          </w:tcPr>
          <w:p w14:paraId="6ACD242A" w14:textId="77777777" w:rsidR="007C6975" w:rsidRPr="005E376F" w:rsidRDefault="007C6975" w:rsidP="00C472BB">
            <w:pPr>
              <w:spacing w:line="240" w:lineRule="auto"/>
              <w:rPr>
                <w:b/>
                <w:szCs w:val="22"/>
                <w:lang w:val="lv-LV"/>
              </w:rPr>
            </w:pPr>
            <w:r w:rsidRPr="005E376F">
              <w:rPr>
                <w:b/>
                <w:szCs w:val="22"/>
                <w:lang w:val="lv-LV"/>
              </w:rPr>
              <w:t>Latvija</w:t>
            </w:r>
          </w:p>
          <w:p w14:paraId="5AF1600F" w14:textId="4BD10715" w:rsidR="007C6975" w:rsidRPr="005E376F" w:rsidRDefault="008F5881" w:rsidP="00C472BB">
            <w:pPr>
              <w:spacing w:line="240" w:lineRule="auto"/>
              <w:rPr>
                <w:szCs w:val="22"/>
                <w:lang w:val="lv-LV"/>
              </w:rPr>
            </w:pPr>
            <w:r w:rsidRPr="005E376F">
              <w:rPr>
                <w:szCs w:val="22"/>
                <w:lang w:val="it-IT"/>
              </w:rPr>
              <w:t>SIA Novartis Baltics</w:t>
            </w:r>
          </w:p>
          <w:p w14:paraId="78FF0294" w14:textId="77777777" w:rsidR="007C6975" w:rsidRPr="005E376F" w:rsidRDefault="007C6975" w:rsidP="00C472BB">
            <w:pPr>
              <w:tabs>
                <w:tab w:val="left" w:pos="-720"/>
              </w:tabs>
              <w:suppressAutoHyphens/>
              <w:spacing w:line="240" w:lineRule="auto"/>
              <w:rPr>
                <w:szCs w:val="22"/>
                <w:lang w:val="lv-LV"/>
              </w:rPr>
            </w:pPr>
            <w:r w:rsidRPr="005E376F">
              <w:rPr>
                <w:szCs w:val="22"/>
                <w:lang w:val="lv-LV"/>
              </w:rPr>
              <w:t>Tel: +371 67 887 070</w:t>
            </w:r>
          </w:p>
          <w:p w14:paraId="6A12CD84" w14:textId="77777777" w:rsidR="007C6975" w:rsidRPr="005E376F" w:rsidRDefault="007C6975" w:rsidP="00C472BB">
            <w:pPr>
              <w:tabs>
                <w:tab w:val="left" w:pos="-720"/>
              </w:tabs>
              <w:suppressAutoHyphens/>
              <w:spacing w:line="240" w:lineRule="auto"/>
              <w:rPr>
                <w:szCs w:val="22"/>
                <w:lang w:val="fi-FI"/>
              </w:rPr>
            </w:pPr>
          </w:p>
        </w:tc>
        <w:tc>
          <w:tcPr>
            <w:tcW w:w="4678" w:type="dxa"/>
          </w:tcPr>
          <w:p w14:paraId="72EDDF21" w14:textId="77777777" w:rsidR="007C6975" w:rsidRPr="00382745" w:rsidRDefault="007C6975" w:rsidP="00C472BB">
            <w:pPr>
              <w:tabs>
                <w:tab w:val="left" w:pos="-720"/>
              </w:tabs>
              <w:suppressAutoHyphens/>
              <w:spacing w:line="240" w:lineRule="auto"/>
              <w:rPr>
                <w:szCs w:val="22"/>
                <w:lang w:val="en-US"/>
              </w:rPr>
            </w:pPr>
          </w:p>
        </w:tc>
      </w:tr>
    </w:tbl>
    <w:p w14:paraId="560BC933" w14:textId="77777777" w:rsidR="007C6975" w:rsidRPr="00382745" w:rsidRDefault="007C6975" w:rsidP="00C472BB">
      <w:pPr>
        <w:numPr>
          <w:ilvl w:val="12"/>
          <w:numId w:val="0"/>
        </w:numPr>
        <w:tabs>
          <w:tab w:val="clear" w:pos="567"/>
        </w:tabs>
        <w:spacing w:line="240" w:lineRule="auto"/>
        <w:ind w:right="-2"/>
        <w:rPr>
          <w:noProof/>
          <w:szCs w:val="22"/>
        </w:rPr>
      </w:pPr>
    </w:p>
    <w:p w14:paraId="1D3289E3" w14:textId="77777777" w:rsidR="007C6975" w:rsidRPr="00382745" w:rsidRDefault="007C6975" w:rsidP="00C472BB">
      <w:pPr>
        <w:tabs>
          <w:tab w:val="clear" w:pos="567"/>
        </w:tabs>
        <w:spacing w:line="240" w:lineRule="auto"/>
        <w:rPr>
          <w:noProof/>
          <w:szCs w:val="22"/>
        </w:rPr>
      </w:pPr>
    </w:p>
    <w:p w14:paraId="36E09392" w14:textId="77777777" w:rsidR="007C6975" w:rsidRPr="005E376F" w:rsidRDefault="009F00E0" w:rsidP="00C472BB">
      <w:pPr>
        <w:numPr>
          <w:ilvl w:val="12"/>
          <w:numId w:val="0"/>
        </w:numPr>
        <w:tabs>
          <w:tab w:val="clear" w:pos="567"/>
        </w:tabs>
        <w:spacing w:line="240" w:lineRule="auto"/>
        <w:ind w:right="-2"/>
        <w:rPr>
          <w:noProof/>
          <w:szCs w:val="22"/>
          <w:lang w:val="nb-NO"/>
        </w:rPr>
      </w:pPr>
      <w:r w:rsidRPr="005E376F">
        <w:rPr>
          <w:b/>
          <w:szCs w:val="22"/>
          <w:lang w:val="nb-NO"/>
        </w:rPr>
        <w:t>Dette pakningsvedlegget ble sist oppdatert</w:t>
      </w:r>
    </w:p>
    <w:p w14:paraId="608A142A" w14:textId="77777777" w:rsidR="007C6975" w:rsidRPr="005E376F" w:rsidRDefault="007C6975" w:rsidP="00C472BB">
      <w:pPr>
        <w:numPr>
          <w:ilvl w:val="12"/>
          <w:numId w:val="0"/>
        </w:numPr>
        <w:tabs>
          <w:tab w:val="clear" w:pos="567"/>
        </w:tabs>
        <w:spacing w:line="240" w:lineRule="auto"/>
        <w:ind w:right="-2"/>
        <w:rPr>
          <w:iCs/>
          <w:noProof/>
          <w:szCs w:val="22"/>
          <w:lang w:val="nb-NO"/>
        </w:rPr>
      </w:pPr>
    </w:p>
    <w:p w14:paraId="2C347E14" w14:textId="77777777" w:rsidR="007C6975" w:rsidRPr="005E376F" w:rsidRDefault="009F00E0" w:rsidP="00C472BB">
      <w:pPr>
        <w:keepNext/>
        <w:numPr>
          <w:ilvl w:val="12"/>
          <w:numId w:val="0"/>
        </w:numPr>
        <w:tabs>
          <w:tab w:val="clear" w:pos="567"/>
        </w:tabs>
        <w:spacing w:line="240" w:lineRule="auto"/>
        <w:rPr>
          <w:b/>
          <w:noProof/>
          <w:lang w:val="nb-NO"/>
        </w:rPr>
      </w:pPr>
      <w:r w:rsidRPr="005E376F">
        <w:rPr>
          <w:b/>
          <w:szCs w:val="22"/>
          <w:lang w:val="nb-NO"/>
        </w:rPr>
        <w:lastRenderedPageBreak/>
        <w:t>Andre informasjonskilder</w:t>
      </w:r>
    </w:p>
    <w:p w14:paraId="74D5918A" w14:textId="40677689" w:rsidR="007C6975" w:rsidRPr="005E376F" w:rsidRDefault="009F00E0" w:rsidP="00C472BB">
      <w:pPr>
        <w:numPr>
          <w:ilvl w:val="12"/>
          <w:numId w:val="0"/>
        </w:numPr>
        <w:tabs>
          <w:tab w:val="clear" w:pos="567"/>
        </w:tabs>
        <w:spacing w:line="240" w:lineRule="auto"/>
        <w:ind w:right="-2"/>
        <w:rPr>
          <w:noProof/>
          <w:color w:val="0000FF"/>
          <w:szCs w:val="22"/>
          <w:lang w:val="nb-NO"/>
        </w:rPr>
      </w:pPr>
      <w:r w:rsidRPr="005E376F">
        <w:rPr>
          <w:szCs w:val="22"/>
          <w:lang w:val="nb-NO"/>
        </w:rPr>
        <w:t>Detaljert informasjon om dette legemidlet er tilgjengelig på nettstedet til Det europeiske legemiddelkontoret (</w:t>
      </w:r>
      <w:r w:rsidR="000337E8" w:rsidRPr="005E376F">
        <w:rPr>
          <w:szCs w:val="22"/>
          <w:lang w:val="nb-NO"/>
        </w:rPr>
        <w:t>t</w:t>
      </w:r>
      <w:r w:rsidRPr="005E376F">
        <w:rPr>
          <w:szCs w:val="22"/>
          <w:lang w:val="nb-NO"/>
        </w:rPr>
        <w:t xml:space="preserve">he European Medicines Agency): </w:t>
      </w:r>
      <w:r w:rsidR="00AE5685" w:rsidRPr="005E376F">
        <w:rPr>
          <w:lang w:val="nb-NO"/>
        </w:rPr>
        <w:t xml:space="preserve">, og på nettstedet til </w:t>
      </w:r>
      <w:r w:rsidR="00EC1D1E">
        <w:fldChar w:fldCharType="begin"/>
      </w:r>
      <w:r w:rsidR="00EC1D1E">
        <w:instrText>HYPERLINK "http://www.felleskatalogen.no"</w:instrText>
      </w:r>
      <w:r w:rsidR="00EC1D1E">
        <w:fldChar w:fldCharType="separate"/>
      </w:r>
      <w:r w:rsidR="00EC1D1E" w:rsidRPr="005E376F">
        <w:rPr>
          <w:rStyle w:val="Hyperlink"/>
          <w:noProof/>
          <w:szCs w:val="22"/>
          <w:lang w:val="nb-NO"/>
        </w:rPr>
        <w:t>www.felleskatalogen.no</w:t>
      </w:r>
      <w:r w:rsidR="00EC1D1E">
        <w:fldChar w:fldCharType="end"/>
      </w:r>
      <w:r w:rsidR="008D54A8" w:rsidRPr="005E376F">
        <w:rPr>
          <w:noProof/>
          <w:color w:val="0000FF"/>
          <w:szCs w:val="22"/>
          <w:lang w:val="nb-NO"/>
        </w:rPr>
        <w:t>.</w:t>
      </w:r>
    </w:p>
    <w:p w14:paraId="403D57E4" w14:textId="77777777" w:rsidR="0014574D" w:rsidRPr="005E376F" w:rsidRDefault="0014574D" w:rsidP="00C472BB">
      <w:pPr>
        <w:tabs>
          <w:tab w:val="clear" w:pos="567"/>
        </w:tabs>
        <w:spacing w:line="240" w:lineRule="auto"/>
        <w:jc w:val="center"/>
        <w:rPr>
          <w:noProof/>
          <w:lang w:val="nb-NO"/>
        </w:rPr>
      </w:pPr>
      <w:r w:rsidRPr="005E376F">
        <w:rPr>
          <w:lang w:val="nb-NO"/>
        </w:rPr>
        <w:br w:type="page"/>
      </w:r>
      <w:r w:rsidRPr="005E376F">
        <w:rPr>
          <w:b/>
          <w:szCs w:val="22"/>
          <w:lang w:val="nb-NO"/>
        </w:rPr>
        <w:lastRenderedPageBreak/>
        <w:t>Pakningsvedlegg: Informasjon til brukeren</w:t>
      </w:r>
    </w:p>
    <w:p w14:paraId="0C6189F1" w14:textId="77777777" w:rsidR="0014574D" w:rsidRPr="005E376F" w:rsidRDefault="0014574D" w:rsidP="00C472BB">
      <w:pPr>
        <w:numPr>
          <w:ilvl w:val="12"/>
          <w:numId w:val="0"/>
        </w:numPr>
        <w:shd w:val="clear" w:color="auto" w:fill="FFFFFF"/>
        <w:tabs>
          <w:tab w:val="clear" w:pos="567"/>
        </w:tabs>
        <w:spacing w:line="240" w:lineRule="auto"/>
        <w:jc w:val="center"/>
        <w:rPr>
          <w:noProof/>
          <w:lang w:val="nb-NO"/>
        </w:rPr>
      </w:pPr>
    </w:p>
    <w:p w14:paraId="14F59A4D" w14:textId="77777777" w:rsidR="0014574D" w:rsidRPr="005E376F" w:rsidRDefault="0014574D" w:rsidP="00C472BB">
      <w:pPr>
        <w:tabs>
          <w:tab w:val="clear" w:pos="567"/>
        </w:tabs>
        <w:spacing w:line="240" w:lineRule="auto"/>
        <w:jc w:val="center"/>
        <w:rPr>
          <w:b/>
          <w:noProof/>
          <w:lang w:val="nb-NO"/>
        </w:rPr>
      </w:pPr>
      <w:r w:rsidRPr="005E376F">
        <w:rPr>
          <w:b/>
          <w:szCs w:val="24"/>
          <w:lang w:val="nb-NO"/>
        </w:rPr>
        <w:t>Zykadia</w:t>
      </w:r>
      <w:r w:rsidRPr="005E376F">
        <w:rPr>
          <w:b/>
          <w:noProof/>
          <w:lang w:val="nb-NO"/>
        </w:rPr>
        <w:t xml:space="preserve"> 150 mg </w:t>
      </w:r>
      <w:r w:rsidR="00F2673C" w:rsidRPr="005E376F">
        <w:rPr>
          <w:b/>
          <w:noProof/>
          <w:lang w:val="nb-NO"/>
        </w:rPr>
        <w:t>filmdrasjerte tabletter</w:t>
      </w:r>
    </w:p>
    <w:p w14:paraId="2D2D34D8" w14:textId="77777777" w:rsidR="0014574D" w:rsidRPr="005E376F" w:rsidRDefault="0014574D" w:rsidP="00C472BB">
      <w:pPr>
        <w:numPr>
          <w:ilvl w:val="12"/>
          <w:numId w:val="0"/>
        </w:numPr>
        <w:tabs>
          <w:tab w:val="clear" w:pos="567"/>
        </w:tabs>
        <w:spacing w:line="240" w:lineRule="auto"/>
        <w:jc w:val="center"/>
        <w:rPr>
          <w:noProof/>
          <w:lang w:val="nb-NO"/>
        </w:rPr>
      </w:pPr>
      <w:r w:rsidRPr="005E376F">
        <w:rPr>
          <w:noProof/>
          <w:lang w:val="nb-NO"/>
        </w:rPr>
        <w:t>ceritinib</w:t>
      </w:r>
    </w:p>
    <w:p w14:paraId="72608F71" w14:textId="77777777" w:rsidR="0014574D" w:rsidRPr="005E376F" w:rsidRDefault="0014574D" w:rsidP="00C472BB">
      <w:pPr>
        <w:tabs>
          <w:tab w:val="clear" w:pos="567"/>
        </w:tabs>
        <w:spacing w:line="240" w:lineRule="auto"/>
        <w:rPr>
          <w:noProof/>
          <w:lang w:val="nb-NO"/>
        </w:rPr>
      </w:pPr>
    </w:p>
    <w:p w14:paraId="7D6BE326" w14:textId="77777777" w:rsidR="0014574D" w:rsidRPr="005E376F" w:rsidRDefault="0014574D" w:rsidP="00C472BB">
      <w:pPr>
        <w:keepNext/>
        <w:rPr>
          <w:szCs w:val="22"/>
          <w:lang w:val="nb-NO"/>
        </w:rPr>
      </w:pPr>
      <w:r w:rsidRPr="005E376F">
        <w:rPr>
          <w:b/>
          <w:szCs w:val="22"/>
          <w:lang w:val="nb-NO"/>
        </w:rPr>
        <w:t>Les nøye gjennom dette pakningsvedlegget før du begynner å bruke dette legemidlet. Det inneholder informasjon som er viktig for deg.</w:t>
      </w:r>
    </w:p>
    <w:p w14:paraId="2EF627CF" w14:textId="77777777" w:rsidR="0014574D" w:rsidRPr="005E376F" w:rsidRDefault="0014574D" w:rsidP="00C472BB">
      <w:pPr>
        <w:numPr>
          <w:ilvl w:val="0"/>
          <w:numId w:val="3"/>
        </w:numPr>
        <w:tabs>
          <w:tab w:val="clear" w:pos="567"/>
        </w:tabs>
        <w:spacing w:line="240" w:lineRule="auto"/>
        <w:ind w:left="567" w:right="-2" w:hanging="567"/>
        <w:rPr>
          <w:szCs w:val="22"/>
          <w:lang w:val="nb-NO"/>
        </w:rPr>
      </w:pPr>
      <w:r w:rsidRPr="005E376F">
        <w:rPr>
          <w:szCs w:val="22"/>
          <w:lang w:val="nb-NO"/>
        </w:rPr>
        <w:t>Ta vare på dette pakningsvedlegget. Du kan få behov for å lese det igjen.</w:t>
      </w:r>
    </w:p>
    <w:p w14:paraId="3462058B" w14:textId="4F669E38" w:rsidR="0014574D" w:rsidRPr="005E376F" w:rsidRDefault="000337E8" w:rsidP="00C472BB">
      <w:pPr>
        <w:numPr>
          <w:ilvl w:val="0"/>
          <w:numId w:val="3"/>
        </w:numPr>
        <w:tabs>
          <w:tab w:val="clear" w:pos="567"/>
        </w:tabs>
        <w:spacing w:line="240" w:lineRule="auto"/>
        <w:ind w:left="567" w:right="-2" w:hanging="567"/>
        <w:rPr>
          <w:szCs w:val="22"/>
          <w:lang w:val="nb-NO"/>
        </w:rPr>
      </w:pPr>
      <w:r w:rsidRPr="005E376F">
        <w:rPr>
          <w:szCs w:val="22"/>
          <w:lang w:val="nb-NO"/>
        </w:rPr>
        <w:t>Spør</w:t>
      </w:r>
      <w:r w:rsidR="0014574D" w:rsidRPr="005E376F">
        <w:rPr>
          <w:szCs w:val="22"/>
          <w:lang w:val="nb-NO"/>
        </w:rPr>
        <w:t xml:space="preserve"> lege eller apotek</w:t>
      </w:r>
      <w:r w:rsidRPr="005E376F">
        <w:rPr>
          <w:szCs w:val="22"/>
          <w:lang w:val="nb-NO"/>
        </w:rPr>
        <w:t xml:space="preserve"> hvis du har flere spørsmål eller trenger mer informasjon</w:t>
      </w:r>
      <w:r w:rsidR="0014574D" w:rsidRPr="005E376F">
        <w:rPr>
          <w:szCs w:val="22"/>
          <w:lang w:val="nb-NO"/>
        </w:rPr>
        <w:t>.</w:t>
      </w:r>
    </w:p>
    <w:p w14:paraId="2F7B7B11" w14:textId="77777777" w:rsidR="0014574D" w:rsidRPr="005E376F" w:rsidRDefault="0014574D" w:rsidP="00C472BB">
      <w:pPr>
        <w:numPr>
          <w:ilvl w:val="0"/>
          <w:numId w:val="3"/>
        </w:numPr>
        <w:tabs>
          <w:tab w:val="clear" w:pos="567"/>
        </w:tabs>
        <w:spacing w:line="240" w:lineRule="auto"/>
        <w:ind w:left="567" w:right="-2" w:hanging="567"/>
        <w:rPr>
          <w:szCs w:val="22"/>
          <w:lang w:val="nb-NO"/>
        </w:rPr>
      </w:pPr>
      <w:r w:rsidRPr="005E376F">
        <w:rPr>
          <w:szCs w:val="22"/>
          <w:lang w:val="nb-NO"/>
        </w:rPr>
        <w:t>Dette legemidlet er skrevet ut kun til deg. Ikke gi det videre til andre. Det kan skade dem, selv om de har symptomer på sykdom som ligner dine.</w:t>
      </w:r>
    </w:p>
    <w:p w14:paraId="2F2CFF49" w14:textId="77777777" w:rsidR="0014574D" w:rsidRPr="005E376F" w:rsidRDefault="0014574D" w:rsidP="00C472BB">
      <w:pPr>
        <w:numPr>
          <w:ilvl w:val="0"/>
          <w:numId w:val="3"/>
        </w:numPr>
        <w:tabs>
          <w:tab w:val="clear" w:pos="567"/>
        </w:tabs>
        <w:spacing w:line="240" w:lineRule="auto"/>
        <w:ind w:left="567" w:hanging="567"/>
      </w:pPr>
      <w:r w:rsidRPr="005E376F">
        <w:rPr>
          <w:szCs w:val="22"/>
          <w:lang w:val="nb-NO"/>
        </w:rPr>
        <w:t>Kontakt lege eller apotek dersom du opplever bivirkninger, inkludert mulige bivirkninger som ikke er nevnt i dette pakningsvedlegget. Se avsnitt 4.</w:t>
      </w:r>
    </w:p>
    <w:p w14:paraId="6C4A71A1" w14:textId="77777777" w:rsidR="0014574D" w:rsidRPr="005E376F" w:rsidRDefault="0014574D" w:rsidP="00C472BB">
      <w:pPr>
        <w:tabs>
          <w:tab w:val="clear" w:pos="567"/>
        </w:tabs>
        <w:spacing w:line="240" w:lineRule="auto"/>
        <w:ind w:right="-2"/>
      </w:pPr>
    </w:p>
    <w:p w14:paraId="7EF60CB8" w14:textId="77777777" w:rsidR="0014574D" w:rsidRPr="005E376F" w:rsidRDefault="0014574D" w:rsidP="00C472BB">
      <w:pPr>
        <w:keepNext/>
        <w:numPr>
          <w:ilvl w:val="12"/>
          <w:numId w:val="0"/>
        </w:numPr>
        <w:tabs>
          <w:tab w:val="clear" w:pos="567"/>
        </w:tabs>
        <w:spacing w:line="240" w:lineRule="auto"/>
        <w:ind w:right="-2"/>
        <w:rPr>
          <w:noProof/>
          <w:lang w:val="nb-NO"/>
        </w:rPr>
      </w:pPr>
      <w:r w:rsidRPr="005E376F">
        <w:rPr>
          <w:b/>
          <w:szCs w:val="22"/>
          <w:lang w:val="nb-NO"/>
        </w:rPr>
        <w:t>I dette pakningsvedlegget finner du informasjon om:</w:t>
      </w:r>
    </w:p>
    <w:p w14:paraId="4052E9F4" w14:textId="77777777" w:rsidR="0014574D" w:rsidRPr="005E376F" w:rsidRDefault="0014574D" w:rsidP="00C472BB">
      <w:pPr>
        <w:keepNext/>
        <w:numPr>
          <w:ilvl w:val="12"/>
          <w:numId w:val="0"/>
        </w:numPr>
        <w:tabs>
          <w:tab w:val="clear" w:pos="567"/>
        </w:tabs>
        <w:spacing w:line="240" w:lineRule="auto"/>
        <w:ind w:right="-2"/>
        <w:rPr>
          <w:noProof/>
          <w:lang w:val="nb-NO"/>
        </w:rPr>
      </w:pPr>
    </w:p>
    <w:p w14:paraId="47E5F9E6" w14:textId="77777777" w:rsidR="0014574D" w:rsidRPr="005E376F" w:rsidRDefault="0014574D" w:rsidP="00C472BB">
      <w:pPr>
        <w:numPr>
          <w:ilvl w:val="12"/>
          <w:numId w:val="0"/>
        </w:numPr>
        <w:tabs>
          <w:tab w:val="clear" w:pos="567"/>
        </w:tabs>
        <w:spacing w:line="240" w:lineRule="auto"/>
        <w:ind w:right="-29"/>
        <w:rPr>
          <w:noProof/>
          <w:lang w:val="nb-NO"/>
        </w:rPr>
      </w:pPr>
      <w:r w:rsidRPr="005E376F">
        <w:rPr>
          <w:noProof/>
          <w:lang w:val="nb-NO"/>
        </w:rPr>
        <w:t>1.</w:t>
      </w:r>
      <w:r w:rsidRPr="005E376F">
        <w:rPr>
          <w:noProof/>
          <w:lang w:val="nb-NO"/>
        </w:rPr>
        <w:tab/>
        <w:t xml:space="preserve">Hva </w:t>
      </w:r>
      <w:r w:rsidRPr="005E376F">
        <w:rPr>
          <w:szCs w:val="24"/>
          <w:lang w:val="nb-NO"/>
        </w:rPr>
        <w:t>Zykadia</w:t>
      </w:r>
      <w:r w:rsidRPr="005E376F">
        <w:rPr>
          <w:noProof/>
          <w:lang w:val="nb-NO"/>
        </w:rPr>
        <w:t xml:space="preserve"> er og hva det brukes mot</w:t>
      </w:r>
    </w:p>
    <w:p w14:paraId="5CB0D89A" w14:textId="77777777" w:rsidR="0014574D" w:rsidRPr="005E376F" w:rsidRDefault="0014574D" w:rsidP="00C472BB">
      <w:pPr>
        <w:numPr>
          <w:ilvl w:val="12"/>
          <w:numId w:val="0"/>
        </w:numPr>
        <w:tabs>
          <w:tab w:val="clear" w:pos="567"/>
        </w:tabs>
        <w:spacing w:line="240" w:lineRule="auto"/>
        <w:ind w:right="-29"/>
        <w:rPr>
          <w:noProof/>
          <w:lang w:val="nb-NO"/>
        </w:rPr>
      </w:pPr>
      <w:r w:rsidRPr="005E376F">
        <w:rPr>
          <w:noProof/>
          <w:lang w:val="nb-NO"/>
        </w:rPr>
        <w:t>2.</w:t>
      </w:r>
      <w:r w:rsidRPr="005E376F">
        <w:rPr>
          <w:noProof/>
          <w:lang w:val="nb-NO"/>
        </w:rPr>
        <w:tab/>
      </w:r>
      <w:r w:rsidRPr="005E376F">
        <w:rPr>
          <w:szCs w:val="22"/>
          <w:lang w:val="nb-NO"/>
        </w:rPr>
        <w:t>Hva du må vite før du bruker</w:t>
      </w:r>
      <w:r w:rsidRPr="005E376F">
        <w:rPr>
          <w:noProof/>
          <w:lang w:val="nb-NO"/>
        </w:rPr>
        <w:t xml:space="preserve"> </w:t>
      </w:r>
      <w:r w:rsidRPr="005E376F">
        <w:rPr>
          <w:szCs w:val="24"/>
          <w:lang w:val="nb-NO"/>
        </w:rPr>
        <w:t>Zykadia</w:t>
      </w:r>
    </w:p>
    <w:p w14:paraId="077262F1" w14:textId="77777777" w:rsidR="0014574D" w:rsidRPr="005E376F" w:rsidRDefault="0014574D" w:rsidP="00C472BB">
      <w:pPr>
        <w:numPr>
          <w:ilvl w:val="12"/>
          <w:numId w:val="0"/>
        </w:numPr>
        <w:tabs>
          <w:tab w:val="clear" w:pos="567"/>
        </w:tabs>
        <w:spacing w:line="240" w:lineRule="auto"/>
        <w:ind w:right="-29"/>
        <w:rPr>
          <w:noProof/>
          <w:lang w:val="nb-NO"/>
        </w:rPr>
      </w:pPr>
      <w:r w:rsidRPr="005E376F">
        <w:rPr>
          <w:noProof/>
          <w:lang w:val="nb-NO"/>
        </w:rPr>
        <w:t>3.</w:t>
      </w:r>
      <w:r w:rsidRPr="005E376F">
        <w:rPr>
          <w:noProof/>
          <w:lang w:val="nb-NO"/>
        </w:rPr>
        <w:tab/>
      </w:r>
      <w:r w:rsidRPr="005E376F">
        <w:rPr>
          <w:szCs w:val="22"/>
          <w:lang w:val="nb-NO"/>
        </w:rPr>
        <w:t xml:space="preserve">Hvordan du bruker </w:t>
      </w:r>
      <w:r w:rsidRPr="005E376F">
        <w:rPr>
          <w:szCs w:val="24"/>
          <w:lang w:val="nb-NO"/>
        </w:rPr>
        <w:t>Zykadia</w:t>
      </w:r>
    </w:p>
    <w:p w14:paraId="4A4A669B" w14:textId="77777777" w:rsidR="0014574D" w:rsidRPr="005E376F" w:rsidRDefault="0014574D" w:rsidP="00C472BB">
      <w:pPr>
        <w:numPr>
          <w:ilvl w:val="12"/>
          <w:numId w:val="0"/>
        </w:numPr>
        <w:tabs>
          <w:tab w:val="clear" w:pos="567"/>
        </w:tabs>
        <w:spacing w:line="240" w:lineRule="auto"/>
        <w:ind w:right="-29"/>
        <w:rPr>
          <w:noProof/>
          <w:lang w:val="nb-NO"/>
        </w:rPr>
      </w:pPr>
      <w:r w:rsidRPr="005E376F">
        <w:rPr>
          <w:noProof/>
          <w:lang w:val="nb-NO"/>
        </w:rPr>
        <w:t>4.</w:t>
      </w:r>
      <w:r w:rsidRPr="005E376F">
        <w:rPr>
          <w:noProof/>
          <w:lang w:val="nb-NO"/>
        </w:rPr>
        <w:tab/>
      </w:r>
      <w:r w:rsidRPr="005E376F">
        <w:rPr>
          <w:szCs w:val="22"/>
          <w:lang w:val="nb-NO"/>
        </w:rPr>
        <w:t>Mulige bivirkninger</w:t>
      </w:r>
    </w:p>
    <w:p w14:paraId="234F24D9" w14:textId="77777777" w:rsidR="0014574D" w:rsidRPr="005E376F" w:rsidRDefault="0014574D" w:rsidP="00C472BB">
      <w:pPr>
        <w:tabs>
          <w:tab w:val="clear" w:pos="567"/>
        </w:tabs>
        <w:spacing w:line="240" w:lineRule="auto"/>
        <w:ind w:right="-29"/>
        <w:rPr>
          <w:noProof/>
          <w:lang w:val="nb-NO"/>
        </w:rPr>
      </w:pPr>
      <w:r w:rsidRPr="005E376F">
        <w:rPr>
          <w:noProof/>
          <w:lang w:val="nb-NO"/>
        </w:rPr>
        <w:t>5.</w:t>
      </w:r>
      <w:r w:rsidRPr="005E376F">
        <w:rPr>
          <w:noProof/>
          <w:lang w:val="nb-NO"/>
        </w:rPr>
        <w:tab/>
      </w:r>
      <w:r w:rsidRPr="005E376F">
        <w:rPr>
          <w:szCs w:val="22"/>
          <w:lang w:val="nb-NO"/>
        </w:rPr>
        <w:t xml:space="preserve">Hvordan du oppbevarer </w:t>
      </w:r>
      <w:r w:rsidRPr="005E376F">
        <w:rPr>
          <w:szCs w:val="24"/>
          <w:lang w:val="nb-NO"/>
        </w:rPr>
        <w:t>Zykadia</w:t>
      </w:r>
    </w:p>
    <w:p w14:paraId="2E4558D2" w14:textId="77777777" w:rsidR="0014574D" w:rsidRPr="005E376F" w:rsidRDefault="0014574D" w:rsidP="00C472BB">
      <w:pPr>
        <w:tabs>
          <w:tab w:val="clear" w:pos="567"/>
        </w:tabs>
        <w:spacing w:line="240" w:lineRule="auto"/>
        <w:ind w:right="-29"/>
        <w:rPr>
          <w:noProof/>
          <w:lang w:val="nb-NO"/>
        </w:rPr>
      </w:pPr>
      <w:r w:rsidRPr="005E376F">
        <w:rPr>
          <w:noProof/>
          <w:lang w:val="nb-NO"/>
        </w:rPr>
        <w:t>6.</w:t>
      </w:r>
      <w:r w:rsidRPr="005E376F">
        <w:rPr>
          <w:noProof/>
          <w:lang w:val="nb-NO"/>
        </w:rPr>
        <w:tab/>
      </w:r>
      <w:r w:rsidRPr="005E376F">
        <w:rPr>
          <w:szCs w:val="22"/>
          <w:lang w:val="nb-NO"/>
        </w:rPr>
        <w:t>Innholdet i pakningen og ytterligere informasjon</w:t>
      </w:r>
    </w:p>
    <w:p w14:paraId="356D4EC6" w14:textId="77777777" w:rsidR="0014574D" w:rsidRPr="005E376F" w:rsidRDefault="0014574D" w:rsidP="00C472BB">
      <w:pPr>
        <w:numPr>
          <w:ilvl w:val="12"/>
          <w:numId w:val="0"/>
        </w:numPr>
        <w:tabs>
          <w:tab w:val="clear" w:pos="567"/>
        </w:tabs>
        <w:spacing w:line="240" w:lineRule="auto"/>
        <w:ind w:right="-2"/>
        <w:rPr>
          <w:noProof/>
          <w:lang w:val="nb-NO"/>
        </w:rPr>
      </w:pPr>
    </w:p>
    <w:p w14:paraId="3D73DDA4" w14:textId="77777777" w:rsidR="0014574D" w:rsidRPr="005E376F" w:rsidRDefault="0014574D" w:rsidP="00C472BB">
      <w:pPr>
        <w:numPr>
          <w:ilvl w:val="12"/>
          <w:numId w:val="0"/>
        </w:numPr>
        <w:tabs>
          <w:tab w:val="clear" w:pos="567"/>
        </w:tabs>
        <w:spacing w:line="240" w:lineRule="auto"/>
        <w:rPr>
          <w:noProof/>
          <w:szCs w:val="22"/>
          <w:lang w:val="nb-NO"/>
        </w:rPr>
      </w:pPr>
    </w:p>
    <w:p w14:paraId="210AC302" w14:textId="77777777" w:rsidR="0014574D" w:rsidRPr="005E376F" w:rsidRDefault="0014574D" w:rsidP="00C472BB">
      <w:pPr>
        <w:keepNext/>
        <w:tabs>
          <w:tab w:val="clear" w:pos="567"/>
        </w:tabs>
        <w:spacing w:line="240" w:lineRule="auto"/>
        <w:ind w:right="-2"/>
        <w:rPr>
          <w:b/>
          <w:noProof/>
          <w:szCs w:val="22"/>
          <w:lang w:val="nb-NO"/>
        </w:rPr>
      </w:pPr>
      <w:r w:rsidRPr="005E376F">
        <w:rPr>
          <w:b/>
          <w:noProof/>
          <w:szCs w:val="22"/>
          <w:lang w:val="nb-NO"/>
        </w:rPr>
        <w:t>1.</w:t>
      </w:r>
      <w:r w:rsidRPr="005E376F">
        <w:rPr>
          <w:b/>
          <w:noProof/>
          <w:szCs w:val="22"/>
          <w:lang w:val="nb-NO"/>
        </w:rPr>
        <w:tab/>
        <w:t xml:space="preserve">Hva </w:t>
      </w:r>
      <w:r w:rsidRPr="005E376F">
        <w:rPr>
          <w:b/>
          <w:szCs w:val="24"/>
          <w:lang w:val="nb-NO"/>
        </w:rPr>
        <w:t>Zykadia</w:t>
      </w:r>
      <w:r w:rsidRPr="005E376F">
        <w:rPr>
          <w:b/>
          <w:noProof/>
          <w:szCs w:val="22"/>
          <w:lang w:val="nb-NO"/>
        </w:rPr>
        <w:t xml:space="preserve"> er og hva det brukes mot</w:t>
      </w:r>
    </w:p>
    <w:p w14:paraId="34E7E2D1" w14:textId="77777777" w:rsidR="0014574D" w:rsidRPr="005E376F" w:rsidRDefault="0014574D" w:rsidP="00C472BB">
      <w:pPr>
        <w:keepNext/>
        <w:numPr>
          <w:ilvl w:val="12"/>
          <w:numId w:val="0"/>
        </w:numPr>
        <w:tabs>
          <w:tab w:val="clear" w:pos="567"/>
        </w:tabs>
        <w:spacing w:line="240" w:lineRule="auto"/>
        <w:rPr>
          <w:noProof/>
          <w:szCs w:val="22"/>
          <w:lang w:val="nb-NO"/>
        </w:rPr>
      </w:pPr>
    </w:p>
    <w:p w14:paraId="3EF54384" w14:textId="77777777" w:rsidR="0014574D" w:rsidRPr="005E376F" w:rsidRDefault="0014574D" w:rsidP="00C472BB">
      <w:pPr>
        <w:keepNext/>
        <w:numPr>
          <w:ilvl w:val="12"/>
          <w:numId w:val="0"/>
        </w:numPr>
        <w:tabs>
          <w:tab w:val="clear" w:pos="567"/>
        </w:tabs>
        <w:spacing w:line="240" w:lineRule="auto"/>
        <w:rPr>
          <w:noProof/>
          <w:szCs w:val="22"/>
          <w:lang w:val="nb-NO"/>
        </w:rPr>
      </w:pPr>
      <w:r w:rsidRPr="005E376F">
        <w:rPr>
          <w:b/>
          <w:noProof/>
          <w:szCs w:val="22"/>
          <w:lang w:val="nb-NO"/>
        </w:rPr>
        <w:t xml:space="preserve">Hva </w:t>
      </w:r>
      <w:r w:rsidRPr="005E376F">
        <w:rPr>
          <w:b/>
          <w:szCs w:val="24"/>
          <w:lang w:val="nb-NO"/>
        </w:rPr>
        <w:t>Zykadia</w:t>
      </w:r>
      <w:r w:rsidRPr="005E376F">
        <w:rPr>
          <w:b/>
          <w:noProof/>
          <w:szCs w:val="22"/>
          <w:lang w:val="nb-NO"/>
        </w:rPr>
        <w:t xml:space="preserve"> er</w:t>
      </w:r>
    </w:p>
    <w:p w14:paraId="622C05C1" w14:textId="77777777" w:rsidR="0014574D" w:rsidRPr="005E376F" w:rsidRDefault="0014574D" w:rsidP="00C472BB">
      <w:pPr>
        <w:numPr>
          <w:ilvl w:val="12"/>
          <w:numId w:val="0"/>
        </w:numPr>
        <w:tabs>
          <w:tab w:val="clear" w:pos="567"/>
        </w:tabs>
        <w:spacing w:line="240" w:lineRule="auto"/>
        <w:rPr>
          <w:noProof/>
          <w:szCs w:val="22"/>
          <w:lang w:val="nb-NO"/>
        </w:rPr>
      </w:pPr>
      <w:r w:rsidRPr="005E376F">
        <w:rPr>
          <w:szCs w:val="24"/>
          <w:lang w:val="nb-NO"/>
        </w:rPr>
        <w:t>Zykadia er et legemiddel mot kreft som inneholder virkestoffet ceritinib. Det brukes til å behandle langtkommede stadier av en type lungekreft som kalles ikke-småcellet lungekreft. Zykadia gis bare til pasienter hvor sykdommen skyldes en defekt i et gen som kalles ALK (anaplastisk lymfom kinase).</w:t>
      </w:r>
    </w:p>
    <w:p w14:paraId="4DE59F0B" w14:textId="77777777" w:rsidR="0014574D" w:rsidRPr="005E376F" w:rsidRDefault="0014574D" w:rsidP="00C472BB">
      <w:pPr>
        <w:numPr>
          <w:ilvl w:val="12"/>
          <w:numId w:val="0"/>
        </w:numPr>
        <w:tabs>
          <w:tab w:val="clear" w:pos="567"/>
        </w:tabs>
        <w:spacing w:line="240" w:lineRule="auto"/>
        <w:rPr>
          <w:noProof/>
          <w:szCs w:val="22"/>
          <w:lang w:val="nb-NO"/>
        </w:rPr>
      </w:pPr>
    </w:p>
    <w:p w14:paraId="7D135258"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noProof/>
          <w:szCs w:val="22"/>
          <w:lang w:val="nb-NO"/>
        </w:rPr>
        <w:t xml:space="preserve">Hvordan </w:t>
      </w:r>
      <w:r w:rsidRPr="005E376F">
        <w:rPr>
          <w:b/>
          <w:szCs w:val="24"/>
          <w:lang w:val="nb-NO"/>
        </w:rPr>
        <w:t>Zykadia</w:t>
      </w:r>
      <w:r w:rsidRPr="005E376F">
        <w:rPr>
          <w:b/>
          <w:noProof/>
          <w:szCs w:val="22"/>
          <w:lang w:val="nb-NO"/>
        </w:rPr>
        <w:t xml:space="preserve"> virker</w:t>
      </w:r>
    </w:p>
    <w:p w14:paraId="694AE2A4" w14:textId="77777777" w:rsidR="0014574D" w:rsidRPr="005E376F" w:rsidRDefault="0014574D" w:rsidP="00C472BB">
      <w:pPr>
        <w:numPr>
          <w:ilvl w:val="12"/>
          <w:numId w:val="0"/>
        </w:numPr>
        <w:tabs>
          <w:tab w:val="clear" w:pos="567"/>
        </w:tabs>
        <w:spacing w:line="240" w:lineRule="auto"/>
        <w:rPr>
          <w:szCs w:val="24"/>
          <w:lang w:val="nb-NO"/>
        </w:rPr>
      </w:pPr>
      <w:r w:rsidRPr="005E376F">
        <w:rPr>
          <w:szCs w:val="24"/>
          <w:lang w:val="nb-NO"/>
        </w:rPr>
        <w:t>Hos pasienter med defekter i ALK, produseres det et protein som stimulerer veksten av kreftceller. Zykadia blokkerer virkningen av dette unormale proteinet og bremser dermed vekst og spredning av lungekreften.</w:t>
      </w:r>
    </w:p>
    <w:p w14:paraId="78E5A456" w14:textId="77777777" w:rsidR="0014574D" w:rsidRPr="005E376F" w:rsidRDefault="0014574D" w:rsidP="00C472BB">
      <w:pPr>
        <w:numPr>
          <w:ilvl w:val="12"/>
          <w:numId w:val="0"/>
        </w:numPr>
        <w:tabs>
          <w:tab w:val="clear" w:pos="567"/>
        </w:tabs>
        <w:spacing w:line="240" w:lineRule="auto"/>
        <w:rPr>
          <w:noProof/>
          <w:szCs w:val="22"/>
          <w:lang w:val="nb-NO"/>
        </w:rPr>
      </w:pPr>
    </w:p>
    <w:p w14:paraId="1CDE73A0" w14:textId="77777777" w:rsidR="0014574D" w:rsidRPr="005E376F" w:rsidRDefault="0014574D" w:rsidP="00C472BB">
      <w:pPr>
        <w:numPr>
          <w:ilvl w:val="12"/>
          <w:numId w:val="0"/>
        </w:numPr>
        <w:tabs>
          <w:tab w:val="clear" w:pos="567"/>
        </w:tabs>
        <w:spacing w:line="240" w:lineRule="auto"/>
        <w:rPr>
          <w:noProof/>
          <w:szCs w:val="22"/>
          <w:lang w:val="nb-NO"/>
        </w:rPr>
      </w:pPr>
      <w:r w:rsidRPr="005E376F">
        <w:rPr>
          <w:noProof/>
          <w:szCs w:val="22"/>
          <w:lang w:val="nb-NO"/>
        </w:rPr>
        <w:t>Dersom du har spørsmål om hvordan Zykadia virker eller lurer på hvorfor du har fått forskrevet dette legemidlet, spør lege eller apotek.</w:t>
      </w:r>
    </w:p>
    <w:p w14:paraId="1D0688AF" w14:textId="77777777" w:rsidR="0014574D" w:rsidRPr="005E376F" w:rsidRDefault="0014574D" w:rsidP="00C472BB">
      <w:pPr>
        <w:numPr>
          <w:ilvl w:val="12"/>
          <w:numId w:val="0"/>
        </w:numPr>
        <w:tabs>
          <w:tab w:val="clear" w:pos="567"/>
        </w:tabs>
        <w:spacing w:line="240" w:lineRule="auto"/>
        <w:rPr>
          <w:noProof/>
          <w:szCs w:val="22"/>
          <w:lang w:val="nb-NO"/>
        </w:rPr>
      </w:pPr>
    </w:p>
    <w:p w14:paraId="1EB666F6" w14:textId="77777777" w:rsidR="0014574D" w:rsidRPr="005E376F" w:rsidRDefault="0014574D" w:rsidP="00C472BB">
      <w:pPr>
        <w:tabs>
          <w:tab w:val="clear" w:pos="567"/>
        </w:tabs>
        <w:spacing w:line="240" w:lineRule="auto"/>
        <w:ind w:right="-2"/>
        <w:rPr>
          <w:noProof/>
          <w:szCs w:val="22"/>
          <w:lang w:val="nb-NO"/>
        </w:rPr>
      </w:pPr>
    </w:p>
    <w:p w14:paraId="5698A67C" w14:textId="77777777" w:rsidR="0014574D" w:rsidRPr="005E376F" w:rsidRDefault="0014574D" w:rsidP="00C472BB">
      <w:pPr>
        <w:keepNext/>
        <w:tabs>
          <w:tab w:val="clear" w:pos="567"/>
        </w:tabs>
        <w:spacing w:line="240" w:lineRule="auto"/>
        <w:ind w:right="-2"/>
        <w:rPr>
          <w:b/>
          <w:noProof/>
          <w:szCs w:val="22"/>
          <w:lang w:val="nb-NO"/>
        </w:rPr>
      </w:pPr>
      <w:r w:rsidRPr="005E376F">
        <w:rPr>
          <w:b/>
          <w:noProof/>
          <w:lang w:val="nb-NO"/>
        </w:rPr>
        <w:t>2.</w:t>
      </w:r>
      <w:r w:rsidRPr="005E376F">
        <w:rPr>
          <w:b/>
          <w:noProof/>
          <w:lang w:val="nb-NO"/>
        </w:rPr>
        <w:tab/>
        <w:t xml:space="preserve">Hva du må vite før du bruker </w:t>
      </w:r>
      <w:r w:rsidRPr="005E376F">
        <w:rPr>
          <w:b/>
          <w:szCs w:val="24"/>
          <w:lang w:val="nb-NO"/>
        </w:rPr>
        <w:t>Zykadia</w:t>
      </w:r>
    </w:p>
    <w:p w14:paraId="3937C8F3" w14:textId="77777777" w:rsidR="0014574D" w:rsidRPr="005E376F" w:rsidRDefault="0014574D" w:rsidP="00C472BB">
      <w:pPr>
        <w:keepNext/>
        <w:numPr>
          <w:ilvl w:val="12"/>
          <w:numId w:val="0"/>
        </w:numPr>
        <w:tabs>
          <w:tab w:val="clear" w:pos="567"/>
        </w:tabs>
        <w:spacing w:line="240" w:lineRule="auto"/>
        <w:rPr>
          <w:noProof/>
          <w:szCs w:val="22"/>
          <w:lang w:val="nb-NO"/>
        </w:rPr>
      </w:pPr>
    </w:p>
    <w:p w14:paraId="2C24ED51" w14:textId="2ED0B4D1" w:rsidR="0014574D" w:rsidRPr="005E376F" w:rsidRDefault="0014574D" w:rsidP="00C472BB">
      <w:pPr>
        <w:keepNext/>
        <w:numPr>
          <w:ilvl w:val="12"/>
          <w:numId w:val="0"/>
        </w:numPr>
        <w:tabs>
          <w:tab w:val="clear" w:pos="567"/>
        </w:tabs>
        <w:spacing w:line="240" w:lineRule="auto"/>
        <w:rPr>
          <w:noProof/>
          <w:szCs w:val="22"/>
        </w:rPr>
      </w:pPr>
      <w:r w:rsidRPr="005E376F">
        <w:rPr>
          <w:b/>
          <w:noProof/>
          <w:szCs w:val="22"/>
        </w:rPr>
        <w:t xml:space="preserve">Bruk ikke </w:t>
      </w:r>
      <w:r w:rsidRPr="005E376F">
        <w:rPr>
          <w:b/>
          <w:szCs w:val="24"/>
        </w:rPr>
        <w:t>Zykadia</w:t>
      </w:r>
    </w:p>
    <w:p w14:paraId="1FB10A81"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er allergisk overfor ceritinib eller noen av de andre innholdsstoffene i dette legemidlet (listet opp i avsnitt 6).</w:t>
      </w:r>
    </w:p>
    <w:p w14:paraId="65ECB4AD" w14:textId="77777777" w:rsidR="0014574D" w:rsidRPr="005E376F" w:rsidRDefault="0014574D" w:rsidP="00C472BB">
      <w:pPr>
        <w:numPr>
          <w:ilvl w:val="12"/>
          <w:numId w:val="0"/>
        </w:numPr>
        <w:tabs>
          <w:tab w:val="clear" w:pos="567"/>
        </w:tabs>
        <w:spacing w:line="240" w:lineRule="auto"/>
        <w:rPr>
          <w:noProof/>
          <w:szCs w:val="22"/>
          <w:lang w:val="nb-NO"/>
        </w:rPr>
      </w:pPr>
    </w:p>
    <w:p w14:paraId="44DC4B6E"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noProof/>
          <w:lang w:val="nb-NO"/>
        </w:rPr>
        <w:t>Advarsler og forsiktighetsregler</w:t>
      </w:r>
    </w:p>
    <w:p w14:paraId="52469B18" w14:textId="17B5940A" w:rsidR="0014574D" w:rsidRPr="005E376F" w:rsidRDefault="000337E8" w:rsidP="00C472BB">
      <w:pPr>
        <w:keepNext/>
        <w:numPr>
          <w:ilvl w:val="12"/>
          <w:numId w:val="0"/>
        </w:numPr>
        <w:tabs>
          <w:tab w:val="clear" w:pos="567"/>
        </w:tabs>
        <w:spacing w:line="240" w:lineRule="auto"/>
        <w:rPr>
          <w:noProof/>
          <w:lang w:val="nb-NO"/>
        </w:rPr>
      </w:pPr>
      <w:r w:rsidRPr="005E376F">
        <w:rPr>
          <w:noProof/>
          <w:lang w:val="nb-NO"/>
        </w:rPr>
        <w:t>Snakk</w:t>
      </w:r>
      <w:r w:rsidR="0014574D" w:rsidRPr="005E376F">
        <w:rPr>
          <w:noProof/>
          <w:lang w:val="nb-NO"/>
        </w:rPr>
        <w:t xml:space="preserve"> med lege eller apotek før du bruker </w:t>
      </w:r>
      <w:r w:rsidR="0014574D" w:rsidRPr="005E376F">
        <w:rPr>
          <w:szCs w:val="24"/>
          <w:lang w:val="nb-NO"/>
        </w:rPr>
        <w:t>Zykadia</w:t>
      </w:r>
      <w:r w:rsidR="0014574D" w:rsidRPr="005E376F">
        <w:rPr>
          <w:noProof/>
          <w:lang w:val="nb-NO"/>
        </w:rPr>
        <w:t>:</w:t>
      </w:r>
    </w:p>
    <w:p w14:paraId="79B8C347"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problemer med leveren.</w:t>
      </w:r>
    </w:p>
    <w:p w14:paraId="402879A6"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problemer med lungene eller pusteproblemer.</w:t>
      </w:r>
    </w:p>
    <w:p w14:paraId="6BCF9CB6"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dersom du har problemer med hjertet, inkludert redusert hjertefrekvens, eller dersom resultater av et elektrokardiogram (EKG) har vist at du har en unormalitet i den elektriske aktiviteten i hjertet som kalles </w:t>
      </w:r>
      <w:r w:rsidRPr="005E376F">
        <w:rPr>
          <w:szCs w:val="22"/>
          <w:lang w:val="nb-NO"/>
        </w:rPr>
        <w:t>”</w:t>
      </w:r>
      <w:r w:rsidRPr="005E376F">
        <w:rPr>
          <w:noProof/>
          <w:szCs w:val="22"/>
          <w:lang w:val="nb-NO"/>
        </w:rPr>
        <w:t>forlenget QT-intervall</w:t>
      </w:r>
      <w:r w:rsidRPr="005E376F">
        <w:rPr>
          <w:szCs w:val="22"/>
          <w:lang w:val="nb-NO"/>
        </w:rPr>
        <w:t>”</w:t>
      </w:r>
      <w:r w:rsidRPr="005E376F">
        <w:rPr>
          <w:noProof/>
          <w:szCs w:val="22"/>
          <w:lang w:val="nb-NO"/>
        </w:rPr>
        <w:t>.</w:t>
      </w:r>
    </w:p>
    <w:p w14:paraId="16BBCFEE"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diabetes (høyt nivå av sukker i blodet).</w:t>
      </w:r>
    </w:p>
    <w:p w14:paraId="3E24A0D2"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har problemer med bukspyttkjertelen.</w:t>
      </w:r>
    </w:p>
    <w:p w14:paraId="1E3A7D72"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bruker steroider.</w:t>
      </w:r>
    </w:p>
    <w:p w14:paraId="44EB3A22" w14:textId="77777777" w:rsidR="0014574D" w:rsidRPr="005E376F" w:rsidRDefault="0014574D" w:rsidP="00C472BB">
      <w:pPr>
        <w:numPr>
          <w:ilvl w:val="12"/>
          <w:numId w:val="0"/>
        </w:numPr>
        <w:tabs>
          <w:tab w:val="clear" w:pos="567"/>
        </w:tabs>
        <w:spacing w:line="240" w:lineRule="auto"/>
        <w:ind w:right="-2"/>
        <w:rPr>
          <w:noProof/>
          <w:szCs w:val="22"/>
        </w:rPr>
      </w:pPr>
    </w:p>
    <w:p w14:paraId="0F21FB47" w14:textId="2BFCFC81" w:rsidR="0014574D" w:rsidRPr="005E376F" w:rsidRDefault="000337E8" w:rsidP="00C472BB">
      <w:pPr>
        <w:keepNext/>
        <w:numPr>
          <w:ilvl w:val="12"/>
          <w:numId w:val="0"/>
        </w:numPr>
        <w:tabs>
          <w:tab w:val="clear" w:pos="567"/>
        </w:tabs>
        <w:spacing w:line="240" w:lineRule="auto"/>
        <w:rPr>
          <w:noProof/>
          <w:szCs w:val="22"/>
          <w:lang w:val="nb-NO"/>
        </w:rPr>
      </w:pPr>
      <w:r w:rsidRPr="005E376F">
        <w:rPr>
          <w:noProof/>
          <w:szCs w:val="22"/>
          <w:lang w:val="nb-NO"/>
        </w:rPr>
        <w:lastRenderedPageBreak/>
        <w:t>Snakk</w:t>
      </w:r>
      <w:r w:rsidR="0014574D" w:rsidRPr="005E376F">
        <w:rPr>
          <w:noProof/>
          <w:szCs w:val="22"/>
          <w:lang w:val="nb-NO"/>
        </w:rPr>
        <w:t xml:space="preserve"> umiddelbart med lege eller apotek dersom du opplever noen av følgende tegn eller symptomer under behandling med </w:t>
      </w:r>
      <w:r w:rsidR="0014574D" w:rsidRPr="005E376F">
        <w:rPr>
          <w:szCs w:val="24"/>
          <w:lang w:val="nb-NO"/>
        </w:rPr>
        <w:t>Zykadia</w:t>
      </w:r>
      <w:r w:rsidR="0014574D" w:rsidRPr="005E376F">
        <w:rPr>
          <w:noProof/>
          <w:szCs w:val="22"/>
          <w:lang w:val="nb-NO"/>
        </w:rPr>
        <w:t>:</w:t>
      </w:r>
    </w:p>
    <w:p w14:paraId="25B18CDD"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tretthet, hudkløe, gulfarging av huden din eller det hvite i øynene, kvalme eller oppkast, redusert appetitt, smerter på høyre side av magen, mørk eller brun urin, du får blødninger eller blåmerker lettere enn vanlig. Dette kan være tegn eller symptomer på leverproblemer.</w:t>
      </w:r>
    </w:p>
    <w:p w14:paraId="2775CB5C" w14:textId="77777777" w:rsidR="0014574D" w:rsidRPr="0087014B"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ny eller forverret hoste med eller uten slim, feber, smerter i brystet, pusteproblemer eller kortpustethet. </w:t>
      </w:r>
      <w:r w:rsidRPr="0087014B">
        <w:rPr>
          <w:noProof/>
          <w:szCs w:val="22"/>
          <w:lang w:val="nb-NO"/>
        </w:rPr>
        <w:t>Dette kan være symptomer på lungeproblemer.</w:t>
      </w:r>
    </w:p>
    <w:p w14:paraId="6D07506D"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smerter eller ubehag i brystet, endringer i hjertefrekvensen (raskere eller saktere), ørhet, besvimelse, svimmelhet, blåfarging av leppene, kortpustethet, opphovning av bein eller hud. Dette kan være tegn eller symptomer på hjerteproblemer.</w:t>
      </w:r>
    </w:p>
    <w:p w14:paraId="4CA554CA"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alvorlig diaré, kvalme eller oppkast. Dette er symptomer på fordøyelsesproblemer.</w:t>
      </w:r>
    </w:p>
    <w:p w14:paraId="7DB2B87F" w14:textId="77777777" w:rsidR="0014574D" w:rsidRPr="005E376F" w:rsidRDefault="0014574D" w:rsidP="00C472BB">
      <w:pPr>
        <w:keepNext/>
        <w:numPr>
          <w:ilvl w:val="0"/>
          <w:numId w:val="27"/>
        </w:numPr>
        <w:tabs>
          <w:tab w:val="clear" w:pos="567"/>
        </w:tabs>
        <w:spacing w:line="240" w:lineRule="auto"/>
        <w:ind w:left="567" w:hanging="567"/>
        <w:rPr>
          <w:noProof/>
          <w:szCs w:val="22"/>
          <w:lang w:val="nb-NO"/>
        </w:rPr>
      </w:pPr>
      <w:r w:rsidRPr="005E376F">
        <w:rPr>
          <w:noProof/>
          <w:szCs w:val="22"/>
          <w:lang w:val="nb-NO"/>
        </w:rPr>
        <w:t>sterk tørste eller økt hyppighet av vannlating. Dette kan være symptomer på høyt nivå av sukker i blodet.</w:t>
      </w:r>
    </w:p>
    <w:p w14:paraId="4C5CEEA6" w14:textId="236FB589" w:rsidR="0014574D" w:rsidRPr="005E376F" w:rsidRDefault="0014574D" w:rsidP="00C472BB">
      <w:pPr>
        <w:tabs>
          <w:tab w:val="clear" w:pos="567"/>
        </w:tabs>
        <w:spacing w:line="240" w:lineRule="auto"/>
        <w:ind w:right="-2"/>
        <w:rPr>
          <w:noProof/>
          <w:szCs w:val="22"/>
          <w:lang w:val="nb-NO"/>
        </w:rPr>
      </w:pPr>
      <w:r w:rsidRPr="005E376F">
        <w:rPr>
          <w:noProof/>
          <w:szCs w:val="22"/>
          <w:lang w:val="nb-NO"/>
        </w:rPr>
        <w:t>Legen kan trenge å justere behandlingen din eller avbryte Zykadia for en periode eller for alltid.</w:t>
      </w:r>
    </w:p>
    <w:p w14:paraId="243C42BA" w14:textId="77777777" w:rsidR="0014574D" w:rsidRPr="005E376F" w:rsidRDefault="0014574D" w:rsidP="00C472BB">
      <w:pPr>
        <w:tabs>
          <w:tab w:val="clear" w:pos="567"/>
        </w:tabs>
        <w:spacing w:line="240" w:lineRule="auto"/>
        <w:ind w:right="-2"/>
        <w:rPr>
          <w:noProof/>
          <w:szCs w:val="22"/>
          <w:lang w:val="nb-NO"/>
        </w:rPr>
      </w:pPr>
    </w:p>
    <w:p w14:paraId="36D8AD0B" w14:textId="77777777" w:rsidR="0014574D" w:rsidRPr="005E376F" w:rsidRDefault="0014574D" w:rsidP="00C472BB">
      <w:pPr>
        <w:keepNext/>
        <w:tabs>
          <w:tab w:val="clear" w:pos="567"/>
        </w:tabs>
        <w:spacing w:line="240" w:lineRule="auto"/>
        <w:ind w:right="-2"/>
        <w:rPr>
          <w:b/>
          <w:noProof/>
          <w:szCs w:val="22"/>
          <w:lang w:val="nb-NO"/>
        </w:rPr>
      </w:pPr>
      <w:r w:rsidRPr="005E376F">
        <w:rPr>
          <w:b/>
          <w:noProof/>
          <w:szCs w:val="22"/>
          <w:lang w:val="nb-NO"/>
        </w:rPr>
        <w:t>Blodprøver under behandling med Zykadia</w:t>
      </w:r>
    </w:p>
    <w:p w14:paraId="31733FCF" w14:textId="0F9405FD" w:rsidR="0014574D" w:rsidRPr="005E376F" w:rsidRDefault="0014574D" w:rsidP="00C472BB">
      <w:pPr>
        <w:tabs>
          <w:tab w:val="clear" w:pos="567"/>
        </w:tabs>
        <w:spacing w:line="240" w:lineRule="auto"/>
        <w:ind w:right="-2"/>
        <w:rPr>
          <w:noProof/>
          <w:szCs w:val="22"/>
          <w:lang w:val="nb-NO"/>
        </w:rPr>
      </w:pPr>
      <w:r w:rsidRPr="005E376F">
        <w:rPr>
          <w:noProof/>
          <w:szCs w:val="22"/>
          <w:lang w:val="nb-NO"/>
        </w:rPr>
        <w:t>Legen skal ta blodprøver av deg før du starter med behandling, annenhver uke de første tre månedene med behandling og deretter månedlig. Hensikten med disse prøvene er å sjekke leverfunksjonen din. Legen bør også ta blodprøver for å undersøke hvor godt bukspyttkjertelen din fungerer og nivået av sukker i blodet ditt før du starter behandling med Zykadia, og regelmessig under behandlingen.</w:t>
      </w:r>
    </w:p>
    <w:p w14:paraId="2D63C69C" w14:textId="77777777" w:rsidR="0014574D" w:rsidRPr="005E376F" w:rsidRDefault="0014574D" w:rsidP="00C472BB">
      <w:pPr>
        <w:tabs>
          <w:tab w:val="clear" w:pos="567"/>
        </w:tabs>
        <w:spacing w:line="240" w:lineRule="auto"/>
        <w:ind w:right="-2"/>
        <w:rPr>
          <w:noProof/>
          <w:szCs w:val="22"/>
          <w:lang w:val="nb-NO"/>
        </w:rPr>
      </w:pPr>
    </w:p>
    <w:p w14:paraId="67C7236A" w14:textId="77777777" w:rsidR="0014574D" w:rsidRPr="005E376F" w:rsidRDefault="0014574D" w:rsidP="00C472BB">
      <w:pPr>
        <w:keepNext/>
        <w:numPr>
          <w:ilvl w:val="12"/>
          <w:numId w:val="0"/>
        </w:numPr>
        <w:tabs>
          <w:tab w:val="clear" w:pos="567"/>
        </w:tabs>
        <w:spacing w:line="240" w:lineRule="auto"/>
        <w:rPr>
          <w:b/>
          <w:bCs/>
          <w:noProof/>
          <w:lang w:val="nb-NO"/>
        </w:rPr>
      </w:pPr>
      <w:r w:rsidRPr="005E376F">
        <w:rPr>
          <w:b/>
          <w:bCs/>
          <w:noProof/>
          <w:lang w:val="nb-NO"/>
        </w:rPr>
        <w:t>Barn og ungdom</w:t>
      </w:r>
    </w:p>
    <w:p w14:paraId="5DA6840E" w14:textId="77777777" w:rsidR="0014574D" w:rsidRPr="005E376F" w:rsidRDefault="0014574D" w:rsidP="00C472BB">
      <w:pPr>
        <w:numPr>
          <w:ilvl w:val="12"/>
          <w:numId w:val="0"/>
        </w:numPr>
        <w:tabs>
          <w:tab w:val="clear" w:pos="567"/>
        </w:tabs>
        <w:spacing w:line="240" w:lineRule="auto"/>
        <w:rPr>
          <w:bCs/>
          <w:noProof/>
          <w:lang w:val="nb-NO"/>
        </w:rPr>
      </w:pPr>
      <w:r w:rsidRPr="005E376F">
        <w:rPr>
          <w:bCs/>
          <w:noProof/>
          <w:lang w:val="nb-NO"/>
        </w:rPr>
        <w:t>Bruk av Zykadia hos barn og unge opptil 18 år anbefales ikke.</w:t>
      </w:r>
    </w:p>
    <w:p w14:paraId="5824F22A" w14:textId="77777777" w:rsidR="0014574D" w:rsidRPr="005E376F" w:rsidRDefault="0014574D" w:rsidP="00C472BB">
      <w:pPr>
        <w:numPr>
          <w:ilvl w:val="12"/>
          <w:numId w:val="0"/>
        </w:numPr>
        <w:tabs>
          <w:tab w:val="clear" w:pos="567"/>
        </w:tabs>
        <w:spacing w:line="240" w:lineRule="auto"/>
        <w:rPr>
          <w:bCs/>
          <w:noProof/>
          <w:lang w:val="nb-NO"/>
        </w:rPr>
      </w:pPr>
    </w:p>
    <w:p w14:paraId="1C6B1060" w14:textId="77777777" w:rsidR="0014574D" w:rsidRPr="005E376F" w:rsidRDefault="0014574D" w:rsidP="00C472BB">
      <w:pPr>
        <w:keepNext/>
        <w:numPr>
          <w:ilvl w:val="12"/>
          <w:numId w:val="0"/>
        </w:numPr>
        <w:tabs>
          <w:tab w:val="clear" w:pos="567"/>
        </w:tabs>
        <w:spacing w:line="240" w:lineRule="auto"/>
        <w:ind w:right="-2"/>
        <w:rPr>
          <w:lang w:val="nb-NO"/>
        </w:rPr>
      </w:pPr>
      <w:r w:rsidRPr="005E376F">
        <w:rPr>
          <w:b/>
          <w:lang w:val="nb-NO"/>
        </w:rPr>
        <w:t xml:space="preserve">Andre legemidler og </w:t>
      </w:r>
      <w:r w:rsidRPr="005E376F">
        <w:rPr>
          <w:b/>
          <w:szCs w:val="24"/>
          <w:lang w:val="nb-NO"/>
        </w:rPr>
        <w:t>Zykadia</w:t>
      </w:r>
    </w:p>
    <w:p w14:paraId="525FE18E" w14:textId="3CB67DBF" w:rsidR="0014574D" w:rsidRPr="005E376F" w:rsidRDefault="000337E8" w:rsidP="00C472BB">
      <w:pPr>
        <w:numPr>
          <w:ilvl w:val="12"/>
          <w:numId w:val="0"/>
        </w:numPr>
        <w:tabs>
          <w:tab w:val="clear" w:pos="567"/>
        </w:tabs>
        <w:spacing w:line="240" w:lineRule="auto"/>
        <w:ind w:right="-2"/>
        <w:rPr>
          <w:noProof/>
          <w:szCs w:val="22"/>
          <w:lang w:val="nb-NO"/>
        </w:rPr>
      </w:pPr>
      <w:r w:rsidRPr="005E376F">
        <w:rPr>
          <w:lang w:val="nb-NO"/>
        </w:rPr>
        <w:t>Snakk</w:t>
      </w:r>
      <w:r w:rsidR="0014574D" w:rsidRPr="005E376F">
        <w:rPr>
          <w:lang w:val="nb-NO"/>
        </w:rPr>
        <w:t xml:space="preserve"> med lege eller apotek dersom du bruker, nylig har brukt eller planlegger å bruke andre legemidler.</w:t>
      </w:r>
      <w:r w:rsidR="0014574D" w:rsidRPr="005E376F">
        <w:rPr>
          <w:noProof/>
          <w:szCs w:val="22"/>
          <w:lang w:val="nb-NO"/>
        </w:rPr>
        <w:t xml:space="preserve"> Dette gjelder også reseptfrie legemidler slik som vitaminer eller naturlegemidler, fordi de kan ha en innvirkning på Zykadia. Det er spesielt viktig at du nevner følgende legemidler:</w:t>
      </w:r>
    </w:p>
    <w:p w14:paraId="435CE4A5"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5DBC6289" w14:textId="77777777" w:rsidR="0014574D" w:rsidRPr="005E376F" w:rsidRDefault="0014574D" w:rsidP="00C472BB">
      <w:pPr>
        <w:keepNext/>
        <w:numPr>
          <w:ilvl w:val="12"/>
          <w:numId w:val="0"/>
        </w:numPr>
        <w:tabs>
          <w:tab w:val="clear" w:pos="567"/>
        </w:tabs>
        <w:spacing w:line="240" w:lineRule="auto"/>
        <w:ind w:right="-2"/>
        <w:rPr>
          <w:noProof/>
          <w:szCs w:val="22"/>
          <w:lang w:val="nb-NO"/>
        </w:rPr>
      </w:pPr>
      <w:r w:rsidRPr="005E376F">
        <w:rPr>
          <w:noProof/>
          <w:szCs w:val="22"/>
          <w:lang w:val="nb-NO"/>
        </w:rPr>
        <w:t>Legemidler som kan øke risikoen for bivirkninger av Zykadia:</w:t>
      </w:r>
    </w:p>
    <w:p w14:paraId="1F1CFE62" w14:textId="49D01B31"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legemidler som brukes til å behandle </w:t>
      </w:r>
      <w:r w:rsidR="001E0ED7" w:rsidRPr="005E376F">
        <w:rPr>
          <w:noProof/>
          <w:szCs w:val="22"/>
          <w:lang w:val="nb-NO"/>
        </w:rPr>
        <w:t>aids</w:t>
      </w:r>
      <w:r w:rsidRPr="005E376F">
        <w:rPr>
          <w:noProof/>
          <w:szCs w:val="22"/>
          <w:lang w:val="nb-NO"/>
        </w:rPr>
        <w:t>/</w:t>
      </w:r>
      <w:r w:rsidR="001E0ED7" w:rsidRPr="005E376F">
        <w:rPr>
          <w:noProof/>
          <w:szCs w:val="22"/>
          <w:lang w:val="nb-NO"/>
        </w:rPr>
        <w:t>hiv</w:t>
      </w:r>
      <w:r w:rsidRPr="005E376F">
        <w:rPr>
          <w:noProof/>
          <w:szCs w:val="22"/>
          <w:lang w:val="nb-NO"/>
        </w:rPr>
        <w:t xml:space="preserve"> (f.eks. ritonavir, sakinavir).</w:t>
      </w:r>
    </w:p>
    <w:p w14:paraId="3657BC8F"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infeksjoner. Dette inkluderer legemidler som brukes til å behandle soppinfeksjoner (soppdrepende midler som ketokonazol, itrakonazol, vorikonazol, posakonazol) og legemidler som behandler visse typer bakterieinfeksjoner (antibiotika som telitromycin).</w:t>
      </w:r>
    </w:p>
    <w:p w14:paraId="5EE99450" w14:textId="77777777" w:rsidR="0014574D" w:rsidRPr="005E376F" w:rsidRDefault="0014574D" w:rsidP="00C472BB">
      <w:pPr>
        <w:tabs>
          <w:tab w:val="clear" w:pos="567"/>
        </w:tabs>
        <w:spacing w:line="240" w:lineRule="auto"/>
        <w:ind w:right="-2"/>
        <w:rPr>
          <w:noProof/>
          <w:szCs w:val="22"/>
          <w:lang w:val="nb-NO"/>
        </w:rPr>
      </w:pPr>
    </w:p>
    <w:p w14:paraId="41EB9D26" w14:textId="77777777" w:rsidR="0014574D" w:rsidRPr="005E376F" w:rsidRDefault="0014574D" w:rsidP="00C472BB">
      <w:pPr>
        <w:keepNext/>
        <w:tabs>
          <w:tab w:val="clear" w:pos="567"/>
        </w:tabs>
        <w:spacing w:line="240" w:lineRule="auto"/>
        <w:rPr>
          <w:noProof/>
          <w:szCs w:val="22"/>
          <w:lang w:val="nb-NO"/>
        </w:rPr>
      </w:pPr>
      <w:r w:rsidRPr="005E376F">
        <w:rPr>
          <w:noProof/>
          <w:szCs w:val="22"/>
          <w:lang w:val="nb-NO"/>
        </w:rPr>
        <w:t>Følgende legemidler kan redusere effekten av Zykadia:</w:t>
      </w:r>
    </w:p>
    <w:p w14:paraId="06F89DB7"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johannesurt, et naturlegemiddel som brukes til å behandle depresjon.</w:t>
      </w:r>
    </w:p>
    <w:p w14:paraId="0AC71FF8"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stoppe kramper eller anfall (antiepileptika som fenytoin, karbamazepin eller fenobarbital).</w:t>
      </w:r>
    </w:p>
    <w:p w14:paraId="14222033"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tuberkulose (f.eks. rifampicin, rifabutin).</w:t>
      </w:r>
    </w:p>
    <w:p w14:paraId="7C39F35B" w14:textId="77777777" w:rsidR="0014574D" w:rsidRPr="005E376F" w:rsidRDefault="0014574D" w:rsidP="00C472BB">
      <w:pPr>
        <w:tabs>
          <w:tab w:val="clear" w:pos="567"/>
        </w:tabs>
        <w:spacing w:line="240" w:lineRule="auto"/>
        <w:ind w:right="-2"/>
        <w:rPr>
          <w:noProof/>
          <w:szCs w:val="22"/>
          <w:lang w:val="nb-NO"/>
        </w:rPr>
      </w:pPr>
    </w:p>
    <w:p w14:paraId="5639D80D" w14:textId="77777777" w:rsidR="0014574D" w:rsidRPr="005E376F" w:rsidRDefault="0014574D" w:rsidP="00C472BB">
      <w:pPr>
        <w:keepNext/>
        <w:tabs>
          <w:tab w:val="clear" w:pos="567"/>
        </w:tabs>
        <w:spacing w:line="240" w:lineRule="auto"/>
        <w:rPr>
          <w:noProof/>
          <w:szCs w:val="22"/>
          <w:lang w:val="nb-NO"/>
        </w:rPr>
      </w:pPr>
      <w:r w:rsidRPr="005E376F">
        <w:rPr>
          <w:szCs w:val="24"/>
          <w:lang w:val="nb-NO"/>
        </w:rPr>
        <w:t>Zykadia kan øke bivirkningene forbundet med følgende legemidler</w:t>
      </w:r>
      <w:r w:rsidRPr="005E376F">
        <w:rPr>
          <w:noProof/>
          <w:szCs w:val="22"/>
          <w:lang w:val="nb-NO"/>
        </w:rPr>
        <w:t>:</w:t>
      </w:r>
    </w:p>
    <w:p w14:paraId="04225D71"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brukt til å behandle ujevn hjertefrekvens eller andre hjerteproblemer (f.eks. amiodaron, disopyramid, prokainamid, kinidin, sotalol, dofetilid, ibutilid og digoksin).</w:t>
      </w:r>
    </w:p>
    <w:p w14:paraId="35676F0D"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mageproblemer (f.eks. cisaprid).</w:t>
      </w:r>
    </w:p>
    <w:p w14:paraId="5C1C05A3"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rFonts w:eastAsia="SimSun"/>
          <w:szCs w:val="22"/>
          <w:lang w:val="nb-NO" w:bidi="he-IL"/>
        </w:rPr>
        <w:t>legemidler som brukes til å behandle mentale helseproblemer (f.eks. haloperidol, droperidol, pimozid).</w:t>
      </w:r>
    </w:p>
    <w:p w14:paraId="3A1115BB"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legemidler som brukes til å behandle depresjon (f.eks. nefazodon).</w:t>
      </w:r>
    </w:p>
    <w:p w14:paraId="3C7B86C4"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midazolam, et legemiddel som brukes til å behandle akutte anfall eller som sovemiddel før eller under en operasjon eller et medisinsk inngrep.</w:t>
      </w:r>
    </w:p>
    <w:p w14:paraId="69EDF341"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warfarin og dabigatran, legemidler som brukes til å hindre blodpropp.</w:t>
      </w:r>
    </w:p>
    <w:p w14:paraId="6899ED96"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diklofenak, et legemiddel som brukes til å behandle smerter og betennelse i ledd.</w:t>
      </w:r>
    </w:p>
    <w:p w14:paraId="743C7FB0"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alfentanil og fentanyl, legemidler som brukes til å behandle sterke smerter.</w:t>
      </w:r>
    </w:p>
    <w:p w14:paraId="4FFB67DE"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ciklosporin, sirolimus og takrolimus, legemidler som brukes ved organtransplantasjon for å hindre avstøting av det transplanterte organet.</w:t>
      </w:r>
    </w:p>
    <w:p w14:paraId="7ACC7CE5" w14:textId="77777777" w:rsidR="0014574D" w:rsidRPr="005E376F" w:rsidRDefault="00F2673C"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dihydroergotamin og </w:t>
      </w:r>
      <w:r w:rsidR="0014574D" w:rsidRPr="005E376F">
        <w:rPr>
          <w:noProof/>
          <w:szCs w:val="22"/>
          <w:lang w:val="nb-NO"/>
        </w:rPr>
        <w:t>ergotamin, legemid</w:t>
      </w:r>
      <w:r w:rsidR="00872402" w:rsidRPr="005E376F">
        <w:rPr>
          <w:noProof/>
          <w:szCs w:val="22"/>
          <w:lang w:val="nb-NO"/>
        </w:rPr>
        <w:t>ler</w:t>
      </w:r>
      <w:r w:rsidR="0014574D" w:rsidRPr="005E376F">
        <w:rPr>
          <w:noProof/>
          <w:szCs w:val="22"/>
          <w:lang w:val="nb-NO"/>
        </w:rPr>
        <w:t xml:space="preserve"> som brukes til å behandle migrene.</w:t>
      </w:r>
    </w:p>
    <w:p w14:paraId="11E067D0"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domperidon, et legemiddel som brukes til å behandle kvalme og oppkast</w:t>
      </w:r>
      <w:r w:rsidRPr="005E376F">
        <w:rPr>
          <w:lang w:val="nb-NO"/>
        </w:rPr>
        <w:t>.</w:t>
      </w:r>
    </w:p>
    <w:p w14:paraId="68FB4B89"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moksifloksacin og klaritromycin, legemidler som brukes til å behandle bakterieinfeksjoner.</w:t>
      </w:r>
    </w:p>
    <w:p w14:paraId="0B8DB0B9"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metadon, et legemiddel som brukes til å behandle avhengighet av opoider.</w:t>
      </w:r>
    </w:p>
    <w:p w14:paraId="55C1568A"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klorokin og halofantrin, legemidler som brukes til å behandle malaria.</w:t>
      </w:r>
    </w:p>
    <w:p w14:paraId="7521C1D9"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topotekan, et legemiddel som brukes til å behandle visse typer kreft.</w:t>
      </w:r>
    </w:p>
    <w:p w14:paraId="2B169A3E"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kolkisin, et legemiddel som brukes til å behandle urinsyregikt.</w:t>
      </w:r>
    </w:p>
    <w:p w14:paraId="1D281278"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pravastatin og rosuvastatin, legemidler som brukes til å redusere kolesterolnivået.</w:t>
      </w:r>
    </w:p>
    <w:p w14:paraId="2559462F"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sulfasalazin, et legemiddel som brukes til å behandle betennelse i tarmen (inflammatorisk tarmsykdom) eller revmatoid artritt.</w:t>
      </w:r>
    </w:p>
    <w:p w14:paraId="6CE64294" w14:textId="77777777" w:rsidR="0014574D" w:rsidRPr="005E376F" w:rsidRDefault="0014574D" w:rsidP="00C472BB">
      <w:pPr>
        <w:tabs>
          <w:tab w:val="clear" w:pos="567"/>
        </w:tabs>
        <w:spacing w:line="240" w:lineRule="auto"/>
        <w:ind w:right="-2"/>
        <w:rPr>
          <w:noProof/>
          <w:szCs w:val="22"/>
          <w:lang w:val="nb-NO"/>
        </w:rPr>
      </w:pPr>
    </w:p>
    <w:p w14:paraId="589508DF" w14:textId="4FAFF51A" w:rsidR="0014574D" w:rsidRPr="005E376F" w:rsidRDefault="0014574D" w:rsidP="00C472BB">
      <w:pPr>
        <w:tabs>
          <w:tab w:val="clear" w:pos="567"/>
        </w:tabs>
        <w:spacing w:line="240" w:lineRule="auto"/>
        <w:ind w:right="-2"/>
        <w:rPr>
          <w:noProof/>
          <w:szCs w:val="22"/>
          <w:lang w:val="nb-NO"/>
        </w:rPr>
      </w:pPr>
      <w:r w:rsidRPr="005E376F">
        <w:rPr>
          <w:noProof/>
          <w:szCs w:val="22"/>
          <w:lang w:val="nb-NO"/>
        </w:rPr>
        <w:t>Spør lege eller apotek dersom du er usikker på om et legemiddel du bruker er e</w:t>
      </w:r>
      <w:r w:rsidR="00C4744A" w:rsidRPr="005E376F">
        <w:rPr>
          <w:noProof/>
          <w:szCs w:val="22"/>
          <w:lang w:val="nb-NO"/>
        </w:rPr>
        <w:t>t</w:t>
      </w:r>
      <w:r w:rsidRPr="005E376F">
        <w:rPr>
          <w:noProof/>
          <w:szCs w:val="22"/>
          <w:lang w:val="nb-NO"/>
        </w:rPr>
        <w:t xml:space="preserve"> av legemidlene listet opp ovenfor.</w:t>
      </w:r>
    </w:p>
    <w:p w14:paraId="68823C6F" w14:textId="77777777" w:rsidR="0014574D" w:rsidRPr="005E376F" w:rsidRDefault="0014574D" w:rsidP="00C472BB">
      <w:pPr>
        <w:tabs>
          <w:tab w:val="clear" w:pos="567"/>
        </w:tabs>
        <w:spacing w:line="240" w:lineRule="auto"/>
        <w:ind w:right="-2"/>
        <w:rPr>
          <w:noProof/>
          <w:szCs w:val="22"/>
          <w:lang w:val="nb-NO"/>
        </w:rPr>
      </w:pPr>
    </w:p>
    <w:p w14:paraId="67555DF7" w14:textId="77777777" w:rsidR="0014574D" w:rsidRPr="005E376F" w:rsidRDefault="0014574D" w:rsidP="00C472BB">
      <w:pPr>
        <w:tabs>
          <w:tab w:val="clear" w:pos="567"/>
        </w:tabs>
        <w:spacing w:line="240" w:lineRule="auto"/>
        <w:ind w:right="-2"/>
        <w:rPr>
          <w:noProof/>
          <w:szCs w:val="22"/>
          <w:lang w:val="nb-NO"/>
        </w:rPr>
      </w:pPr>
      <w:r w:rsidRPr="005E376F">
        <w:rPr>
          <w:noProof/>
          <w:szCs w:val="22"/>
          <w:lang w:val="nb-NO"/>
        </w:rPr>
        <w:t>Disse legemidlene bør brukes med forsiktighet eller kan være nødvendig å unngå under behandlingen med Zykadia. Dersom du tar noen av disse, kan det hende legen vil forskrive et annet legemiddel til deg.</w:t>
      </w:r>
    </w:p>
    <w:p w14:paraId="5102BF4C" w14:textId="77777777" w:rsidR="0014574D" w:rsidRPr="005E376F" w:rsidRDefault="0014574D" w:rsidP="00C472BB">
      <w:pPr>
        <w:tabs>
          <w:tab w:val="clear" w:pos="567"/>
        </w:tabs>
        <w:spacing w:line="240" w:lineRule="auto"/>
        <w:ind w:right="-2"/>
        <w:rPr>
          <w:noProof/>
          <w:szCs w:val="22"/>
          <w:lang w:val="nb-NO"/>
        </w:rPr>
      </w:pPr>
    </w:p>
    <w:p w14:paraId="71719608" w14:textId="2C5AB92B" w:rsidR="0014574D" w:rsidRPr="005E376F" w:rsidRDefault="0014574D" w:rsidP="00C472BB">
      <w:pPr>
        <w:tabs>
          <w:tab w:val="clear" w:pos="567"/>
        </w:tabs>
        <w:spacing w:line="240" w:lineRule="auto"/>
        <w:ind w:right="-2"/>
        <w:rPr>
          <w:noProof/>
          <w:szCs w:val="22"/>
          <w:lang w:val="nb-NO"/>
        </w:rPr>
      </w:pPr>
      <w:r w:rsidRPr="005E376F">
        <w:rPr>
          <w:noProof/>
          <w:szCs w:val="22"/>
          <w:lang w:val="nb-NO"/>
        </w:rPr>
        <w:t xml:space="preserve">Du bør også </w:t>
      </w:r>
      <w:r w:rsidR="000337E8" w:rsidRPr="005E376F">
        <w:rPr>
          <w:noProof/>
          <w:szCs w:val="22"/>
          <w:lang w:val="nb-NO"/>
        </w:rPr>
        <w:t>snakke</w:t>
      </w:r>
      <w:r w:rsidRPr="005E376F">
        <w:rPr>
          <w:noProof/>
          <w:szCs w:val="22"/>
          <w:lang w:val="nb-NO"/>
        </w:rPr>
        <w:t xml:space="preserve"> med legen dersom du allerede bruker Zykadia og får forskrevet et nytt legemiddel som du ikke har brukt før sammen med Zykadia.</w:t>
      </w:r>
    </w:p>
    <w:p w14:paraId="2D959F6D" w14:textId="77777777" w:rsidR="0014574D" w:rsidRPr="005E376F" w:rsidRDefault="0014574D" w:rsidP="00C472BB">
      <w:pPr>
        <w:tabs>
          <w:tab w:val="clear" w:pos="567"/>
        </w:tabs>
        <w:spacing w:line="240" w:lineRule="auto"/>
        <w:ind w:right="-2"/>
        <w:rPr>
          <w:noProof/>
          <w:szCs w:val="22"/>
          <w:lang w:val="nb-NO"/>
        </w:rPr>
      </w:pPr>
    </w:p>
    <w:p w14:paraId="6011EF70" w14:textId="77777777" w:rsidR="0014574D" w:rsidRPr="005E376F" w:rsidRDefault="0014574D" w:rsidP="00C472BB">
      <w:pPr>
        <w:keepNext/>
        <w:tabs>
          <w:tab w:val="clear" w:pos="567"/>
        </w:tabs>
        <w:autoSpaceDE w:val="0"/>
        <w:autoSpaceDN w:val="0"/>
        <w:adjustRightInd w:val="0"/>
        <w:spacing w:line="240" w:lineRule="auto"/>
        <w:rPr>
          <w:noProof/>
          <w:szCs w:val="22"/>
          <w:lang w:val="nb-NO"/>
        </w:rPr>
      </w:pPr>
      <w:r w:rsidRPr="005E376F">
        <w:rPr>
          <w:b/>
          <w:noProof/>
          <w:szCs w:val="22"/>
          <w:lang w:val="nb-NO"/>
        </w:rPr>
        <w:t>Orale prevensjonsmidler</w:t>
      </w:r>
    </w:p>
    <w:p w14:paraId="2B1B8989" w14:textId="77777777" w:rsidR="0014574D" w:rsidRPr="005E376F" w:rsidRDefault="0014574D" w:rsidP="00C472BB">
      <w:pPr>
        <w:numPr>
          <w:ilvl w:val="12"/>
          <w:numId w:val="0"/>
        </w:numPr>
        <w:tabs>
          <w:tab w:val="clear" w:pos="567"/>
        </w:tabs>
        <w:spacing w:line="240" w:lineRule="auto"/>
        <w:rPr>
          <w:noProof/>
          <w:szCs w:val="22"/>
          <w:lang w:val="nb-NO"/>
        </w:rPr>
      </w:pPr>
      <w:r w:rsidRPr="005E376F">
        <w:rPr>
          <w:noProof/>
          <w:szCs w:val="22"/>
          <w:lang w:val="nb-NO"/>
        </w:rPr>
        <w:t>Dersom du bruker Zykadia mens du bruker orale prevensjonsmidler (som tas gjennom munnen), kan prevensjonsmidlet miste effekten.</w:t>
      </w:r>
    </w:p>
    <w:p w14:paraId="5A780B2F" w14:textId="77777777" w:rsidR="0014574D" w:rsidRPr="005E376F" w:rsidRDefault="0014574D" w:rsidP="00C472BB">
      <w:pPr>
        <w:numPr>
          <w:ilvl w:val="12"/>
          <w:numId w:val="0"/>
        </w:numPr>
        <w:tabs>
          <w:tab w:val="clear" w:pos="567"/>
        </w:tabs>
        <w:spacing w:line="240" w:lineRule="auto"/>
        <w:rPr>
          <w:noProof/>
          <w:szCs w:val="22"/>
          <w:lang w:val="nb-NO"/>
        </w:rPr>
      </w:pPr>
    </w:p>
    <w:p w14:paraId="4A51EFAD"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szCs w:val="24"/>
          <w:lang w:val="nb-NO"/>
        </w:rPr>
        <w:t>Inntak av Zykadia</w:t>
      </w:r>
      <w:r w:rsidRPr="005E376F">
        <w:rPr>
          <w:b/>
          <w:noProof/>
          <w:szCs w:val="22"/>
          <w:lang w:val="nb-NO"/>
        </w:rPr>
        <w:t xml:space="preserve"> sammen med mat og drikke</w:t>
      </w:r>
    </w:p>
    <w:p w14:paraId="4464A560" w14:textId="77777777" w:rsidR="0014574D" w:rsidRPr="005E376F"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Du bør ikke spise grapefrukt eller drikke grapefruktjuice under behandling. Det kan gjøre at mengden Zykadia i blodet ditt øker til et skadelig nivå.</w:t>
      </w:r>
    </w:p>
    <w:p w14:paraId="6429326F"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1B80AF02"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noProof/>
          <w:szCs w:val="22"/>
          <w:lang w:val="nb-NO"/>
        </w:rPr>
        <w:t>Graviditet og amming</w:t>
      </w:r>
    </w:p>
    <w:p w14:paraId="32C69BAC" w14:textId="2F7E6E7B" w:rsidR="0014574D" w:rsidRPr="005E376F" w:rsidRDefault="0014574D" w:rsidP="00C472BB">
      <w:pPr>
        <w:numPr>
          <w:ilvl w:val="12"/>
          <w:numId w:val="0"/>
        </w:numPr>
        <w:tabs>
          <w:tab w:val="clear" w:pos="567"/>
        </w:tabs>
        <w:spacing w:line="240" w:lineRule="auto"/>
        <w:rPr>
          <w:noProof/>
          <w:szCs w:val="22"/>
          <w:lang w:val="nb-NO"/>
        </w:rPr>
      </w:pPr>
      <w:r w:rsidRPr="005E376F">
        <w:rPr>
          <w:noProof/>
          <w:szCs w:val="22"/>
          <w:lang w:val="nb-NO"/>
        </w:rPr>
        <w:t xml:space="preserve">Du må bruke en svært sikker prevensjonsmetode under behandling med Zykadia og i 3 månder etter at du har avsluttet behandlingen. </w:t>
      </w:r>
      <w:r w:rsidR="000337E8" w:rsidRPr="005E376F">
        <w:rPr>
          <w:noProof/>
          <w:szCs w:val="22"/>
          <w:lang w:val="nb-NO"/>
        </w:rPr>
        <w:t>Snakk</w:t>
      </w:r>
      <w:r w:rsidRPr="005E376F">
        <w:rPr>
          <w:noProof/>
          <w:szCs w:val="22"/>
          <w:lang w:val="nb-NO"/>
        </w:rPr>
        <w:t xml:space="preserve"> med lege om hvilken prevensjonsmetode som passer for deg.</w:t>
      </w:r>
    </w:p>
    <w:p w14:paraId="084ED4F4" w14:textId="77777777" w:rsidR="0014574D" w:rsidRPr="005E376F" w:rsidRDefault="0014574D" w:rsidP="00C472BB">
      <w:pPr>
        <w:numPr>
          <w:ilvl w:val="12"/>
          <w:numId w:val="0"/>
        </w:numPr>
        <w:tabs>
          <w:tab w:val="clear" w:pos="567"/>
        </w:tabs>
        <w:spacing w:line="240" w:lineRule="auto"/>
        <w:rPr>
          <w:noProof/>
          <w:szCs w:val="22"/>
          <w:lang w:val="nb-NO"/>
        </w:rPr>
      </w:pPr>
    </w:p>
    <w:p w14:paraId="534C4259" w14:textId="01788317" w:rsidR="0014574D" w:rsidRPr="00AB3C91" w:rsidRDefault="0014574D" w:rsidP="00C472BB">
      <w:pPr>
        <w:numPr>
          <w:ilvl w:val="12"/>
          <w:numId w:val="0"/>
        </w:numPr>
        <w:tabs>
          <w:tab w:val="clear" w:pos="567"/>
        </w:tabs>
        <w:spacing w:line="240" w:lineRule="auto"/>
        <w:rPr>
          <w:szCs w:val="24"/>
          <w:lang w:val="nb-NO"/>
        </w:rPr>
      </w:pPr>
      <w:r w:rsidRPr="005E376F">
        <w:rPr>
          <w:szCs w:val="24"/>
          <w:lang w:val="nb-NO"/>
        </w:rPr>
        <w:t xml:space="preserve">Zykadia anbefales ikke under graviditet, dersom ikke den mulige nytten overveier den mulige risikoen for barnet. </w:t>
      </w:r>
      <w:r w:rsidR="007801AD" w:rsidRPr="005E376F">
        <w:rPr>
          <w:szCs w:val="22"/>
          <w:lang w:val="nb-NO"/>
        </w:rPr>
        <w:t xml:space="preserve">Snakk med lege før du tar dette legemidlet dersom du er gravid, tror at du kan være gravid eller planlegger å bli gravid. </w:t>
      </w:r>
      <w:r w:rsidRPr="005E376F">
        <w:rPr>
          <w:szCs w:val="24"/>
          <w:lang w:val="nb-NO"/>
        </w:rPr>
        <w:t>Legen vil diskutere de mulige risikoene ved å ta Zykadia under graviditet med deg</w:t>
      </w:r>
      <w:r w:rsidRPr="005E376F">
        <w:rPr>
          <w:noProof/>
          <w:szCs w:val="22"/>
          <w:lang w:val="nb-NO"/>
        </w:rPr>
        <w:t>.</w:t>
      </w:r>
    </w:p>
    <w:p w14:paraId="2F9A2288" w14:textId="77777777" w:rsidR="0014574D" w:rsidRPr="005E376F" w:rsidRDefault="0014574D" w:rsidP="00C472BB">
      <w:pPr>
        <w:numPr>
          <w:ilvl w:val="12"/>
          <w:numId w:val="0"/>
        </w:numPr>
        <w:tabs>
          <w:tab w:val="clear" w:pos="567"/>
        </w:tabs>
        <w:spacing w:line="240" w:lineRule="auto"/>
        <w:rPr>
          <w:noProof/>
          <w:szCs w:val="22"/>
          <w:lang w:val="nb-NO"/>
        </w:rPr>
      </w:pPr>
    </w:p>
    <w:p w14:paraId="472B78D9" w14:textId="0749CC58" w:rsidR="0014574D" w:rsidRPr="005E376F" w:rsidRDefault="0014574D" w:rsidP="00C472BB">
      <w:pPr>
        <w:numPr>
          <w:ilvl w:val="12"/>
          <w:numId w:val="0"/>
        </w:numPr>
        <w:tabs>
          <w:tab w:val="clear" w:pos="567"/>
        </w:tabs>
        <w:spacing w:line="240" w:lineRule="auto"/>
        <w:rPr>
          <w:szCs w:val="24"/>
          <w:lang w:val="nb-NO"/>
        </w:rPr>
      </w:pPr>
      <w:r w:rsidRPr="005E376F">
        <w:rPr>
          <w:szCs w:val="24"/>
          <w:lang w:val="nb-NO"/>
        </w:rPr>
        <w:t>Zykadia bør ikke brukes ved amming. Du og legen vil sammen avgjøre om du skal amme eller ta Zykadia. Du skal ikke gjøre begge deler.</w:t>
      </w:r>
    </w:p>
    <w:p w14:paraId="69C7F492" w14:textId="77777777" w:rsidR="0014574D" w:rsidRPr="005E376F" w:rsidRDefault="0014574D" w:rsidP="00C472BB">
      <w:pPr>
        <w:numPr>
          <w:ilvl w:val="12"/>
          <w:numId w:val="0"/>
        </w:numPr>
        <w:tabs>
          <w:tab w:val="clear" w:pos="567"/>
        </w:tabs>
        <w:spacing w:line="240" w:lineRule="auto"/>
        <w:rPr>
          <w:noProof/>
          <w:szCs w:val="22"/>
          <w:lang w:val="nb-NO"/>
        </w:rPr>
      </w:pPr>
    </w:p>
    <w:p w14:paraId="36FE79C7" w14:textId="77777777" w:rsidR="0014574D" w:rsidRPr="005E376F" w:rsidRDefault="0014574D" w:rsidP="00C472BB">
      <w:pPr>
        <w:keepNext/>
        <w:numPr>
          <w:ilvl w:val="12"/>
          <w:numId w:val="0"/>
        </w:numPr>
        <w:tabs>
          <w:tab w:val="clear" w:pos="567"/>
        </w:tabs>
        <w:spacing w:line="240" w:lineRule="auto"/>
        <w:rPr>
          <w:noProof/>
          <w:szCs w:val="22"/>
          <w:lang w:val="nb-NO"/>
        </w:rPr>
      </w:pPr>
      <w:r w:rsidRPr="005E376F">
        <w:rPr>
          <w:b/>
          <w:noProof/>
          <w:szCs w:val="22"/>
          <w:lang w:val="nb-NO"/>
        </w:rPr>
        <w:t>Kjøring og bruk av maskiner</w:t>
      </w:r>
    </w:p>
    <w:p w14:paraId="5B92A0FB" w14:textId="77777777" w:rsidR="0014574D" w:rsidRPr="005E376F"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Du bør være forsiktig når du kjører bil og bruker maskiner mens du tar Zykadia, fordi du kan oppleve synsforstyrrelser eller tretthet.</w:t>
      </w:r>
    </w:p>
    <w:p w14:paraId="2336A749"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3A5DE120" w14:textId="77777777" w:rsidR="00C823DF" w:rsidRPr="005E376F" w:rsidRDefault="00C823DF" w:rsidP="00C472BB">
      <w:pPr>
        <w:keepNext/>
        <w:keepLines/>
        <w:numPr>
          <w:ilvl w:val="12"/>
          <w:numId w:val="0"/>
        </w:numPr>
        <w:tabs>
          <w:tab w:val="clear" w:pos="567"/>
        </w:tabs>
        <w:spacing w:line="240" w:lineRule="auto"/>
        <w:rPr>
          <w:b/>
          <w:bCs/>
          <w:noProof/>
          <w:szCs w:val="22"/>
          <w:lang w:val="nb-NO"/>
        </w:rPr>
      </w:pPr>
      <w:r w:rsidRPr="005E376F">
        <w:rPr>
          <w:b/>
          <w:bCs/>
          <w:noProof/>
          <w:szCs w:val="22"/>
          <w:lang w:val="nb-NO"/>
        </w:rPr>
        <w:t>Zykadia inneholder natrium</w:t>
      </w:r>
    </w:p>
    <w:p w14:paraId="3E9250C8" w14:textId="194C4EFC" w:rsidR="00C823DF" w:rsidRPr="005E376F" w:rsidRDefault="00C823DF" w:rsidP="00C472BB">
      <w:pPr>
        <w:rPr>
          <w:noProof/>
          <w:lang w:val="nb-NO"/>
        </w:rPr>
      </w:pPr>
      <w:r w:rsidRPr="005E376F">
        <w:rPr>
          <w:lang w:val="nb-NO"/>
        </w:rPr>
        <w:t xml:space="preserve">Dette legemidlet inneholder mindre enn 1 mmol natrium (23 mg) i hver </w:t>
      </w:r>
      <w:r w:rsidR="008779C4" w:rsidRPr="005E376F">
        <w:rPr>
          <w:lang w:val="nb-NO"/>
        </w:rPr>
        <w:t>filmdrasjerte tablett</w:t>
      </w:r>
      <w:r w:rsidRPr="005E376F">
        <w:rPr>
          <w:lang w:val="nb-NO"/>
        </w:rPr>
        <w:t>, og er så godt som “natriumfritt”.</w:t>
      </w:r>
    </w:p>
    <w:p w14:paraId="46A0C7D3" w14:textId="77777777" w:rsidR="00287CF2" w:rsidRPr="005E376F" w:rsidRDefault="00287CF2" w:rsidP="00C472BB">
      <w:pPr>
        <w:numPr>
          <w:ilvl w:val="12"/>
          <w:numId w:val="0"/>
        </w:numPr>
        <w:tabs>
          <w:tab w:val="clear" w:pos="567"/>
        </w:tabs>
        <w:spacing w:line="240" w:lineRule="auto"/>
        <w:ind w:right="-2"/>
        <w:rPr>
          <w:noProof/>
          <w:szCs w:val="22"/>
          <w:lang w:val="nb-NO"/>
        </w:rPr>
      </w:pPr>
    </w:p>
    <w:p w14:paraId="0E5A50DD" w14:textId="77777777" w:rsidR="0014574D" w:rsidRPr="005E376F" w:rsidRDefault="0014574D" w:rsidP="00C472BB">
      <w:pPr>
        <w:keepNext/>
        <w:tabs>
          <w:tab w:val="clear" w:pos="567"/>
        </w:tabs>
        <w:spacing w:line="240" w:lineRule="auto"/>
        <w:rPr>
          <w:b/>
          <w:noProof/>
          <w:szCs w:val="22"/>
          <w:lang w:val="nb-NO"/>
        </w:rPr>
      </w:pPr>
      <w:r w:rsidRPr="005E376F">
        <w:rPr>
          <w:b/>
          <w:noProof/>
          <w:szCs w:val="22"/>
          <w:lang w:val="nb-NO"/>
        </w:rPr>
        <w:t>3.</w:t>
      </w:r>
      <w:r w:rsidRPr="005E376F">
        <w:rPr>
          <w:b/>
          <w:noProof/>
          <w:szCs w:val="22"/>
          <w:lang w:val="nb-NO"/>
        </w:rPr>
        <w:tab/>
        <w:t>Hvordan du bruker</w:t>
      </w:r>
      <w:r w:rsidRPr="005E376F">
        <w:rPr>
          <w:b/>
          <w:noProof/>
          <w:lang w:val="nb-NO"/>
        </w:rPr>
        <w:t xml:space="preserve"> </w:t>
      </w:r>
      <w:r w:rsidRPr="005E376F">
        <w:rPr>
          <w:b/>
          <w:szCs w:val="24"/>
          <w:lang w:val="nb-NO"/>
        </w:rPr>
        <w:t>Zykadia</w:t>
      </w:r>
    </w:p>
    <w:p w14:paraId="39DCDAB8" w14:textId="77777777" w:rsidR="0014574D" w:rsidRPr="005E376F" w:rsidRDefault="0014574D" w:rsidP="00C472BB">
      <w:pPr>
        <w:keepNext/>
        <w:numPr>
          <w:ilvl w:val="12"/>
          <w:numId w:val="0"/>
        </w:numPr>
        <w:tabs>
          <w:tab w:val="clear" w:pos="567"/>
        </w:tabs>
        <w:spacing w:line="240" w:lineRule="auto"/>
        <w:rPr>
          <w:noProof/>
          <w:szCs w:val="22"/>
          <w:lang w:val="nb-NO"/>
        </w:rPr>
      </w:pPr>
    </w:p>
    <w:p w14:paraId="68BFAAAB" w14:textId="35310E48" w:rsidR="0014574D" w:rsidRPr="005E376F"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Bruk alltid dette legemidlet nøyaktig slik legen eller apoteket har fortalt deg. Kontakt lege hvis du er usikker.</w:t>
      </w:r>
    </w:p>
    <w:p w14:paraId="1C035C8E"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480285C8" w14:textId="77777777" w:rsidR="0014574D" w:rsidRPr="005E376F" w:rsidRDefault="0014574D" w:rsidP="00C472BB">
      <w:pPr>
        <w:keepNext/>
        <w:numPr>
          <w:ilvl w:val="12"/>
          <w:numId w:val="0"/>
        </w:numPr>
        <w:tabs>
          <w:tab w:val="clear" w:pos="567"/>
        </w:tabs>
        <w:spacing w:line="240" w:lineRule="auto"/>
        <w:ind w:right="-2"/>
        <w:rPr>
          <w:bCs/>
          <w:noProof/>
          <w:szCs w:val="22"/>
          <w:lang w:val="nb-NO"/>
        </w:rPr>
      </w:pPr>
      <w:r w:rsidRPr="005E376F">
        <w:rPr>
          <w:b/>
          <w:bCs/>
          <w:noProof/>
          <w:szCs w:val="22"/>
          <w:lang w:val="nb-NO"/>
        </w:rPr>
        <w:t>Hvor mye du skal ta</w:t>
      </w:r>
    </w:p>
    <w:p w14:paraId="23D32D76" w14:textId="622169E1" w:rsidR="0014574D" w:rsidRPr="005E376F" w:rsidRDefault="0014574D" w:rsidP="00C472BB">
      <w:pPr>
        <w:tabs>
          <w:tab w:val="clear" w:pos="567"/>
        </w:tabs>
        <w:spacing w:line="240" w:lineRule="auto"/>
        <w:rPr>
          <w:noProof/>
          <w:szCs w:val="22"/>
          <w:lang w:val="nb-NO"/>
        </w:rPr>
      </w:pPr>
      <w:r w:rsidRPr="005E376F">
        <w:rPr>
          <w:noProof/>
          <w:szCs w:val="22"/>
          <w:lang w:val="nb-NO"/>
        </w:rPr>
        <w:t xml:space="preserve">Den anbefalte dosen er 450 mg (tre </w:t>
      </w:r>
      <w:r w:rsidR="00475C90" w:rsidRPr="005E376F">
        <w:rPr>
          <w:noProof/>
          <w:szCs w:val="22"/>
          <w:lang w:val="nb-NO"/>
        </w:rPr>
        <w:t>tabletter</w:t>
      </w:r>
      <w:r w:rsidRPr="005E376F">
        <w:rPr>
          <w:noProof/>
          <w:szCs w:val="22"/>
          <w:lang w:val="nb-NO"/>
        </w:rPr>
        <w:t xml:space="preserve">) tatt én gang daglig sammen med mat. Legen kan endre denne anbefalingen hvis det er nødvendig. Legen vil fortelle deg nøyaktig hvor mange </w:t>
      </w:r>
      <w:r w:rsidR="00475C90" w:rsidRPr="005E376F">
        <w:rPr>
          <w:noProof/>
          <w:szCs w:val="22"/>
          <w:lang w:val="nb-NO"/>
        </w:rPr>
        <w:t>tabletter</w:t>
      </w:r>
      <w:r w:rsidRPr="005E376F">
        <w:rPr>
          <w:noProof/>
          <w:szCs w:val="22"/>
          <w:lang w:val="nb-NO"/>
        </w:rPr>
        <w:t xml:space="preserve"> du skal ta. Du må ikke endre dosen uten å snakke med legen.</w:t>
      </w:r>
    </w:p>
    <w:p w14:paraId="7783DF9B" w14:textId="36E7CF3B"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Ta </w:t>
      </w:r>
      <w:r w:rsidRPr="005E376F">
        <w:rPr>
          <w:szCs w:val="24"/>
          <w:lang w:val="nb-NO"/>
        </w:rPr>
        <w:t>Zykadia</w:t>
      </w:r>
      <w:r w:rsidRPr="005E376F">
        <w:rPr>
          <w:noProof/>
          <w:szCs w:val="22"/>
          <w:lang w:val="nb-NO"/>
        </w:rPr>
        <w:t xml:space="preserve"> én gang daglig til omtrent samme tid hver dag sammen med mat (for eksempel et mellommåltid eller et hovedmåltid). </w:t>
      </w:r>
      <w:r w:rsidR="000337E8" w:rsidRPr="005E376F">
        <w:rPr>
          <w:noProof/>
          <w:szCs w:val="22"/>
          <w:lang w:val="nb-NO"/>
        </w:rPr>
        <w:t>Snakk</w:t>
      </w:r>
      <w:r w:rsidRPr="005E376F">
        <w:rPr>
          <w:noProof/>
          <w:szCs w:val="22"/>
          <w:lang w:val="nb-NO"/>
        </w:rPr>
        <w:t xml:space="preserve"> med lege hvis du ikke kan spise mat mens du tar Zykadia.</w:t>
      </w:r>
    </w:p>
    <w:p w14:paraId="1926320D"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Svelg </w:t>
      </w:r>
      <w:r w:rsidR="00475C90" w:rsidRPr="005E376F">
        <w:rPr>
          <w:noProof/>
          <w:szCs w:val="22"/>
          <w:lang w:val="nb-NO"/>
        </w:rPr>
        <w:t>tablettene</w:t>
      </w:r>
      <w:r w:rsidRPr="005E376F">
        <w:rPr>
          <w:noProof/>
          <w:szCs w:val="22"/>
          <w:lang w:val="nb-NO"/>
        </w:rPr>
        <w:t xml:space="preserve"> hele med vann. Ikke tygg eller knus dem.</w:t>
      </w:r>
    </w:p>
    <w:p w14:paraId="695AD032"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Dersom du må kaste opp etter at du svelger Zykadia-</w:t>
      </w:r>
      <w:r w:rsidR="00475C90" w:rsidRPr="005E376F">
        <w:rPr>
          <w:noProof/>
          <w:szCs w:val="22"/>
          <w:lang w:val="nb-NO"/>
        </w:rPr>
        <w:t>tablettene</w:t>
      </w:r>
      <w:r w:rsidRPr="005E376F">
        <w:rPr>
          <w:noProof/>
          <w:szCs w:val="22"/>
          <w:lang w:val="nb-NO"/>
        </w:rPr>
        <w:t xml:space="preserve">, må du ikke ta flere </w:t>
      </w:r>
      <w:r w:rsidR="00475C90" w:rsidRPr="005E376F">
        <w:rPr>
          <w:noProof/>
          <w:szCs w:val="22"/>
          <w:lang w:val="nb-NO"/>
        </w:rPr>
        <w:t>tabletter</w:t>
      </w:r>
      <w:r w:rsidRPr="005E376F">
        <w:rPr>
          <w:noProof/>
          <w:szCs w:val="22"/>
          <w:lang w:val="nb-NO"/>
        </w:rPr>
        <w:t xml:space="preserve"> før din neste planlagte dose.</w:t>
      </w:r>
    </w:p>
    <w:p w14:paraId="5BF20633"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6EE4ABEA"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noProof/>
          <w:szCs w:val="22"/>
          <w:lang w:val="nb-NO"/>
        </w:rPr>
        <w:t xml:space="preserve">Hvor lenge du skal ta </w:t>
      </w:r>
      <w:r w:rsidRPr="005E376F">
        <w:rPr>
          <w:b/>
          <w:szCs w:val="24"/>
          <w:lang w:val="nb-NO"/>
        </w:rPr>
        <w:t>Zykadia</w:t>
      </w:r>
    </w:p>
    <w:p w14:paraId="55A42498"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Fortsett å ta Zykadia så lenge legen sier du skal gjøre det.</w:t>
      </w:r>
    </w:p>
    <w:p w14:paraId="151CCD56"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Dette er en langtidsbehandling som kanskje varer i måneder. Legen vil følge med på tilstanden din for å se at behandlingen har ønsket effekt.</w:t>
      </w:r>
    </w:p>
    <w:p w14:paraId="0CFE2839"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0D59CD3B" w14:textId="7605D2E3" w:rsidR="0014574D" w:rsidRPr="005E376F"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 xml:space="preserve">Dersom du har spørsmål om hvor lenge du skal ta Zykadia, </w:t>
      </w:r>
      <w:r w:rsidR="000337E8" w:rsidRPr="005E376F">
        <w:rPr>
          <w:noProof/>
          <w:szCs w:val="22"/>
          <w:lang w:val="nb-NO"/>
        </w:rPr>
        <w:t>snakk</w:t>
      </w:r>
      <w:r w:rsidRPr="005E376F">
        <w:rPr>
          <w:noProof/>
          <w:szCs w:val="22"/>
          <w:lang w:val="nb-NO"/>
        </w:rPr>
        <w:t xml:space="preserve"> med lege eller apotek.</w:t>
      </w:r>
    </w:p>
    <w:p w14:paraId="4922FE97"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5E8DBC7F"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szCs w:val="22"/>
          <w:lang w:val="nb-NO"/>
        </w:rPr>
        <w:t>Dersom du tar for mye av Zykadia</w:t>
      </w:r>
    </w:p>
    <w:p w14:paraId="7E854593" w14:textId="77777777" w:rsidR="0014574D" w:rsidRPr="005E376F"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 xml:space="preserve">Dersom du ved et uhell tar for mange </w:t>
      </w:r>
      <w:r w:rsidR="00475C90" w:rsidRPr="005E376F">
        <w:rPr>
          <w:noProof/>
          <w:szCs w:val="22"/>
          <w:lang w:val="nb-NO"/>
        </w:rPr>
        <w:t>tabletter</w:t>
      </w:r>
      <w:r w:rsidRPr="005E376F">
        <w:rPr>
          <w:noProof/>
          <w:szCs w:val="22"/>
          <w:lang w:val="nb-NO"/>
        </w:rPr>
        <w:t>, eller dersom noen andre ved et uhell tar ditt legemiddel, kontakt lege eller sykehus umiddelbart for å få råd. Medisinsk behandling kan være nødvendig.</w:t>
      </w:r>
    </w:p>
    <w:p w14:paraId="59CB18C1"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5F8183CC"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noProof/>
          <w:szCs w:val="22"/>
          <w:lang w:val="nb-NO"/>
        </w:rPr>
        <w:t>Dersom du har glemt å ta Zykadia</w:t>
      </w:r>
    </w:p>
    <w:p w14:paraId="06AA013B" w14:textId="77777777" w:rsidR="0014574D" w:rsidRPr="005E376F"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Hva du skal gjøre dersom du glemmer å ta en dose kommer an på hvor lenge det er til din neste dose.</w:t>
      </w:r>
    </w:p>
    <w:p w14:paraId="42FDD8EC" w14:textId="77777777" w:rsidR="0014574D" w:rsidRPr="005E376F" w:rsidRDefault="0014574D" w:rsidP="00C472BB">
      <w:pPr>
        <w:numPr>
          <w:ilvl w:val="12"/>
          <w:numId w:val="0"/>
        </w:numPr>
        <w:tabs>
          <w:tab w:val="clear" w:pos="567"/>
        </w:tabs>
        <w:spacing w:line="240" w:lineRule="auto"/>
        <w:ind w:left="567" w:right="-2" w:hanging="567"/>
        <w:rPr>
          <w:noProof/>
          <w:szCs w:val="22"/>
          <w:lang w:val="nb-NO"/>
        </w:rPr>
      </w:pPr>
      <w:r w:rsidRPr="005E376F">
        <w:rPr>
          <w:noProof/>
          <w:szCs w:val="22"/>
          <w:lang w:val="nb-NO"/>
        </w:rPr>
        <w:t>-</w:t>
      </w:r>
      <w:r w:rsidRPr="005E376F">
        <w:rPr>
          <w:noProof/>
          <w:szCs w:val="22"/>
          <w:lang w:val="nb-NO"/>
        </w:rPr>
        <w:tab/>
        <w:t xml:space="preserve">Dersom din neste dose er om 12 timer eller mer, ta de glemte </w:t>
      </w:r>
      <w:r w:rsidR="00475C90" w:rsidRPr="005E376F">
        <w:rPr>
          <w:noProof/>
          <w:szCs w:val="22"/>
          <w:lang w:val="nb-NO"/>
        </w:rPr>
        <w:t>tablettene</w:t>
      </w:r>
      <w:r w:rsidRPr="005E376F">
        <w:rPr>
          <w:noProof/>
          <w:szCs w:val="22"/>
          <w:lang w:val="nb-NO"/>
        </w:rPr>
        <w:t xml:space="preserve"> så snart du husker det. Ta deretter de neste </w:t>
      </w:r>
      <w:r w:rsidR="00475C90" w:rsidRPr="005E376F">
        <w:rPr>
          <w:noProof/>
          <w:szCs w:val="22"/>
          <w:lang w:val="nb-NO"/>
        </w:rPr>
        <w:t>tablettene</w:t>
      </w:r>
      <w:r w:rsidRPr="005E376F">
        <w:rPr>
          <w:noProof/>
          <w:szCs w:val="22"/>
          <w:lang w:val="nb-NO"/>
        </w:rPr>
        <w:t xml:space="preserve"> til vanlig tid.</w:t>
      </w:r>
    </w:p>
    <w:p w14:paraId="1F77C12F" w14:textId="77777777" w:rsidR="0014574D" w:rsidRPr="005E376F" w:rsidRDefault="0014574D" w:rsidP="00C472BB">
      <w:pPr>
        <w:numPr>
          <w:ilvl w:val="12"/>
          <w:numId w:val="0"/>
        </w:numPr>
        <w:tabs>
          <w:tab w:val="clear" w:pos="567"/>
        </w:tabs>
        <w:spacing w:line="240" w:lineRule="auto"/>
        <w:ind w:left="567" w:right="-2" w:hanging="567"/>
        <w:rPr>
          <w:noProof/>
          <w:szCs w:val="22"/>
          <w:lang w:val="nb-NO"/>
        </w:rPr>
      </w:pPr>
      <w:r w:rsidRPr="005E376F">
        <w:rPr>
          <w:noProof/>
          <w:szCs w:val="22"/>
          <w:lang w:val="nb-NO"/>
        </w:rPr>
        <w:t>-</w:t>
      </w:r>
      <w:r w:rsidRPr="005E376F">
        <w:rPr>
          <w:noProof/>
          <w:szCs w:val="22"/>
          <w:lang w:val="nb-NO"/>
        </w:rPr>
        <w:tab/>
        <w:t xml:space="preserve">Dersom din neste dose er om mindre enn 12 timer, la være å ta de glemte </w:t>
      </w:r>
      <w:r w:rsidR="00475C90" w:rsidRPr="005E376F">
        <w:rPr>
          <w:noProof/>
          <w:szCs w:val="22"/>
          <w:lang w:val="nb-NO"/>
        </w:rPr>
        <w:t>tablettene</w:t>
      </w:r>
      <w:r w:rsidRPr="005E376F">
        <w:rPr>
          <w:noProof/>
          <w:szCs w:val="22"/>
          <w:lang w:val="nb-NO"/>
        </w:rPr>
        <w:t xml:space="preserve">. Ta deretter de neste </w:t>
      </w:r>
      <w:r w:rsidR="00475C90" w:rsidRPr="005E376F">
        <w:rPr>
          <w:noProof/>
          <w:szCs w:val="22"/>
          <w:lang w:val="nb-NO"/>
        </w:rPr>
        <w:t>tablettene</w:t>
      </w:r>
      <w:r w:rsidRPr="005E376F">
        <w:rPr>
          <w:noProof/>
          <w:szCs w:val="22"/>
          <w:lang w:val="nb-NO"/>
        </w:rPr>
        <w:t xml:space="preserve"> til vanlig tid.</w:t>
      </w:r>
    </w:p>
    <w:p w14:paraId="503AEDAF" w14:textId="2F3071AB" w:rsidR="0014574D" w:rsidRPr="005E376F"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 xml:space="preserve">Du </w:t>
      </w:r>
      <w:r w:rsidR="000337E8" w:rsidRPr="005E376F">
        <w:rPr>
          <w:noProof/>
          <w:szCs w:val="22"/>
          <w:lang w:val="nb-NO"/>
        </w:rPr>
        <w:t>skal</w:t>
      </w:r>
      <w:r w:rsidRPr="005E376F">
        <w:rPr>
          <w:noProof/>
          <w:szCs w:val="22"/>
          <w:lang w:val="nb-NO"/>
        </w:rPr>
        <w:t xml:space="preserve"> ikke ta dobbel dose som erstatning for en glemt dose.</w:t>
      </w:r>
    </w:p>
    <w:p w14:paraId="7FBD2298"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15E52120" w14:textId="77777777" w:rsidR="0014574D" w:rsidRPr="005E376F" w:rsidRDefault="0014574D" w:rsidP="00C472BB">
      <w:pPr>
        <w:keepNext/>
        <w:numPr>
          <w:ilvl w:val="12"/>
          <w:numId w:val="0"/>
        </w:numPr>
        <w:tabs>
          <w:tab w:val="clear" w:pos="567"/>
        </w:tabs>
        <w:spacing w:line="240" w:lineRule="auto"/>
        <w:rPr>
          <w:b/>
          <w:noProof/>
          <w:szCs w:val="22"/>
          <w:lang w:val="nb-NO"/>
        </w:rPr>
      </w:pPr>
      <w:r w:rsidRPr="005E376F">
        <w:rPr>
          <w:b/>
          <w:noProof/>
          <w:szCs w:val="22"/>
          <w:lang w:val="nb-NO"/>
        </w:rPr>
        <w:t xml:space="preserve">Dersom du avbryter behandling med </w:t>
      </w:r>
      <w:r w:rsidRPr="005E376F">
        <w:rPr>
          <w:b/>
          <w:szCs w:val="24"/>
          <w:lang w:val="nb-NO"/>
        </w:rPr>
        <w:t>Zykadia</w:t>
      </w:r>
    </w:p>
    <w:p w14:paraId="2E4CB382" w14:textId="77777777" w:rsidR="00584545" w:rsidRDefault="0014574D" w:rsidP="00C472BB">
      <w:pPr>
        <w:numPr>
          <w:ilvl w:val="12"/>
          <w:numId w:val="0"/>
        </w:numPr>
        <w:tabs>
          <w:tab w:val="clear" w:pos="567"/>
        </w:tabs>
        <w:spacing w:line="240" w:lineRule="auto"/>
        <w:ind w:right="-2"/>
        <w:rPr>
          <w:noProof/>
          <w:szCs w:val="22"/>
          <w:lang w:val="nb-NO"/>
        </w:rPr>
      </w:pPr>
      <w:r w:rsidRPr="005E376F">
        <w:rPr>
          <w:noProof/>
          <w:szCs w:val="22"/>
          <w:lang w:val="nb-NO"/>
        </w:rPr>
        <w:t xml:space="preserve">Slutt ikke å ta dette legemidlet før du har snakket med legen. </w:t>
      </w:r>
    </w:p>
    <w:p w14:paraId="478CE3B6" w14:textId="77777777" w:rsidR="00584545" w:rsidRDefault="00584545" w:rsidP="00C472BB">
      <w:pPr>
        <w:numPr>
          <w:ilvl w:val="12"/>
          <w:numId w:val="0"/>
        </w:numPr>
        <w:tabs>
          <w:tab w:val="clear" w:pos="567"/>
        </w:tabs>
        <w:spacing w:line="240" w:lineRule="auto"/>
        <w:ind w:right="-2"/>
        <w:rPr>
          <w:noProof/>
          <w:szCs w:val="22"/>
          <w:lang w:val="nb-NO"/>
        </w:rPr>
      </w:pPr>
    </w:p>
    <w:p w14:paraId="12347E80" w14:textId="4F8F4D14" w:rsidR="0014574D" w:rsidRPr="005E376F" w:rsidRDefault="003954B7" w:rsidP="00C472BB">
      <w:pPr>
        <w:numPr>
          <w:ilvl w:val="12"/>
          <w:numId w:val="0"/>
        </w:numPr>
        <w:tabs>
          <w:tab w:val="clear" w:pos="567"/>
        </w:tabs>
        <w:spacing w:line="240" w:lineRule="auto"/>
        <w:ind w:right="-2"/>
        <w:rPr>
          <w:noProof/>
          <w:szCs w:val="22"/>
          <w:lang w:val="nb-NO"/>
        </w:rPr>
      </w:pPr>
      <w:r w:rsidRPr="005E376F">
        <w:rPr>
          <w:noProof/>
          <w:szCs w:val="22"/>
          <w:lang w:val="nb-NO"/>
        </w:rPr>
        <w:t>Spør lege dersom du har noen spørsmål om bruken av dette legemidlet.</w:t>
      </w:r>
    </w:p>
    <w:p w14:paraId="02E5BEFC"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42DC6BCA" w14:textId="77777777" w:rsidR="0014574D" w:rsidRPr="005E376F" w:rsidRDefault="0014574D" w:rsidP="00C472BB">
      <w:pPr>
        <w:numPr>
          <w:ilvl w:val="12"/>
          <w:numId w:val="0"/>
        </w:numPr>
        <w:tabs>
          <w:tab w:val="clear" w:pos="567"/>
        </w:tabs>
        <w:spacing w:line="240" w:lineRule="auto"/>
        <w:rPr>
          <w:lang w:val="nb-NO"/>
        </w:rPr>
      </w:pPr>
    </w:p>
    <w:p w14:paraId="1D1FFE9A" w14:textId="77777777" w:rsidR="0014574D" w:rsidRPr="005E376F" w:rsidRDefault="0014574D" w:rsidP="00C472BB">
      <w:pPr>
        <w:keepNext/>
        <w:numPr>
          <w:ilvl w:val="12"/>
          <w:numId w:val="0"/>
        </w:numPr>
        <w:tabs>
          <w:tab w:val="clear" w:pos="567"/>
        </w:tabs>
        <w:spacing w:line="240" w:lineRule="auto"/>
        <w:ind w:left="567" w:right="-2" w:hanging="567"/>
        <w:rPr>
          <w:lang w:val="nb-NO"/>
        </w:rPr>
      </w:pPr>
      <w:r w:rsidRPr="005E376F">
        <w:rPr>
          <w:b/>
          <w:lang w:val="nb-NO"/>
        </w:rPr>
        <w:t>4.</w:t>
      </w:r>
      <w:r w:rsidRPr="005E376F">
        <w:rPr>
          <w:b/>
          <w:lang w:val="nb-NO"/>
        </w:rPr>
        <w:tab/>
        <w:t>Mulige bivirkninger</w:t>
      </w:r>
    </w:p>
    <w:p w14:paraId="6F7718BC" w14:textId="77777777" w:rsidR="0014574D" w:rsidRPr="005E376F" w:rsidRDefault="0014574D" w:rsidP="00C472BB">
      <w:pPr>
        <w:keepNext/>
        <w:numPr>
          <w:ilvl w:val="12"/>
          <w:numId w:val="0"/>
        </w:numPr>
        <w:tabs>
          <w:tab w:val="clear" w:pos="567"/>
        </w:tabs>
        <w:spacing w:line="240" w:lineRule="auto"/>
        <w:rPr>
          <w:lang w:val="nb-NO"/>
        </w:rPr>
      </w:pPr>
    </w:p>
    <w:p w14:paraId="46FCC661" w14:textId="77777777" w:rsidR="0014574D" w:rsidRPr="005E376F" w:rsidRDefault="0014574D" w:rsidP="00C472BB">
      <w:pPr>
        <w:numPr>
          <w:ilvl w:val="12"/>
          <w:numId w:val="0"/>
        </w:numPr>
        <w:tabs>
          <w:tab w:val="clear" w:pos="567"/>
        </w:tabs>
        <w:spacing w:line="240" w:lineRule="auto"/>
        <w:ind w:right="-28"/>
        <w:rPr>
          <w:noProof/>
          <w:szCs w:val="22"/>
          <w:lang w:val="nb-NO"/>
        </w:rPr>
      </w:pPr>
      <w:r w:rsidRPr="005E376F">
        <w:rPr>
          <w:szCs w:val="22"/>
          <w:lang w:val="nb-NO"/>
        </w:rPr>
        <w:t>Som alle legemidler kan dette legemidlet forårsake bivirkninger, men ikke alle får det.</w:t>
      </w:r>
    </w:p>
    <w:p w14:paraId="6A53483C" w14:textId="77777777" w:rsidR="0014574D" w:rsidRPr="005E376F" w:rsidRDefault="0014574D" w:rsidP="00C472BB">
      <w:pPr>
        <w:numPr>
          <w:ilvl w:val="12"/>
          <w:numId w:val="0"/>
        </w:numPr>
        <w:tabs>
          <w:tab w:val="clear" w:pos="567"/>
        </w:tabs>
        <w:spacing w:line="240" w:lineRule="auto"/>
        <w:ind w:right="-28"/>
        <w:rPr>
          <w:noProof/>
          <w:szCs w:val="22"/>
          <w:lang w:val="nb-NO"/>
        </w:rPr>
      </w:pPr>
    </w:p>
    <w:p w14:paraId="18070D33" w14:textId="77777777" w:rsidR="0014574D" w:rsidRPr="005E376F" w:rsidRDefault="0014574D" w:rsidP="00C472BB">
      <w:pPr>
        <w:keepNext/>
        <w:numPr>
          <w:ilvl w:val="12"/>
          <w:numId w:val="0"/>
        </w:numPr>
        <w:tabs>
          <w:tab w:val="clear" w:pos="567"/>
        </w:tabs>
        <w:spacing w:line="240" w:lineRule="auto"/>
        <w:rPr>
          <w:noProof/>
          <w:szCs w:val="22"/>
          <w:lang w:val="nb-NO"/>
        </w:rPr>
      </w:pPr>
      <w:r w:rsidRPr="005E376F">
        <w:rPr>
          <w:b/>
          <w:noProof/>
          <w:szCs w:val="22"/>
          <w:lang w:val="nb-NO"/>
        </w:rPr>
        <w:t>STOPP å ta Zykadia og søk legehjelp umiddelbart dersom du opplever noen av følgende</w:t>
      </w:r>
      <w:r w:rsidRPr="005E376F">
        <w:rPr>
          <w:noProof/>
          <w:szCs w:val="22"/>
          <w:lang w:val="nb-NO"/>
        </w:rPr>
        <w:t>, som kan være tegn på en allergisk reaksjon:</w:t>
      </w:r>
    </w:p>
    <w:p w14:paraId="61922A7A"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Vanskeligheter med å puste eller svelge</w:t>
      </w:r>
    </w:p>
    <w:p w14:paraId="3F747911"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Opphovning av ansikt, lepper, tunge eller hals</w:t>
      </w:r>
    </w:p>
    <w:p w14:paraId="7255467B"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Sterk kløe i huden, med rødt utslett eller opphevede kuler</w:t>
      </w:r>
    </w:p>
    <w:p w14:paraId="4C7DDD8F" w14:textId="77777777" w:rsidR="0014574D" w:rsidRPr="005E376F" w:rsidRDefault="0014574D" w:rsidP="00C472BB">
      <w:pPr>
        <w:tabs>
          <w:tab w:val="clear" w:pos="567"/>
        </w:tabs>
        <w:spacing w:line="240" w:lineRule="auto"/>
        <w:ind w:right="-2"/>
        <w:rPr>
          <w:rFonts w:ascii="TimesNewRoman" w:hAnsi="TimesNewRoman" w:cs="TimesNewRoman"/>
          <w:lang w:val="nb-NO"/>
        </w:rPr>
      </w:pPr>
    </w:p>
    <w:p w14:paraId="13A9A0FA" w14:textId="77777777" w:rsidR="0014574D" w:rsidRPr="005E376F" w:rsidRDefault="0014574D" w:rsidP="00C472BB">
      <w:pPr>
        <w:keepNext/>
        <w:tabs>
          <w:tab w:val="clear" w:pos="567"/>
        </w:tabs>
        <w:spacing w:line="240" w:lineRule="auto"/>
        <w:rPr>
          <w:b/>
          <w:noProof/>
          <w:szCs w:val="22"/>
          <w:lang w:val="nb-NO"/>
        </w:rPr>
      </w:pPr>
      <w:r w:rsidRPr="005E376F">
        <w:rPr>
          <w:b/>
          <w:noProof/>
          <w:szCs w:val="22"/>
          <w:lang w:val="nb-NO"/>
        </w:rPr>
        <w:t>Noen bivirkninger kan være alvorlige</w:t>
      </w:r>
    </w:p>
    <w:p w14:paraId="6D914B1E" w14:textId="77777777" w:rsidR="0014574D" w:rsidRPr="005E376F" w:rsidRDefault="0014574D" w:rsidP="00C472BB">
      <w:pPr>
        <w:keepNext/>
        <w:numPr>
          <w:ilvl w:val="12"/>
          <w:numId w:val="0"/>
        </w:numPr>
        <w:tabs>
          <w:tab w:val="clear" w:pos="567"/>
        </w:tabs>
        <w:spacing w:line="240" w:lineRule="auto"/>
        <w:rPr>
          <w:noProof/>
          <w:szCs w:val="22"/>
          <w:lang w:val="nb-NO"/>
        </w:rPr>
      </w:pPr>
      <w:r w:rsidRPr="005E376F">
        <w:rPr>
          <w:noProof/>
          <w:szCs w:val="22"/>
          <w:lang w:val="nb-NO"/>
        </w:rPr>
        <w:t>Dersom du opplever noen av følgende bivirkninger, kontakt lege eller apotek umiddelbart:</w:t>
      </w:r>
    </w:p>
    <w:p w14:paraId="79FBB5DB"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Smerter eller ubehag i brystet, endringer i hjertefrekvensen (raskere eller saktere), ørhet, besvimelse, svimmelhet, blåfarging av leppene, kortpustethet, opphovning av nedre del av ben og armer eller hud (mulige tegn eller symptomer på hjerteproblemer)</w:t>
      </w:r>
    </w:p>
    <w:p w14:paraId="487C8B6B"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Ny eller forverret hoste med eller uten slim, feber, smerter i brystet, pusteproblemer eller kortpustethet (mulige tegn på lungeproblemer)</w:t>
      </w:r>
    </w:p>
    <w:p w14:paraId="6CFD6142"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Tretthet, hudkløe, gulfarging av huden din eller det hvite i øynene, kvalme eller oppkast, redusert appetitt, smerter på høyre side av magen, mørk eller brun urin, du får blødninger eller blåmerker lettere enn vanlig. Dette kan være tegn eller symptomer på leverproblemer</w:t>
      </w:r>
    </w:p>
    <w:p w14:paraId="4F891590"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Alvorlig diaré, kvalme eller oppkast</w:t>
      </w:r>
    </w:p>
    <w:p w14:paraId="590D276D"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Sterk tørste eller økt hyppighet av vannlating (symptomer på høyt nivå av sukker i blodet)</w:t>
      </w:r>
    </w:p>
    <w:p w14:paraId="68AE72F0"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Sterke smerter øverst i magen (tegn på betennelse i bukspyttkjertelen, også kjent som pankreatitt)</w:t>
      </w:r>
    </w:p>
    <w:p w14:paraId="077C4213" w14:textId="77777777" w:rsidR="0014574D" w:rsidRPr="005E376F" w:rsidRDefault="0014574D" w:rsidP="00C472BB">
      <w:pPr>
        <w:tabs>
          <w:tab w:val="clear" w:pos="567"/>
        </w:tabs>
        <w:spacing w:line="240" w:lineRule="auto"/>
        <w:ind w:right="-2"/>
        <w:rPr>
          <w:rFonts w:ascii="TimesNewRoman" w:hAnsi="TimesNewRoman" w:cs="TimesNewRoman"/>
          <w:lang w:val="nb-NO"/>
        </w:rPr>
      </w:pPr>
    </w:p>
    <w:p w14:paraId="44FF810F" w14:textId="77777777" w:rsidR="0014574D" w:rsidRPr="005E376F" w:rsidRDefault="0014574D" w:rsidP="00C472BB">
      <w:pPr>
        <w:keepNext/>
        <w:tabs>
          <w:tab w:val="clear" w:pos="567"/>
        </w:tabs>
        <w:spacing w:line="240" w:lineRule="auto"/>
        <w:rPr>
          <w:b/>
          <w:szCs w:val="24"/>
          <w:lang w:val="nb-NO"/>
        </w:rPr>
      </w:pPr>
      <w:r w:rsidRPr="005E376F">
        <w:rPr>
          <w:b/>
          <w:szCs w:val="24"/>
          <w:lang w:val="nb-NO"/>
        </w:rPr>
        <w:t>Andre mulige bivirkninger</w:t>
      </w:r>
    </w:p>
    <w:p w14:paraId="1906F218" w14:textId="77777777" w:rsidR="0014574D" w:rsidRPr="005E376F" w:rsidRDefault="0014574D" w:rsidP="00C472BB">
      <w:pPr>
        <w:keepNext/>
        <w:tabs>
          <w:tab w:val="clear" w:pos="567"/>
        </w:tabs>
        <w:spacing w:line="240" w:lineRule="auto"/>
        <w:rPr>
          <w:noProof/>
          <w:szCs w:val="22"/>
          <w:lang w:val="nb-NO"/>
        </w:rPr>
      </w:pPr>
      <w:r w:rsidRPr="005E376F">
        <w:rPr>
          <w:noProof/>
          <w:szCs w:val="22"/>
          <w:lang w:val="nb-NO"/>
        </w:rPr>
        <w:t>Andre mulige bivirkninger er listet opp nedenfor. Dersom disse bivirkningene blir alvorlige, kontakt lege eller apotek.</w:t>
      </w:r>
    </w:p>
    <w:p w14:paraId="3A824DCC" w14:textId="77777777" w:rsidR="0014574D" w:rsidRPr="005E376F" w:rsidRDefault="0014574D" w:rsidP="00C472BB">
      <w:pPr>
        <w:keepNext/>
        <w:tabs>
          <w:tab w:val="clear" w:pos="567"/>
        </w:tabs>
        <w:spacing w:line="240" w:lineRule="auto"/>
        <w:rPr>
          <w:noProof/>
          <w:szCs w:val="22"/>
          <w:lang w:val="nb-NO"/>
        </w:rPr>
      </w:pPr>
    </w:p>
    <w:p w14:paraId="33EF6519" w14:textId="77777777" w:rsidR="0014574D" w:rsidRPr="005E376F" w:rsidRDefault="0014574D" w:rsidP="00C472BB">
      <w:pPr>
        <w:keepNext/>
        <w:tabs>
          <w:tab w:val="clear" w:pos="567"/>
        </w:tabs>
        <w:spacing w:line="240" w:lineRule="auto"/>
        <w:rPr>
          <w:iCs/>
          <w:noProof/>
          <w:szCs w:val="22"/>
          <w:lang w:val="nb-NO"/>
        </w:rPr>
      </w:pPr>
      <w:r w:rsidRPr="005E376F">
        <w:rPr>
          <w:b/>
          <w:bCs/>
          <w:iCs/>
          <w:noProof/>
          <w:szCs w:val="22"/>
          <w:lang w:val="nb-NO"/>
        </w:rPr>
        <w:t>Svært vanlige</w:t>
      </w:r>
      <w:r w:rsidRPr="005E376F">
        <w:rPr>
          <w:bCs/>
          <w:iCs/>
          <w:noProof/>
          <w:szCs w:val="22"/>
          <w:lang w:val="nb-NO"/>
        </w:rPr>
        <w:t xml:space="preserve"> (</w:t>
      </w:r>
      <w:r w:rsidRPr="005E376F">
        <w:rPr>
          <w:iCs/>
          <w:noProof/>
          <w:szCs w:val="22"/>
          <w:lang w:val="nb-NO"/>
        </w:rPr>
        <w:t>kan forekomme hos flere enn 1 av 10 personer):</w:t>
      </w:r>
    </w:p>
    <w:p w14:paraId="02064FB2" w14:textId="77777777"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rPr>
        <w:t xml:space="preserve">Tretthet (fatigue </w:t>
      </w:r>
      <w:r w:rsidRPr="005E376F">
        <w:rPr>
          <w:szCs w:val="22"/>
          <w:lang w:val="nb-NO"/>
        </w:rPr>
        <w:t>og asteni</w:t>
      </w:r>
      <w:r w:rsidRPr="005E376F">
        <w:rPr>
          <w:noProof/>
          <w:szCs w:val="22"/>
        </w:rPr>
        <w:t>)</w:t>
      </w:r>
    </w:p>
    <w:p w14:paraId="472C0A73"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Unormale resultater av blodprøver tatt for å sjekke leverfunksjon (høye nivåer av enzymer kalt alaninaminotransferase og/eller aspartataminotransferase og/eller gammaglutamyltransferase og/eller </w:t>
      </w:r>
      <w:r w:rsidRPr="005E376F">
        <w:rPr>
          <w:szCs w:val="22"/>
          <w:lang w:val="nb-NO"/>
        </w:rPr>
        <w:t>alkalisk fosfatase i blod</w:t>
      </w:r>
      <w:r w:rsidRPr="005E376F">
        <w:rPr>
          <w:noProof/>
          <w:szCs w:val="22"/>
          <w:lang w:val="nb-NO"/>
        </w:rPr>
        <w:t>, høye nivåer av bilirubin)</w:t>
      </w:r>
    </w:p>
    <w:p w14:paraId="7F99ACC0" w14:textId="77777777"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rPr>
        <w:t>Magesmerter</w:t>
      </w:r>
    </w:p>
    <w:p w14:paraId="458543D3" w14:textId="77777777"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rPr>
        <w:t>Nedsatt appetitt</w:t>
      </w:r>
    </w:p>
    <w:p w14:paraId="2487DC15" w14:textId="77777777"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rPr>
        <w:t>Vekttap</w:t>
      </w:r>
    </w:p>
    <w:p w14:paraId="0B12D0B9" w14:textId="77777777"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rPr>
        <w:t>Forstoppelse</w:t>
      </w:r>
    </w:p>
    <w:p w14:paraId="6BDDFA6F" w14:textId="77777777"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rPr>
        <w:t>Utslett</w:t>
      </w:r>
    </w:p>
    <w:p w14:paraId="3DDD5B20"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Unormale resultater av blodprøver tatt for å sjekke nyrefunksjon (høye nivåer av kreatinin)</w:t>
      </w:r>
    </w:p>
    <w:p w14:paraId="6FFDBC8E"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Halsbrann (mulig tegn på sykdom i førdøyelseskanalen)</w:t>
      </w:r>
    </w:p>
    <w:p w14:paraId="74377CEF"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Redusert antall røde blodceller, kjent som anemi</w:t>
      </w:r>
    </w:p>
    <w:p w14:paraId="0FC0C5A7" w14:textId="77777777" w:rsidR="0014574D" w:rsidRPr="005E376F" w:rsidRDefault="0014574D" w:rsidP="00C472BB">
      <w:pPr>
        <w:tabs>
          <w:tab w:val="clear" w:pos="567"/>
        </w:tabs>
        <w:spacing w:line="240" w:lineRule="auto"/>
        <w:ind w:right="-2"/>
        <w:rPr>
          <w:rFonts w:ascii="TimesNewRoman" w:hAnsi="TimesNewRoman" w:cs="TimesNewRoman"/>
          <w:lang w:val="nb-NO"/>
        </w:rPr>
      </w:pPr>
    </w:p>
    <w:p w14:paraId="716B4FA3" w14:textId="77777777" w:rsidR="0014574D" w:rsidRPr="005E376F" w:rsidRDefault="0014574D" w:rsidP="00C472BB">
      <w:pPr>
        <w:keepNext/>
        <w:tabs>
          <w:tab w:val="clear" w:pos="567"/>
        </w:tabs>
        <w:spacing w:line="240" w:lineRule="auto"/>
        <w:rPr>
          <w:iCs/>
          <w:noProof/>
          <w:szCs w:val="22"/>
          <w:lang w:val="nb-NO"/>
        </w:rPr>
      </w:pPr>
      <w:r w:rsidRPr="005E376F">
        <w:rPr>
          <w:b/>
          <w:bCs/>
          <w:iCs/>
          <w:noProof/>
          <w:szCs w:val="22"/>
          <w:lang w:val="nb-NO"/>
        </w:rPr>
        <w:t>Vanlige</w:t>
      </w:r>
      <w:r w:rsidRPr="005E376F">
        <w:rPr>
          <w:bCs/>
          <w:iCs/>
          <w:noProof/>
          <w:szCs w:val="22"/>
          <w:lang w:val="nb-NO"/>
        </w:rPr>
        <w:t xml:space="preserve"> (</w:t>
      </w:r>
      <w:r w:rsidRPr="005E376F">
        <w:rPr>
          <w:iCs/>
          <w:noProof/>
          <w:szCs w:val="22"/>
          <w:lang w:val="nb-NO"/>
        </w:rPr>
        <w:t>kan forekomme hos opp til 1 av 10 personer):</w:t>
      </w:r>
    </w:p>
    <w:p w14:paraId="3CDB145B" w14:textId="77777777"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rPr>
        <w:t>Synsproblemer</w:t>
      </w:r>
    </w:p>
    <w:p w14:paraId="3BA8AF84"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Lave nivåer av fosfat i blodet (dette vil oppdages i blodprøver)</w:t>
      </w:r>
    </w:p>
    <w:p w14:paraId="5162273B"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Høye nivåer av enzymer kalt lipase og/eller amylase i blodet (dette vil oppdages i blodprøver)</w:t>
      </w:r>
    </w:p>
    <w:p w14:paraId="3D87D8D4"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Betydelig nedsatt urinmengde (mulig tegn på nyreproblemer)</w:t>
      </w:r>
    </w:p>
    <w:p w14:paraId="1F96010E" w14:textId="77777777" w:rsidR="0014574D" w:rsidRPr="005E376F" w:rsidRDefault="0014574D" w:rsidP="00C472BB">
      <w:pPr>
        <w:tabs>
          <w:tab w:val="clear" w:pos="567"/>
        </w:tabs>
        <w:spacing w:line="240" w:lineRule="auto"/>
        <w:ind w:right="-2"/>
        <w:rPr>
          <w:rFonts w:ascii="TimesNewRoman" w:hAnsi="TimesNewRoman" w:cs="TimesNewRoman"/>
          <w:lang w:val="nb-NO"/>
        </w:rPr>
      </w:pPr>
    </w:p>
    <w:p w14:paraId="58B326DD" w14:textId="77777777" w:rsidR="0014574D" w:rsidRPr="005E376F" w:rsidRDefault="0014574D" w:rsidP="00C472BB">
      <w:pPr>
        <w:keepNext/>
        <w:numPr>
          <w:ilvl w:val="12"/>
          <w:numId w:val="0"/>
        </w:numPr>
        <w:spacing w:line="240" w:lineRule="auto"/>
        <w:rPr>
          <w:b/>
          <w:noProof/>
          <w:szCs w:val="22"/>
          <w:lang w:val="nb-NO"/>
        </w:rPr>
      </w:pPr>
      <w:r w:rsidRPr="005E376F">
        <w:rPr>
          <w:b/>
          <w:noProof/>
          <w:szCs w:val="22"/>
          <w:lang w:val="nb-NO"/>
        </w:rPr>
        <w:t>Melding av bivirkninger</w:t>
      </w:r>
    </w:p>
    <w:p w14:paraId="6BE6CFA3" w14:textId="46F4992D" w:rsidR="0014574D" w:rsidRPr="005E376F" w:rsidRDefault="0014574D" w:rsidP="00C472BB">
      <w:pPr>
        <w:pStyle w:val="BodytextAgency"/>
        <w:spacing w:after="0" w:line="240" w:lineRule="auto"/>
        <w:rPr>
          <w:rFonts w:ascii="Times New Roman" w:hAnsi="Times New Roman"/>
          <w:sz w:val="22"/>
          <w:lang w:val="nb-NO"/>
        </w:rPr>
      </w:pPr>
      <w:r w:rsidRPr="005E376F">
        <w:rPr>
          <w:rFonts w:ascii="Times New Roman" w:hAnsi="Times New Roman" w:cs="Times New Roman"/>
          <w:sz w:val="22"/>
          <w:szCs w:val="22"/>
          <w:lang w:val="nb-NO"/>
        </w:rPr>
        <w:t>Kontakt lege eller apotek dersom du opplever bivirkninger</w:t>
      </w:r>
      <w:r w:rsidR="000337E8" w:rsidRPr="005E376F">
        <w:rPr>
          <w:rFonts w:ascii="Times New Roman" w:hAnsi="Times New Roman" w:cs="Times New Roman"/>
          <w:sz w:val="22"/>
          <w:szCs w:val="22"/>
          <w:lang w:val="nb-NO"/>
        </w:rPr>
        <w:t>. Dette gjelder også</w:t>
      </w:r>
      <w:r w:rsidRPr="005E376F">
        <w:rPr>
          <w:rFonts w:ascii="Times New Roman" w:hAnsi="Times New Roman" w:cs="Times New Roman"/>
          <w:sz w:val="22"/>
          <w:szCs w:val="22"/>
          <w:lang w:val="nb-NO"/>
        </w:rPr>
        <w:t xml:space="preserve"> bivirkninger som ikke er nevnt i pakningsvedlegget. Du kan også melde fra om bivirkninger direkte via </w:t>
      </w:r>
      <w:r w:rsidRPr="005E376F">
        <w:rPr>
          <w:rFonts w:ascii="Times New Roman" w:hAnsi="Times New Roman" w:cs="Times New Roman"/>
          <w:sz w:val="22"/>
          <w:szCs w:val="22"/>
          <w:shd w:val="pct15" w:color="auto" w:fill="auto"/>
          <w:lang w:val="nb-NO"/>
        </w:rPr>
        <w:t xml:space="preserve">det nasjonale meldesystemet som beskrevet i </w:t>
      </w:r>
      <w:r>
        <w:fldChar w:fldCharType="begin"/>
      </w:r>
      <w:r>
        <w:instrText>HYPERLINK "https://www.ema.europa.eu/documents/template-form/qrd-appendix-v-adverse-drug-reaction-reporting-details_en.docx"</w:instrText>
      </w:r>
      <w:r>
        <w:fldChar w:fldCharType="separate"/>
      </w:r>
      <w:r w:rsidRPr="005E376F">
        <w:rPr>
          <w:rStyle w:val="Hyperlink"/>
          <w:rFonts w:ascii="Times New Roman" w:hAnsi="Times New Roman" w:cs="Times New Roman"/>
          <w:sz w:val="22"/>
          <w:szCs w:val="22"/>
          <w:shd w:val="pct15" w:color="auto" w:fill="auto"/>
          <w:lang w:val="nb-NO"/>
        </w:rPr>
        <w:t>Appendix V</w:t>
      </w:r>
      <w:r>
        <w:fldChar w:fldCharType="end"/>
      </w:r>
      <w:r w:rsidRPr="005E376F">
        <w:rPr>
          <w:rFonts w:ascii="Times New Roman" w:hAnsi="Times New Roman" w:cs="Times New Roman"/>
          <w:sz w:val="22"/>
          <w:szCs w:val="22"/>
          <w:lang w:val="nb-NO"/>
        </w:rPr>
        <w:t>. Ved å melde fra om bivirkninger bidrar du med informasjon om sikkerheten ved bruk av dette legemidlet.</w:t>
      </w:r>
    </w:p>
    <w:p w14:paraId="10B89AE0" w14:textId="77777777" w:rsidR="0014574D" w:rsidRPr="005E376F" w:rsidRDefault="0014574D" w:rsidP="00C472BB">
      <w:pPr>
        <w:tabs>
          <w:tab w:val="clear" w:pos="567"/>
        </w:tabs>
        <w:autoSpaceDE w:val="0"/>
        <w:autoSpaceDN w:val="0"/>
        <w:adjustRightInd w:val="0"/>
        <w:spacing w:line="240" w:lineRule="auto"/>
        <w:rPr>
          <w:noProof/>
          <w:szCs w:val="22"/>
          <w:lang w:val="nb-NO"/>
        </w:rPr>
      </w:pPr>
    </w:p>
    <w:p w14:paraId="151A4431" w14:textId="77777777" w:rsidR="0014574D" w:rsidRPr="005E376F" w:rsidRDefault="0014574D" w:rsidP="00C472BB">
      <w:pPr>
        <w:tabs>
          <w:tab w:val="clear" w:pos="567"/>
        </w:tabs>
        <w:autoSpaceDE w:val="0"/>
        <w:autoSpaceDN w:val="0"/>
        <w:adjustRightInd w:val="0"/>
        <w:spacing w:line="240" w:lineRule="auto"/>
        <w:rPr>
          <w:szCs w:val="22"/>
          <w:lang w:val="nb-NO"/>
        </w:rPr>
      </w:pPr>
    </w:p>
    <w:p w14:paraId="2BB6C3D9" w14:textId="77777777" w:rsidR="0014574D" w:rsidRPr="005E376F" w:rsidRDefault="0014574D" w:rsidP="00C472BB">
      <w:pPr>
        <w:keepNext/>
        <w:numPr>
          <w:ilvl w:val="12"/>
          <w:numId w:val="0"/>
        </w:numPr>
        <w:tabs>
          <w:tab w:val="clear" w:pos="567"/>
        </w:tabs>
        <w:spacing w:line="240" w:lineRule="auto"/>
        <w:ind w:left="567" w:right="-2" w:hanging="567"/>
        <w:rPr>
          <w:b/>
          <w:noProof/>
          <w:szCs w:val="22"/>
        </w:rPr>
      </w:pPr>
      <w:r w:rsidRPr="005E376F">
        <w:rPr>
          <w:b/>
          <w:noProof/>
          <w:szCs w:val="22"/>
        </w:rPr>
        <w:t>5.</w:t>
      </w:r>
      <w:r w:rsidRPr="005E376F">
        <w:rPr>
          <w:b/>
          <w:noProof/>
          <w:szCs w:val="22"/>
        </w:rPr>
        <w:tab/>
        <w:t>Hvordan du oppbevarer Zykadia</w:t>
      </w:r>
    </w:p>
    <w:p w14:paraId="1D843094" w14:textId="77777777" w:rsidR="0014574D" w:rsidRPr="005E376F" w:rsidRDefault="0014574D" w:rsidP="00C472BB">
      <w:pPr>
        <w:keepNext/>
        <w:numPr>
          <w:ilvl w:val="12"/>
          <w:numId w:val="0"/>
        </w:numPr>
        <w:tabs>
          <w:tab w:val="clear" w:pos="567"/>
        </w:tabs>
        <w:spacing w:line="240" w:lineRule="auto"/>
        <w:ind w:right="-2"/>
        <w:rPr>
          <w:noProof/>
          <w:szCs w:val="22"/>
        </w:rPr>
      </w:pPr>
    </w:p>
    <w:p w14:paraId="734861F3" w14:textId="77777777" w:rsidR="0014574D" w:rsidRPr="005E376F" w:rsidRDefault="0014574D" w:rsidP="00C472BB">
      <w:pPr>
        <w:numPr>
          <w:ilvl w:val="0"/>
          <w:numId w:val="27"/>
        </w:numPr>
        <w:tabs>
          <w:tab w:val="clear" w:pos="567"/>
        </w:tabs>
        <w:spacing w:line="240" w:lineRule="auto"/>
        <w:ind w:left="567" w:hanging="567"/>
        <w:rPr>
          <w:noProof/>
          <w:szCs w:val="22"/>
        </w:rPr>
      </w:pPr>
      <w:proofErr w:type="spellStart"/>
      <w:r w:rsidRPr="005E376F">
        <w:rPr>
          <w:szCs w:val="22"/>
        </w:rPr>
        <w:t>Oppbevares</w:t>
      </w:r>
      <w:proofErr w:type="spellEnd"/>
      <w:r w:rsidRPr="005E376F">
        <w:rPr>
          <w:szCs w:val="22"/>
        </w:rPr>
        <w:t xml:space="preserve"> </w:t>
      </w:r>
      <w:proofErr w:type="spellStart"/>
      <w:r w:rsidRPr="005E376F">
        <w:rPr>
          <w:szCs w:val="22"/>
        </w:rPr>
        <w:t>utilgjengelig</w:t>
      </w:r>
      <w:proofErr w:type="spellEnd"/>
      <w:r w:rsidRPr="005E376F">
        <w:rPr>
          <w:szCs w:val="22"/>
        </w:rPr>
        <w:t xml:space="preserve"> for barn.</w:t>
      </w:r>
    </w:p>
    <w:p w14:paraId="3AE28C5B" w14:textId="2D711746" w:rsidR="0014574D" w:rsidRPr="005E376F" w:rsidRDefault="0014574D" w:rsidP="00C472BB">
      <w:pPr>
        <w:numPr>
          <w:ilvl w:val="0"/>
          <w:numId w:val="27"/>
        </w:numPr>
        <w:tabs>
          <w:tab w:val="clear" w:pos="567"/>
        </w:tabs>
        <w:spacing w:line="240" w:lineRule="auto"/>
        <w:ind w:left="567" w:hanging="567"/>
        <w:rPr>
          <w:noProof/>
          <w:szCs w:val="22"/>
        </w:rPr>
      </w:pPr>
      <w:r w:rsidRPr="005E376F">
        <w:rPr>
          <w:noProof/>
          <w:szCs w:val="22"/>
          <w:lang w:val="nb-NO"/>
        </w:rPr>
        <w:t xml:space="preserve">Bruk ikke dette legemidlet etter utløpsdatoen som er angitt på esken og blisterbrettet etter EXP. </w:t>
      </w:r>
      <w:r w:rsidRPr="005E376F">
        <w:rPr>
          <w:noProof/>
          <w:szCs w:val="22"/>
        </w:rPr>
        <w:t xml:space="preserve">Utløpsdatoen </w:t>
      </w:r>
      <w:r w:rsidR="000337E8" w:rsidRPr="005E376F">
        <w:rPr>
          <w:noProof/>
          <w:szCs w:val="22"/>
        </w:rPr>
        <w:t>er</w:t>
      </w:r>
      <w:r w:rsidRPr="005E376F">
        <w:rPr>
          <w:noProof/>
          <w:szCs w:val="22"/>
        </w:rPr>
        <w:t xml:space="preserve"> den siste dagen i den </w:t>
      </w:r>
      <w:r w:rsidR="000337E8" w:rsidRPr="005E376F">
        <w:rPr>
          <w:noProof/>
          <w:szCs w:val="22"/>
        </w:rPr>
        <w:t xml:space="preserve">angitte </w:t>
      </w:r>
      <w:r w:rsidRPr="005E376F">
        <w:rPr>
          <w:noProof/>
          <w:szCs w:val="22"/>
        </w:rPr>
        <w:t>måneden.</w:t>
      </w:r>
    </w:p>
    <w:p w14:paraId="202F5A40"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Dette legemidlet krever ingen spesielle oppbevaringsbetingelser.</w:t>
      </w:r>
    </w:p>
    <w:p w14:paraId="53A5FEE6"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Bruk ikke dette legemidlet dersom du oppdager at pakningen er skadet eller det ser ut som om den har vært åpnet.</w:t>
      </w:r>
    </w:p>
    <w:p w14:paraId="2230997E"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3D7D4BBE" w14:textId="77777777" w:rsidR="0014574D" w:rsidRPr="005E376F" w:rsidRDefault="0014574D" w:rsidP="00C472BB">
      <w:pPr>
        <w:numPr>
          <w:ilvl w:val="12"/>
          <w:numId w:val="0"/>
        </w:numPr>
        <w:tabs>
          <w:tab w:val="clear" w:pos="567"/>
        </w:tabs>
        <w:spacing w:line="240" w:lineRule="auto"/>
        <w:ind w:right="-2"/>
        <w:rPr>
          <w:iCs/>
          <w:noProof/>
          <w:szCs w:val="22"/>
          <w:lang w:val="nb-NO"/>
        </w:rPr>
      </w:pPr>
      <w:r w:rsidRPr="005E376F">
        <w:rPr>
          <w:noProof/>
          <w:szCs w:val="22"/>
          <w:lang w:val="nb-NO"/>
        </w:rPr>
        <w:t>Legemidler skal ikke kastes i avløpsvann eller sammen med husholdningsavfall. Spør på apoteket hvordan du skal kaste legemidler som du ikke lenger bruker. Disse tiltakene bidrar til å beskytte miljøet.</w:t>
      </w:r>
    </w:p>
    <w:p w14:paraId="0ACF911E"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57FEDE40" w14:textId="77777777" w:rsidR="0014574D" w:rsidRPr="005E376F" w:rsidRDefault="0014574D" w:rsidP="00C472BB">
      <w:pPr>
        <w:numPr>
          <w:ilvl w:val="12"/>
          <w:numId w:val="0"/>
        </w:numPr>
        <w:tabs>
          <w:tab w:val="clear" w:pos="567"/>
        </w:tabs>
        <w:spacing w:line="240" w:lineRule="auto"/>
        <w:ind w:right="-2"/>
        <w:rPr>
          <w:noProof/>
          <w:szCs w:val="22"/>
          <w:lang w:val="nb-NO"/>
        </w:rPr>
      </w:pPr>
    </w:p>
    <w:p w14:paraId="67A1197C" w14:textId="77777777" w:rsidR="0014574D" w:rsidRPr="005E376F" w:rsidRDefault="0014574D" w:rsidP="00C472BB">
      <w:pPr>
        <w:keepNext/>
        <w:numPr>
          <w:ilvl w:val="12"/>
          <w:numId w:val="0"/>
        </w:numPr>
        <w:tabs>
          <w:tab w:val="clear" w:pos="567"/>
        </w:tabs>
        <w:spacing w:line="240" w:lineRule="auto"/>
        <w:ind w:right="-2"/>
        <w:rPr>
          <w:b/>
          <w:lang w:val="nb-NO"/>
        </w:rPr>
      </w:pPr>
      <w:r w:rsidRPr="005E376F">
        <w:rPr>
          <w:b/>
          <w:lang w:val="nb-NO"/>
        </w:rPr>
        <w:t>6.</w:t>
      </w:r>
      <w:r w:rsidRPr="005E376F">
        <w:rPr>
          <w:b/>
          <w:lang w:val="nb-NO"/>
        </w:rPr>
        <w:tab/>
      </w:r>
      <w:r w:rsidRPr="005E376F">
        <w:rPr>
          <w:b/>
          <w:szCs w:val="22"/>
          <w:lang w:val="nb-NO"/>
        </w:rPr>
        <w:t>Innholdet i pakningen og ytterligere informasjon</w:t>
      </w:r>
    </w:p>
    <w:p w14:paraId="2A5B9AE4" w14:textId="77777777" w:rsidR="0014574D" w:rsidRPr="005E376F" w:rsidRDefault="0014574D" w:rsidP="00C472BB">
      <w:pPr>
        <w:keepNext/>
        <w:numPr>
          <w:ilvl w:val="12"/>
          <w:numId w:val="0"/>
        </w:numPr>
        <w:tabs>
          <w:tab w:val="clear" w:pos="567"/>
        </w:tabs>
        <w:spacing w:line="240" w:lineRule="auto"/>
        <w:rPr>
          <w:lang w:val="nb-NO"/>
        </w:rPr>
      </w:pPr>
    </w:p>
    <w:p w14:paraId="1751E570" w14:textId="77777777" w:rsidR="0014574D" w:rsidRPr="005E376F" w:rsidRDefault="0014574D" w:rsidP="00C472BB">
      <w:pPr>
        <w:keepNext/>
        <w:numPr>
          <w:ilvl w:val="12"/>
          <w:numId w:val="0"/>
        </w:numPr>
        <w:tabs>
          <w:tab w:val="clear" w:pos="567"/>
        </w:tabs>
        <w:spacing w:line="240" w:lineRule="auto"/>
        <w:ind w:right="-2"/>
        <w:rPr>
          <w:b/>
          <w:lang w:val="de-CH"/>
        </w:rPr>
      </w:pPr>
      <w:r w:rsidRPr="005E376F">
        <w:rPr>
          <w:b/>
          <w:lang w:val="de-CH"/>
        </w:rPr>
        <w:t xml:space="preserve">Sammensetningen av </w:t>
      </w:r>
      <w:r w:rsidRPr="005E376F">
        <w:rPr>
          <w:b/>
          <w:szCs w:val="24"/>
          <w:lang w:val="de-CH"/>
        </w:rPr>
        <w:t>Zykadia</w:t>
      </w:r>
    </w:p>
    <w:p w14:paraId="3BDBAD8A" w14:textId="77777777" w:rsidR="0014574D" w:rsidRPr="005E376F" w:rsidRDefault="0014574D" w:rsidP="00C472BB">
      <w:pPr>
        <w:numPr>
          <w:ilvl w:val="0"/>
          <w:numId w:val="27"/>
        </w:numPr>
        <w:tabs>
          <w:tab w:val="clear" w:pos="567"/>
        </w:tabs>
        <w:spacing w:line="240" w:lineRule="auto"/>
        <w:ind w:left="567" w:hanging="567"/>
        <w:rPr>
          <w:noProof/>
          <w:szCs w:val="22"/>
          <w:lang w:val="nb-NO"/>
        </w:rPr>
      </w:pPr>
      <w:r w:rsidRPr="005E376F">
        <w:rPr>
          <w:noProof/>
          <w:szCs w:val="22"/>
          <w:lang w:val="nb-NO"/>
        </w:rPr>
        <w:t xml:space="preserve">Virkestoffet i </w:t>
      </w:r>
      <w:r w:rsidRPr="005E376F">
        <w:rPr>
          <w:szCs w:val="24"/>
          <w:lang w:val="nb-NO"/>
        </w:rPr>
        <w:t>Zykadia</w:t>
      </w:r>
      <w:r w:rsidRPr="005E376F">
        <w:rPr>
          <w:noProof/>
          <w:szCs w:val="22"/>
          <w:lang w:val="nb-NO"/>
        </w:rPr>
        <w:t xml:space="preserve"> er ceritinib. Hver </w:t>
      </w:r>
      <w:r w:rsidR="00475C90" w:rsidRPr="005E376F">
        <w:rPr>
          <w:noProof/>
          <w:szCs w:val="22"/>
          <w:lang w:val="nb-NO"/>
        </w:rPr>
        <w:t>filmdrasjert tablett</w:t>
      </w:r>
      <w:r w:rsidRPr="005E376F">
        <w:rPr>
          <w:noProof/>
          <w:szCs w:val="22"/>
          <w:lang w:val="nb-NO"/>
        </w:rPr>
        <w:t xml:space="preserve"> inneholder 150 mg ceritinib.</w:t>
      </w:r>
    </w:p>
    <w:p w14:paraId="759D5548" w14:textId="77777777" w:rsidR="0014574D" w:rsidRPr="005E376F" w:rsidRDefault="0014574D" w:rsidP="00C472BB">
      <w:pPr>
        <w:keepNext/>
        <w:numPr>
          <w:ilvl w:val="0"/>
          <w:numId w:val="27"/>
        </w:numPr>
        <w:tabs>
          <w:tab w:val="clear" w:pos="567"/>
        </w:tabs>
        <w:spacing w:line="240" w:lineRule="auto"/>
        <w:ind w:left="567" w:hanging="567"/>
        <w:rPr>
          <w:noProof/>
          <w:szCs w:val="22"/>
        </w:rPr>
      </w:pPr>
      <w:r w:rsidRPr="005E376F">
        <w:rPr>
          <w:noProof/>
          <w:szCs w:val="22"/>
        </w:rPr>
        <w:t>Andre innholdsstoffer er:</w:t>
      </w:r>
    </w:p>
    <w:p w14:paraId="2FDD964E" w14:textId="190C52C7" w:rsidR="00475C90" w:rsidRPr="00382745" w:rsidRDefault="00475C90" w:rsidP="00C472BB">
      <w:pPr>
        <w:keepNext/>
        <w:numPr>
          <w:ilvl w:val="0"/>
          <w:numId w:val="27"/>
        </w:numPr>
        <w:tabs>
          <w:tab w:val="clear" w:pos="567"/>
        </w:tabs>
        <w:spacing w:line="240" w:lineRule="auto"/>
        <w:ind w:left="1134" w:hanging="567"/>
        <w:rPr>
          <w:noProof/>
          <w:szCs w:val="22"/>
          <w:lang w:val="nb-NO"/>
        </w:rPr>
      </w:pPr>
      <w:r w:rsidRPr="00382745">
        <w:rPr>
          <w:szCs w:val="22"/>
          <w:lang w:val="nb-NO"/>
        </w:rPr>
        <w:t>Tablettkjerne:</w:t>
      </w:r>
      <w:r w:rsidRPr="00382745">
        <w:rPr>
          <w:noProof/>
          <w:szCs w:val="22"/>
          <w:lang w:val="nb-NO"/>
        </w:rPr>
        <w:t xml:space="preserve"> cellulose, mikrokrystallinsk;</w:t>
      </w:r>
      <w:r w:rsidR="00021812" w:rsidRPr="00382745">
        <w:rPr>
          <w:noProof/>
          <w:szCs w:val="22"/>
          <w:lang w:val="nb-NO"/>
        </w:rPr>
        <w:t xml:space="preserve"> h</w:t>
      </w:r>
      <w:r w:rsidRPr="00382745">
        <w:rPr>
          <w:noProof/>
          <w:szCs w:val="22"/>
          <w:lang w:val="nb-NO"/>
        </w:rPr>
        <w:t>ydroksypropylcellulose, lavsubstituert</w:t>
      </w:r>
      <w:r w:rsidR="008F5583" w:rsidRPr="00382745">
        <w:rPr>
          <w:noProof/>
          <w:szCs w:val="22"/>
          <w:lang w:val="nb-NO"/>
        </w:rPr>
        <w:t>,</w:t>
      </w:r>
      <w:r w:rsidR="00021812" w:rsidRPr="00382745">
        <w:rPr>
          <w:noProof/>
          <w:szCs w:val="22"/>
          <w:u w:val="single"/>
          <w:lang w:val="nb-NO"/>
        </w:rPr>
        <w:t xml:space="preserve"> </w:t>
      </w:r>
      <w:r w:rsidR="00021812" w:rsidRPr="00C472BB">
        <w:rPr>
          <w:noProof/>
          <w:szCs w:val="22"/>
          <w:lang w:val="nb-NO"/>
        </w:rPr>
        <w:t>p</w:t>
      </w:r>
      <w:r w:rsidRPr="00382745">
        <w:rPr>
          <w:noProof/>
          <w:szCs w:val="22"/>
          <w:lang w:val="nb-NO"/>
        </w:rPr>
        <w:t>ovidon</w:t>
      </w:r>
      <w:r w:rsidR="008F5583" w:rsidRPr="00382745">
        <w:rPr>
          <w:noProof/>
          <w:szCs w:val="22"/>
          <w:lang w:val="nb-NO"/>
        </w:rPr>
        <w:t>,</w:t>
      </w:r>
      <w:r w:rsidR="00E81327" w:rsidRPr="00382745">
        <w:rPr>
          <w:lang w:val="nb-NO"/>
        </w:rPr>
        <w:t xml:space="preserve"> krysskarmellosenatrium</w:t>
      </w:r>
      <w:r w:rsidR="008F5583" w:rsidRPr="00382745">
        <w:rPr>
          <w:lang w:val="nb-NO"/>
        </w:rPr>
        <w:t xml:space="preserve"> (se avsnitt</w:t>
      </w:r>
      <w:r w:rsidR="0096183F" w:rsidRPr="00382745">
        <w:rPr>
          <w:lang w:val="nb-NO"/>
        </w:rPr>
        <w:t> </w:t>
      </w:r>
      <w:r w:rsidR="008F5583" w:rsidRPr="00382745">
        <w:rPr>
          <w:lang w:val="nb-NO"/>
        </w:rPr>
        <w:t>2</w:t>
      </w:r>
      <w:r w:rsidR="00F20206" w:rsidRPr="00382745">
        <w:rPr>
          <w:lang w:val="nb-NO"/>
        </w:rPr>
        <w:t xml:space="preserve"> </w:t>
      </w:r>
      <w:r w:rsidR="008F5583" w:rsidRPr="00382745">
        <w:rPr>
          <w:lang w:val="nb-NO"/>
        </w:rPr>
        <w:t>“Zykadia inneholder natrium”),</w:t>
      </w:r>
      <w:r w:rsidR="00021812" w:rsidRPr="00382745">
        <w:rPr>
          <w:noProof/>
          <w:szCs w:val="22"/>
          <w:lang w:val="nb-NO"/>
        </w:rPr>
        <w:t xml:space="preserve"> m</w:t>
      </w:r>
      <w:r w:rsidRPr="00382745">
        <w:rPr>
          <w:noProof/>
          <w:szCs w:val="22"/>
          <w:lang w:val="nb-NO"/>
        </w:rPr>
        <w:t>agnesiumstearat</w:t>
      </w:r>
      <w:r w:rsidR="00021812" w:rsidRPr="00382745">
        <w:rPr>
          <w:noProof/>
          <w:szCs w:val="22"/>
          <w:lang w:val="nb-NO"/>
        </w:rPr>
        <w:t>, s</w:t>
      </w:r>
      <w:r w:rsidRPr="00382745">
        <w:rPr>
          <w:noProof/>
          <w:szCs w:val="22"/>
          <w:lang w:val="nb-NO"/>
        </w:rPr>
        <w:t>ilika, kolloidal vannfri</w:t>
      </w:r>
      <w:r w:rsidR="001C2866" w:rsidRPr="00382745">
        <w:rPr>
          <w:noProof/>
          <w:szCs w:val="22"/>
          <w:lang w:val="nb-NO"/>
        </w:rPr>
        <w:t>.</w:t>
      </w:r>
    </w:p>
    <w:p w14:paraId="62DBFE95" w14:textId="6AAD0F2F" w:rsidR="00475C90" w:rsidRPr="00C96EE2" w:rsidRDefault="00475C90" w:rsidP="00C472BB">
      <w:pPr>
        <w:numPr>
          <w:ilvl w:val="0"/>
          <w:numId w:val="27"/>
        </w:numPr>
        <w:tabs>
          <w:tab w:val="clear" w:pos="567"/>
        </w:tabs>
        <w:spacing w:line="240" w:lineRule="auto"/>
        <w:ind w:left="1134" w:hanging="567"/>
        <w:rPr>
          <w:noProof/>
          <w:szCs w:val="22"/>
          <w:lang w:val="nb-NO"/>
        </w:rPr>
      </w:pPr>
      <w:r w:rsidRPr="00C96EE2">
        <w:rPr>
          <w:szCs w:val="22"/>
          <w:lang w:val="nb-NO"/>
        </w:rPr>
        <w:t>Filmdrasjering</w:t>
      </w:r>
      <w:r w:rsidR="00021812" w:rsidRPr="00C96EE2">
        <w:rPr>
          <w:szCs w:val="22"/>
          <w:lang w:val="nb-NO"/>
        </w:rPr>
        <w:t xml:space="preserve">: </w:t>
      </w:r>
      <w:r w:rsidR="00021812" w:rsidRPr="00C96EE2">
        <w:rPr>
          <w:noProof/>
          <w:szCs w:val="22"/>
          <w:lang w:val="nb-NO"/>
        </w:rPr>
        <w:t>h</w:t>
      </w:r>
      <w:r w:rsidRPr="00C96EE2">
        <w:rPr>
          <w:szCs w:val="22"/>
          <w:lang w:val="nb-NO"/>
        </w:rPr>
        <w:t>ypromellose</w:t>
      </w:r>
      <w:r w:rsidR="008F5583" w:rsidRPr="00C96EE2">
        <w:rPr>
          <w:szCs w:val="22"/>
          <w:lang w:val="nb-NO"/>
        </w:rPr>
        <w:t>,</w:t>
      </w:r>
      <w:r w:rsidR="00021812" w:rsidRPr="00C96EE2">
        <w:rPr>
          <w:noProof/>
          <w:szCs w:val="22"/>
          <w:lang w:val="nb-NO"/>
        </w:rPr>
        <w:t xml:space="preserve"> </w:t>
      </w:r>
      <w:r w:rsidR="00021812" w:rsidRPr="00C96EE2">
        <w:rPr>
          <w:szCs w:val="22"/>
          <w:lang w:val="nb-NO"/>
        </w:rPr>
        <w:t>t</w:t>
      </w:r>
      <w:r w:rsidRPr="00C96EE2">
        <w:rPr>
          <w:szCs w:val="22"/>
          <w:lang w:val="nb-NO"/>
        </w:rPr>
        <w:t>itandioksid (E171)</w:t>
      </w:r>
      <w:r w:rsidR="008F5583" w:rsidRPr="00C96EE2">
        <w:rPr>
          <w:noProof/>
          <w:szCs w:val="22"/>
          <w:lang w:val="nb-NO"/>
        </w:rPr>
        <w:t>,</w:t>
      </w:r>
      <w:r w:rsidR="00021812" w:rsidRPr="00C96EE2">
        <w:rPr>
          <w:noProof/>
          <w:szCs w:val="22"/>
          <w:lang w:val="nb-NO"/>
        </w:rPr>
        <w:t xml:space="preserve"> m</w:t>
      </w:r>
      <w:r w:rsidRPr="00C96EE2">
        <w:rPr>
          <w:szCs w:val="22"/>
          <w:lang w:val="nb-NO"/>
        </w:rPr>
        <w:t>akrogol</w:t>
      </w:r>
      <w:r w:rsidR="008F5583" w:rsidRPr="00C96EE2">
        <w:rPr>
          <w:noProof/>
          <w:szCs w:val="22"/>
          <w:lang w:val="nb-NO"/>
        </w:rPr>
        <w:t>,</w:t>
      </w:r>
      <w:r w:rsidR="00021812" w:rsidRPr="00C96EE2">
        <w:rPr>
          <w:noProof/>
          <w:szCs w:val="22"/>
          <w:lang w:val="nb-NO"/>
        </w:rPr>
        <w:t xml:space="preserve"> t</w:t>
      </w:r>
      <w:r w:rsidRPr="00C96EE2">
        <w:rPr>
          <w:szCs w:val="22"/>
          <w:lang w:val="nb-NO"/>
        </w:rPr>
        <w:t>alkum</w:t>
      </w:r>
      <w:r w:rsidR="00021812" w:rsidRPr="00C96EE2">
        <w:rPr>
          <w:noProof/>
          <w:szCs w:val="22"/>
          <w:lang w:val="nb-NO"/>
        </w:rPr>
        <w:t>, i</w:t>
      </w:r>
      <w:r w:rsidRPr="00C96EE2">
        <w:rPr>
          <w:noProof/>
          <w:szCs w:val="22"/>
          <w:lang w:val="nb-NO"/>
        </w:rPr>
        <w:t xml:space="preserve">ndigokarmin </w:t>
      </w:r>
      <w:r w:rsidR="00872402" w:rsidRPr="00C96EE2">
        <w:rPr>
          <w:noProof/>
          <w:szCs w:val="22"/>
          <w:lang w:val="nb-NO"/>
        </w:rPr>
        <w:t xml:space="preserve">aluminumlakk </w:t>
      </w:r>
      <w:r w:rsidRPr="00C96EE2">
        <w:rPr>
          <w:noProof/>
          <w:szCs w:val="22"/>
          <w:lang w:val="nb-NO"/>
        </w:rPr>
        <w:t>(E132)</w:t>
      </w:r>
      <w:r w:rsidR="001C2866" w:rsidRPr="00C96EE2">
        <w:rPr>
          <w:noProof/>
          <w:szCs w:val="22"/>
          <w:lang w:val="nb-NO"/>
        </w:rPr>
        <w:t>.</w:t>
      </w:r>
    </w:p>
    <w:p w14:paraId="2CC28893" w14:textId="77777777" w:rsidR="0014574D" w:rsidRPr="00C96EE2" w:rsidRDefault="0014574D" w:rsidP="00C472BB">
      <w:pPr>
        <w:tabs>
          <w:tab w:val="clear" w:pos="567"/>
        </w:tabs>
        <w:spacing w:line="240" w:lineRule="auto"/>
        <w:rPr>
          <w:noProof/>
          <w:szCs w:val="22"/>
          <w:lang w:val="nb-NO"/>
        </w:rPr>
      </w:pPr>
    </w:p>
    <w:p w14:paraId="3DFE3F34" w14:textId="77777777" w:rsidR="0014574D" w:rsidRPr="005E376F" w:rsidRDefault="0014574D" w:rsidP="00C472BB">
      <w:pPr>
        <w:keepNext/>
        <w:numPr>
          <w:ilvl w:val="12"/>
          <w:numId w:val="0"/>
        </w:numPr>
        <w:tabs>
          <w:tab w:val="clear" w:pos="567"/>
        </w:tabs>
        <w:spacing w:line="240" w:lineRule="auto"/>
        <w:ind w:right="-2"/>
        <w:rPr>
          <w:b/>
          <w:lang w:val="nb-NO"/>
        </w:rPr>
      </w:pPr>
      <w:r w:rsidRPr="005E376F">
        <w:rPr>
          <w:b/>
          <w:lang w:val="nb-NO"/>
        </w:rPr>
        <w:t xml:space="preserve">Hvordan </w:t>
      </w:r>
      <w:r w:rsidRPr="005E376F">
        <w:rPr>
          <w:b/>
          <w:szCs w:val="24"/>
          <w:lang w:val="nb-NO"/>
        </w:rPr>
        <w:t>Zykadia ser ut og innholdet i pakningen</w:t>
      </w:r>
    </w:p>
    <w:p w14:paraId="5DCB7286" w14:textId="6562DF8C" w:rsidR="00955BC3" w:rsidRPr="005E376F" w:rsidRDefault="00475C90" w:rsidP="00C472BB">
      <w:pPr>
        <w:numPr>
          <w:ilvl w:val="12"/>
          <w:numId w:val="0"/>
        </w:numPr>
        <w:tabs>
          <w:tab w:val="clear" w:pos="567"/>
        </w:tabs>
        <w:spacing w:line="240" w:lineRule="auto"/>
        <w:ind w:right="-2"/>
        <w:rPr>
          <w:lang w:val="nb-NO"/>
        </w:rPr>
      </w:pPr>
      <w:r w:rsidRPr="005E376F">
        <w:rPr>
          <w:szCs w:val="22"/>
          <w:lang w:val="nb-NO"/>
        </w:rPr>
        <w:t>Lyseblå, rund</w:t>
      </w:r>
      <w:r w:rsidR="000B16D0">
        <w:rPr>
          <w:szCs w:val="22"/>
          <w:lang w:val="nb-NO"/>
        </w:rPr>
        <w:t xml:space="preserve"> (omtrentlig diameter: 9,1</w:t>
      </w:r>
      <w:r w:rsidR="0096183F">
        <w:rPr>
          <w:szCs w:val="22"/>
          <w:lang w:val="nb-NO"/>
        </w:rPr>
        <w:t> </w:t>
      </w:r>
      <w:r w:rsidR="000B16D0">
        <w:rPr>
          <w:szCs w:val="22"/>
          <w:lang w:val="nb-NO"/>
        </w:rPr>
        <w:t>mm)</w:t>
      </w:r>
      <w:r w:rsidR="00872402" w:rsidRPr="005E376F">
        <w:rPr>
          <w:szCs w:val="22"/>
          <w:lang w:val="nb-NO"/>
        </w:rPr>
        <w:t>,</w:t>
      </w:r>
      <w:r w:rsidRPr="005E376F">
        <w:rPr>
          <w:szCs w:val="22"/>
          <w:lang w:val="nb-NO"/>
        </w:rPr>
        <w:t xml:space="preserve"> </w:t>
      </w:r>
      <w:r w:rsidR="00872402" w:rsidRPr="005E376F">
        <w:rPr>
          <w:color w:val="000000"/>
          <w:lang w:val="nb-NO"/>
        </w:rPr>
        <w:t>bikonveks</w:t>
      </w:r>
      <w:r w:rsidR="00872402" w:rsidRPr="005E376F">
        <w:rPr>
          <w:szCs w:val="22"/>
          <w:lang w:val="nb-NO"/>
        </w:rPr>
        <w:t xml:space="preserve"> </w:t>
      </w:r>
      <w:r w:rsidRPr="005E376F">
        <w:rPr>
          <w:szCs w:val="22"/>
          <w:lang w:val="nb-NO"/>
        </w:rPr>
        <w:t>filmdrasjert tablett med skråkanter, uten delestrek,</w:t>
      </w:r>
      <w:r w:rsidRPr="005E376F">
        <w:rPr>
          <w:lang w:val="nb-NO"/>
        </w:rPr>
        <w:t xml:space="preserve"> </w:t>
      </w:r>
      <w:r w:rsidR="002C2DB4" w:rsidRPr="005E376F">
        <w:rPr>
          <w:lang w:val="nb-NO"/>
        </w:rPr>
        <w:t xml:space="preserve">merket </w:t>
      </w:r>
      <w:r w:rsidRPr="005E376F">
        <w:rPr>
          <w:lang w:val="nb-NO"/>
        </w:rPr>
        <w:t xml:space="preserve">med </w:t>
      </w:r>
      <w:r w:rsidRPr="005E376F">
        <w:rPr>
          <w:noProof/>
          <w:szCs w:val="22"/>
          <w:lang w:val="nb-NO"/>
        </w:rPr>
        <w:t>”</w:t>
      </w:r>
      <w:r w:rsidRPr="005E376F">
        <w:rPr>
          <w:lang w:val="nb-NO"/>
        </w:rPr>
        <w:t>NVR</w:t>
      </w:r>
      <w:r w:rsidRPr="005E376F">
        <w:rPr>
          <w:noProof/>
          <w:szCs w:val="22"/>
          <w:lang w:val="nb-NO"/>
        </w:rPr>
        <w:t>”</w:t>
      </w:r>
      <w:r w:rsidRPr="005E376F">
        <w:rPr>
          <w:lang w:val="nb-NO"/>
        </w:rPr>
        <w:t xml:space="preserve"> på den ene siden og </w:t>
      </w:r>
      <w:r w:rsidRPr="005E376F">
        <w:rPr>
          <w:noProof/>
          <w:szCs w:val="22"/>
          <w:lang w:val="nb-NO"/>
        </w:rPr>
        <w:t>”</w:t>
      </w:r>
      <w:r w:rsidRPr="005E376F">
        <w:rPr>
          <w:lang w:val="nb-NO"/>
        </w:rPr>
        <w:t xml:space="preserve"> ZY1</w:t>
      </w:r>
      <w:r w:rsidRPr="005E376F">
        <w:rPr>
          <w:noProof/>
          <w:szCs w:val="22"/>
          <w:lang w:val="nb-NO"/>
        </w:rPr>
        <w:t>”</w:t>
      </w:r>
      <w:r w:rsidRPr="005E376F">
        <w:rPr>
          <w:lang w:val="nb-NO"/>
        </w:rPr>
        <w:t xml:space="preserve"> på den andre siden.</w:t>
      </w:r>
    </w:p>
    <w:p w14:paraId="60F56734" w14:textId="77777777" w:rsidR="0014574D" w:rsidRPr="005E376F" w:rsidRDefault="0014574D" w:rsidP="00C472BB">
      <w:pPr>
        <w:numPr>
          <w:ilvl w:val="12"/>
          <w:numId w:val="0"/>
        </w:numPr>
        <w:tabs>
          <w:tab w:val="clear" w:pos="567"/>
        </w:tabs>
        <w:spacing w:line="240" w:lineRule="auto"/>
        <w:ind w:right="-2"/>
        <w:rPr>
          <w:lang w:val="nb-NO"/>
        </w:rPr>
      </w:pPr>
    </w:p>
    <w:p w14:paraId="41851EA4" w14:textId="77777777" w:rsidR="0014574D" w:rsidRPr="005E376F" w:rsidRDefault="00475C90" w:rsidP="00C472BB">
      <w:pPr>
        <w:numPr>
          <w:ilvl w:val="12"/>
          <w:numId w:val="0"/>
        </w:numPr>
        <w:tabs>
          <w:tab w:val="clear" w:pos="567"/>
        </w:tabs>
        <w:spacing w:line="240" w:lineRule="auto"/>
        <w:ind w:right="-2"/>
        <w:rPr>
          <w:szCs w:val="22"/>
          <w:lang w:val="nb-NO"/>
        </w:rPr>
      </w:pPr>
      <w:r w:rsidRPr="005E376F">
        <w:rPr>
          <w:lang w:val="nb-NO"/>
        </w:rPr>
        <w:t>Tablettene</w:t>
      </w:r>
      <w:r w:rsidR="0014574D" w:rsidRPr="005E376F">
        <w:rPr>
          <w:lang w:val="nb-NO"/>
        </w:rPr>
        <w:t xml:space="preserve"> leveres i blisterbrett og er tilgjengelig i </w:t>
      </w:r>
      <w:r w:rsidRPr="005E376F">
        <w:rPr>
          <w:lang w:val="nb-NO"/>
        </w:rPr>
        <w:t xml:space="preserve">en </w:t>
      </w:r>
      <w:r w:rsidR="0014574D" w:rsidRPr="005E376F">
        <w:rPr>
          <w:lang w:val="nb-NO"/>
        </w:rPr>
        <w:t xml:space="preserve">pakning som inneholder </w:t>
      </w:r>
      <w:r w:rsidRPr="005E376F">
        <w:rPr>
          <w:lang w:val="nb-NO"/>
        </w:rPr>
        <w:t>84 tabletter</w:t>
      </w:r>
      <w:r w:rsidR="0014574D" w:rsidRPr="005E376F">
        <w:rPr>
          <w:lang w:val="nb-NO"/>
        </w:rPr>
        <w:t xml:space="preserve"> (</w:t>
      </w:r>
      <w:r w:rsidRPr="005E376F">
        <w:rPr>
          <w:lang w:val="nb-NO"/>
        </w:rPr>
        <w:t>4 blister med 21 tabletter</w:t>
      </w:r>
      <w:r w:rsidR="0014574D" w:rsidRPr="005E376F">
        <w:rPr>
          <w:lang w:val="nb-NO"/>
        </w:rPr>
        <w:t>)</w:t>
      </w:r>
      <w:r w:rsidR="0014574D" w:rsidRPr="005E376F">
        <w:rPr>
          <w:rFonts w:eastAsia="SimSun"/>
          <w:szCs w:val="22"/>
          <w:lang w:val="nb-NO"/>
        </w:rPr>
        <w:t>.</w:t>
      </w:r>
    </w:p>
    <w:p w14:paraId="2AF550DF" w14:textId="77777777" w:rsidR="0014574D" w:rsidRPr="005E376F" w:rsidRDefault="0014574D" w:rsidP="00C472BB">
      <w:pPr>
        <w:numPr>
          <w:ilvl w:val="12"/>
          <w:numId w:val="0"/>
        </w:numPr>
        <w:tabs>
          <w:tab w:val="clear" w:pos="567"/>
        </w:tabs>
        <w:spacing w:line="240" w:lineRule="auto"/>
        <w:rPr>
          <w:szCs w:val="22"/>
          <w:lang w:val="nb-NO"/>
        </w:rPr>
      </w:pPr>
    </w:p>
    <w:p w14:paraId="202C45F1" w14:textId="77777777" w:rsidR="0014574D" w:rsidRPr="005E376F" w:rsidRDefault="0014574D" w:rsidP="00C472BB">
      <w:pPr>
        <w:keepNext/>
        <w:numPr>
          <w:ilvl w:val="12"/>
          <w:numId w:val="0"/>
        </w:numPr>
        <w:tabs>
          <w:tab w:val="clear" w:pos="567"/>
        </w:tabs>
        <w:spacing w:line="240" w:lineRule="auto"/>
        <w:ind w:right="-2"/>
        <w:rPr>
          <w:noProof/>
          <w:szCs w:val="22"/>
          <w:lang w:val="nb-NO"/>
        </w:rPr>
      </w:pPr>
      <w:r w:rsidRPr="005E376F">
        <w:rPr>
          <w:b/>
          <w:szCs w:val="22"/>
          <w:lang w:val="nb-NO"/>
        </w:rPr>
        <w:t>Innehaver av markedsføringstillatelsen</w:t>
      </w:r>
    </w:p>
    <w:p w14:paraId="5D83FA9A" w14:textId="77777777" w:rsidR="0014574D" w:rsidRPr="005E376F" w:rsidRDefault="0014574D" w:rsidP="00C472BB">
      <w:pPr>
        <w:pStyle w:val="Text"/>
        <w:keepNext/>
        <w:spacing w:before="0"/>
        <w:jc w:val="left"/>
        <w:rPr>
          <w:color w:val="000000"/>
          <w:sz w:val="22"/>
          <w:szCs w:val="22"/>
          <w:lang w:val="nb-NO"/>
        </w:rPr>
      </w:pPr>
      <w:r w:rsidRPr="005E376F">
        <w:rPr>
          <w:color w:val="000000"/>
          <w:sz w:val="22"/>
          <w:szCs w:val="22"/>
          <w:lang w:val="nb-NO"/>
        </w:rPr>
        <w:t>Novartis Europharm Limited</w:t>
      </w:r>
    </w:p>
    <w:p w14:paraId="2B31CDCC" w14:textId="77777777" w:rsidR="0014574D" w:rsidRPr="005E376F" w:rsidRDefault="0014574D" w:rsidP="00C472BB">
      <w:pPr>
        <w:keepNext/>
        <w:spacing w:line="240" w:lineRule="auto"/>
      </w:pPr>
      <w:r w:rsidRPr="005E376F">
        <w:t>Vista Building</w:t>
      </w:r>
    </w:p>
    <w:p w14:paraId="30B0DB82" w14:textId="77777777" w:rsidR="0014574D" w:rsidRPr="005E376F" w:rsidRDefault="0014574D" w:rsidP="00C472BB">
      <w:pPr>
        <w:keepNext/>
        <w:spacing w:line="240" w:lineRule="auto"/>
      </w:pPr>
      <w:r w:rsidRPr="005E376F">
        <w:t>Elm Park, Merrion Road</w:t>
      </w:r>
    </w:p>
    <w:p w14:paraId="0BE1E03F" w14:textId="77777777" w:rsidR="0014574D" w:rsidRPr="0087014B" w:rsidRDefault="0014574D" w:rsidP="00C472BB">
      <w:pPr>
        <w:keepNext/>
        <w:spacing w:line="240" w:lineRule="auto"/>
      </w:pPr>
      <w:r w:rsidRPr="0087014B">
        <w:t>Dublin 4</w:t>
      </w:r>
    </w:p>
    <w:p w14:paraId="73649871" w14:textId="77777777" w:rsidR="0014574D" w:rsidRPr="0087014B" w:rsidRDefault="0014574D" w:rsidP="00C472BB">
      <w:pPr>
        <w:spacing w:line="240" w:lineRule="auto"/>
      </w:pPr>
      <w:r w:rsidRPr="0087014B">
        <w:t>Irland</w:t>
      </w:r>
    </w:p>
    <w:p w14:paraId="753912CB" w14:textId="77777777" w:rsidR="0014574D" w:rsidRPr="0087014B" w:rsidRDefault="0014574D" w:rsidP="00C472BB">
      <w:pPr>
        <w:tabs>
          <w:tab w:val="clear" w:pos="567"/>
        </w:tabs>
        <w:spacing w:line="240" w:lineRule="auto"/>
        <w:rPr>
          <w:color w:val="000000"/>
          <w:szCs w:val="22"/>
        </w:rPr>
      </w:pPr>
    </w:p>
    <w:p w14:paraId="2992FDBE" w14:textId="77777777" w:rsidR="0014574D" w:rsidRPr="0087014B" w:rsidRDefault="0014574D" w:rsidP="00C472BB">
      <w:pPr>
        <w:keepNext/>
        <w:numPr>
          <w:ilvl w:val="12"/>
          <w:numId w:val="0"/>
        </w:numPr>
        <w:tabs>
          <w:tab w:val="clear" w:pos="567"/>
        </w:tabs>
        <w:spacing w:line="240" w:lineRule="auto"/>
        <w:ind w:right="-2"/>
        <w:rPr>
          <w:b/>
        </w:rPr>
      </w:pPr>
      <w:proofErr w:type="spellStart"/>
      <w:r w:rsidRPr="0087014B">
        <w:rPr>
          <w:b/>
        </w:rPr>
        <w:t>Tilvirker</w:t>
      </w:r>
      <w:proofErr w:type="spellEnd"/>
    </w:p>
    <w:p w14:paraId="683C18AC" w14:textId="77777777" w:rsidR="00DA3C4F" w:rsidRPr="005E78B7" w:rsidRDefault="00DA3C4F" w:rsidP="00C472BB">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648B6BCE" w14:textId="77777777" w:rsidR="00DA3C4F" w:rsidRPr="005E78B7" w:rsidRDefault="00DA3C4F" w:rsidP="00C472BB">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53B39833" w14:textId="77777777" w:rsidR="00DA3C4F" w:rsidRPr="005E78B7" w:rsidRDefault="00DA3C4F" w:rsidP="00C472BB">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2BE2B89E" w14:textId="77777777" w:rsidR="00DA3C4F" w:rsidRPr="005E78B7" w:rsidRDefault="00DA3C4F" w:rsidP="00C472BB">
      <w:pPr>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33D141F1" w14:textId="77777777" w:rsidR="00DA3C4F" w:rsidRPr="003724B2" w:rsidRDefault="00DA3C4F" w:rsidP="00C472BB">
      <w:pPr>
        <w:autoSpaceDE w:val="0"/>
        <w:autoSpaceDN w:val="0"/>
        <w:adjustRightInd w:val="0"/>
        <w:spacing w:line="240" w:lineRule="auto"/>
        <w:ind w:right="120"/>
        <w:rPr>
          <w:rFonts w:eastAsia="SimSun"/>
          <w:color w:val="000000"/>
          <w:szCs w:val="22"/>
          <w:lang w:val="pt-PT" w:eastAsia="en-GB"/>
        </w:rPr>
      </w:pPr>
    </w:p>
    <w:p w14:paraId="0B0EF508" w14:textId="77777777" w:rsidR="000214EA" w:rsidRPr="003724B2" w:rsidRDefault="000214EA" w:rsidP="00C472BB">
      <w:pPr>
        <w:keepNext/>
        <w:numPr>
          <w:ilvl w:val="12"/>
          <w:numId w:val="0"/>
        </w:numPr>
        <w:tabs>
          <w:tab w:val="clear" w:pos="567"/>
        </w:tabs>
        <w:spacing w:line="240" w:lineRule="auto"/>
        <w:rPr>
          <w:noProof/>
          <w:color w:val="000000"/>
          <w:szCs w:val="22"/>
          <w:shd w:val="pct15" w:color="auto" w:fill="auto"/>
          <w:lang w:val="pt-PT"/>
        </w:rPr>
      </w:pPr>
      <w:r w:rsidRPr="003724B2">
        <w:rPr>
          <w:noProof/>
          <w:color w:val="000000"/>
          <w:szCs w:val="22"/>
          <w:shd w:val="pct15" w:color="auto" w:fill="auto"/>
          <w:lang w:val="pt-PT"/>
        </w:rPr>
        <w:t>Lek farmacevtska družba d.d., Poslovna enota PROIZVODNJA LENDAVA</w:t>
      </w:r>
    </w:p>
    <w:p w14:paraId="57DAF1F2" w14:textId="77777777" w:rsidR="000214EA" w:rsidRPr="00081A7C" w:rsidRDefault="000214EA" w:rsidP="00C472BB">
      <w:pPr>
        <w:keepNext/>
        <w:numPr>
          <w:ilvl w:val="12"/>
          <w:numId w:val="0"/>
        </w:numPr>
        <w:tabs>
          <w:tab w:val="clear" w:pos="567"/>
        </w:tabs>
        <w:spacing w:line="240" w:lineRule="auto"/>
        <w:rPr>
          <w:noProof/>
          <w:color w:val="000000"/>
          <w:szCs w:val="22"/>
          <w:shd w:val="pct15" w:color="auto" w:fill="auto"/>
          <w:lang w:val="pt-PT"/>
        </w:rPr>
      </w:pPr>
      <w:r w:rsidRPr="00081A7C">
        <w:rPr>
          <w:noProof/>
          <w:color w:val="000000"/>
          <w:szCs w:val="22"/>
          <w:shd w:val="pct15" w:color="auto" w:fill="auto"/>
          <w:lang w:val="pt-PT"/>
        </w:rPr>
        <w:t>Trimlini 2D</w:t>
      </w:r>
    </w:p>
    <w:p w14:paraId="0580BA0B" w14:textId="77777777" w:rsidR="000214EA" w:rsidRPr="00081A7C" w:rsidRDefault="000214EA" w:rsidP="00C472BB">
      <w:pPr>
        <w:keepNext/>
        <w:numPr>
          <w:ilvl w:val="12"/>
          <w:numId w:val="0"/>
        </w:numPr>
        <w:tabs>
          <w:tab w:val="clear" w:pos="567"/>
        </w:tabs>
        <w:spacing w:line="240" w:lineRule="auto"/>
        <w:rPr>
          <w:noProof/>
          <w:color w:val="000000"/>
          <w:szCs w:val="22"/>
          <w:shd w:val="pct15" w:color="auto" w:fill="auto"/>
          <w:lang w:val="pt-PT"/>
        </w:rPr>
      </w:pPr>
      <w:r w:rsidRPr="00081A7C">
        <w:rPr>
          <w:noProof/>
          <w:color w:val="000000"/>
          <w:szCs w:val="22"/>
          <w:shd w:val="pct15" w:color="auto" w:fill="auto"/>
          <w:lang w:val="pt-PT"/>
        </w:rPr>
        <w:t>9220 Lendava</w:t>
      </w:r>
    </w:p>
    <w:p w14:paraId="366DE567" w14:textId="77777777" w:rsidR="000214EA" w:rsidRPr="00081A7C" w:rsidRDefault="000214EA" w:rsidP="00C472BB">
      <w:pPr>
        <w:numPr>
          <w:ilvl w:val="12"/>
          <w:numId w:val="0"/>
        </w:numPr>
        <w:tabs>
          <w:tab w:val="clear" w:pos="567"/>
        </w:tabs>
        <w:spacing w:line="240" w:lineRule="auto"/>
        <w:rPr>
          <w:noProof/>
          <w:color w:val="000000"/>
          <w:szCs w:val="22"/>
          <w:shd w:val="pct15" w:color="auto" w:fill="auto"/>
          <w:lang w:val="pt-PT"/>
        </w:rPr>
      </w:pPr>
      <w:r w:rsidRPr="00081A7C">
        <w:rPr>
          <w:noProof/>
          <w:color w:val="000000"/>
          <w:szCs w:val="22"/>
          <w:shd w:val="pct15" w:color="auto" w:fill="auto"/>
          <w:lang w:val="pt-PT"/>
        </w:rPr>
        <w:t>Slovenia</w:t>
      </w:r>
    </w:p>
    <w:p w14:paraId="31067D1B" w14:textId="77777777" w:rsidR="000214EA" w:rsidRPr="0087014B" w:rsidRDefault="000214EA" w:rsidP="00C472BB">
      <w:pPr>
        <w:numPr>
          <w:ilvl w:val="12"/>
          <w:numId w:val="0"/>
        </w:numPr>
        <w:tabs>
          <w:tab w:val="clear" w:pos="567"/>
        </w:tabs>
        <w:spacing w:line="240" w:lineRule="auto"/>
        <w:rPr>
          <w:noProof/>
          <w:color w:val="000000"/>
          <w:szCs w:val="22"/>
          <w:lang w:val="pt-PT"/>
        </w:rPr>
      </w:pPr>
    </w:p>
    <w:p w14:paraId="071D2F94" w14:textId="77777777" w:rsidR="0014574D" w:rsidRPr="0087014B" w:rsidRDefault="0014574D" w:rsidP="00C472BB">
      <w:pPr>
        <w:keepNext/>
        <w:numPr>
          <w:ilvl w:val="12"/>
          <w:numId w:val="0"/>
        </w:numPr>
        <w:tabs>
          <w:tab w:val="clear" w:pos="567"/>
        </w:tabs>
        <w:spacing w:line="240" w:lineRule="auto"/>
        <w:rPr>
          <w:noProof/>
          <w:color w:val="000000"/>
          <w:szCs w:val="22"/>
          <w:shd w:val="pct15" w:color="auto" w:fill="auto"/>
          <w:lang w:val="pt-PT"/>
        </w:rPr>
      </w:pPr>
      <w:r w:rsidRPr="0087014B">
        <w:rPr>
          <w:noProof/>
          <w:color w:val="000000"/>
          <w:szCs w:val="22"/>
          <w:shd w:val="pct15" w:color="auto" w:fill="auto"/>
          <w:lang w:val="pt-PT"/>
        </w:rPr>
        <w:t>Novartis Pharma GmbH</w:t>
      </w:r>
    </w:p>
    <w:p w14:paraId="05B6F42C" w14:textId="77777777" w:rsidR="0014574D" w:rsidRPr="0087014B" w:rsidRDefault="0014574D" w:rsidP="00C472BB">
      <w:pPr>
        <w:keepNext/>
        <w:numPr>
          <w:ilvl w:val="12"/>
          <w:numId w:val="0"/>
        </w:numPr>
        <w:tabs>
          <w:tab w:val="clear" w:pos="567"/>
        </w:tabs>
        <w:spacing w:line="240" w:lineRule="auto"/>
        <w:rPr>
          <w:noProof/>
          <w:color w:val="000000"/>
          <w:szCs w:val="22"/>
          <w:shd w:val="pct15" w:color="auto" w:fill="auto"/>
          <w:lang w:val="pt-PT"/>
        </w:rPr>
      </w:pPr>
      <w:r w:rsidRPr="0087014B">
        <w:rPr>
          <w:noProof/>
          <w:color w:val="000000"/>
          <w:szCs w:val="22"/>
          <w:shd w:val="pct15" w:color="auto" w:fill="auto"/>
          <w:lang w:val="pt-PT"/>
        </w:rPr>
        <w:t>Roonstra</w:t>
      </w:r>
      <w:r w:rsidRPr="00C0188C">
        <w:rPr>
          <w:rFonts w:eastAsia="SimSun"/>
          <w:color w:val="000000"/>
          <w:szCs w:val="22"/>
          <w:shd w:val="pct15" w:color="auto" w:fill="auto"/>
          <w:lang w:val="pt-PT" w:eastAsia="en-GB"/>
        </w:rPr>
        <w:t>ß</w:t>
      </w:r>
      <w:r w:rsidRPr="0087014B">
        <w:rPr>
          <w:noProof/>
          <w:color w:val="000000"/>
          <w:szCs w:val="22"/>
          <w:shd w:val="pct15" w:color="auto" w:fill="auto"/>
          <w:lang w:val="pt-PT"/>
        </w:rPr>
        <w:t>e 25</w:t>
      </w:r>
    </w:p>
    <w:p w14:paraId="56C1E053" w14:textId="77777777" w:rsidR="0014574D" w:rsidRPr="00C0188C" w:rsidRDefault="0014574D" w:rsidP="00C472BB">
      <w:pPr>
        <w:keepNext/>
        <w:numPr>
          <w:ilvl w:val="12"/>
          <w:numId w:val="0"/>
        </w:numPr>
        <w:tabs>
          <w:tab w:val="clear" w:pos="567"/>
        </w:tabs>
        <w:spacing w:line="240" w:lineRule="auto"/>
        <w:rPr>
          <w:noProof/>
          <w:color w:val="000000"/>
          <w:szCs w:val="22"/>
          <w:shd w:val="pct15" w:color="auto" w:fill="auto"/>
          <w:lang w:val="pt-PT"/>
        </w:rPr>
      </w:pPr>
      <w:r w:rsidRPr="00C0188C">
        <w:rPr>
          <w:noProof/>
          <w:color w:val="000000"/>
          <w:szCs w:val="22"/>
          <w:shd w:val="pct15" w:color="auto" w:fill="auto"/>
          <w:lang w:val="pt-PT"/>
        </w:rPr>
        <w:t>D</w:t>
      </w:r>
      <w:r w:rsidRPr="00C0188C">
        <w:rPr>
          <w:noProof/>
          <w:color w:val="000000"/>
          <w:szCs w:val="22"/>
          <w:shd w:val="pct15" w:color="auto" w:fill="auto"/>
          <w:lang w:val="pt-PT"/>
        </w:rPr>
        <w:noBreakHyphen/>
        <w:t xml:space="preserve">90429 </w:t>
      </w:r>
      <w:r w:rsidRPr="00C0188C">
        <w:rPr>
          <w:shd w:val="pct15" w:color="auto" w:fill="auto"/>
          <w:lang w:val="pt-PT"/>
        </w:rPr>
        <w:t>Nürnberg</w:t>
      </w:r>
    </w:p>
    <w:p w14:paraId="66C7ADA9" w14:textId="77777777" w:rsidR="0014574D" w:rsidRPr="00C0188C" w:rsidRDefault="0014574D" w:rsidP="00C472BB">
      <w:pPr>
        <w:tabs>
          <w:tab w:val="clear" w:pos="567"/>
        </w:tabs>
        <w:spacing w:line="240" w:lineRule="auto"/>
        <w:rPr>
          <w:noProof/>
          <w:szCs w:val="22"/>
          <w:shd w:val="pct15" w:color="auto" w:fill="auto"/>
          <w:lang w:val="pt-PT"/>
        </w:rPr>
      </w:pPr>
      <w:r w:rsidRPr="00C0188C">
        <w:rPr>
          <w:noProof/>
          <w:color w:val="000000"/>
          <w:szCs w:val="22"/>
          <w:shd w:val="pct15" w:color="auto" w:fill="auto"/>
          <w:lang w:val="pt-PT"/>
        </w:rPr>
        <w:t>Tyskland</w:t>
      </w:r>
    </w:p>
    <w:p w14:paraId="155E209C" w14:textId="77777777" w:rsidR="0014574D" w:rsidRDefault="0014574D" w:rsidP="00C472BB">
      <w:pPr>
        <w:numPr>
          <w:ilvl w:val="12"/>
          <w:numId w:val="0"/>
        </w:numPr>
        <w:tabs>
          <w:tab w:val="clear" w:pos="567"/>
        </w:tabs>
        <w:spacing w:line="240" w:lineRule="auto"/>
        <w:ind w:right="-2"/>
        <w:rPr>
          <w:noProof/>
          <w:szCs w:val="22"/>
          <w:lang w:val="pt-PT"/>
        </w:rPr>
      </w:pPr>
    </w:p>
    <w:p w14:paraId="22727905" w14:textId="77777777" w:rsidR="004B39B6" w:rsidRPr="004B39B6" w:rsidRDefault="004B39B6" w:rsidP="00C472BB">
      <w:pPr>
        <w:keepNext/>
        <w:tabs>
          <w:tab w:val="clear" w:pos="567"/>
        </w:tabs>
        <w:spacing w:line="240" w:lineRule="auto"/>
        <w:rPr>
          <w:rFonts w:eastAsia="Aptos"/>
          <w:szCs w:val="22"/>
          <w:shd w:val="pct15" w:color="auto" w:fill="auto"/>
          <w:lang w:val="en-US" w:eastAsia="de-CH"/>
        </w:rPr>
      </w:pPr>
      <w:r w:rsidRPr="004B39B6">
        <w:rPr>
          <w:rFonts w:eastAsia="Aptos"/>
          <w:szCs w:val="22"/>
          <w:shd w:val="pct15" w:color="auto" w:fill="auto"/>
          <w:lang w:val="en-US" w:eastAsia="de-CH"/>
        </w:rPr>
        <w:t>Novartis Pharma GmbH</w:t>
      </w:r>
    </w:p>
    <w:p w14:paraId="1C9970C3" w14:textId="77777777" w:rsidR="004B39B6" w:rsidRPr="004B39B6" w:rsidRDefault="004B39B6" w:rsidP="00C472BB">
      <w:pPr>
        <w:keepNext/>
        <w:tabs>
          <w:tab w:val="clear" w:pos="567"/>
        </w:tabs>
        <w:spacing w:line="240" w:lineRule="auto"/>
        <w:rPr>
          <w:rFonts w:eastAsia="Aptos"/>
          <w:szCs w:val="22"/>
          <w:shd w:val="pct15" w:color="auto" w:fill="auto"/>
          <w:lang w:val="en-US" w:eastAsia="de-CH"/>
        </w:rPr>
      </w:pPr>
      <w:r w:rsidRPr="004B39B6">
        <w:rPr>
          <w:rFonts w:eastAsia="Aptos"/>
          <w:szCs w:val="22"/>
          <w:shd w:val="pct15" w:color="auto" w:fill="auto"/>
          <w:lang w:val="en-US" w:eastAsia="de-CH"/>
        </w:rPr>
        <w:t>Sophie-Germain-Strasse 10</w:t>
      </w:r>
    </w:p>
    <w:p w14:paraId="4587A84E" w14:textId="77777777" w:rsidR="004B39B6" w:rsidRPr="00382745" w:rsidRDefault="004B39B6" w:rsidP="00C472BB">
      <w:pPr>
        <w:keepNext/>
        <w:tabs>
          <w:tab w:val="clear" w:pos="567"/>
        </w:tabs>
        <w:spacing w:line="240" w:lineRule="auto"/>
        <w:rPr>
          <w:rFonts w:eastAsia="Aptos"/>
          <w:szCs w:val="22"/>
          <w:shd w:val="pct15" w:color="auto" w:fill="auto"/>
          <w:lang w:val="nb-NO" w:eastAsia="de-CH"/>
        </w:rPr>
      </w:pPr>
      <w:r w:rsidRPr="00382745">
        <w:rPr>
          <w:rFonts w:eastAsia="Aptos"/>
          <w:szCs w:val="22"/>
          <w:shd w:val="pct15" w:color="auto" w:fill="auto"/>
          <w:lang w:val="nb-NO" w:eastAsia="de-CH"/>
        </w:rPr>
        <w:t>90443 Nürnberg</w:t>
      </w:r>
    </w:p>
    <w:p w14:paraId="11F0157B" w14:textId="00508C69" w:rsidR="004B39B6" w:rsidRDefault="004B39B6" w:rsidP="00C472BB">
      <w:pPr>
        <w:numPr>
          <w:ilvl w:val="12"/>
          <w:numId w:val="0"/>
        </w:numPr>
        <w:tabs>
          <w:tab w:val="clear" w:pos="567"/>
        </w:tabs>
        <w:spacing w:line="240" w:lineRule="auto"/>
        <w:ind w:right="-2"/>
        <w:rPr>
          <w:noProof/>
          <w:szCs w:val="22"/>
          <w:lang w:val="pt-PT"/>
        </w:rPr>
      </w:pPr>
      <w:r w:rsidRPr="004B39B6">
        <w:rPr>
          <w:rFonts w:eastAsia="Aptos"/>
          <w:kern w:val="2"/>
          <w:szCs w:val="22"/>
          <w:shd w:val="pct15" w:color="auto" w:fill="auto"/>
          <w:lang w:val="de-CH"/>
          <w14:ligatures w14:val="standardContextual"/>
        </w:rPr>
        <w:t>Tyskland</w:t>
      </w:r>
    </w:p>
    <w:p w14:paraId="09C22655" w14:textId="77777777" w:rsidR="004B39B6" w:rsidRPr="00C0188C" w:rsidRDefault="004B39B6" w:rsidP="00C472BB">
      <w:pPr>
        <w:numPr>
          <w:ilvl w:val="12"/>
          <w:numId w:val="0"/>
        </w:numPr>
        <w:tabs>
          <w:tab w:val="clear" w:pos="567"/>
        </w:tabs>
        <w:spacing w:line="240" w:lineRule="auto"/>
        <w:ind w:right="-2"/>
        <w:rPr>
          <w:noProof/>
          <w:szCs w:val="22"/>
          <w:lang w:val="pt-PT"/>
        </w:rPr>
      </w:pPr>
    </w:p>
    <w:p w14:paraId="5715CFF2" w14:textId="3EAC2DF4" w:rsidR="0014574D" w:rsidRPr="005E376F" w:rsidRDefault="000337E8" w:rsidP="00C472BB">
      <w:pPr>
        <w:keepNext/>
        <w:numPr>
          <w:ilvl w:val="12"/>
          <w:numId w:val="0"/>
        </w:numPr>
        <w:tabs>
          <w:tab w:val="clear" w:pos="567"/>
        </w:tabs>
        <w:spacing w:line="240" w:lineRule="auto"/>
        <w:rPr>
          <w:noProof/>
          <w:szCs w:val="22"/>
          <w:lang w:val="nb-NO"/>
        </w:rPr>
      </w:pPr>
      <w:r w:rsidRPr="005E376F">
        <w:rPr>
          <w:szCs w:val="22"/>
          <w:lang w:val="nb-NO"/>
        </w:rPr>
        <w:t>Ta kontakt med den lokale representanten for innehaveren av markedsføringstillatelsen f</w:t>
      </w:r>
      <w:r w:rsidR="0014574D" w:rsidRPr="005E376F">
        <w:rPr>
          <w:szCs w:val="22"/>
          <w:lang w:val="nb-NO"/>
        </w:rPr>
        <w:t>or ytterligere informasjon om dette legemidlet:</w:t>
      </w:r>
    </w:p>
    <w:p w14:paraId="7AD7577E" w14:textId="77777777" w:rsidR="0014574D" w:rsidRPr="005E376F" w:rsidRDefault="0014574D" w:rsidP="00C472BB">
      <w:pPr>
        <w:keepNext/>
        <w:numPr>
          <w:ilvl w:val="12"/>
          <w:numId w:val="0"/>
        </w:numPr>
        <w:tabs>
          <w:tab w:val="clear" w:pos="567"/>
        </w:tabs>
        <w:spacing w:line="240" w:lineRule="auto"/>
        <w:rPr>
          <w:noProof/>
          <w:szCs w:val="22"/>
          <w:lang w:val="nb-NO"/>
        </w:rPr>
      </w:pPr>
    </w:p>
    <w:tbl>
      <w:tblPr>
        <w:tblW w:w="9356" w:type="dxa"/>
        <w:tblInd w:w="-34" w:type="dxa"/>
        <w:tblLayout w:type="fixed"/>
        <w:tblLook w:val="0000" w:firstRow="0" w:lastRow="0" w:firstColumn="0" w:lastColumn="0" w:noHBand="0" w:noVBand="0"/>
      </w:tblPr>
      <w:tblGrid>
        <w:gridCol w:w="4678"/>
        <w:gridCol w:w="4678"/>
      </w:tblGrid>
      <w:tr w:rsidR="0014574D" w:rsidRPr="005E376F" w14:paraId="1E843DB4" w14:textId="77777777" w:rsidTr="00AB5F92">
        <w:trPr>
          <w:cantSplit/>
        </w:trPr>
        <w:tc>
          <w:tcPr>
            <w:tcW w:w="4678" w:type="dxa"/>
          </w:tcPr>
          <w:p w14:paraId="32448226" w14:textId="77777777" w:rsidR="0014574D" w:rsidRPr="005E376F" w:rsidRDefault="0014574D" w:rsidP="00C472BB">
            <w:pPr>
              <w:spacing w:line="240" w:lineRule="auto"/>
              <w:rPr>
                <w:b/>
                <w:szCs w:val="22"/>
                <w:lang w:val="fr-BE"/>
              </w:rPr>
            </w:pPr>
            <w:proofErr w:type="spellStart"/>
            <w:r w:rsidRPr="005E376F">
              <w:rPr>
                <w:b/>
                <w:szCs w:val="22"/>
                <w:lang w:val="fr-BE"/>
              </w:rPr>
              <w:t>België</w:t>
            </w:r>
            <w:proofErr w:type="spellEnd"/>
            <w:r w:rsidRPr="005E376F">
              <w:rPr>
                <w:b/>
                <w:szCs w:val="22"/>
                <w:lang w:val="fr-BE"/>
              </w:rPr>
              <w:t>/Belgique/</w:t>
            </w:r>
            <w:proofErr w:type="spellStart"/>
            <w:r w:rsidRPr="005E376F">
              <w:rPr>
                <w:b/>
                <w:szCs w:val="22"/>
                <w:lang w:val="fr-BE"/>
              </w:rPr>
              <w:t>Belgien</w:t>
            </w:r>
            <w:proofErr w:type="spellEnd"/>
          </w:p>
          <w:p w14:paraId="0941AB93" w14:textId="77777777" w:rsidR="0014574D" w:rsidRPr="005E376F" w:rsidRDefault="0014574D" w:rsidP="00C472BB">
            <w:pPr>
              <w:spacing w:line="240" w:lineRule="auto"/>
              <w:rPr>
                <w:szCs w:val="22"/>
                <w:lang w:val="fr-BE"/>
              </w:rPr>
            </w:pPr>
            <w:r w:rsidRPr="005E376F">
              <w:rPr>
                <w:szCs w:val="22"/>
                <w:lang w:val="fr-BE"/>
              </w:rPr>
              <w:t>Novartis Pharma N.V.</w:t>
            </w:r>
          </w:p>
          <w:p w14:paraId="375FC99F" w14:textId="77777777" w:rsidR="0014574D" w:rsidRPr="005E376F" w:rsidRDefault="0014574D" w:rsidP="00C472BB">
            <w:pPr>
              <w:spacing w:line="240" w:lineRule="auto"/>
              <w:rPr>
                <w:szCs w:val="22"/>
                <w:lang w:val="fr-FR"/>
              </w:rPr>
            </w:pPr>
            <w:r w:rsidRPr="005E376F">
              <w:rPr>
                <w:szCs w:val="22"/>
                <w:lang w:val="fr-BE"/>
              </w:rPr>
              <w:t>Tél/</w:t>
            </w:r>
            <w:proofErr w:type="gramStart"/>
            <w:r w:rsidRPr="005E376F">
              <w:rPr>
                <w:szCs w:val="22"/>
                <w:lang w:val="fr-BE"/>
              </w:rPr>
              <w:t>Tel:</w:t>
            </w:r>
            <w:proofErr w:type="gramEnd"/>
            <w:r w:rsidRPr="005E376F">
              <w:rPr>
                <w:szCs w:val="22"/>
                <w:lang w:val="fr-BE"/>
              </w:rPr>
              <w:t xml:space="preserve"> +32 2 246 16 11</w:t>
            </w:r>
          </w:p>
          <w:p w14:paraId="70C69A79" w14:textId="77777777" w:rsidR="0014574D" w:rsidRPr="005E376F" w:rsidRDefault="0014574D" w:rsidP="00C472BB">
            <w:pPr>
              <w:spacing w:line="240" w:lineRule="auto"/>
              <w:ind w:right="34"/>
              <w:rPr>
                <w:szCs w:val="22"/>
                <w:lang w:val="fr-FR"/>
              </w:rPr>
            </w:pPr>
          </w:p>
        </w:tc>
        <w:tc>
          <w:tcPr>
            <w:tcW w:w="4678" w:type="dxa"/>
          </w:tcPr>
          <w:p w14:paraId="0E20F943" w14:textId="77777777" w:rsidR="0014574D" w:rsidRPr="005E376F" w:rsidRDefault="0014574D" w:rsidP="00C472BB">
            <w:pPr>
              <w:spacing w:line="240" w:lineRule="auto"/>
              <w:rPr>
                <w:b/>
                <w:szCs w:val="22"/>
                <w:lang w:val="lt-LT"/>
              </w:rPr>
            </w:pPr>
            <w:r w:rsidRPr="005E376F">
              <w:rPr>
                <w:b/>
                <w:szCs w:val="22"/>
                <w:lang w:val="lt-LT"/>
              </w:rPr>
              <w:t>Lietuva</w:t>
            </w:r>
          </w:p>
          <w:p w14:paraId="220748FF" w14:textId="374B3673" w:rsidR="0014574D" w:rsidRPr="005E376F" w:rsidRDefault="0014574D" w:rsidP="00C472BB">
            <w:pPr>
              <w:spacing w:line="240" w:lineRule="auto"/>
              <w:ind w:right="-449"/>
              <w:rPr>
                <w:szCs w:val="22"/>
                <w:lang w:val="lt-LT"/>
              </w:rPr>
            </w:pPr>
            <w:r w:rsidRPr="005E376F">
              <w:rPr>
                <w:szCs w:val="22"/>
                <w:lang w:val="lt-LT"/>
              </w:rPr>
              <w:t>SIA Novartis Baltics Lietuvos filialas</w:t>
            </w:r>
          </w:p>
          <w:p w14:paraId="0C882752" w14:textId="77777777" w:rsidR="0014574D" w:rsidRPr="005E376F" w:rsidRDefault="0014574D" w:rsidP="00C472BB">
            <w:pPr>
              <w:spacing w:line="240" w:lineRule="auto"/>
              <w:ind w:right="-449"/>
              <w:rPr>
                <w:szCs w:val="22"/>
                <w:lang w:val="lt-LT"/>
              </w:rPr>
            </w:pPr>
            <w:r w:rsidRPr="005E376F">
              <w:rPr>
                <w:szCs w:val="22"/>
                <w:lang w:val="lt-LT"/>
              </w:rPr>
              <w:t>Tel: +370 5 269 16 50</w:t>
            </w:r>
          </w:p>
          <w:p w14:paraId="5E592F9B" w14:textId="77777777" w:rsidR="0014574D" w:rsidRPr="005E376F" w:rsidRDefault="0014574D" w:rsidP="00C472BB">
            <w:pPr>
              <w:spacing w:line="240" w:lineRule="auto"/>
              <w:rPr>
                <w:szCs w:val="22"/>
                <w:lang w:val="es-ES"/>
              </w:rPr>
            </w:pPr>
          </w:p>
        </w:tc>
      </w:tr>
      <w:tr w:rsidR="0014574D" w:rsidRPr="006C33E1" w14:paraId="7EDBB03B" w14:textId="77777777" w:rsidTr="00AB5F92">
        <w:trPr>
          <w:cantSplit/>
        </w:trPr>
        <w:tc>
          <w:tcPr>
            <w:tcW w:w="4678" w:type="dxa"/>
          </w:tcPr>
          <w:p w14:paraId="523FE78C" w14:textId="77777777" w:rsidR="0014574D" w:rsidRPr="0087014B" w:rsidRDefault="0014574D" w:rsidP="00C472BB">
            <w:pPr>
              <w:spacing w:line="240" w:lineRule="auto"/>
              <w:rPr>
                <w:b/>
                <w:szCs w:val="22"/>
                <w:lang w:val="pt-PT"/>
              </w:rPr>
            </w:pPr>
            <w:r w:rsidRPr="005E376F">
              <w:rPr>
                <w:b/>
                <w:szCs w:val="22"/>
                <w:lang w:val="bg-BG"/>
              </w:rPr>
              <w:t>България</w:t>
            </w:r>
          </w:p>
          <w:p w14:paraId="78A2D8CC" w14:textId="77777777" w:rsidR="0014574D" w:rsidRPr="0087014B" w:rsidRDefault="0014574D" w:rsidP="00C472BB">
            <w:pPr>
              <w:spacing w:line="240" w:lineRule="auto"/>
              <w:rPr>
                <w:szCs w:val="22"/>
                <w:lang w:val="pt-PT"/>
              </w:rPr>
            </w:pPr>
            <w:r w:rsidRPr="0087014B">
              <w:rPr>
                <w:szCs w:val="22"/>
                <w:lang w:val="pt-PT"/>
              </w:rPr>
              <w:t>Novartis Bulgaria EOOD</w:t>
            </w:r>
          </w:p>
          <w:p w14:paraId="1A63FC61" w14:textId="77777777" w:rsidR="0014574D" w:rsidRPr="0087014B" w:rsidRDefault="0014574D" w:rsidP="00C472BB">
            <w:pPr>
              <w:spacing w:line="240" w:lineRule="auto"/>
              <w:rPr>
                <w:szCs w:val="22"/>
                <w:lang w:val="pt-PT"/>
              </w:rPr>
            </w:pPr>
            <w:r w:rsidRPr="005E376F">
              <w:rPr>
                <w:szCs w:val="22"/>
                <w:lang w:val="bg-BG"/>
              </w:rPr>
              <w:t>Тел:</w:t>
            </w:r>
            <w:r w:rsidRPr="0087014B">
              <w:rPr>
                <w:szCs w:val="22"/>
                <w:lang w:val="pt-PT"/>
              </w:rPr>
              <w:t xml:space="preserve"> +359 2 489 98 28</w:t>
            </w:r>
          </w:p>
          <w:p w14:paraId="08D5C8DE" w14:textId="77777777" w:rsidR="0014574D" w:rsidRPr="0087014B" w:rsidRDefault="0014574D" w:rsidP="00C472BB">
            <w:pPr>
              <w:spacing w:line="240" w:lineRule="auto"/>
              <w:rPr>
                <w:b/>
                <w:szCs w:val="22"/>
                <w:lang w:val="pt-PT"/>
              </w:rPr>
            </w:pPr>
          </w:p>
        </w:tc>
        <w:tc>
          <w:tcPr>
            <w:tcW w:w="4678" w:type="dxa"/>
          </w:tcPr>
          <w:p w14:paraId="0C87A5E6" w14:textId="77777777" w:rsidR="0014574D" w:rsidRPr="005E376F" w:rsidRDefault="0014574D" w:rsidP="00C472BB">
            <w:pPr>
              <w:spacing w:line="240" w:lineRule="auto"/>
              <w:rPr>
                <w:b/>
                <w:szCs w:val="22"/>
                <w:lang w:val="de-CH"/>
              </w:rPr>
            </w:pPr>
            <w:r w:rsidRPr="005E376F">
              <w:rPr>
                <w:b/>
                <w:szCs w:val="22"/>
                <w:lang w:val="de-CH"/>
              </w:rPr>
              <w:t>Luxembourg/Luxemburg</w:t>
            </w:r>
          </w:p>
          <w:p w14:paraId="4AF41357" w14:textId="77777777" w:rsidR="0014574D" w:rsidRPr="005E376F" w:rsidRDefault="0014574D" w:rsidP="00C472BB">
            <w:pPr>
              <w:spacing w:line="240" w:lineRule="auto"/>
              <w:rPr>
                <w:szCs w:val="22"/>
                <w:lang w:val="de-CH"/>
              </w:rPr>
            </w:pPr>
            <w:r w:rsidRPr="005E376F">
              <w:rPr>
                <w:szCs w:val="22"/>
                <w:lang w:val="de-CH"/>
              </w:rPr>
              <w:t>Novartis Pharma N.V.</w:t>
            </w:r>
          </w:p>
          <w:p w14:paraId="1096BF95" w14:textId="77777777" w:rsidR="0014574D" w:rsidRPr="005E376F" w:rsidRDefault="0014574D" w:rsidP="00C472BB">
            <w:pPr>
              <w:spacing w:line="240" w:lineRule="auto"/>
              <w:rPr>
                <w:szCs w:val="22"/>
                <w:lang w:val="de-CH"/>
              </w:rPr>
            </w:pPr>
            <w:r w:rsidRPr="005E376F">
              <w:rPr>
                <w:szCs w:val="22"/>
                <w:lang w:val="fr-BE"/>
              </w:rPr>
              <w:t>Tél/</w:t>
            </w:r>
            <w:proofErr w:type="gramStart"/>
            <w:r w:rsidRPr="005E376F">
              <w:rPr>
                <w:szCs w:val="22"/>
                <w:lang w:val="fr-BE"/>
              </w:rPr>
              <w:t>Tel:</w:t>
            </w:r>
            <w:proofErr w:type="gramEnd"/>
            <w:r w:rsidRPr="005E376F">
              <w:rPr>
                <w:szCs w:val="22"/>
                <w:lang w:val="fr-BE"/>
              </w:rPr>
              <w:t xml:space="preserve"> +32 2 246 16 11</w:t>
            </w:r>
          </w:p>
          <w:p w14:paraId="02407BD8" w14:textId="77777777" w:rsidR="0014574D" w:rsidRPr="007114D1" w:rsidRDefault="0014574D" w:rsidP="00C472BB">
            <w:pPr>
              <w:tabs>
                <w:tab w:val="left" w:pos="-720"/>
              </w:tabs>
              <w:suppressAutoHyphens/>
              <w:spacing w:line="240" w:lineRule="auto"/>
              <w:rPr>
                <w:szCs w:val="22"/>
                <w:lang w:val="pt-PT"/>
              </w:rPr>
            </w:pPr>
          </w:p>
        </w:tc>
      </w:tr>
      <w:tr w:rsidR="0014574D" w:rsidRPr="00463902" w14:paraId="22948BA2" w14:textId="77777777" w:rsidTr="00AB5F92">
        <w:trPr>
          <w:cantSplit/>
        </w:trPr>
        <w:tc>
          <w:tcPr>
            <w:tcW w:w="4678" w:type="dxa"/>
          </w:tcPr>
          <w:p w14:paraId="4D04D26D" w14:textId="77777777" w:rsidR="0014574D" w:rsidRPr="005E376F" w:rsidRDefault="0014574D" w:rsidP="00C472BB">
            <w:pPr>
              <w:tabs>
                <w:tab w:val="left" w:pos="-720"/>
              </w:tabs>
              <w:suppressAutoHyphens/>
              <w:spacing w:line="240" w:lineRule="auto"/>
              <w:rPr>
                <w:b/>
                <w:szCs w:val="22"/>
                <w:lang w:val="sv-SE"/>
              </w:rPr>
            </w:pPr>
            <w:r w:rsidRPr="005E376F">
              <w:rPr>
                <w:b/>
                <w:szCs w:val="22"/>
                <w:lang w:val="sv-SE"/>
              </w:rPr>
              <w:t>Česká republika</w:t>
            </w:r>
          </w:p>
          <w:p w14:paraId="4D098E44" w14:textId="77777777" w:rsidR="0014574D" w:rsidRPr="005E376F" w:rsidRDefault="0014574D" w:rsidP="00C472BB">
            <w:pPr>
              <w:tabs>
                <w:tab w:val="left" w:pos="-720"/>
              </w:tabs>
              <w:suppressAutoHyphens/>
              <w:spacing w:line="240" w:lineRule="auto"/>
              <w:rPr>
                <w:szCs w:val="22"/>
                <w:lang w:val="sv-SE"/>
              </w:rPr>
            </w:pPr>
            <w:r w:rsidRPr="005E376F">
              <w:rPr>
                <w:szCs w:val="22"/>
                <w:lang w:val="sv-SE"/>
              </w:rPr>
              <w:t>Novartis s.r.o.</w:t>
            </w:r>
          </w:p>
          <w:p w14:paraId="02A3AB69" w14:textId="77777777" w:rsidR="0014574D" w:rsidRPr="005E376F" w:rsidRDefault="0014574D" w:rsidP="00C472BB">
            <w:pPr>
              <w:spacing w:line="240" w:lineRule="auto"/>
              <w:rPr>
                <w:szCs w:val="22"/>
                <w:lang w:val="de-CH"/>
              </w:rPr>
            </w:pPr>
            <w:r w:rsidRPr="005E376F">
              <w:rPr>
                <w:szCs w:val="22"/>
                <w:lang w:val="de-CH"/>
              </w:rPr>
              <w:t>Tel: +420 225 775 111</w:t>
            </w:r>
          </w:p>
          <w:p w14:paraId="5BF3936A" w14:textId="77777777" w:rsidR="0014574D" w:rsidRPr="005E376F" w:rsidRDefault="0014574D" w:rsidP="00C472BB">
            <w:pPr>
              <w:tabs>
                <w:tab w:val="left" w:pos="-720"/>
              </w:tabs>
              <w:suppressAutoHyphens/>
              <w:spacing w:line="240" w:lineRule="auto"/>
              <w:rPr>
                <w:szCs w:val="22"/>
                <w:lang w:val="de-CH"/>
              </w:rPr>
            </w:pPr>
          </w:p>
        </w:tc>
        <w:tc>
          <w:tcPr>
            <w:tcW w:w="4678" w:type="dxa"/>
          </w:tcPr>
          <w:p w14:paraId="2A6B3329" w14:textId="77777777" w:rsidR="0014574D" w:rsidRPr="005E376F" w:rsidRDefault="0014574D" w:rsidP="00C472BB">
            <w:pPr>
              <w:spacing w:line="240" w:lineRule="auto"/>
              <w:rPr>
                <w:b/>
                <w:szCs w:val="22"/>
                <w:lang w:val="hu-HU"/>
              </w:rPr>
            </w:pPr>
            <w:r w:rsidRPr="005E376F">
              <w:rPr>
                <w:b/>
                <w:szCs w:val="22"/>
                <w:lang w:val="hu-HU"/>
              </w:rPr>
              <w:t>Magyarország</w:t>
            </w:r>
          </w:p>
          <w:p w14:paraId="6D967AB7" w14:textId="77777777" w:rsidR="0014574D" w:rsidRPr="005E376F" w:rsidRDefault="0014574D" w:rsidP="00C472BB">
            <w:pPr>
              <w:spacing w:line="240" w:lineRule="auto"/>
              <w:rPr>
                <w:szCs w:val="22"/>
                <w:lang w:val="hu-HU"/>
              </w:rPr>
            </w:pPr>
            <w:r w:rsidRPr="005E376F">
              <w:rPr>
                <w:szCs w:val="22"/>
                <w:lang w:val="hu-HU"/>
              </w:rPr>
              <w:t>Novartis Hungária Kft.</w:t>
            </w:r>
          </w:p>
          <w:p w14:paraId="40EEC1FB" w14:textId="77777777" w:rsidR="0014574D" w:rsidRPr="005E376F" w:rsidRDefault="0014574D" w:rsidP="00C472BB">
            <w:pPr>
              <w:tabs>
                <w:tab w:val="left" w:pos="-720"/>
              </w:tabs>
              <w:suppressAutoHyphens/>
              <w:spacing w:line="240" w:lineRule="auto"/>
              <w:rPr>
                <w:szCs w:val="22"/>
                <w:lang w:val="mt-MT"/>
              </w:rPr>
            </w:pPr>
            <w:r w:rsidRPr="005E376F">
              <w:rPr>
                <w:szCs w:val="22"/>
                <w:lang w:val="hu-HU"/>
              </w:rPr>
              <w:t>Tel.: +36 1 457 65 00</w:t>
            </w:r>
          </w:p>
        </w:tc>
      </w:tr>
      <w:tr w:rsidR="0014574D" w:rsidRPr="005E376F" w14:paraId="152472CA" w14:textId="77777777" w:rsidTr="00AB5F92">
        <w:trPr>
          <w:cantSplit/>
        </w:trPr>
        <w:tc>
          <w:tcPr>
            <w:tcW w:w="4678" w:type="dxa"/>
          </w:tcPr>
          <w:p w14:paraId="37BD8A56" w14:textId="77777777" w:rsidR="0014574D" w:rsidRPr="005E376F" w:rsidRDefault="0014574D" w:rsidP="00C472BB">
            <w:pPr>
              <w:spacing w:line="240" w:lineRule="auto"/>
              <w:rPr>
                <w:b/>
                <w:szCs w:val="22"/>
                <w:lang w:val="en-US"/>
              </w:rPr>
            </w:pPr>
            <w:r w:rsidRPr="005E376F">
              <w:rPr>
                <w:b/>
                <w:szCs w:val="22"/>
                <w:lang w:val="en-US"/>
              </w:rPr>
              <w:t>Danmark</w:t>
            </w:r>
          </w:p>
          <w:p w14:paraId="7D70DFD4" w14:textId="77777777" w:rsidR="0014574D" w:rsidRPr="005E376F" w:rsidRDefault="0014574D" w:rsidP="00C472BB">
            <w:pPr>
              <w:spacing w:line="240" w:lineRule="auto"/>
              <w:rPr>
                <w:szCs w:val="22"/>
                <w:lang w:val="en-US"/>
              </w:rPr>
            </w:pPr>
            <w:r w:rsidRPr="005E376F">
              <w:rPr>
                <w:szCs w:val="22"/>
                <w:lang w:val="en-US"/>
              </w:rPr>
              <w:t>Novartis Healthcare A/S</w:t>
            </w:r>
          </w:p>
          <w:p w14:paraId="6E47B901" w14:textId="77777777" w:rsidR="0014574D" w:rsidRPr="005E376F" w:rsidRDefault="0014574D" w:rsidP="00C472BB">
            <w:pPr>
              <w:spacing w:line="240" w:lineRule="auto"/>
              <w:rPr>
                <w:szCs w:val="22"/>
                <w:lang w:val="en-US"/>
              </w:rPr>
            </w:pPr>
            <w:proofErr w:type="spellStart"/>
            <w:r w:rsidRPr="005E376F">
              <w:rPr>
                <w:szCs w:val="22"/>
                <w:lang w:val="en-US"/>
              </w:rPr>
              <w:t>Tlf</w:t>
            </w:r>
            <w:proofErr w:type="spellEnd"/>
            <w:r w:rsidRPr="005E376F">
              <w:rPr>
                <w:szCs w:val="22"/>
                <w:lang w:val="en-US"/>
              </w:rPr>
              <w:t>: +45 39 16 84 00</w:t>
            </w:r>
          </w:p>
          <w:p w14:paraId="50915845" w14:textId="77777777" w:rsidR="0014574D" w:rsidRPr="005E376F" w:rsidRDefault="0014574D" w:rsidP="00C472BB">
            <w:pPr>
              <w:tabs>
                <w:tab w:val="left" w:pos="-720"/>
              </w:tabs>
              <w:suppressAutoHyphens/>
              <w:spacing w:line="240" w:lineRule="auto"/>
              <w:rPr>
                <w:szCs w:val="22"/>
                <w:lang w:val="en-US"/>
              </w:rPr>
            </w:pPr>
          </w:p>
        </w:tc>
        <w:tc>
          <w:tcPr>
            <w:tcW w:w="4678" w:type="dxa"/>
          </w:tcPr>
          <w:p w14:paraId="72F4211C" w14:textId="77777777" w:rsidR="0014574D" w:rsidRPr="005E376F" w:rsidRDefault="0014574D" w:rsidP="00C472BB">
            <w:pPr>
              <w:tabs>
                <w:tab w:val="left" w:pos="-720"/>
                <w:tab w:val="left" w:pos="4536"/>
              </w:tabs>
              <w:suppressAutoHyphens/>
              <w:spacing w:line="240" w:lineRule="auto"/>
              <w:rPr>
                <w:b/>
                <w:szCs w:val="22"/>
                <w:lang w:val="mt-MT"/>
              </w:rPr>
            </w:pPr>
            <w:r w:rsidRPr="005E376F">
              <w:rPr>
                <w:b/>
                <w:szCs w:val="22"/>
                <w:lang w:val="mt-MT"/>
              </w:rPr>
              <w:t>Malta</w:t>
            </w:r>
          </w:p>
          <w:p w14:paraId="1AA72B68" w14:textId="77777777" w:rsidR="0014574D" w:rsidRPr="005E376F" w:rsidRDefault="0014574D" w:rsidP="00C472BB">
            <w:pPr>
              <w:spacing w:line="240" w:lineRule="auto"/>
              <w:rPr>
                <w:szCs w:val="22"/>
                <w:lang w:val="mt-MT"/>
              </w:rPr>
            </w:pPr>
            <w:r w:rsidRPr="005E376F">
              <w:rPr>
                <w:szCs w:val="22"/>
                <w:lang w:val="mt-MT"/>
              </w:rPr>
              <w:t>Novartis Pharma Services Inc.</w:t>
            </w:r>
          </w:p>
          <w:p w14:paraId="1A38EE8E" w14:textId="77777777" w:rsidR="0014574D" w:rsidRPr="005E376F" w:rsidRDefault="0014574D" w:rsidP="00C472BB">
            <w:pPr>
              <w:spacing w:line="240" w:lineRule="auto"/>
              <w:rPr>
                <w:szCs w:val="22"/>
              </w:rPr>
            </w:pPr>
            <w:r w:rsidRPr="005E376F">
              <w:rPr>
                <w:szCs w:val="22"/>
                <w:lang w:val="mt-MT"/>
              </w:rPr>
              <w:t>Tel: +</w:t>
            </w:r>
            <w:r w:rsidRPr="005E376F">
              <w:rPr>
                <w:szCs w:val="22"/>
                <w:lang w:val="en-US"/>
              </w:rPr>
              <w:t xml:space="preserve">356 </w:t>
            </w:r>
            <w:r w:rsidRPr="005E376F">
              <w:rPr>
                <w:szCs w:val="22"/>
                <w:lang w:val="fr-CH"/>
              </w:rPr>
              <w:t>2122 2872</w:t>
            </w:r>
          </w:p>
        </w:tc>
      </w:tr>
      <w:tr w:rsidR="0014574D" w:rsidRPr="005E376F" w14:paraId="6EDCA53D" w14:textId="77777777" w:rsidTr="00AB5F92">
        <w:trPr>
          <w:cantSplit/>
        </w:trPr>
        <w:tc>
          <w:tcPr>
            <w:tcW w:w="4678" w:type="dxa"/>
          </w:tcPr>
          <w:p w14:paraId="32546183" w14:textId="77777777" w:rsidR="0014574D" w:rsidRPr="005E376F" w:rsidRDefault="0014574D" w:rsidP="00C472BB">
            <w:pPr>
              <w:spacing w:line="240" w:lineRule="auto"/>
              <w:rPr>
                <w:b/>
                <w:szCs w:val="22"/>
                <w:lang w:val="de-DE"/>
              </w:rPr>
            </w:pPr>
            <w:r w:rsidRPr="005E376F">
              <w:rPr>
                <w:b/>
                <w:szCs w:val="22"/>
                <w:lang w:val="de-DE"/>
              </w:rPr>
              <w:t>Deutschland</w:t>
            </w:r>
          </w:p>
          <w:p w14:paraId="6A2DA5EB" w14:textId="77777777" w:rsidR="0014574D" w:rsidRPr="005E376F" w:rsidRDefault="0014574D" w:rsidP="00C472BB">
            <w:pPr>
              <w:spacing w:line="240" w:lineRule="auto"/>
              <w:rPr>
                <w:szCs w:val="22"/>
                <w:lang w:val="de-DE"/>
              </w:rPr>
            </w:pPr>
            <w:r w:rsidRPr="005E376F">
              <w:rPr>
                <w:szCs w:val="22"/>
                <w:lang w:val="de-DE"/>
              </w:rPr>
              <w:t>Novartis Pharma GmbH</w:t>
            </w:r>
          </w:p>
          <w:p w14:paraId="74432593" w14:textId="77777777" w:rsidR="0014574D" w:rsidRPr="005E376F" w:rsidRDefault="0014574D" w:rsidP="00C472BB">
            <w:pPr>
              <w:spacing w:line="240" w:lineRule="auto"/>
              <w:rPr>
                <w:szCs w:val="22"/>
                <w:lang w:val="de-DE"/>
              </w:rPr>
            </w:pPr>
            <w:r w:rsidRPr="005E376F">
              <w:rPr>
                <w:szCs w:val="22"/>
                <w:lang w:val="de-DE"/>
              </w:rPr>
              <w:t>Tel: +49 911 273 0</w:t>
            </w:r>
          </w:p>
          <w:p w14:paraId="4F05663F" w14:textId="77777777" w:rsidR="0014574D" w:rsidRPr="005E376F" w:rsidRDefault="0014574D" w:rsidP="00C472BB">
            <w:pPr>
              <w:tabs>
                <w:tab w:val="left" w:pos="-720"/>
              </w:tabs>
              <w:suppressAutoHyphens/>
              <w:spacing w:line="240" w:lineRule="auto"/>
              <w:rPr>
                <w:szCs w:val="22"/>
                <w:lang w:val="de-DE"/>
              </w:rPr>
            </w:pPr>
          </w:p>
        </w:tc>
        <w:tc>
          <w:tcPr>
            <w:tcW w:w="4678" w:type="dxa"/>
          </w:tcPr>
          <w:p w14:paraId="1D3063D1" w14:textId="77777777" w:rsidR="0014574D" w:rsidRPr="005E376F" w:rsidRDefault="0014574D" w:rsidP="00C472BB">
            <w:pPr>
              <w:suppressAutoHyphens/>
              <w:spacing w:line="240" w:lineRule="auto"/>
              <w:rPr>
                <w:b/>
                <w:szCs w:val="22"/>
                <w:lang w:val="nl-NL"/>
              </w:rPr>
            </w:pPr>
            <w:r w:rsidRPr="005E376F">
              <w:rPr>
                <w:b/>
                <w:szCs w:val="22"/>
                <w:lang w:val="nl-NL"/>
              </w:rPr>
              <w:t>Nederland</w:t>
            </w:r>
          </w:p>
          <w:p w14:paraId="6472161A" w14:textId="77777777" w:rsidR="0014574D" w:rsidRPr="005E376F" w:rsidRDefault="0014574D" w:rsidP="00C472BB">
            <w:pPr>
              <w:spacing w:line="240" w:lineRule="auto"/>
              <w:rPr>
                <w:iCs/>
                <w:szCs w:val="22"/>
                <w:lang w:val="nl-NL"/>
              </w:rPr>
            </w:pPr>
            <w:r w:rsidRPr="005E376F">
              <w:rPr>
                <w:iCs/>
                <w:szCs w:val="22"/>
                <w:lang w:val="nl-NL"/>
              </w:rPr>
              <w:t>Novartis Pharma B.V.</w:t>
            </w:r>
          </w:p>
          <w:p w14:paraId="07C6C0BC" w14:textId="287A364B" w:rsidR="0014574D" w:rsidRPr="005E376F" w:rsidRDefault="0014574D" w:rsidP="00C472BB">
            <w:pPr>
              <w:spacing w:line="240" w:lineRule="auto"/>
              <w:rPr>
                <w:szCs w:val="22"/>
              </w:rPr>
            </w:pPr>
            <w:r w:rsidRPr="005E376F">
              <w:rPr>
                <w:szCs w:val="22"/>
                <w:lang w:val="nl-NL"/>
              </w:rPr>
              <w:t xml:space="preserve">Tel: +31 </w:t>
            </w:r>
            <w:r w:rsidR="00C823DF" w:rsidRPr="005E376F">
              <w:rPr>
                <w:szCs w:val="22"/>
                <w:lang w:val="nl-NL"/>
              </w:rPr>
              <w:t> 88 04 5</w:t>
            </w:r>
            <w:r w:rsidRPr="005E376F">
              <w:rPr>
                <w:szCs w:val="22"/>
                <w:lang w:val="nl-NL"/>
              </w:rPr>
              <w:t>2 555</w:t>
            </w:r>
          </w:p>
        </w:tc>
      </w:tr>
      <w:tr w:rsidR="0014574D" w:rsidRPr="009D15B8" w14:paraId="41029758" w14:textId="77777777" w:rsidTr="00AB5F92">
        <w:trPr>
          <w:cantSplit/>
        </w:trPr>
        <w:tc>
          <w:tcPr>
            <w:tcW w:w="4678" w:type="dxa"/>
          </w:tcPr>
          <w:p w14:paraId="21BC172A" w14:textId="77777777" w:rsidR="0014574D" w:rsidRPr="005E376F" w:rsidRDefault="0014574D" w:rsidP="00C472BB">
            <w:pPr>
              <w:tabs>
                <w:tab w:val="left" w:pos="-720"/>
              </w:tabs>
              <w:suppressAutoHyphens/>
              <w:spacing w:line="240" w:lineRule="auto"/>
              <w:rPr>
                <w:b/>
                <w:bCs/>
                <w:szCs w:val="22"/>
                <w:lang w:val="et-EE"/>
              </w:rPr>
            </w:pPr>
            <w:r w:rsidRPr="005E376F">
              <w:rPr>
                <w:b/>
                <w:bCs/>
                <w:szCs w:val="22"/>
                <w:lang w:val="et-EE"/>
              </w:rPr>
              <w:t>Eesti</w:t>
            </w:r>
          </w:p>
          <w:p w14:paraId="47D15F6E" w14:textId="77777777" w:rsidR="0014574D" w:rsidRPr="005E376F" w:rsidRDefault="0014574D" w:rsidP="00C472BB">
            <w:pPr>
              <w:tabs>
                <w:tab w:val="left" w:pos="-720"/>
              </w:tabs>
              <w:suppressAutoHyphens/>
              <w:spacing w:line="240" w:lineRule="auto"/>
              <w:rPr>
                <w:szCs w:val="22"/>
                <w:lang w:val="et-EE"/>
              </w:rPr>
            </w:pPr>
            <w:r w:rsidRPr="005E376F">
              <w:rPr>
                <w:szCs w:val="22"/>
                <w:lang w:val="et-EE"/>
              </w:rPr>
              <w:t>SIA Novartis Baltics Eesti filiaal</w:t>
            </w:r>
          </w:p>
          <w:p w14:paraId="4646C924" w14:textId="77777777" w:rsidR="0014574D" w:rsidRPr="005E376F" w:rsidRDefault="0014574D" w:rsidP="00C472BB">
            <w:pPr>
              <w:tabs>
                <w:tab w:val="left" w:pos="-720"/>
              </w:tabs>
              <w:suppressAutoHyphens/>
              <w:spacing w:line="240" w:lineRule="auto"/>
              <w:rPr>
                <w:szCs w:val="22"/>
                <w:lang w:val="et-EE"/>
              </w:rPr>
            </w:pPr>
            <w:r w:rsidRPr="005E376F">
              <w:rPr>
                <w:szCs w:val="22"/>
                <w:lang w:val="et-EE"/>
              </w:rPr>
              <w:t xml:space="preserve">Tel: +372 </w:t>
            </w:r>
            <w:r w:rsidRPr="005E376F">
              <w:rPr>
                <w:szCs w:val="22"/>
                <w:lang w:val="it-IT"/>
              </w:rPr>
              <w:t>66 30 810</w:t>
            </w:r>
          </w:p>
          <w:p w14:paraId="249F3D2D" w14:textId="77777777" w:rsidR="0014574D" w:rsidRPr="005E376F" w:rsidRDefault="0014574D" w:rsidP="00C472BB">
            <w:pPr>
              <w:tabs>
                <w:tab w:val="left" w:pos="-720"/>
              </w:tabs>
              <w:suppressAutoHyphens/>
              <w:spacing w:line="240" w:lineRule="auto"/>
              <w:rPr>
                <w:szCs w:val="22"/>
                <w:lang w:val="et-EE"/>
              </w:rPr>
            </w:pPr>
          </w:p>
        </w:tc>
        <w:tc>
          <w:tcPr>
            <w:tcW w:w="4678" w:type="dxa"/>
          </w:tcPr>
          <w:p w14:paraId="0BFAABB0" w14:textId="77777777" w:rsidR="0014574D" w:rsidRPr="005E376F" w:rsidRDefault="0014574D" w:rsidP="00C472BB">
            <w:pPr>
              <w:spacing w:line="240" w:lineRule="auto"/>
              <w:rPr>
                <w:b/>
                <w:szCs w:val="22"/>
                <w:lang w:val="nb-NO"/>
              </w:rPr>
            </w:pPr>
            <w:r w:rsidRPr="005E376F">
              <w:rPr>
                <w:b/>
                <w:szCs w:val="22"/>
                <w:lang w:val="nb-NO"/>
              </w:rPr>
              <w:t>Norge</w:t>
            </w:r>
          </w:p>
          <w:p w14:paraId="2A99253A" w14:textId="77777777" w:rsidR="0014574D" w:rsidRPr="005E376F" w:rsidRDefault="0014574D" w:rsidP="00C472BB">
            <w:pPr>
              <w:spacing w:line="240" w:lineRule="auto"/>
              <w:rPr>
                <w:szCs w:val="22"/>
                <w:lang w:val="nb-NO"/>
              </w:rPr>
            </w:pPr>
            <w:r w:rsidRPr="005E376F">
              <w:rPr>
                <w:szCs w:val="22"/>
                <w:lang w:val="nb-NO"/>
              </w:rPr>
              <w:t>Novartis Norge AS</w:t>
            </w:r>
          </w:p>
          <w:p w14:paraId="5035F4F1" w14:textId="77777777" w:rsidR="0014574D" w:rsidRPr="005E376F" w:rsidRDefault="0014574D" w:rsidP="00C472BB">
            <w:pPr>
              <w:tabs>
                <w:tab w:val="left" w:pos="-720"/>
              </w:tabs>
              <w:suppressAutoHyphens/>
              <w:spacing w:line="240" w:lineRule="auto"/>
              <w:rPr>
                <w:szCs w:val="22"/>
                <w:lang w:val="et-EE"/>
              </w:rPr>
            </w:pPr>
            <w:r w:rsidRPr="005E376F">
              <w:rPr>
                <w:szCs w:val="22"/>
                <w:lang w:val="nb-NO"/>
              </w:rPr>
              <w:t>Tlf: +47 23 05 20 00</w:t>
            </w:r>
          </w:p>
        </w:tc>
      </w:tr>
      <w:tr w:rsidR="0014574D" w:rsidRPr="002F42F5" w14:paraId="0F3813F9" w14:textId="77777777" w:rsidTr="00AB5F92">
        <w:trPr>
          <w:cantSplit/>
        </w:trPr>
        <w:tc>
          <w:tcPr>
            <w:tcW w:w="4678" w:type="dxa"/>
          </w:tcPr>
          <w:p w14:paraId="1B74E3FC" w14:textId="77777777" w:rsidR="0014574D" w:rsidRPr="005E376F" w:rsidRDefault="0014574D" w:rsidP="00C472BB">
            <w:pPr>
              <w:spacing w:line="240" w:lineRule="auto"/>
              <w:rPr>
                <w:b/>
                <w:szCs w:val="22"/>
                <w:lang w:val="et-EE"/>
              </w:rPr>
            </w:pPr>
            <w:r w:rsidRPr="005E376F">
              <w:rPr>
                <w:b/>
                <w:szCs w:val="22"/>
                <w:lang w:val="el-GR"/>
              </w:rPr>
              <w:t>Ελλάδα</w:t>
            </w:r>
          </w:p>
          <w:p w14:paraId="6E5B0C4B" w14:textId="77777777" w:rsidR="0014574D" w:rsidRPr="005E376F" w:rsidRDefault="0014574D" w:rsidP="00C472BB">
            <w:pPr>
              <w:spacing w:line="240" w:lineRule="auto"/>
              <w:rPr>
                <w:szCs w:val="22"/>
                <w:lang w:val="et-EE"/>
              </w:rPr>
            </w:pPr>
            <w:r w:rsidRPr="005E376F">
              <w:rPr>
                <w:szCs w:val="22"/>
                <w:lang w:val="et-EE"/>
              </w:rPr>
              <w:t>Novartis (Hellas) A.E.B.E.</w:t>
            </w:r>
          </w:p>
          <w:p w14:paraId="35F3799B" w14:textId="77777777" w:rsidR="0014574D" w:rsidRPr="005E376F" w:rsidRDefault="0014574D" w:rsidP="00C472BB">
            <w:pPr>
              <w:spacing w:line="240" w:lineRule="auto"/>
              <w:rPr>
                <w:szCs w:val="22"/>
                <w:lang w:val="et-EE"/>
              </w:rPr>
            </w:pPr>
            <w:r w:rsidRPr="005E376F">
              <w:rPr>
                <w:szCs w:val="22"/>
                <w:lang w:val="el-GR"/>
              </w:rPr>
              <w:t>Τηλ</w:t>
            </w:r>
            <w:r w:rsidRPr="005E376F">
              <w:rPr>
                <w:szCs w:val="22"/>
                <w:lang w:val="et-EE"/>
              </w:rPr>
              <w:t>: +30 210 281 17 12</w:t>
            </w:r>
          </w:p>
          <w:p w14:paraId="588CF990" w14:textId="77777777" w:rsidR="0014574D" w:rsidRPr="005E376F" w:rsidRDefault="0014574D" w:rsidP="00C472BB">
            <w:pPr>
              <w:tabs>
                <w:tab w:val="left" w:pos="-720"/>
              </w:tabs>
              <w:suppressAutoHyphens/>
              <w:spacing w:line="240" w:lineRule="auto"/>
              <w:rPr>
                <w:szCs w:val="22"/>
                <w:lang w:val="et-EE"/>
              </w:rPr>
            </w:pPr>
          </w:p>
        </w:tc>
        <w:tc>
          <w:tcPr>
            <w:tcW w:w="4678" w:type="dxa"/>
          </w:tcPr>
          <w:p w14:paraId="334EE361" w14:textId="77777777" w:rsidR="0014574D" w:rsidRPr="005E376F" w:rsidRDefault="0014574D" w:rsidP="00C472BB">
            <w:pPr>
              <w:spacing w:line="240" w:lineRule="auto"/>
              <w:rPr>
                <w:b/>
                <w:szCs w:val="22"/>
                <w:lang w:val="de-AT"/>
              </w:rPr>
            </w:pPr>
            <w:r w:rsidRPr="005E376F">
              <w:rPr>
                <w:b/>
                <w:szCs w:val="22"/>
                <w:lang w:val="de-AT"/>
              </w:rPr>
              <w:t>Österreich</w:t>
            </w:r>
          </w:p>
          <w:p w14:paraId="7475C073" w14:textId="77777777" w:rsidR="0014574D" w:rsidRPr="005E376F" w:rsidRDefault="0014574D" w:rsidP="00C472BB">
            <w:pPr>
              <w:spacing w:line="240" w:lineRule="auto"/>
              <w:rPr>
                <w:szCs w:val="22"/>
                <w:lang w:val="de-AT"/>
              </w:rPr>
            </w:pPr>
            <w:r w:rsidRPr="005E376F">
              <w:rPr>
                <w:szCs w:val="22"/>
                <w:lang w:val="de-AT"/>
              </w:rPr>
              <w:t>Novartis Pharma GmbH</w:t>
            </w:r>
          </w:p>
          <w:p w14:paraId="6464EF2A" w14:textId="77777777" w:rsidR="0014574D" w:rsidRPr="005E376F" w:rsidRDefault="0014574D" w:rsidP="00C472BB">
            <w:pPr>
              <w:spacing w:line="240" w:lineRule="auto"/>
              <w:rPr>
                <w:szCs w:val="22"/>
                <w:lang w:val="de-DE"/>
              </w:rPr>
            </w:pPr>
            <w:r w:rsidRPr="005E376F">
              <w:rPr>
                <w:szCs w:val="22"/>
                <w:lang w:val="de-AT"/>
              </w:rPr>
              <w:t>Tel: +43 1 86 6570</w:t>
            </w:r>
          </w:p>
        </w:tc>
      </w:tr>
      <w:tr w:rsidR="0014574D" w:rsidRPr="005E376F" w14:paraId="3748EB37" w14:textId="77777777" w:rsidTr="00AB5F92">
        <w:trPr>
          <w:cantSplit/>
        </w:trPr>
        <w:tc>
          <w:tcPr>
            <w:tcW w:w="4678" w:type="dxa"/>
          </w:tcPr>
          <w:p w14:paraId="7562F8A4" w14:textId="77777777" w:rsidR="0014574D" w:rsidRPr="005E376F" w:rsidRDefault="0014574D" w:rsidP="00C472BB">
            <w:pPr>
              <w:tabs>
                <w:tab w:val="left" w:pos="-720"/>
                <w:tab w:val="left" w:pos="4536"/>
              </w:tabs>
              <w:suppressAutoHyphens/>
              <w:spacing w:line="240" w:lineRule="auto"/>
              <w:rPr>
                <w:b/>
                <w:szCs w:val="22"/>
                <w:lang w:val="es-ES"/>
              </w:rPr>
            </w:pPr>
            <w:r w:rsidRPr="005E376F">
              <w:rPr>
                <w:b/>
                <w:szCs w:val="22"/>
                <w:lang w:val="es-ES"/>
              </w:rPr>
              <w:t>España</w:t>
            </w:r>
          </w:p>
          <w:p w14:paraId="70E9ACD4" w14:textId="77777777" w:rsidR="0014574D" w:rsidRPr="005E376F" w:rsidRDefault="0014574D" w:rsidP="00C472BB">
            <w:pPr>
              <w:spacing w:line="240" w:lineRule="auto"/>
              <w:rPr>
                <w:szCs w:val="22"/>
                <w:lang w:val="es-ES"/>
              </w:rPr>
            </w:pPr>
            <w:r w:rsidRPr="005E376F">
              <w:rPr>
                <w:lang w:val="es-ES"/>
              </w:rPr>
              <w:t>Novartis Farmacéutica, S.A.</w:t>
            </w:r>
          </w:p>
          <w:p w14:paraId="4F982798" w14:textId="77777777" w:rsidR="0014574D" w:rsidRPr="005E376F" w:rsidRDefault="0014574D" w:rsidP="00C472BB">
            <w:pPr>
              <w:spacing w:line="240" w:lineRule="auto"/>
              <w:rPr>
                <w:szCs w:val="22"/>
                <w:lang w:val="es-ES"/>
              </w:rPr>
            </w:pPr>
            <w:r w:rsidRPr="005E376F">
              <w:rPr>
                <w:szCs w:val="22"/>
                <w:lang w:val="es-ES"/>
              </w:rPr>
              <w:t>Tel: +34 93 306 42 00</w:t>
            </w:r>
          </w:p>
          <w:p w14:paraId="1B33BF53" w14:textId="77777777" w:rsidR="0014574D" w:rsidRPr="005E376F" w:rsidRDefault="0014574D" w:rsidP="00C472BB">
            <w:pPr>
              <w:tabs>
                <w:tab w:val="left" w:pos="-720"/>
              </w:tabs>
              <w:suppressAutoHyphens/>
              <w:spacing w:line="240" w:lineRule="auto"/>
              <w:rPr>
                <w:szCs w:val="22"/>
                <w:lang w:val="es-ES"/>
              </w:rPr>
            </w:pPr>
          </w:p>
        </w:tc>
        <w:tc>
          <w:tcPr>
            <w:tcW w:w="4678" w:type="dxa"/>
          </w:tcPr>
          <w:p w14:paraId="2B3F831C" w14:textId="77777777" w:rsidR="0014574D" w:rsidRPr="005E376F" w:rsidRDefault="0014574D" w:rsidP="00C472BB">
            <w:pPr>
              <w:tabs>
                <w:tab w:val="left" w:pos="-720"/>
                <w:tab w:val="left" w:pos="4536"/>
              </w:tabs>
              <w:suppressAutoHyphens/>
              <w:spacing w:line="240" w:lineRule="auto"/>
              <w:rPr>
                <w:b/>
                <w:bCs/>
                <w:iCs/>
                <w:szCs w:val="22"/>
                <w:lang w:val="pl-PL"/>
              </w:rPr>
            </w:pPr>
            <w:r w:rsidRPr="005E376F">
              <w:rPr>
                <w:b/>
                <w:bCs/>
                <w:iCs/>
                <w:szCs w:val="22"/>
                <w:lang w:val="pl-PL"/>
              </w:rPr>
              <w:t>Polska</w:t>
            </w:r>
          </w:p>
          <w:p w14:paraId="3E95863D" w14:textId="77777777" w:rsidR="0014574D" w:rsidRPr="005E376F" w:rsidRDefault="0014574D" w:rsidP="00C472BB">
            <w:pPr>
              <w:spacing w:line="240" w:lineRule="auto"/>
              <w:rPr>
                <w:szCs w:val="22"/>
                <w:lang w:val="pl-PL"/>
              </w:rPr>
            </w:pPr>
            <w:r w:rsidRPr="005E376F">
              <w:rPr>
                <w:szCs w:val="22"/>
                <w:lang w:val="pl-PL"/>
              </w:rPr>
              <w:t>Novartis Poland Sp. z o.o.</w:t>
            </w:r>
          </w:p>
          <w:p w14:paraId="094BAD6D" w14:textId="77777777" w:rsidR="0014574D" w:rsidRPr="005E376F" w:rsidRDefault="0014574D" w:rsidP="00C472BB">
            <w:pPr>
              <w:spacing w:line="240" w:lineRule="auto"/>
              <w:rPr>
                <w:szCs w:val="22"/>
                <w:lang w:val="pl-PL"/>
              </w:rPr>
            </w:pPr>
            <w:r w:rsidRPr="005E376F">
              <w:rPr>
                <w:szCs w:val="22"/>
                <w:lang w:val="pl-PL"/>
              </w:rPr>
              <w:t>Tel.: +48 22 375 4888</w:t>
            </w:r>
          </w:p>
        </w:tc>
      </w:tr>
      <w:tr w:rsidR="0014574D" w:rsidRPr="005E376F" w14:paraId="33817DB6" w14:textId="77777777" w:rsidTr="00AB5F92">
        <w:trPr>
          <w:cantSplit/>
        </w:trPr>
        <w:tc>
          <w:tcPr>
            <w:tcW w:w="4678" w:type="dxa"/>
          </w:tcPr>
          <w:p w14:paraId="037474CD" w14:textId="77777777" w:rsidR="0014574D" w:rsidRPr="005E376F" w:rsidRDefault="0014574D" w:rsidP="00C472BB">
            <w:pPr>
              <w:tabs>
                <w:tab w:val="left" w:pos="-720"/>
                <w:tab w:val="left" w:pos="4536"/>
              </w:tabs>
              <w:suppressAutoHyphens/>
              <w:spacing w:line="240" w:lineRule="auto"/>
              <w:rPr>
                <w:b/>
                <w:szCs w:val="22"/>
                <w:lang w:val="fr-FR"/>
              </w:rPr>
            </w:pPr>
            <w:r w:rsidRPr="005E376F">
              <w:rPr>
                <w:b/>
                <w:szCs w:val="22"/>
                <w:lang w:val="fr-FR"/>
              </w:rPr>
              <w:t>France</w:t>
            </w:r>
          </w:p>
          <w:p w14:paraId="25B18B74" w14:textId="77777777" w:rsidR="0014574D" w:rsidRPr="005E376F" w:rsidRDefault="0014574D" w:rsidP="00C472BB">
            <w:pPr>
              <w:spacing w:line="240" w:lineRule="auto"/>
              <w:rPr>
                <w:szCs w:val="22"/>
                <w:lang w:val="fr-FR"/>
              </w:rPr>
            </w:pPr>
            <w:r w:rsidRPr="005E376F">
              <w:rPr>
                <w:szCs w:val="22"/>
                <w:lang w:val="fr-FR"/>
              </w:rPr>
              <w:t>Novartis Pharma S.A.S.</w:t>
            </w:r>
          </w:p>
          <w:p w14:paraId="273FB6B6" w14:textId="77777777" w:rsidR="0014574D" w:rsidRPr="005E376F" w:rsidRDefault="0014574D" w:rsidP="00C472BB">
            <w:pPr>
              <w:spacing w:line="240" w:lineRule="auto"/>
              <w:rPr>
                <w:szCs w:val="22"/>
                <w:lang w:val="fr-FR"/>
              </w:rPr>
            </w:pPr>
            <w:proofErr w:type="gramStart"/>
            <w:r w:rsidRPr="005E376F">
              <w:rPr>
                <w:szCs w:val="22"/>
                <w:lang w:val="fr-FR"/>
              </w:rPr>
              <w:t>Tél:</w:t>
            </w:r>
            <w:proofErr w:type="gramEnd"/>
            <w:r w:rsidRPr="005E376F">
              <w:rPr>
                <w:szCs w:val="22"/>
                <w:lang w:val="fr-FR"/>
              </w:rPr>
              <w:t xml:space="preserve"> +33 1 55 47 66 00</w:t>
            </w:r>
          </w:p>
          <w:p w14:paraId="5251283A" w14:textId="77777777" w:rsidR="0014574D" w:rsidRPr="005E376F" w:rsidRDefault="0014574D" w:rsidP="00C472BB">
            <w:pPr>
              <w:spacing w:line="240" w:lineRule="auto"/>
              <w:rPr>
                <w:b/>
                <w:szCs w:val="22"/>
                <w:lang w:val="pl-PL"/>
              </w:rPr>
            </w:pPr>
          </w:p>
        </w:tc>
        <w:tc>
          <w:tcPr>
            <w:tcW w:w="4678" w:type="dxa"/>
          </w:tcPr>
          <w:p w14:paraId="0E81172F" w14:textId="77777777" w:rsidR="0014574D" w:rsidRPr="005E376F" w:rsidRDefault="0014574D" w:rsidP="00C472BB">
            <w:pPr>
              <w:spacing w:line="240" w:lineRule="auto"/>
              <w:rPr>
                <w:b/>
                <w:szCs w:val="22"/>
                <w:lang w:val="pt-PT"/>
              </w:rPr>
            </w:pPr>
            <w:r w:rsidRPr="005E376F">
              <w:rPr>
                <w:b/>
                <w:szCs w:val="22"/>
                <w:lang w:val="pt-PT"/>
              </w:rPr>
              <w:t>Portugal</w:t>
            </w:r>
          </w:p>
          <w:p w14:paraId="09631EF3" w14:textId="77777777" w:rsidR="0014574D" w:rsidRPr="005E376F" w:rsidRDefault="0014574D" w:rsidP="00C472BB">
            <w:pPr>
              <w:tabs>
                <w:tab w:val="clear" w:pos="567"/>
              </w:tabs>
              <w:spacing w:line="240" w:lineRule="auto"/>
              <w:rPr>
                <w:szCs w:val="22"/>
                <w:lang w:val="es-ES"/>
              </w:rPr>
            </w:pPr>
            <w:r w:rsidRPr="005E376F">
              <w:rPr>
                <w:szCs w:val="22"/>
                <w:lang w:val="es-ES"/>
              </w:rPr>
              <w:t xml:space="preserve">Novartis </w:t>
            </w:r>
            <w:proofErr w:type="spellStart"/>
            <w:r w:rsidRPr="005E376F">
              <w:rPr>
                <w:szCs w:val="22"/>
                <w:lang w:val="es-ES"/>
              </w:rPr>
              <w:t>Farma</w:t>
            </w:r>
            <w:proofErr w:type="spellEnd"/>
            <w:r w:rsidRPr="005E376F">
              <w:rPr>
                <w:szCs w:val="22"/>
                <w:lang w:val="es-ES"/>
              </w:rPr>
              <w:t xml:space="preserve"> - </w:t>
            </w:r>
            <w:proofErr w:type="spellStart"/>
            <w:r w:rsidRPr="005E376F">
              <w:rPr>
                <w:szCs w:val="22"/>
                <w:lang w:val="es-ES"/>
              </w:rPr>
              <w:t>Produtos</w:t>
            </w:r>
            <w:proofErr w:type="spellEnd"/>
            <w:r w:rsidRPr="005E376F">
              <w:rPr>
                <w:szCs w:val="22"/>
                <w:lang w:val="es-ES"/>
              </w:rPr>
              <w:t xml:space="preserve"> </w:t>
            </w:r>
            <w:proofErr w:type="spellStart"/>
            <w:r w:rsidRPr="005E376F">
              <w:rPr>
                <w:szCs w:val="22"/>
                <w:lang w:val="es-ES"/>
              </w:rPr>
              <w:t>Farmacêuticos</w:t>
            </w:r>
            <w:proofErr w:type="spellEnd"/>
            <w:r w:rsidRPr="005E376F">
              <w:rPr>
                <w:szCs w:val="22"/>
                <w:lang w:val="es-ES"/>
              </w:rPr>
              <w:t>, S.A.</w:t>
            </w:r>
          </w:p>
          <w:p w14:paraId="3AA6FE95" w14:textId="77777777" w:rsidR="0014574D" w:rsidRPr="005E376F" w:rsidRDefault="0014574D" w:rsidP="00C472BB">
            <w:pPr>
              <w:tabs>
                <w:tab w:val="left" w:pos="-720"/>
              </w:tabs>
              <w:suppressAutoHyphens/>
              <w:spacing w:line="240" w:lineRule="auto"/>
              <w:rPr>
                <w:szCs w:val="22"/>
                <w:lang w:val="de-CH"/>
              </w:rPr>
            </w:pPr>
            <w:r w:rsidRPr="005E376F">
              <w:rPr>
                <w:szCs w:val="22"/>
                <w:lang w:val="pt-PT"/>
              </w:rPr>
              <w:t>Tel: +351 21 000 8600</w:t>
            </w:r>
          </w:p>
        </w:tc>
      </w:tr>
      <w:tr w:rsidR="0014574D" w:rsidRPr="005E376F" w14:paraId="44B2A51C" w14:textId="77777777" w:rsidTr="00AB5F92">
        <w:trPr>
          <w:cantSplit/>
        </w:trPr>
        <w:tc>
          <w:tcPr>
            <w:tcW w:w="4678" w:type="dxa"/>
          </w:tcPr>
          <w:p w14:paraId="09C071F5" w14:textId="77777777" w:rsidR="0014574D" w:rsidRPr="00C96EE2" w:rsidRDefault="0014574D" w:rsidP="00C472BB">
            <w:pPr>
              <w:spacing w:line="240" w:lineRule="auto"/>
              <w:rPr>
                <w:rFonts w:eastAsia="PMingLiU"/>
                <w:b/>
                <w:lang w:val="nb-NO"/>
              </w:rPr>
            </w:pPr>
            <w:r w:rsidRPr="00C96EE2">
              <w:rPr>
                <w:rFonts w:eastAsia="PMingLiU"/>
                <w:b/>
                <w:lang w:val="nb-NO"/>
              </w:rPr>
              <w:t>Hrvatska</w:t>
            </w:r>
          </w:p>
          <w:p w14:paraId="36E07861" w14:textId="77777777" w:rsidR="0014574D" w:rsidRPr="00C96EE2" w:rsidRDefault="0014574D" w:rsidP="00C472BB">
            <w:pPr>
              <w:spacing w:line="240" w:lineRule="auto"/>
              <w:rPr>
                <w:lang w:val="nb-NO"/>
              </w:rPr>
            </w:pPr>
            <w:r w:rsidRPr="00C96EE2">
              <w:rPr>
                <w:lang w:val="nb-NO"/>
              </w:rPr>
              <w:t>Novartis Hrvatska d.o.o.</w:t>
            </w:r>
          </w:p>
          <w:p w14:paraId="5C76F9CD" w14:textId="77777777" w:rsidR="0014574D" w:rsidRPr="005E376F" w:rsidRDefault="0014574D" w:rsidP="00C472BB">
            <w:pPr>
              <w:spacing w:line="240" w:lineRule="auto"/>
            </w:pPr>
            <w:r w:rsidRPr="005E376F">
              <w:t>Tel. +385 1 6274 220</w:t>
            </w:r>
          </w:p>
          <w:p w14:paraId="5B5A2222" w14:textId="77777777" w:rsidR="0014574D" w:rsidRPr="005E376F" w:rsidRDefault="0014574D" w:rsidP="00C472BB">
            <w:pPr>
              <w:tabs>
                <w:tab w:val="left" w:pos="-720"/>
                <w:tab w:val="left" w:pos="4536"/>
              </w:tabs>
              <w:suppressAutoHyphens/>
              <w:spacing w:line="240" w:lineRule="auto"/>
              <w:rPr>
                <w:b/>
                <w:szCs w:val="22"/>
                <w:lang w:val="fr-FR"/>
              </w:rPr>
            </w:pPr>
          </w:p>
        </w:tc>
        <w:tc>
          <w:tcPr>
            <w:tcW w:w="4678" w:type="dxa"/>
          </w:tcPr>
          <w:p w14:paraId="2BDC6B70" w14:textId="77777777" w:rsidR="0014574D" w:rsidRPr="0087014B" w:rsidRDefault="0014574D" w:rsidP="00C472BB">
            <w:pPr>
              <w:autoSpaceDE w:val="0"/>
              <w:autoSpaceDN w:val="0"/>
              <w:adjustRightInd w:val="0"/>
              <w:spacing w:line="240" w:lineRule="auto"/>
              <w:rPr>
                <w:b/>
                <w:bCs/>
                <w:szCs w:val="22"/>
                <w:lang w:val="pt-PT"/>
              </w:rPr>
            </w:pPr>
            <w:r w:rsidRPr="0087014B">
              <w:rPr>
                <w:b/>
                <w:bCs/>
                <w:szCs w:val="22"/>
                <w:lang w:val="pt-PT"/>
              </w:rPr>
              <w:t>România</w:t>
            </w:r>
          </w:p>
          <w:p w14:paraId="42126F8B" w14:textId="77777777" w:rsidR="0014574D" w:rsidRPr="0087014B" w:rsidRDefault="0014574D" w:rsidP="00C472BB">
            <w:pPr>
              <w:autoSpaceDE w:val="0"/>
              <w:autoSpaceDN w:val="0"/>
              <w:adjustRightInd w:val="0"/>
              <w:spacing w:line="240" w:lineRule="auto"/>
              <w:rPr>
                <w:szCs w:val="22"/>
                <w:lang w:val="pt-PT"/>
              </w:rPr>
            </w:pPr>
            <w:r w:rsidRPr="0087014B">
              <w:rPr>
                <w:szCs w:val="22"/>
                <w:lang w:val="pt-PT"/>
              </w:rPr>
              <w:t>Novartis Pharma Services Romania SRL</w:t>
            </w:r>
          </w:p>
          <w:p w14:paraId="584E08C0" w14:textId="77777777" w:rsidR="0014574D" w:rsidRPr="005E376F" w:rsidRDefault="0014574D" w:rsidP="00C472BB">
            <w:pPr>
              <w:tabs>
                <w:tab w:val="left" w:pos="-720"/>
              </w:tabs>
              <w:suppressAutoHyphens/>
              <w:spacing w:line="240" w:lineRule="auto"/>
              <w:rPr>
                <w:szCs w:val="22"/>
                <w:lang w:val="fr-FR"/>
              </w:rPr>
            </w:pPr>
            <w:r w:rsidRPr="005E376F">
              <w:rPr>
                <w:szCs w:val="22"/>
                <w:lang w:val="en-US"/>
              </w:rPr>
              <w:t>Tel: +40 21 31299 01</w:t>
            </w:r>
          </w:p>
        </w:tc>
      </w:tr>
      <w:tr w:rsidR="0014574D" w:rsidRPr="005E376F" w14:paraId="3034FE9B" w14:textId="77777777" w:rsidTr="00AB5F92">
        <w:trPr>
          <w:cantSplit/>
        </w:trPr>
        <w:tc>
          <w:tcPr>
            <w:tcW w:w="4678" w:type="dxa"/>
          </w:tcPr>
          <w:p w14:paraId="14750A93" w14:textId="77777777" w:rsidR="0014574D" w:rsidRPr="005E376F" w:rsidRDefault="0014574D" w:rsidP="00C472BB">
            <w:pPr>
              <w:spacing w:line="240" w:lineRule="auto"/>
              <w:rPr>
                <w:b/>
                <w:szCs w:val="22"/>
              </w:rPr>
            </w:pPr>
            <w:r w:rsidRPr="005E376F">
              <w:rPr>
                <w:b/>
                <w:szCs w:val="22"/>
              </w:rPr>
              <w:t>Ireland</w:t>
            </w:r>
          </w:p>
          <w:p w14:paraId="6923765A" w14:textId="77777777" w:rsidR="0014574D" w:rsidRPr="005E376F" w:rsidRDefault="0014574D" w:rsidP="00C472BB">
            <w:pPr>
              <w:spacing w:line="240" w:lineRule="auto"/>
              <w:rPr>
                <w:szCs w:val="22"/>
              </w:rPr>
            </w:pPr>
            <w:r w:rsidRPr="005E376F">
              <w:rPr>
                <w:szCs w:val="22"/>
              </w:rPr>
              <w:t>Novartis Ireland Limited</w:t>
            </w:r>
          </w:p>
          <w:p w14:paraId="10804971" w14:textId="77777777" w:rsidR="0014574D" w:rsidRPr="005E376F" w:rsidRDefault="0014574D" w:rsidP="00C472BB">
            <w:pPr>
              <w:spacing w:line="240" w:lineRule="auto"/>
              <w:rPr>
                <w:szCs w:val="22"/>
              </w:rPr>
            </w:pPr>
            <w:r w:rsidRPr="005E376F">
              <w:rPr>
                <w:szCs w:val="22"/>
              </w:rPr>
              <w:t>Tel: +353 1 260 12 55</w:t>
            </w:r>
          </w:p>
          <w:p w14:paraId="248E395D" w14:textId="77777777" w:rsidR="0014574D" w:rsidRPr="005E376F" w:rsidRDefault="0014574D" w:rsidP="00C472BB">
            <w:pPr>
              <w:spacing w:line="240" w:lineRule="auto"/>
              <w:rPr>
                <w:b/>
                <w:szCs w:val="22"/>
              </w:rPr>
            </w:pPr>
          </w:p>
        </w:tc>
        <w:tc>
          <w:tcPr>
            <w:tcW w:w="4678" w:type="dxa"/>
          </w:tcPr>
          <w:p w14:paraId="7F3B58EF" w14:textId="77777777" w:rsidR="0014574D" w:rsidRPr="005E376F" w:rsidRDefault="0014574D" w:rsidP="00C472BB">
            <w:pPr>
              <w:spacing w:line="240" w:lineRule="auto"/>
              <w:rPr>
                <w:b/>
                <w:szCs w:val="22"/>
                <w:lang w:val="sl-SI"/>
              </w:rPr>
            </w:pPr>
            <w:r w:rsidRPr="005E376F">
              <w:rPr>
                <w:b/>
                <w:szCs w:val="22"/>
                <w:lang w:val="sl-SI"/>
              </w:rPr>
              <w:t>Slovenija</w:t>
            </w:r>
          </w:p>
          <w:p w14:paraId="22CFB2DA" w14:textId="77777777" w:rsidR="0014574D" w:rsidRPr="005E376F" w:rsidRDefault="0014574D" w:rsidP="00C472BB">
            <w:pPr>
              <w:spacing w:line="240" w:lineRule="auto"/>
              <w:rPr>
                <w:szCs w:val="22"/>
                <w:lang w:val="sl-SI"/>
              </w:rPr>
            </w:pPr>
            <w:r w:rsidRPr="005E376F">
              <w:rPr>
                <w:szCs w:val="22"/>
                <w:lang w:val="sl-SI"/>
              </w:rPr>
              <w:t>Novartis Pharma Services Inc.</w:t>
            </w:r>
          </w:p>
          <w:p w14:paraId="150D0993" w14:textId="77777777" w:rsidR="0014574D" w:rsidRPr="005E376F" w:rsidRDefault="0014574D" w:rsidP="00C472BB">
            <w:pPr>
              <w:spacing w:line="240" w:lineRule="auto"/>
              <w:rPr>
                <w:szCs w:val="22"/>
                <w:lang w:val="sl-SI"/>
              </w:rPr>
            </w:pPr>
            <w:r w:rsidRPr="005E376F">
              <w:rPr>
                <w:szCs w:val="22"/>
                <w:lang w:val="sl-SI"/>
              </w:rPr>
              <w:t>Tel: +386 1 300 75 50</w:t>
            </w:r>
          </w:p>
        </w:tc>
      </w:tr>
      <w:tr w:rsidR="0014574D" w:rsidRPr="005E376F" w14:paraId="4EBF54F5" w14:textId="77777777" w:rsidTr="00AB5F92">
        <w:trPr>
          <w:cantSplit/>
        </w:trPr>
        <w:tc>
          <w:tcPr>
            <w:tcW w:w="4678" w:type="dxa"/>
          </w:tcPr>
          <w:p w14:paraId="7C184E9B" w14:textId="77777777" w:rsidR="0014574D" w:rsidRPr="005E376F" w:rsidRDefault="0014574D" w:rsidP="00C472BB">
            <w:pPr>
              <w:spacing w:line="240" w:lineRule="auto"/>
              <w:rPr>
                <w:b/>
                <w:szCs w:val="22"/>
                <w:lang w:val="is-IS"/>
              </w:rPr>
            </w:pPr>
            <w:r w:rsidRPr="005E376F">
              <w:rPr>
                <w:b/>
                <w:szCs w:val="22"/>
                <w:lang w:val="is-IS"/>
              </w:rPr>
              <w:t>Ísland</w:t>
            </w:r>
          </w:p>
          <w:p w14:paraId="4B8C8964" w14:textId="77777777" w:rsidR="0014574D" w:rsidRPr="005E376F" w:rsidRDefault="0014574D" w:rsidP="00C472BB">
            <w:pPr>
              <w:spacing w:line="240" w:lineRule="auto"/>
              <w:rPr>
                <w:szCs w:val="22"/>
                <w:lang w:val="is-IS"/>
              </w:rPr>
            </w:pPr>
            <w:r w:rsidRPr="005E376F">
              <w:rPr>
                <w:szCs w:val="22"/>
                <w:lang w:val="is-IS"/>
              </w:rPr>
              <w:t>Vistor hf.</w:t>
            </w:r>
          </w:p>
          <w:p w14:paraId="697FAF8C" w14:textId="77777777" w:rsidR="0014574D" w:rsidRPr="005E376F" w:rsidRDefault="0014574D" w:rsidP="00C472BB">
            <w:pPr>
              <w:tabs>
                <w:tab w:val="left" w:pos="-720"/>
              </w:tabs>
              <w:suppressAutoHyphens/>
              <w:spacing w:line="240" w:lineRule="auto"/>
              <w:rPr>
                <w:szCs w:val="22"/>
                <w:lang w:val="is-IS"/>
              </w:rPr>
            </w:pPr>
            <w:r w:rsidRPr="005E376F">
              <w:rPr>
                <w:noProof/>
                <w:szCs w:val="22"/>
              </w:rPr>
              <w:t>Sími</w:t>
            </w:r>
            <w:r w:rsidRPr="005E376F">
              <w:rPr>
                <w:szCs w:val="22"/>
                <w:lang w:val="is-IS"/>
              </w:rPr>
              <w:t>: +354 535 7000</w:t>
            </w:r>
          </w:p>
          <w:p w14:paraId="627E6F1D" w14:textId="77777777" w:rsidR="0014574D" w:rsidRPr="005E376F" w:rsidRDefault="0014574D" w:rsidP="00C472BB">
            <w:pPr>
              <w:spacing w:line="240" w:lineRule="auto"/>
              <w:rPr>
                <w:szCs w:val="22"/>
              </w:rPr>
            </w:pPr>
          </w:p>
        </w:tc>
        <w:tc>
          <w:tcPr>
            <w:tcW w:w="4678" w:type="dxa"/>
          </w:tcPr>
          <w:p w14:paraId="2779A2E6" w14:textId="77777777" w:rsidR="0014574D" w:rsidRPr="005E376F" w:rsidRDefault="0014574D" w:rsidP="00C472BB">
            <w:pPr>
              <w:tabs>
                <w:tab w:val="left" w:pos="-720"/>
              </w:tabs>
              <w:suppressAutoHyphens/>
              <w:spacing w:line="240" w:lineRule="auto"/>
              <w:rPr>
                <w:b/>
                <w:szCs w:val="22"/>
                <w:lang w:val="sk-SK"/>
              </w:rPr>
            </w:pPr>
            <w:r w:rsidRPr="005E376F">
              <w:rPr>
                <w:b/>
                <w:szCs w:val="22"/>
                <w:lang w:val="sk-SK"/>
              </w:rPr>
              <w:t>Slovenská republika</w:t>
            </w:r>
          </w:p>
          <w:p w14:paraId="006B1299" w14:textId="77777777" w:rsidR="0014574D" w:rsidRPr="005E376F" w:rsidRDefault="0014574D" w:rsidP="00C472BB">
            <w:pPr>
              <w:spacing w:line="240" w:lineRule="auto"/>
              <w:rPr>
                <w:szCs w:val="22"/>
                <w:lang w:val="sk-SK"/>
              </w:rPr>
            </w:pPr>
            <w:r w:rsidRPr="005E376F">
              <w:rPr>
                <w:szCs w:val="22"/>
                <w:lang w:val="sk-SK"/>
              </w:rPr>
              <w:t>Novartis Slovakia s.r.o.</w:t>
            </w:r>
          </w:p>
          <w:p w14:paraId="26B51E2C" w14:textId="77777777" w:rsidR="0014574D" w:rsidRPr="005E376F" w:rsidRDefault="0014574D" w:rsidP="00C472BB">
            <w:pPr>
              <w:spacing w:line="240" w:lineRule="auto"/>
              <w:rPr>
                <w:szCs w:val="22"/>
                <w:lang w:val="sk-SK"/>
              </w:rPr>
            </w:pPr>
            <w:r w:rsidRPr="005E376F">
              <w:rPr>
                <w:szCs w:val="22"/>
                <w:lang w:val="sk-SK"/>
              </w:rPr>
              <w:t>Tel: +421 2 5542 5439</w:t>
            </w:r>
          </w:p>
          <w:p w14:paraId="0D53465F" w14:textId="77777777" w:rsidR="0014574D" w:rsidRPr="005E376F" w:rsidRDefault="0014574D" w:rsidP="00C472BB">
            <w:pPr>
              <w:tabs>
                <w:tab w:val="left" w:pos="-720"/>
              </w:tabs>
              <w:suppressAutoHyphens/>
              <w:spacing w:line="240" w:lineRule="auto"/>
              <w:rPr>
                <w:szCs w:val="22"/>
                <w:lang w:val="sk-SK"/>
              </w:rPr>
            </w:pPr>
          </w:p>
        </w:tc>
      </w:tr>
      <w:tr w:rsidR="0014574D" w:rsidRPr="009D15B8" w14:paraId="0662CDD3" w14:textId="77777777" w:rsidTr="00AB5F92">
        <w:trPr>
          <w:cantSplit/>
        </w:trPr>
        <w:tc>
          <w:tcPr>
            <w:tcW w:w="4678" w:type="dxa"/>
          </w:tcPr>
          <w:p w14:paraId="1D2B242B" w14:textId="77777777" w:rsidR="0014574D" w:rsidRPr="005E376F" w:rsidRDefault="0014574D" w:rsidP="00C472BB">
            <w:pPr>
              <w:spacing w:line="240" w:lineRule="auto"/>
              <w:rPr>
                <w:b/>
                <w:szCs w:val="22"/>
                <w:lang w:val="it-IT"/>
              </w:rPr>
            </w:pPr>
            <w:r w:rsidRPr="005E376F">
              <w:rPr>
                <w:b/>
                <w:szCs w:val="22"/>
                <w:lang w:val="it-IT"/>
              </w:rPr>
              <w:t>Italia</w:t>
            </w:r>
          </w:p>
          <w:p w14:paraId="1B1749A9" w14:textId="77777777" w:rsidR="0014574D" w:rsidRPr="005E376F" w:rsidRDefault="0014574D" w:rsidP="00C472BB">
            <w:pPr>
              <w:spacing w:line="240" w:lineRule="auto"/>
              <w:rPr>
                <w:szCs w:val="22"/>
                <w:lang w:val="it-IT"/>
              </w:rPr>
            </w:pPr>
            <w:r w:rsidRPr="005E376F">
              <w:rPr>
                <w:szCs w:val="22"/>
                <w:lang w:val="it-IT"/>
              </w:rPr>
              <w:t>Novartis Farma S.p.A.</w:t>
            </w:r>
          </w:p>
          <w:p w14:paraId="6771892C" w14:textId="77777777" w:rsidR="0014574D" w:rsidRPr="005E376F" w:rsidRDefault="0014574D" w:rsidP="00C472BB">
            <w:pPr>
              <w:spacing w:line="240" w:lineRule="auto"/>
              <w:rPr>
                <w:b/>
                <w:szCs w:val="22"/>
                <w:lang w:val="pt-PT"/>
              </w:rPr>
            </w:pPr>
            <w:r w:rsidRPr="005E376F">
              <w:rPr>
                <w:szCs w:val="22"/>
                <w:lang w:val="it-IT"/>
              </w:rPr>
              <w:t>Tel: +39 02 96 54 1</w:t>
            </w:r>
          </w:p>
        </w:tc>
        <w:tc>
          <w:tcPr>
            <w:tcW w:w="4678" w:type="dxa"/>
          </w:tcPr>
          <w:p w14:paraId="09A84058" w14:textId="77777777" w:rsidR="0014574D" w:rsidRPr="005E376F" w:rsidRDefault="0014574D" w:rsidP="00C472BB">
            <w:pPr>
              <w:tabs>
                <w:tab w:val="left" w:pos="-720"/>
                <w:tab w:val="left" w:pos="4536"/>
              </w:tabs>
              <w:suppressAutoHyphens/>
              <w:spacing w:line="240" w:lineRule="auto"/>
              <w:rPr>
                <w:b/>
                <w:szCs w:val="22"/>
                <w:lang w:val="fi-FI"/>
              </w:rPr>
            </w:pPr>
            <w:r w:rsidRPr="005E376F">
              <w:rPr>
                <w:b/>
                <w:szCs w:val="22"/>
                <w:lang w:val="fi-FI"/>
              </w:rPr>
              <w:t>Suomi/Finland</w:t>
            </w:r>
          </w:p>
          <w:p w14:paraId="16B91DE7" w14:textId="77777777" w:rsidR="0014574D" w:rsidRPr="005E376F" w:rsidRDefault="0014574D" w:rsidP="00C472BB">
            <w:pPr>
              <w:spacing w:line="240" w:lineRule="auto"/>
              <w:rPr>
                <w:szCs w:val="22"/>
                <w:lang w:val="fi-FI"/>
              </w:rPr>
            </w:pPr>
            <w:r w:rsidRPr="005E376F">
              <w:rPr>
                <w:szCs w:val="22"/>
                <w:lang w:val="fi-FI"/>
              </w:rPr>
              <w:t>Novartis Finland Oy</w:t>
            </w:r>
          </w:p>
          <w:p w14:paraId="56BCE7A8" w14:textId="77777777" w:rsidR="0014574D" w:rsidRPr="005E376F" w:rsidRDefault="0014574D" w:rsidP="00C472BB">
            <w:pPr>
              <w:spacing w:line="240" w:lineRule="auto"/>
              <w:rPr>
                <w:szCs w:val="22"/>
                <w:lang w:val="fi-FI"/>
              </w:rPr>
            </w:pPr>
            <w:r w:rsidRPr="005E376F">
              <w:rPr>
                <w:szCs w:val="22"/>
                <w:lang w:val="fi-FI"/>
              </w:rPr>
              <w:t xml:space="preserve">Puh/Tel: +358 </w:t>
            </w:r>
            <w:r w:rsidRPr="005E376F">
              <w:rPr>
                <w:szCs w:val="22"/>
                <w:lang w:val="de-CH" w:bidi="he-IL"/>
              </w:rPr>
              <w:t>(0)10 6133 200</w:t>
            </w:r>
          </w:p>
          <w:p w14:paraId="280FEF79" w14:textId="77777777" w:rsidR="0014574D" w:rsidRPr="005E376F" w:rsidRDefault="0014574D" w:rsidP="00C472BB">
            <w:pPr>
              <w:tabs>
                <w:tab w:val="left" w:pos="-720"/>
              </w:tabs>
              <w:suppressAutoHyphens/>
              <w:spacing w:line="240" w:lineRule="auto"/>
              <w:rPr>
                <w:szCs w:val="22"/>
                <w:lang w:val="sv-SE"/>
              </w:rPr>
            </w:pPr>
          </w:p>
        </w:tc>
      </w:tr>
      <w:tr w:rsidR="0014574D" w:rsidRPr="009D15B8" w14:paraId="5BC82661" w14:textId="77777777" w:rsidTr="00AB5F92">
        <w:trPr>
          <w:cantSplit/>
        </w:trPr>
        <w:tc>
          <w:tcPr>
            <w:tcW w:w="4678" w:type="dxa"/>
          </w:tcPr>
          <w:p w14:paraId="177EDB77" w14:textId="77777777" w:rsidR="0014574D" w:rsidRPr="005E376F" w:rsidRDefault="0014574D" w:rsidP="00C472BB">
            <w:pPr>
              <w:spacing w:line="240" w:lineRule="auto"/>
              <w:rPr>
                <w:b/>
                <w:szCs w:val="22"/>
                <w:lang w:val="el-GR"/>
              </w:rPr>
            </w:pPr>
            <w:r w:rsidRPr="005E376F">
              <w:rPr>
                <w:b/>
                <w:szCs w:val="22"/>
                <w:lang w:val="el-GR"/>
              </w:rPr>
              <w:t>Κύπρος</w:t>
            </w:r>
          </w:p>
          <w:p w14:paraId="78B62677" w14:textId="77777777" w:rsidR="0014574D" w:rsidRPr="005E376F" w:rsidRDefault="0014574D" w:rsidP="00C472BB">
            <w:pPr>
              <w:spacing w:line="240" w:lineRule="auto"/>
              <w:rPr>
                <w:szCs w:val="22"/>
                <w:lang w:val="el-GR"/>
              </w:rPr>
            </w:pPr>
            <w:r w:rsidRPr="005E376F">
              <w:rPr>
                <w:lang w:val="fr-CH"/>
              </w:rPr>
              <w:t>Novartis Pharma Services Inc.</w:t>
            </w:r>
          </w:p>
          <w:p w14:paraId="7EEE92F2" w14:textId="77777777" w:rsidR="0014574D" w:rsidRPr="005E376F" w:rsidRDefault="0014574D" w:rsidP="00C472BB">
            <w:pPr>
              <w:tabs>
                <w:tab w:val="left" w:pos="-720"/>
              </w:tabs>
              <w:suppressAutoHyphens/>
              <w:spacing w:line="240" w:lineRule="auto"/>
              <w:rPr>
                <w:szCs w:val="22"/>
                <w:lang w:val="el-GR"/>
              </w:rPr>
            </w:pPr>
            <w:r w:rsidRPr="005E376F">
              <w:rPr>
                <w:szCs w:val="22"/>
                <w:lang w:val="el-GR"/>
              </w:rPr>
              <w:t>Τηλ: +357 22 690 690</w:t>
            </w:r>
          </w:p>
          <w:p w14:paraId="21884786" w14:textId="77777777" w:rsidR="0014574D" w:rsidRPr="005E376F" w:rsidRDefault="0014574D" w:rsidP="00C472BB">
            <w:pPr>
              <w:spacing w:line="240" w:lineRule="auto"/>
              <w:rPr>
                <w:b/>
                <w:szCs w:val="22"/>
                <w:lang w:val="el-GR"/>
              </w:rPr>
            </w:pPr>
          </w:p>
        </w:tc>
        <w:tc>
          <w:tcPr>
            <w:tcW w:w="4678" w:type="dxa"/>
          </w:tcPr>
          <w:p w14:paraId="042CB208" w14:textId="77777777" w:rsidR="0014574D" w:rsidRPr="005E376F" w:rsidRDefault="0014574D" w:rsidP="00C472BB">
            <w:pPr>
              <w:tabs>
                <w:tab w:val="left" w:pos="-720"/>
                <w:tab w:val="left" w:pos="4536"/>
              </w:tabs>
              <w:suppressAutoHyphens/>
              <w:spacing w:line="240" w:lineRule="auto"/>
              <w:rPr>
                <w:b/>
                <w:szCs w:val="22"/>
                <w:lang w:val="sv-SE"/>
              </w:rPr>
            </w:pPr>
            <w:r w:rsidRPr="005E376F">
              <w:rPr>
                <w:b/>
                <w:szCs w:val="22"/>
                <w:lang w:val="sv-SE"/>
              </w:rPr>
              <w:t>Sverige</w:t>
            </w:r>
          </w:p>
          <w:p w14:paraId="41B681EC" w14:textId="77777777" w:rsidR="0014574D" w:rsidRPr="005E376F" w:rsidRDefault="0014574D" w:rsidP="00C472BB">
            <w:pPr>
              <w:spacing w:line="240" w:lineRule="auto"/>
              <w:rPr>
                <w:szCs w:val="22"/>
                <w:lang w:val="sv-SE"/>
              </w:rPr>
            </w:pPr>
            <w:r w:rsidRPr="005E376F">
              <w:rPr>
                <w:szCs w:val="22"/>
                <w:lang w:val="sv-SE"/>
              </w:rPr>
              <w:t>Novartis Sverige AB</w:t>
            </w:r>
          </w:p>
          <w:p w14:paraId="11A30A3D" w14:textId="77777777" w:rsidR="0014574D" w:rsidRPr="005E376F" w:rsidRDefault="0014574D" w:rsidP="00C472BB">
            <w:pPr>
              <w:spacing w:line="240" w:lineRule="auto"/>
              <w:rPr>
                <w:szCs w:val="22"/>
                <w:lang w:val="sv-SE"/>
              </w:rPr>
            </w:pPr>
            <w:r w:rsidRPr="005E376F">
              <w:rPr>
                <w:szCs w:val="22"/>
                <w:lang w:val="sv-SE"/>
              </w:rPr>
              <w:t>Tel: +46 8 732 32 00</w:t>
            </w:r>
          </w:p>
          <w:p w14:paraId="36CC6EEC" w14:textId="77777777" w:rsidR="0014574D" w:rsidRPr="005E376F" w:rsidRDefault="0014574D" w:rsidP="00C472BB">
            <w:pPr>
              <w:tabs>
                <w:tab w:val="left" w:pos="-720"/>
                <w:tab w:val="left" w:pos="4536"/>
              </w:tabs>
              <w:suppressAutoHyphens/>
              <w:spacing w:line="240" w:lineRule="auto"/>
              <w:rPr>
                <w:szCs w:val="22"/>
                <w:lang w:val="fi-FI"/>
              </w:rPr>
            </w:pPr>
          </w:p>
        </w:tc>
      </w:tr>
      <w:tr w:rsidR="0014574D" w:rsidRPr="009D15B8" w14:paraId="34597993" w14:textId="77777777" w:rsidTr="00AB5F92">
        <w:trPr>
          <w:cantSplit/>
        </w:trPr>
        <w:tc>
          <w:tcPr>
            <w:tcW w:w="4678" w:type="dxa"/>
          </w:tcPr>
          <w:p w14:paraId="28753E7E" w14:textId="77777777" w:rsidR="0014574D" w:rsidRPr="005E376F" w:rsidRDefault="0014574D" w:rsidP="00C472BB">
            <w:pPr>
              <w:spacing w:line="240" w:lineRule="auto"/>
              <w:rPr>
                <w:b/>
                <w:szCs w:val="22"/>
                <w:lang w:val="lv-LV"/>
              </w:rPr>
            </w:pPr>
            <w:r w:rsidRPr="005E376F">
              <w:rPr>
                <w:b/>
                <w:szCs w:val="22"/>
                <w:lang w:val="lv-LV"/>
              </w:rPr>
              <w:t>Latvija</w:t>
            </w:r>
          </w:p>
          <w:p w14:paraId="34EB26CA" w14:textId="5160666C" w:rsidR="0014574D" w:rsidRPr="005E376F" w:rsidRDefault="0014574D" w:rsidP="00C472BB">
            <w:pPr>
              <w:spacing w:line="240" w:lineRule="auto"/>
              <w:rPr>
                <w:szCs w:val="22"/>
                <w:lang w:val="lv-LV"/>
              </w:rPr>
            </w:pPr>
            <w:r w:rsidRPr="005E376F">
              <w:rPr>
                <w:szCs w:val="22"/>
                <w:lang w:val="it-IT"/>
              </w:rPr>
              <w:t>SIA Novartis Baltics</w:t>
            </w:r>
          </w:p>
          <w:p w14:paraId="3C3BE402" w14:textId="77777777" w:rsidR="0014574D" w:rsidRPr="005E376F" w:rsidRDefault="0014574D" w:rsidP="00C472BB">
            <w:pPr>
              <w:tabs>
                <w:tab w:val="left" w:pos="-720"/>
              </w:tabs>
              <w:suppressAutoHyphens/>
              <w:spacing w:line="240" w:lineRule="auto"/>
              <w:rPr>
                <w:szCs w:val="22"/>
                <w:lang w:val="lv-LV"/>
              </w:rPr>
            </w:pPr>
            <w:r w:rsidRPr="005E376F">
              <w:rPr>
                <w:szCs w:val="22"/>
                <w:lang w:val="lv-LV"/>
              </w:rPr>
              <w:t>Tel: +371 67 887 070</w:t>
            </w:r>
          </w:p>
          <w:p w14:paraId="60A6E549" w14:textId="77777777" w:rsidR="0014574D" w:rsidRPr="005E376F" w:rsidRDefault="0014574D" w:rsidP="00C472BB">
            <w:pPr>
              <w:tabs>
                <w:tab w:val="left" w:pos="-720"/>
              </w:tabs>
              <w:suppressAutoHyphens/>
              <w:spacing w:line="240" w:lineRule="auto"/>
              <w:rPr>
                <w:szCs w:val="22"/>
                <w:lang w:val="fi-FI"/>
              </w:rPr>
            </w:pPr>
          </w:p>
        </w:tc>
        <w:tc>
          <w:tcPr>
            <w:tcW w:w="4678" w:type="dxa"/>
          </w:tcPr>
          <w:p w14:paraId="0FAB293B" w14:textId="77777777" w:rsidR="0014574D" w:rsidRPr="00382745" w:rsidRDefault="0014574D" w:rsidP="00C472BB">
            <w:pPr>
              <w:tabs>
                <w:tab w:val="left" w:pos="-720"/>
              </w:tabs>
              <w:suppressAutoHyphens/>
              <w:spacing w:line="240" w:lineRule="auto"/>
              <w:rPr>
                <w:szCs w:val="22"/>
                <w:lang w:val="en-US"/>
              </w:rPr>
            </w:pPr>
          </w:p>
        </w:tc>
      </w:tr>
    </w:tbl>
    <w:p w14:paraId="6799DEA2" w14:textId="77777777" w:rsidR="0014574D" w:rsidRPr="00382745" w:rsidRDefault="0014574D" w:rsidP="00C472BB">
      <w:pPr>
        <w:numPr>
          <w:ilvl w:val="12"/>
          <w:numId w:val="0"/>
        </w:numPr>
        <w:tabs>
          <w:tab w:val="clear" w:pos="567"/>
        </w:tabs>
        <w:spacing w:line="240" w:lineRule="auto"/>
        <w:ind w:right="-2"/>
        <w:rPr>
          <w:noProof/>
          <w:szCs w:val="22"/>
        </w:rPr>
      </w:pPr>
    </w:p>
    <w:p w14:paraId="14FECBB7" w14:textId="77777777" w:rsidR="0014574D" w:rsidRPr="00382745" w:rsidRDefault="0014574D" w:rsidP="00C472BB">
      <w:pPr>
        <w:tabs>
          <w:tab w:val="clear" w:pos="567"/>
        </w:tabs>
        <w:spacing w:line="240" w:lineRule="auto"/>
        <w:rPr>
          <w:noProof/>
          <w:szCs w:val="22"/>
        </w:rPr>
      </w:pPr>
    </w:p>
    <w:p w14:paraId="0DD9DD50" w14:textId="77777777" w:rsidR="0014574D" w:rsidRPr="005E376F" w:rsidRDefault="0014574D" w:rsidP="00C472BB">
      <w:pPr>
        <w:numPr>
          <w:ilvl w:val="12"/>
          <w:numId w:val="0"/>
        </w:numPr>
        <w:tabs>
          <w:tab w:val="clear" w:pos="567"/>
        </w:tabs>
        <w:spacing w:line="240" w:lineRule="auto"/>
        <w:ind w:right="-2"/>
        <w:rPr>
          <w:noProof/>
          <w:szCs w:val="22"/>
          <w:lang w:val="nb-NO"/>
        </w:rPr>
      </w:pPr>
      <w:r w:rsidRPr="005E376F">
        <w:rPr>
          <w:b/>
          <w:szCs w:val="22"/>
          <w:lang w:val="nb-NO"/>
        </w:rPr>
        <w:t>Dette pakningsvedlegget ble sist oppdatert</w:t>
      </w:r>
    </w:p>
    <w:p w14:paraId="7A0BF185" w14:textId="77777777" w:rsidR="0014574D" w:rsidRPr="005E376F" w:rsidRDefault="0014574D" w:rsidP="00C472BB">
      <w:pPr>
        <w:numPr>
          <w:ilvl w:val="12"/>
          <w:numId w:val="0"/>
        </w:numPr>
        <w:tabs>
          <w:tab w:val="clear" w:pos="567"/>
        </w:tabs>
        <w:spacing w:line="240" w:lineRule="auto"/>
        <w:ind w:right="-2"/>
        <w:rPr>
          <w:iCs/>
          <w:noProof/>
          <w:szCs w:val="22"/>
          <w:lang w:val="nb-NO"/>
        </w:rPr>
      </w:pPr>
    </w:p>
    <w:p w14:paraId="373D62A5" w14:textId="77777777" w:rsidR="0014574D" w:rsidRPr="005E376F" w:rsidRDefault="0014574D" w:rsidP="00C472BB">
      <w:pPr>
        <w:keepNext/>
        <w:numPr>
          <w:ilvl w:val="12"/>
          <w:numId w:val="0"/>
        </w:numPr>
        <w:tabs>
          <w:tab w:val="clear" w:pos="567"/>
        </w:tabs>
        <w:spacing w:line="240" w:lineRule="auto"/>
        <w:rPr>
          <w:b/>
          <w:noProof/>
          <w:lang w:val="nb-NO"/>
        </w:rPr>
      </w:pPr>
      <w:r w:rsidRPr="005E376F">
        <w:rPr>
          <w:b/>
          <w:szCs w:val="22"/>
          <w:lang w:val="nb-NO"/>
        </w:rPr>
        <w:t>Andre informasjonskilder</w:t>
      </w:r>
    </w:p>
    <w:p w14:paraId="3C561FF7" w14:textId="41C6F1DF" w:rsidR="003954B7" w:rsidRPr="00C472BB" w:rsidRDefault="0014574D" w:rsidP="00C472BB">
      <w:pPr>
        <w:numPr>
          <w:ilvl w:val="12"/>
          <w:numId w:val="0"/>
        </w:numPr>
        <w:tabs>
          <w:tab w:val="clear" w:pos="567"/>
        </w:tabs>
        <w:spacing w:line="240" w:lineRule="auto"/>
        <w:ind w:right="-2"/>
        <w:rPr>
          <w:szCs w:val="22"/>
          <w:lang w:val="nb-NO"/>
        </w:rPr>
      </w:pPr>
      <w:r w:rsidRPr="005E376F">
        <w:rPr>
          <w:szCs w:val="22"/>
          <w:lang w:val="nb-NO"/>
        </w:rPr>
        <w:t>Detaljert informasjon om dette legemidlet er tilgjengelig på nettstedet til Det europeiske legemiddelkontoret (</w:t>
      </w:r>
      <w:r w:rsidR="000337E8" w:rsidRPr="005E376F">
        <w:rPr>
          <w:szCs w:val="22"/>
          <w:lang w:val="nb-NO"/>
        </w:rPr>
        <w:t>t</w:t>
      </w:r>
      <w:r w:rsidRPr="005E376F">
        <w:rPr>
          <w:szCs w:val="22"/>
          <w:lang w:val="nb-NO"/>
        </w:rPr>
        <w:t xml:space="preserve">he European Medicines Agency): </w:t>
      </w:r>
      <w:hyperlink r:id="rId19" w:history="1">
        <w:r w:rsidR="00C472BB" w:rsidRPr="00C801B0">
          <w:rPr>
            <w:rStyle w:val="Hyperlink"/>
            <w:rFonts w:eastAsia="MS Mincho"/>
            <w:noProof/>
            <w:szCs w:val="22"/>
          </w:rPr>
          <w:t>http://www.ema.europa.eu</w:t>
        </w:r>
      </w:hyperlink>
      <w:r w:rsidR="003954B7" w:rsidRPr="005E376F">
        <w:rPr>
          <w:lang w:val="nb-NO"/>
        </w:rPr>
        <w:t xml:space="preserve">, og på nettstedet til </w:t>
      </w:r>
      <w:hyperlink r:id="rId20" w:history="1">
        <w:r w:rsidR="003954B7" w:rsidRPr="005E376F">
          <w:rPr>
            <w:rStyle w:val="Hyperlink"/>
            <w:noProof/>
            <w:szCs w:val="22"/>
            <w:lang w:val="nb-NO"/>
          </w:rPr>
          <w:t>www.felleskatalogen.no</w:t>
        </w:r>
      </w:hyperlink>
      <w:r w:rsidR="003954B7" w:rsidRPr="00C472BB">
        <w:rPr>
          <w:szCs w:val="22"/>
          <w:lang w:val="nb-NO"/>
        </w:rPr>
        <w:t>.</w:t>
      </w:r>
    </w:p>
    <w:p w14:paraId="57384578" w14:textId="77777777" w:rsidR="000C162F" w:rsidRPr="008F52C9" w:rsidRDefault="000C162F" w:rsidP="00C472BB">
      <w:pPr>
        <w:numPr>
          <w:ilvl w:val="12"/>
          <w:numId w:val="0"/>
        </w:numPr>
        <w:tabs>
          <w:tab w:val="clear" w:pos="567"/>
        </w:tabs>
        <w:spacing w:line="240" w:lineRule="auto"/>
        <w:ind w:right="-2"/>
        <w:rPr>
          <w:lang w:val="nb-NO"/>
        </w:rPr>
      </w:pPr>
    </w:p>
    <w:sectPr w:rsidR="000C162F" w:rsidRPr="008F52C9" w:rsidSect="0045479E">
      <w:footerReference w:type="default" r:id="rId21"/>
      <w:footerReference w:type="first" r:id="rId22"/>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F0FDE" w14:textId="77777777" w:rsidR="00972C25" w:rsidRDefault="00972C25">
      <w:r>
        <w:separator/>
      </w:r>
    </w:p>
  </w:endnote>
  <w:endnote w:type="continuationSeparator" w:id="0">
    <w:p w14:paraId="653810E7" w14:textId="77777777" w:rsidR="00972C25" w:rsidRDefault="00972C25">
      <w:r>
        <w:continuationSeparator/>
      </w:r>
    </w:p>
  </w:endnote>
  <w:endnote w:type="continuationNotice" w:id="1">
    <w:p w14:paraId="567331CA" w14:textId="77777777" w:rsidR="00972C25" w:rsidRDefault="00972C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CED6" w14:textId="25707076" w:rsidR="00A551E5" w:rsidRDefault="00A551E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78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C8B56" w14:textId="77777777" w:rsidR="00A551E5" w:rsidRDefault="00A551E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2771E" w14:textId="77777777" w:rsidR="00972C25" w:rsidRDefault="00972C25">
      <w:r>
        <w:separator/>
      </w:r>
    </w:p>
  </w:footnote>
  <w:footnote w:type="continuationSeparator" w:id="0">
    <w:p w14:paraId="5B7B737A" w14:textId="77777777" w:rsidR="00972C25" w:rsidRDefault="00972C25">
      <w:r>
        <w:continuationSeparator/>
      </w:r>
    </w:p>
  </w:footnote>
  <w:footnote w:type="continuationNotice" w:id="1">
    <w:p w14:paraId="5D9B0984" w14:textId="77777777" w:rsidR="00972C25" w:rsidRDefault="00972C2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03057A0"/>
    <w:multiLevelType w:val="hybridMultilevel"/>
    <w:tmpl w:val="B29A5F4C"/>
    <w:lvl w:ilvl="0" w:tplc="E20A3E16">
      <w:start w:val="1"/>
      <w:numFmt w:val="bullet"/>
      <w:lvlText w:val=""/>
      <w:lvlJc w:val="left"/>
      <w:pPr>
        <w:tabs>
          <w:tab w:val="num" w:pos="510"/>
        </w:tabs>
        <w:ind w:left="510"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1" w15:restartNumberingAfterBreak="0">
    <w:nsid w:val="40844080"/>
    <w:multiLevelType w:val="hybridMultilevel"/>
    <w:tmpl w:val="368E3D44"/>
    <w:lvl w:ilvl="0" w:tplc="BC50E1A4">
      <w:start w:val="1"/>
      <w:numFmt w:val="bullet"/>
      <w:lvlText w:val=""/>
      <w:lvlJc w:val="left"/>
      <w:pPr>
        <w:ind w:left="720" w:hanging="360"/>
      </w:pPr>
      <w:rPr>
        <w:rFonts w:ascii="Symbol" w:hAnsi="Symbol" w:hint="default"/>
        <w:color w:val="auto"/>
        <w:lang w:val="nb-N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4"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5"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2"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3"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1820136">
    <w:abstractNumId w:val="2"/>
  </w:num>
  <w:num w:numId="2" w16cid:durableId="1705405434">
    <w:abstractNumId w:val="31"/>
  </w:num>
  <w:num w:numId="3" w16cid:durableId="1532110242">
    <w:abstractNumId w:val="0"/>
    <w:lvlOverride w:ilvl="0">
      <w:lvl w:ilvl="0">
        <w:start w:val="1"/>
        <w:numFmt w:val="bullet"/>
        <w:lvlText w:val="-"/>
        <w:legacy w:legacy="1" w:legacySpace="0" w:legacyIndent="360"/>
        <w:lvlJc w:val="left"/>
        <w:pPr>
          <w:ind w:left="360" w:hanging="360"/>
        </w:pPr>
      </w:lvl>
    </w:lvlOverride>
  </w:num>
  <w:num w:numId="4" w16cid:durableId="20729928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897206104">
    <w:abstractNumId w:val="32"/>
  </w:num>
  <w:num w:numId="6" w16cid:durableId="2112623449">
    <w:abstractNumId w:val="27"/>
  </w:num>
  <w:num w:numId="7" w16cid:durableId="993266267">
    <w:abstractNumId w:val="17"/>
  </w:num>
  <w:num w:numId="8" w16cid:durableId="909848602">
    <w:abstractNumId w:val="20"/>
  </w:num>
  <w:num w:numId="9" w16cid:durableId="1077365235">
    <w:abstractNumId w:val="38"/>
  </w:num>
  <w:num w:numId="10" w16cid:durableId="404769781">
    <w:abstractNumId w:val="1"/>
  </w:num>
  <w:num w:numId="11" w16cid:durableId="1109354711">
    <w:abstractNumId w:val="34"/>
  </w:num>
  <w:num w:numId="12" w16cid:durableId="1271859063">
    <w:abstractNumId w:val="19"/>
  </w:num>
  <w:num w:numId="13" w16cid:durableId="1397511554">
    <w:abstractNumId w:val="10"/>
  </w:num>
  <w:num w:numId="14" w16cid:durableId="1458328598">
    <w:abstractNumId w:val="4"/>
  </w:num>
  <w:num w:numId="15" w16cid:durableId="2005468971">
    <w:abstractNumId w:val="0"/>
    <w:lvlOverride w:ilvl="0">
      <w:lvl w:ilvl="0">
        <w:start w:val="1"/>
        <w:numFmt w:val="bullet"/>
        <w:lvlText w:val="-"/>
        <w:legacy w:legacy="1" w:legacySpace="0" w:legacyIndent="360"/>
        <w:lvlJc w:val="left"/>
        <w:pPr>
          <w:ind w:left="360" w:hanging="360"/>
        </w:pPr>
      </w:lvl>
    </w:lvlOverride>
  </w:num>
  <w:num w:numId="16" w16cid:durableId="944003113">
    <w:abstractNumId w:val="36"/>
  </w:num>
  <w:num w:numId="17" w16cid:durableId="1141574363">
    <w:abstractNumId w:val="23"/>
  </w:num>
  <w:num w:numId="18" w16cid:durableId="963511099">
    <w:abstractNumId w:val="24"/>
  </w:num>
  <w:num w:numId="19" w16cid:durableId="1396010175">
    <w:abstractNumId w:val="39"/>
  </w:num>
  <w:num w:numId="20" w16cid:durableId="1766727130">
    <w:abstractNumId w:val="30"/>
  </w:num>
  <w:num w:numId="21" w16cid:durableId="2134865205">
    <w:abstractNumId w:val="37"/>
  </w:num>
  <w:num w:numId="22" w16cid:durableId="1852254586">
    <w:abstractNumId w:val="33"/>
  </w:num>
  <w:num w:numId="23" w16cid:durableId="867376670">
    <w:abstractNumId w:val="16"/>
  </w:num>
  <w:num w:numId="24" w16cid:durableId="1006446769">
    <w:abstractNumId w:val="37"/>
  </w:num>
  <w:num w:numId="25" w16cid:durableId="964847252">
    <w:abstractNumId w:val="4"/>
  </w:num>
  <w:num w:numId="26" w16cid:durableId="1169562718">
    <w:abstractNumId w:val="9"/>
  </w:num>
  <w:num w:numId="27" w16cid:durableId="34502851">
    <w:abstractNumId w:val="21"/>
  </w:num>
  <w:num w:numId="28" w16cid:durableId="444156488">
    <w:abstractNumId w:val="7"/>
  </w:num>
  <w:num w:numId="29" w16cid:durableId="1369181979">
    <w:abstractNumId w:val="13"/>
  </w:num>
  <w:num w:numId="30" w16cid:durableId="1389263735">
    <w:abstractNumId w:val="25"/>
  </w:num>
  <w:num w:numId="31" w16cid:durableId="1429042647">
    <w:abstractNumId w:val="8"/>
  </w:num>
  <w:num w:numId="32" w16cid:durableId="581062423">
    <w:abstractNumId w:val="14"/>
  </w:num>
  <w:num w:numId="33" w16cid:durableId="1057557888">
    <w:abstractNumId w:val="5"/>
  </w:num>
  <w:num w:numId="34" w16cid:durableId="997685709">
    <w:abstractNumId w:val="35"/>
  </w:num>
  <w:num w:numId="35" w16cid:durableId="1066300650">
    <w:abstractNumId w:val="29"/>
  </w:num>
  <w:num w:numId="36" w16cid:durableId="1229808890">
    <w:abstractNumId w:val="11"/>
  </w:num>
  <w:num w:numId="37" w16cid:durableId="1033728804">
    <w:abstractNumId w:val="28"/>
  </w:num>
  <w:num w:numId="38" w16cid:durableId="122384725">
    <w:abstractNumId w:val="41"/>
  </w:num>
  <w:num w:numId="39" w16cid:durableId="402064444">
    <w:abstractNumId w:val="6"/>
  </w:num>
  <w:num w:numId="40" w16cid:durableId="831872184">
    <w:abstractNumId w:val="3"/>
  </w:num>
  <w:num w:numId="41" w16cid:durableId="1091899414">
    <w:abstractNumId w:val="15"/>
  </w:num>
  <w:num w:numId="42" w16cid:durableId="260846225">
    <w:abstractNumId w:val="12"/>
  </w:num>
  <w:num w:numId="43" w16cid:durableId="1389037182">
    <w:abstractNumId w:val="22"/>
  </w:num>
  <w:num w:numId="44" w16cid:durableId="1794472601">
    <w:abstractNumId w:val="26"/>
  </w:num>
  <w:num w:numId="45" w16cid:durableId="1934825020">
    <w:abstractNumId w:val="40"/>
  </w:num>
  <w:num w:numId="46" w16cid:durableId="1434403514">
    <w:abstractNumId w:val="18"/>
  </w:num>
  <w:num w:numId="47" w16cid:durableId="1770664511">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de-DE" w:vendorID="64" w:dllVersion="6" w:nlCheck="1" w:checkStyle="0"/>
  <w:activeWritingStyle w:appName="MSWord" w:lang="fr-BE" w:vendorID="64" w:dllVersion="6" w:nlCheck="1" w:checkStyle="0"/>
  <w:activeWritingStyle w:appName="MSWord" w:lang="fr-FR" w:vendorID="64" w:dllVersion="6" w:nlCheck="1" w:checkStyle="0"/>
  <w:activeWritingStyle w:appName="MSWord" w:lang="de-CH" w:vendorID="64" w:dllVersion="6" w:nlCheck="1" w:checkStyle="0"/>
  <w:activeWritingStyle w:appName="MSWord" w:lang="de-AT" w:vendorID="64" w:dllVersion="6" w:nlCheck="1" w:checkStyle="0"/>
  <w:activeWritingStyle w:appName="MSWord" w:lang="it-IT" w:vendorID="64" w:dllVersion="6" w:nlCheck="1" w:checkStyle="0"/>
  <w:activeWritingStyle w:appName="MSWord" w:lang="fr-CH" w:vendorID="64" w:dllVersion="6" w:nlCheck="1" w:checkStyle="0"/>
  <w:activeWritingStyle w:appName="MSWord" w:lang="nl-NL" w:vendorID="64" w:dllVersion="6" w:nlCheck="1" w:checkStyle="0"/>
  <w:activeWritingStyle w:appName="MSWord" w:lang="pt-PT" w:vendorID="64" w:dllVersion="6" w:nlCheck="1" w:checkStyle="0"/>
  <w:activeWritingStyle w:appName="MSWord" w:lang="fi-FI" w:vendorID="64" w:dllVersion="6" w:nlCheck="1" w:checkStyle="0"/>
  <w:activeWritingStyle w:appName="MSWord" w:lang="en-GB" w:vendorID="64" w:dllVersion="0" w:nlCheck="1" w:checkStyle="0"/>
  <w:activeWritingStyle w:appName="MSWord" w:lang="fr-BE"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nb-NO" w:vendorID="64" w:dllVersion="0" w:nlCheck="1" w:checkStyle="0"/>
  <w:activeWritingStyle w:appName="MSWord" w:lang="it-IT" w:vendorID="64" w:dllVersion="0" w:nlCheck="1" w:checkStyle="0"/>
  <w:activeWritingStyle w:appName="MSWord" w:lang="cs-CZ" w:vendorID="64" w:dllVersion="0" w:nlCheck="1" w:checkStyle="0"/>
  <w:activeWritingStyle w:appName="MSWord" w:lang="de-DE" w:vendorID="64" w:dllVersion="0" w:nlCheck="1" w:checkStyle="0"/>
  <w:activeWritingStyle w:appName="MSWord" w:lang="de-CH" w:vendorID="64" w:dllVersion="0" w:nlCheck="1" w:checkStyle="0"/>
  <w:activeWritingStyle w:appName="MSWord" w:lang="sv-SE" w:vendorID="64" w:dllVersion="0" w:nlCheck="1" w:checkStyle="0"/>
  <w:activeWritingStyle w:appName="MSWord" w:lang="hu-HU" w:vendorID="64" w:dllVersion="0" w:nlCheck="1" w:checkStyle="0"/>
  <w:activeWritingStyle w:appName="MSWord" w:lang="nl-NL" w:vendorID="64" w:dllVersion="0" w:nlCheck="1" w:checkStyle="0"/>
  <w:activeWritingStyle w:appName="MSWord" w:lang="de-AT" w:vendorID="64" w:dllVersion="0" w:nlCheck="1" w:checkStyle="0"/>
  <w:activeWritingStyle w:appName="MSWord" w:lang="pl-PL" w:vendorID="64" w:dllVersion="0" w:nlCheck="1" w:checkStyle="0"/>
  <w:activeWritingStyle w:appName="MSWord" w:lang="pt-PT" w:vendorID="64" w:dllVersion="0" w:nlCheck="1" w:checkStyle="0"/>
  <w:activeWritingStyle w:appName="MSWord" w:lang="fi-FI" w:vendorID="64" w:dllVersion="0" w:nlCheck="1" w:checkStyle="0"/>
  <w:activeWritingStyle w:appName="MSWord" w:lang="da-DK"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1C3"/>
    <w:rsid w:val="00000D62"/>
    <w:rsid w:val="00001587"/>
    <w:rsid w:val="00001D45"/>
    <w:rsid w:val="00001DE3"/>
    <w:rsid w:val="00002208"/>
    <w:rsid w:val="00002761"/>
    <w:rsid w:val="000029C2"/>
    <w:rsid w:val="0000362A"/>
    <w:rsid w:val="0000365D"/>
    <w:rsid w:val="000041AC"/>
    <w:rsid w:val="00005701"/>
    <w:rsid w:val="00006485"/>
    <w:rsid w:val="00007145"/>
    <w:rsid w:val="00007165"/>
    <w:rsid w:val="00007528"/>
    <w:rsid w:val="00010159"/>
    <w:rsid w:val="0001030F"/>
    <w:rsid w:val="00011345"/>
    <w:rsid w:val="0001164F"/>
    <w:rsid w:val="00011DE3"/>
    <w:rsid w:val="0001389C"/>
    <w:rsid w:val="00013926"/>
    <w:rsid w:val="00014869"/>
    <w:rsid w:val="000150D3"/>
    <w:rsid w:val="000151E7"/>
    <w:rsid w:val="00015F51"/>
    <w:rsid w:val="000166C1"/>
    <w:rsid w:val="00016E92"/>
    <w:rsid w:val="000170C9"/>
    <w:rsid w:val="000172F7"/>
    <w:rsid w:val="0002006B"/>
    <w:rsid w:val="00020AE8"/>
    <w:rsid w:val="000214EA"/>
    <w:rsid w:val="00021812"/>
    <w:rsid w:val="00021961"/>
    <w:rsid w:val="00021C3B"/>
    <w:rsid w:val="000227A4"/>
    <w:rsid w:val="000231E9"/>
    <w:rsid w:val="00023A2C"/>
    <w:rsid w:val="00024632"/>
    <w:rsid w:val="000250C9"/>
    <w:rsid w:val="00025851"/>
    <w:rsid w:val="00025EBE"/>
    <w:rsid w:val="00026BF2"/>
    <w:rsid w:val="000271F6"/>
    <w:rsid w:val="000273BD"/>
    <w:rsid w:val="00030445"/>
    <w:rsid w:val="00030633"/>
    <w:rsid w:val="00030A5D"/>
    <w:rsid w:val="000318C7"/>
    <w:rsid w:val="00031B56"/>
    <w:rsid w:val="000325AC"/>
    <w:rsid w:val="00032949"/>
    <w:rsid w:val="000337E8"/>
    <w:rsid w:val="00033D26"/>
    <w:rsid w:val="00033FDB"/>
    <w:rsid w:val="000344F6"/>
    <w:rsid w:val="00035C5F"/>
    <w:rsid w:val="00035F23"/>
    <w:rsid w:val="0003629C"/>
    <w:rsid w:val="0003674D"/>
    <w:rsid w:val="000370AA"/>
    <w:rsid w:val="00040AA1"/>
    <w:rsid w:val="000412A6"/>
    <w:rsid w:val="000414CD"/>
    <w:rsid w:val="00041A0E"/>
    <w:rsid w:val="00041D4F"/>
    <w:rsid w:val="00042263"/>
    <w:rsid w:val="00042ED5"/>
    <w:rsid w:val="00043505"/>
    <w:rsid w:val="00043C70"/>
    <w:rsid w:val="00044042"/>
    <w:rsid w:val="000446C3"/>
    <w:rsid w:val="00044944"/>
    <w:rsid w:val="00045F69"/>
    <w:rsid w:val="00046F75"/>
    <w:rsid w:val="000474D2"/>
    <w:rsid w:val="0004798A"/>
    <w:rsid w:val="000479C5"/>
    <w:rsid w:val="000509B4"/>
    <w:rsid w:val="00050DFD"/>
    <w:rsid w:val="0005151D"/>
    <w:rsid w:val="00051B70"/>
    <w:rsid w:val="0005224C"/>
    <w:rsid w:val="00052A31"/>
    <w:rsid w:val="00053809"/>
    <w:rsid w:val="00053914"/>
    <w:rsid w:val="00054237"/>
    <w:rsid w:val="00054580"/>
    <w:rsid w:val="00054756"/>
    <w:rsid w:val="0005562B"/>
    <w:rsid w:val="000560C5"/>
    <w:rsid w:val="00056C49"/>
    <w:rsid w:val="00056FE0"/>
    <w:rsid w:val="000603C8"/>
    <w:rsid w:val="00060606"/>
    <w:rsid w:val="000608A4"/>
    <w:rsid w:val="00060AA1"/>
    <w:rsid w:val="0006166E"/>
    <w:rsid w:val="0006177F"/>
    <w:rsid w:val="0006209F"/>
    <w:rsid w:val="000620AA"/>
    <w:rsid w:val="000620E9"/>
    <w:rsid w:val="00062D51"/>
    <w:rsid w:val="000631FD"/>
    <w:rsid w:val="000641B8"/>
    <w:rsid w:val="000643D3"/>
    <w:rsid w:val="00065F47"/>
    <w:rsid w:val="000678D4"/>
    <w:rsid w:val="00067B16"/>
    <w:rsid w:val="000710BB"/>
    <w:rsid w:val="00071519"/>
    <w:rsid w:val="0007178B"/>
    <w:rsid w:val="00071F8A"/>
    <w:rsid w:val="000724A6"/>
    <w:rsid w:val="00072ED2"/>
    <w:rsid w:val="000731B8"/>
    <w:rsid w:val="000731D7"/>
    <w:rsid w:val="00073E04"/>
    <w:rsid w:val="00073FE4"/>
    <w:rsid w:val="00074BAD"/>
    <w:rsid w:val="0007628D"/>
    <w:rsid w:val="00077BE6"/>
    <w:rsid w:val="00080628"/>
    <w:rsid w:val="00080733"/>
    <w:rsid w:val="00080B13"/>
    <w:rsid w:val="00081A7C"/>
    <w:rsid w:val="00081DAB"/>
    <w:rsid w:val="00082931"/>
    <w:rsid w:val="00083953"/>
    <w:rsid w:val="0008479A"/>
    <w:rsid w:val="0008548C"/>
    <w:rsid w:val="00085D6F"/>
    <w:rsid w:val="00086032"/>
    <w:rsid w:val="0008704F"/>
    <w:rsid w:val="000870BA"/>
    <w:rsid w:val="00090923"/>
    <w:rsid w:val="000912F2"/>
    <w:rsid w:val="000914E5"/>
    <w:rsid w:val="000917C8"/>
    <w:rsid w:val="000922B0"/>
    <w:rsid w:val="00092829"/>
    <w:rsid w:val="000928EF"/>
    <w:rsid w:val="00092B09"/>
    <w:rsid w:val="0009351E"/>
    <w:rsid w:val="000946AE"/>
    <w:rsid w:val="0009479A"/>
    <w:rsid w:val="000948D5"/>
    <w:rsid w:val="00094A38"/>
    <w:rsid w:val="00094AD6"/>
    <w:rsid w:val="00094FDB"/>
    <w:rsid w:val="00095D61"/>
    <w:rsid w:val="00095E44"/>
    <w:rsid w:val="00095E7E"/>
    <w:rsid w:val="000966D1"/>
    <w:rsid w:val="00096C79"/>
    <w:rsid w:val="00096D8D"/>
    <w:rsid w:val="0009755A"/>
    <w:rsid w:val="000A0D92"/>
    <w:rsid w:val="000A1232"/>
    <w:rsid w:val="000A12DF"/>
    <w:rsid w:val="000A2CF0"/>
    <w:rsid w:val="000A3B97"/>
    <w:rsid w:val="000A40D0"/>
    <w:rsid w:val="000A545F"/>
    <w:rsid w:val="000A55AF"/>
    <w:rsid w:val="000A5AFB"/>
    <w:rsid w:val="000A5B41"/>
    <w:rsid w:val="000A75C3"/>
    <w:rsid w:val="000A7B53"/>
    <w:rsid w:val="000B0097"/>
    <w:rsid w:val="000B01D7"/>
    <w:rsid w:val="000B101F"/>
    <w:rsid w:val="000B1051"/>
    <w:rsid w:val="000B16D0"/>
    <w:rsid w:val="000B1F4B"/>
    <w:rsid w:val="000B24DA"/>
    <w:rsid w:val="000B2818"/>
    <w:rsid w:val="000B2F27"/>
    <w:rsid w:val="000B2F58"/>
    <w:rsid w:val="000B37A8"/>
    <w:rsid w:val="000B51D9"/>
    <w:rsid w:val="000B7CD1"/>
    <w:rsid w:val="000C03FB"/>
    <w:rsid w:val="000C136B"/>
    <w:rsid w:val="000C162F"/>
    <w:rsid w:val="000C1743"/>
    <w:rsid w:val="000C23F6"/>
    <w:rsid w:val="000C303D"/>
    <w:rsid w:val="000C308F"/>
    <w:rsid w:val="000C3B35"/>
    <w:rsid w:val="000C3CA2"/>
    <w:rsid w:val="000C4892"/>
    <w:rsid w:val="000C534E"/>
    <w:rsid w:val="000C5644"/>
    <w:rsid w:val="000C5A4E"/>
    <w:rsid w:val="000C5DD2"/>
    <w:rsid w:val="000C635D"/>
    <w:rsid w:val="000C7F49"/>
    <w:rsid w:val="000D1AEE"/>
    <w:rsid w:val="000D1F4F"/>
    <w:rsid w:val="000D3A01"/>
    <w:rsid w:val="000D3F34"/>
    <w:rsid w:val="000D4D07"/>
    <w:rsid w:val="000D751D"/>
    <w:rsid w:val="000D7535"/>
    <w:rsid w:val="000E14F2"/>
    <w:rsid w:val="000E165D"/>
    <w:rsid w:val="000E166B"/>
    <w:rsid w:val="000E1BAF"/>
    <w:rsid w:val="000E223E"/>
    <w:rsid w:val="000E2491"/>
    <w:rsid w:val="000E2EA9"/>
    <w:rsid w:val="000E415E"/>
    <w:rsid w:val="000E46A3"/>
    <w:rsid w:val="000E49FA"/>
    <w:rsid w:val="000E4AA1"/>
    <w:rsid w:val="000E4CD1"/>
    <w:rsid w:val="000E4E09"/>
    <w:rsid w:val="000E4E14"/>
    <w:rsid w:val="000E4E88"/>
    <w:rsid w:val="000E5726"/>
    <w:rsid w:val="000E6C94"/>
    <w:rsid w:val="000E76A3"/>
    <w:rsid w:val="000E7BF0"/>
    <w:rsid w:val="000F1BB2"/>
    <w:rsid w:val="000F1D57"/>
    <w:rsid w:val="000F217A"/>
    <w:rsid w:val="000F2AFD"/>
    <w:rsid w:val="000F2FA8"/>
    <w:rsid w:val="000F353F"/>
    <w:rsid w:val="000F3F94"/>
    <w:rsid w:val="000F45D8"/>
    <w:rsid w:val="000F4A39"/>
    <w:rsid w:val="000F5B21"/>
    <w:rsid w:val="000F647B"/>
    <w:rsid w:val="000F7778"/>
    <w:rsid w:val="00100EEE"/>
    <w:rsid w:val="00102580"/>
    <w:rsid w:val="0010320D"/>
    <w:rsid w:val="00103501"/>
    <w:rsid w:val="00103B2D"/>
    <w:rsid w:val="00103CD2"/>
    <w:rsid w:val="00103EA7"/>
    <w:rsid w:val="00104061"/>
    <w:rsid w:val="00104E6F"/>
    <w:rsid w:val="00107236"/>
    <w:rsid w:val="001101A2"/>
    <w:rsid w:val="0011031F"/>
    <w:rsid w:val="001106F7"/>
    <w:rsid w:val="001108A9"/>
    <w:rsid w:val="001108AA"/>
    <w:rsid w:val="00112C41"/>
    <w:rsid w:val="00112EDA"/>
    <w:rsid w:val="001136A3"/>
    <w:rsid w:val="00114174"/>
    <w:rsid w:val="0011524B"/>
    <w:rsid w:val="0011683E"/>
    <w:rsid w:val="00117C1D"/>
    <w:rsid w:val="00120E76"/>
    <w:rsid w:val="00121224"/>
    <w:rsid w:val="00122085"/>
    <w:rsid w:val="00122138"/>
    <w:rsid w:val="0012361B"/>
    <w:rsid w:val="00123688"/>
    <w:rsid w:val="00123D49"/>
    <w:rsid w:val="0012428D"/>
    <w:rsid w:val="00125290"/>
    <w:rsid w:val="00125E8E"/>
    <w:rsid w:val="00127F47"/>
    <w:rsid w:val="00131515"/>
    <w:rsid w:val="0013179A"/>
    <w:rsid w:val="00131E47"/>
    <w:rsid w:val="001320B1"/>
    <w:rsid w:val="00132BD9"/>
    <w:rsid w:val="00133555"/>
    <w:rsid w:val="00133572"/>
    <w:rsid w:val="00134D7D"/>
    <w:rsid w:val="00134E5E"/>
    <w:rsid w:val="001364FB"/>
    <w:rsid w:val="001365F2"/>
    <w:rsid w:val="00136683"/>
    <w:rsid w:val="00136881"/>
    <w:rsid w:val="00136D7A"/>
    <w:rsid w:val="00136FB1"/>
    <w:rsid w:val="00137337"/>
    <w:rsid w:val="00137784"/>
    <w:rsid w:val="00137CE5"/>
    <w:rsid w:val="001403EF"/>
    <w:rsid w:val="00141470"/>
    <w:rsid w:val="00141540"/>
    <w:rsid w:val="0014298F"/>
    <w:rsid w:val="00143E3F"/>
    <w:rsid w:val="00143F42"/>
    <w:rsid w:val="001449DF"/>
    <w:rsid w:val="00144A2C"/>
    <w:rsid w:val="00144F8A"/>
    <w:rsid w:val="0014569B"/>
    <w:rsid w:val="0014574D"/>
    <w:rsid w:val="00145A63"/>
    <w:rsid w:val="00145EF0"/>
    <w:rsid w:val="00145F5A"/>
    <w:rsid w:val="00146CBA"/>
    <w:rsid w:val="001470E0"/>
    <w:rsid w:val="00147D63"/>
    <w:rsid w:val="00150060"/>
    <w:rsid w:val="00151B57"/>
    <w:rsid w:val="0015281C"/>
    <w:rsid w:val="00153FAC"/>
    <w:rsid w:val="0015417D"/>
    <w:rsid w:val="00154C69"/>
    <w:rsid w:val="0015616D"/>
    <w:rsid w:val="00156A13"/>
    <w:rsid w:val="00156E7C"/>
    <w:rsid w:val="0015704C"/>
    <w:rsid w:val="00157895"/>
    <w:rsid w:val="00161390"/>
    <w:rsid w:val="00161701"/>
    <w:rsid w:val="00161E87"/>
    <w:rsid w:val="0016566C"/>
    <w:rsid w:val="001668E3"/>
    <w:rsid w:val="00167448"/>
    <w:rsid w:val="00167794"/>
    <w:rsid w:val="00171012"/>
    <w:rsid w:val="00171819"/>
    <w:rsid w:val="00172742"/>
    <w:rsid w:val="001727F0"/>
    <w:rsid w:val="00172A73"/>
    <w:rsid w:val="00172B06"/>
    <w:rsid w:val="0017347E"/>
    <w:rsid w:val="00174E9D"/>
    <w:rsid w:val="001752D8"/>
    <w:rsid w:val="001756FF"/>
    <w:rsid w:val="00175931"/>
    <w:rsid w:val="00175AF1"/>
    <w:rsid w:val="0017606B"/>
    <w:rsid w:val="00176B25"/>
    <w:rsid w:val="001773A5"/>
    <w:rsid w:val="00177858"/>
    <w:rsid w:val="001809A7"/>
    <w:rsid w:val="0018238B"/>
    <w:rsid w:val="001828E0"/>
    <w:rsid w:val="00183419"/>
    <w:rsid w:val="00183460"/>
    <w:rsid w:val="0018394A"/>
    <w:rsid w:val="001839DB"/>
    <w:rsid w:val="00183F5C"/>
    <w:rsid w:val="00184DCC"/>
    <w:rsid w:val="00185286"/>
    <w:rsid w:val="00186A9D"/>
    <w:rsid w:val="00186C8C"/>
    <w:rsid w:val="00186EA1"/>
    <w:rsid w:val="001874A6"/>
    <w:rsid w:val="0018765B"/>
    <w:rsid w:val="001902F9"/>
    <w:rsid w:val="001903C7"/>
    <w:rsid w:val="0019052F"/>
    <w:rsid w:val="00190913"/>
    <w:rsid w:val="00192A19"/>
    <w:rsid w:val="001937CC"/>
    <w:rsid w:val="00193DD3"/>
    <w:rsid w:val="001948AA"/>
    <w:rsid w:val="00195357"/>
    <w:rsid w:val="00195CB6"/>
    <w:rsid w:val="00195F65"/>
    <w:rsid w:val="0019612C"/>
    <w:rsid w:val="00196971"/>
    <w:rsid w:val="001A01F5"/>
    <w:rsid w:val="001A07E2"/>
    <w:rsid w:val="001A0D3B"/>
    <w:rsid w:val="001A17AD"/>
    <w:rsid w:val="001A2018"/>
    <w:rsid w:val="001A56F1"/>
    <w:rsid w:val="001A5D0E"/>
    <w:rsid w:val="001B01C8"/>
    <w:rsid w:val="001B0B52"/>
    <w:rsid w:val="001B0E03"/>
    <w:rsid w:val="001B13F6"/>
    <w:rsid w:val="001B1747"/>
    <w:rsid w:val="001B21E0"/>
    <w:rsid w:val="001B242F"/>
    <w:rsid w:val="001B2D44"/>
    <w:rsid w:val="001B6474"/>
    <w:rsid w:val="001B66AE"/>
    <w:rsid w:val="001B752A"/>
    <w:rsid w:val="001B7BAF"/>
    <w:rsid w:val="001C05E7"/>
    <w:rsid w:val="001C08D9"/>
    <w:rsid w:val="001C12FB"/>
    <w:rsid w:val="001C1DE9"/>
    <w:rsid w:val="001C2866"/>
    <w:rsid w:val="001C2DB4"/>
    <w:rsid w:val="001C3228"/>
    <w:rsid w:val="001C35E9"/>
    <w:rsid w:val="001C36BD"/>
    <w:rsid w:val="001C3733"/>
    <w:rsid w:val="001C3F2E"/>
    <w:rsid w:val="001C4542"/>
    <w:rsid w:val="001C472A"/>
    <w:rsid w:val="001C49B3"/>
    <w:rsid w:val="001C55C1"/>
    <w:rsid w:val="001C5B30"/>
    <w:rsid w:val="001C5BCC"/>
    <w:rsid w:val="001C72BA"/>
    <w:rsid w:val="001C73A7"/>
    <w:rsid w:val="001C7FEC"/>
    <w:rsid w:val="001D1613"/>
    <w:rsid w:val="001D1616"/>
    <w:rsid w:val="001D3068"/>
    <w:rsid w:val="001D3C05"/>
    <w:rsid w:val="001D4702"/>
    <w:rsid w:val="001D6AF4"/>
    <w:rsid w:val="001D7947"/>
    <w:rsid w:val="001E0418"/>
    <w:rsid w:val="001E0CC1"/>
    <w:rsid w:val="001E0ED7"/>
    <w:rsid w:val="001E1C10"/>
    <w:rsid w:val="001E35E1"/>
    <w:rsid w:val="001E3CC0"/>
    <w:rsid w:val="001E77C3"/>
    <w:rsid w:val="001F03B4"/>
    <w:rsid w:val="001F090B"/>
    <w:rsid w:val="001F180A"/>
    <w:rsid w:val="001F1A28"/>
    <w:rsid w:val="001F1AD0"/>
    <w:rsid w:val="001F1CB0"/>
    <w:rsid w:val="001F207D"/>
    <w:rsid w:val="001F2CFE"/>
    <w:rsid w:val="001F3346"/>
    <w:rsid w:val="001F33A7"/>
    <w:rsid w:val="001F35E8"/>
    <w:rsid w:val="001F3A64"/>
    <w:rsid w:val="001F4014"/>
    <w:rsid w:val="001F41AB"/>
    <w:rsid w:val="001F445E"/>
    <w:rsid w:val="001F56F0"/>
    <w:rsid w:val="001F6319"/>
    <w:rsid w:val="001F6423"/>
    <w:rsid w:val="001F6705"/>
    <w:rsid w:val="002005C0"/>
    <w:rsid w:val="00201213"/>
    <w:rsid w:val="0020152C"/>
    <w:rsid w:val="0020165E"/>
    <w:rsid w:val="002017A7"/>
    <w:rsid w:val="0020272E"/>
    <w:rsid w:val="00202E50"/>
    <w:rsid w:val="00204350"/>
    <w:rsid w:val="002048D3"/>
    <w:rsid w:val="00205180"/>
    <w:rsid w:val="002070D8"/>
    <w:rsid w:val="00207498"/>
    <w:rsid w:val="0020755D"/>
    <w:rsid w:val="00207740"/>
    <w:rsid w:val="002077CB"/>
    <w:rsid w:val="002078A9"/>
    <w:rsid w:val="00207F81"/>
    <w:rsid w:val="00210601"/>
    <w:rsid w:val="002109F4"/>
    <w:rsid w:val="00211271"/>
    <w:rsid w:val="002118FF"/>
    <w:rsid w:val="00211EFD"/>
    <w:rsid w:val="00211FDA"/>
    <w:rsid w:val="00212854"/>
    <w:rsid w:val="00213AF8"/>
    <w:rsid w:val="00214E2A"/>
    <w:rsid w:val="00215FDA"/>
    <w:rsid w:val="002160C2"/>
    <w:rsid w:val="00216218"/>
    <w:rsid w:val="00216A82"/>
    <w:rsid w:val="00216F6E"/>
    <w:rsid w:val="002177B1"/>
    <w:rsid w:val="00220142"/>
    <w:rsid w:val="0022078B"/>
    <w:rsid w:val="002208FD"/>
    <w:rsid w:val="00220C8F"/>
    <w:rsid w:val="00221FE8"/>
    <w:rsid w:val="00222BB9"/>
    <w:rsid w:val="0022564B"/>
    <w:rsid w:val="002258D6"/>
    <w:rsid w:val="00226226"/>
    <w:rsid w:val="0022658D"/>
    <w:rsid w:val="00226FFC"/>
    <w:rsid w:val="002273E0"/>
    <w:rsid w:val="002274FB"/>
    <w:rsid w:val="00227E46"/>
    <w:rsid w:val="00230557"/>
    <w:rsid w:val="002309D2"/>
    <w:rsid w:val="00230BC5"/>
    <w:rsid w:val="00231B61"/>
    <w:rsid w:val="00232428"/>
    <w:rsid w:val="0023315B"/>
    <w:rsid w:val="00233C2A"/>
    <w:rsid w:val="002342B7"/>
    <w:rsid w:val="002347AA"/>
    <w:rsid w:val="002347FE"/>
    <w:rsid w:val="0023626A"/>
    <w:rsid w:val="00241329"/>
    <w:rsid w:val="0024178D"/>
    <w:rsid w:val="002419A5"/>
    <w:rsid w:val="00242360"/>
    <w:rsid w:val="002426C3"/>
    <w:rsid w:val="00242F65"/>
    <w:rsid w:val="002432ED"/>
    <w:rsid w:val="0024392B"/>
    <w:rsid w:val="002450C6"/>
    <w:rsid w:val="002455CC"/>
    <w:rsid w:val="00245DCF"/>
    <w:rsid w:val="00246C65"/>
    <w:rsid w:val="0024721F"/>
    <w:rsid w:val="0024793E"/>
    <w:rsid w:val="002504CA"/>
    <w:rsid w:val="00251A10"/>
    <w:rsid w:val="00252BFF"/>
    <w:rsid w:val="00253163"/>
    <w:rsid w:val="002531F3"/>
    <w:rsid w:val="00253732"/>
    <w:rsid w:val="00253744"/>
    <w:rsid w:val="0025415C"/>
    <w:rsid w:val="002542A8"/>
    <w:rsid w:val="00255280"/>
    <w:rsid w:val="0025583D"/>
    <w:rsid w:val="002559A0"/>
    <w:rsid w:val="00257901"/>
    <w:rsid w:val="002603BE"/>
    <w:rsid w:val="00260A11"/>
    <w:rsid w:val="0026169A"/>
    <w:rsid w:val="002619DE"/>
    <w:rsid w:val="00262763"/>
    <w:rsid w:val="002634CA"/>
    <w:rsid w:val="002643BF"/>
    <w:rsid w:val="00264BEA"/>
    <w:rsid w:val="00265207"/>
    <w:rsid w:val="0026569F"/>
    <w:rsid w:val="00266271"/>
    <w:rsid w:val="0026735D"/>
    <w:rsid w:val="00267850"/>
    <w:rsid w:val="00267A36"/>
    <w:rsid w:val="00267E70"/>
    <w:rsid w:val="00271032"/>
    <w:rsid w:val="0027250E"/>
    <w:rsid w:val="00273E3E"/>
    <w:rsid w:val="00274147"/>
    <w:rsid w:val="00274305"/>
    <w:rsid w:val="00275189"/>
    <w:rsid w:val="002756DC"/>
    <w:rsid w:val="00276412"/>
    <w:rsid w:val="00276437"/>
    <w:rsid w:val="00276CD6"/>
    <w:rsid w:val="00277A49"/>
    <w:rsid w:val="00280053"/>
    <w:rsid w:val="0028063F"/>
    <w:rsid w:val="00280740"/>
    <w:rsid w:val="002807D9"/>
    <w:rsid w:val="00280A94"/>
    <w:rsid w:val="00281FC2"/>
    <w:rsid w:val="0028282B"/>
    <w:rsid w:val="00283777"/>
    <w:rsid w:val="00283B02"/>
    <w:rsid w:val="00283C5D"/>
    <w:rsid w:val="0028426C"/>
    <w:rsid w:val="002844B0"/>
    <w:rsid w:val="00284BB2"/>
    <w:rsid w:val="0028559D"/>
    <w:rsid w:val="00285D0B"/>
    <w:rsid w:val="0028629E"/>
    <w:rsid w:val="00286322"/>
    <w:rsid w:val="00286D2B"/>
    <w:rsid w:val="00286ECE"/>
    <w:rsid w:val="00287CF2"/>
    <w:rsid w:val="00287E57"/>
    <w:rsid w:val="00292184"/>
    <w:rsid w:val="002922C6"/>
    <w:rsid w:val="00292EAD"/>
    <w:rsid w:val="00292F41"/>
    <w:rsid w:val="00293E5D"/>
    <w:rsid w:val="0029568E"/>
    <w:rsid w:val="002963AE"/>
    <w:rsid w:val="00296619"/>
    <w:rsid w:val="00296B03"/>
    <w:rsid w:val="00296C1F"/>
    <w:rsid w:val="0029719D"/>
    <w:rsid w:val="00297D61"/>
    <w:rsid w:val="002A04B0"/>
    <w:rsid w:val="002A0FB2"/>
    <w:rsid w:val="002A0FF6"/>
    <w:rsid w:val="002A24F5"/>
    <w:rsid w:val="002A2A15"/>
    <w:rsid w:val="002A2ECF"/>
    <w:rsid w:val="002A41E6"/>
    <w:rsid w:val="002A44C8"/>
    <w:rsid w:val="002A5AD2"/>
    <w:rsid w:val="002A5E48"/>
    <w:rsid w:val="002A6B2F"/>
    <w:rsid w:val="002A6F4B"/>
    <w:rsid w:val="002A722D"/>
    <w:rsid w:val="002B0059"/>
    <w:rsid w:val="002B0455"/>
    <w:rsid w:val="002B0BB4"/>
    <w:rsid w:val="002B1789"/>
    <w:rsid w:val="002B181F"/>
    <w:rsid w:val="002B261C"/>
    <w:rsid w:val="002B2BEE"/>
    <w:rsid w:val="002B35C5"/>
    <w:rsid w:val="002B3810"/>
    <w:rsid w:val="002B3935"/>
    <w:rsid w:val="002B406A"/>
    <w:rsid w:val="002B41D4"/>
    <w:rsid w:val="002B4DCB"/>
    <w:rsid w:val="002B53B4"/>
    <w:rsid w:val="002B543F"/>
    <w:rsid w:val="002B690E"/>
    <w:rsid w:val="002B6EC2"/>
    <w:rsid w:val="002B75D8"/>
    <w:rsid w:val="002B79C6"/>
    <w:rsid w:val="002B7D73"/>
    <w:rsid w:val="002C037E"/>
    <w:rsid w:val="002C06E3"/>
    <w:rsid w:val="002C0801"/>
    <w:rsid w:val="002C145F"/>
    <w:rsid w:val="002C2DB4"/>
    <w:rsid w:val="002C315C"/>
    <w:rsid w:val="002C33B3"/>
    <w:rsid w:val="002C44B0"/>
    <w:rsid w:val="002C4E07"/>
    <w:rsid w:val="002C5589"/>
    <w:rsid w:val="002C5946"/>
    <w:rsid w:val="002C634B"/>
    <w:rsid w:val="002C6456"/>
    <w:rsid w:val="002C6CC9"/>
    <w:rsid w:val="002C6DCE"/>
    <w:rsid w:val="002D0020"/>
    <w:rsid w:val="002D0586"/>
    <w:rsid w:val="002D1023"/>
    <w:rsid w:val="002D1459"/>
    <w:rsid w:val="002D1470"/>
    <w:rsid w:val="002D21CF"/>
    <w:rsid w:val="002D3029"/>
    <w:rsid w:val="002D318F"/>
    <w:rsid w:val="002D3BD1"/>
    <w:rsid w:val="002D3DB7"/>
    <w:rsid w:val="002D3F5A"/>
    <w:rsid w:val="002D4705"/>
    <w:rsid w:val="002D5B65"/>
    <w:rsid w:val="002D5DE4"/>
    <w:rsid w:val="002D6396"/>
    <w:rsid w:val="002D772D"/>
    <w:rsid w:val="002D77D9"/>
    <w:rsid w:val="002D7E5E"/>
    <w:rsid w:val="002E019B"/>
    <w:rsid w:val="002E07BA"/>
    <w:rsid w:val="002E07EF"/>
    <w:rsid w:val="002E0C6F"/>
    <w:rsid w:val="002E0D06"/>
    <w:rsid w:val="002E1810"/>
    <w:rsid w:val="002E1863"/>
    <w:rsid w:val="002E336B"/>
    <w:rsid w:val="002E40DC"/>
    <w:rsid w:val="002E422B"/>
    <w:rsid w:val="002E44D1"/>
    <w:rsid w:val="002E4DDA"/>
    <w:rsid w:val="002E4E94"/>
    <w:rsid w:val="002E6585"/>
    <w:rsid w:val="002E6BC6"/>
    <w:rsid w:val="002E6C32"/>
    <w:rsid w:val="002F0848"/>
    <w:rsid w:val="002F1722"/>
    <w:rsid w:val="002F1F28"/>
    <w:rsid w:val="002F413B"/>
    <w:rsid w:val="002F42F5"/>
    <w:rsid w:val="002F43CA"/>
    <w:rsid w:val="002F45A4"/>
    <w:rsid w:val="002F49FF"/>
    <w:rsid w:val="002F57AA"/>
    <w:rsid w:val="002F6AEA"/>
    <w:rsid w:val="002F6EF7"/>
    <w:rsid w:val="002F714C"/>
    <w:rsid w:val="002F77BF"/>
    <w:rsid w:val="003004A2"/>
    <w:rsid w:val="003025BE"/>
    <w:rsid w:val="00302B86"/>
    <w:rsid w:val="00302DF7"/>
    <w:rsid w:val="00302F8E"/>
    <w:rsid w:val="00303DD5"/>
    <w:rsid w:val="00304341"/>
    <w:rsid w:val="003045EA"/>
    <w:rsid w:val="0030472C"/>
    <w:rsid w:val="003049AA"/>
    <w:rsid w:val="003070AE"/>
    <w:rsid w:val="00307B74"/>
    <w:rsid w:val="0031005F"/>
    <w:rsid w:val="00310764"/>
    <w:rsid w:val="00310990"/>
    <w:rsid w:val="00310AA0"/>
    <w:rsid w:val="003113BE"/>
    <w:rsid w:val="00311BFD"/>
    <w:rsid w:val="00312EE0"/>
    <w:rsid w:val="003130D7"/>
    <w:rsid w:val="0031467E"/>
    <w:rsid w:val="00314718"/>
    <w:rsid w:val="0031488A"/>
    <w:rsid w:val="0031670F"/>
    <w:rsid w:val="003175E1"/>
    <w:rsid w:val="00320203"/>
    <w:rsid w:val="00322002"/>
    <w:rsid w:val="00322190"/>
    <w:rsid w:val="00322258"/>
    <w:rsid w:val="00323148"/>
    <w:rsid w:val="00323A01"/>
    <w:rsid w:val="003247B0"/>
    <w:rsid w:val="003249CA"/>
    <w:rsid w:val="00324AB8"/>
    <w:rsid w:val="00325E81"/>
    <w:rsid w:val="0032618D"/>
    <w:rsid w:val="00326948"/>
    <w:rsid w:val="00326B3A"/>
    <w:rsid w:val="00327052"/>
    <w:rsid w:val="003311DB"/>
    <w:rsid w:val="00331492"/>
    <w:rsid w:val="003333F6"/>
    <w:rsid w:val="00333418"/>
    <w:rsid w:val="00333881"/>
    <w:rsid w:val="00333BA5"/>
    <w:rsid w:val="003347C7"/>
    <w:rsid w:val="0033486D"/>
    <w:rsid w:val="003352D6"/>
    <w:rsid w:val="003365C7"/>
    <w:rsid w:val="003367C4"/>
    <w:rsid w:val="003368D7"/>
    <w:rsid w:val="00336D8E"/>
    <w:rsid w:val="003376B3"/>
    <w:rsid w:val="00340463"/>
    <w:rsid w:val="0034259B"/>
    <w:rsid w:val="00343443"/>
    <w:rsid w:val="0034549B"/>
    <w:rsid w:val="00345F9C"/>
    <w:rsid w:val="0034614C"/>
    <w:rsid w:val="00346E10"/>
    <w:rsid w:val="00347776"/>
    <w:rsid w:val="00347D81"/>
    <w:rsid w:val="00347EA9"/>
    <w:rsid w:val="003510ED"/>
    <w:rsid w:val="00351A91"/>
    <w:rsid w:val="00351EF4"/>
    <w:rsid w:val="003520C4"/>
    <w:rsid w:val="003533AE"/>
    <w:rsid w:val="0035353B"/>
    <w:rsid w:val="0035406B"/>
    <w:rsid w:val="00354245"/>
    <w:rsid w:val="003551D7"/>
    <w:rsid w:val="00355943"/>
    <w:rsid w:val="00355E14"/>
    <w:rsid w:val="00356AD1"/>
    <w:rsid w:val="0035701D"/>
    <w:rsid w:val="00357497"/>
    <w:rsid w:val="00357C5E"/>
    <w:rsid w:val="00357D32"/>
    <w:rsid w:val="00357D7B"/>
    <w:rsid w:val="0036047E"/>
    <w:rsid w:val="003608BD"/>
    <w:rsid w:val="0036112B"/>
    <w:rsid w:val="00361280"/>
    <w:rsid w:val="003615F1"/>
    <w:rsid w:val="003618BC"/>
    <w:rsid w:val="00361A6E"/>
    <w:rsid w:val="00363D7F"/>
    <w:rsid w:val="00363F8F"/>
    <w:rsid w:val="0036423F"/>
    <w:rsid w:val="00365001"/>
    <w:rsid w:val="0036655E"/>
    <w:rsid w:val="003665B9"/>
    <w:rsid w:val="00367C66"/>
    <w:rsid w:val="003700B2"/>
    <w:rsid w:val="003700EF"/>
    <w:rsid w:val="00370501"/>
    <w:rsid w:val="003709F1"/>
    <w:rsid w:val="003721EE"/>
    <w:rsid w:val="0037233D"/>
    <w:rsid w:val="003724B2"/>
    <w:rsid w:val="003736EF"/>
    <w:rsid w:val="003737E3"/>
    <w:rsid w:val="00373D90"/>
    <w:rsid w:val="00374491"/>
    <w:rsid w:val="00375247"/>
    <w:rsid w:val="00375355"/>
    <w:rsid w:val="00375DC1"/>
    <w:rsid w:val="0037615B"/>
    <w:rsid w:val="003765E2"/>
    <w:rsid w:val="003772A3"/>
    <w:rsid w:val="00377C9C"/>
    <w:rsid w:val="00380051"/>
    <w:rsid w:val="00380A1A"/>
    <w:rsid w:val="00380D80"/>
    <w:rsid w:val="00380E9D"/>
    <w:rsid w:val="00381A5A"/>
    <w:rsid w:val="00382745"/>
    <w:rsid w:val="003838CA"/>
    <w:rsid w:val="00383CC5"/>
    <w:rsid w:val="00384EED"/>
    <w:rsid w:val="0038500E"/>
    <w:rsid w:val="00386283"/>
    <w:rsid w:val="003870E9"/>
    <w:rsid w:val="0038761D"/>
    <w:rsid w:val="003906F8"/>
    <w:rsid w:val="0039349F"/>
    <w:rsid w:val="003935EE"/>
    <w:rsid w:val="00393622"/>
    <w:rsid w:val="00393B88"/>
    <w:rsid w:val="00393D02"/>
    <w:rsid w:val="00393EE9"/>
    <w:rsid w:val="0039408A"/>
    <w:rsid w:val="003945F5"/>
    <w:rsid w:val="003954B7"/>
    <w:rsid w:val="00395653"/>
    <w:rsid w:val="00395E2C"/>
    <w:rsid w:val="003964A2"/>
    <w:rsid w:val="00396530"/>
    <w:rsid w:val="0039673D"/>
    <w:rsid w:val="0039720F"/>
    <w:rsid w:val="003975DA"/>
    <w:rsid w:val="00397893"/>
    <w:rsid w:val="00397981"/>
    <w:rsid w:val="003A043E"/>
    <w:rsid w:val="003A0710"/>
    <w:rsid w:val="003A1802"/>
    <w:rsid w:val="003A2407"/>
    <w:rsid w:val="003A2562"/>
    <w:rsid w:val="003A2810"/>
    <w:rsid w:val="003A2CF0"/>
    <w:rsid w:val="003A2D71"/>
    <w:rsid w:val="003A33D3"/>
    <w:rsid w:val="003A3880"/>
    <w:rsid w:val="003A3917"/>
    <w:rsid w:val="003A3CD3"/>
    <w:rsid w:val="003A459C"/>
    <w:rsid w:val="003A472D"/>
    <w:rsid w:val="003A4884"/>
    <w:rsid w:val="003A4B52"/>
    <w:rsid w:val="003A5BC5"/>
    <w:rsid w:val="003A5D55"/>
    <w:rsid w:val="003A75E6"/>
    <w:rsid w:val="003A7AFA"/>
    <w:rsid w:val="003A7B8D"/>
    <w:rsid w:val="003B14AD"/>
    <w:rsid w:val="003B1671"/>
    <w:rsid w:val="003B255B"/>
    <w:rsid w:val="003B2705"/>
    <w:rsid w:val="003B31B7"/>
    <w:rsid w:val="003B3317"/>
    <w:rsid w:val="003B3E23"/>
    <w:rsid w:val="003B3F6D"/>
    <w:rsid w:val="003B4B2F"/>
    <w:rsid w:val="003B52D4"/>
    <w:rsid w:val="003B5E46"/>
    <w:rsid w:val="003C1CA5"/>
    <w:rsid w:val="003C1EC7"/>
    <w:rsid w:val="003C3D8E"/>
    <w:rsid w:val="003C49B7"/>
    <w:rsid w:val="003C4AF4"/>
    <w:rsid w:val="003C5228"/>
    <w:rsid w:val="003C5AC0"/>
    <w:rsid w:val="003C64A0"/>
    <w:rsid w:val="003C686B"/>
    <w:rsid w:val="003C6F0B"/>
    <w:rsid w:val="003C6F89"/>
    <w:rsid w:val="003C728C"/>
    <w:rsid w:val="003C7BA3"/>
    <w:rsid w:val="003D0B89"/>
    <w:rsid w:val="003D1265"/>
    <w:rsid w:val="003D1CE4"/>
    <w:rsid w:val="003D1FA0"/>
    <w:rsid w:val="003D2D33"/>
    <w:rsid w:val="003D4605"/>
    <w:rsid w:val="003D4E9C"/>
    <w:rsid w:val="003D58A3"/>
    <w:rsid w:val="003D5C39"/>
    <w:rsid w:val="003D6C24"/>
    <w:rsid w:val="003E0A61"/>
    <w:rsid w:val="003E0D78"/>
    <w:rsid w:val="003E1411"/>
    <w:rsid w:val="003E14FB"/>
    <w:rsid w:val="003E19C0"/>
    <w:rsid w:val="003E1CB1"/>
    <w:rsid w:val="003E3471"/>
    <w:rsid w:val="003E3A1D"/>
    <w:rsid w:val="003E4484"/>
    <w:rsid w:val="003E56AF"/>
    <w:rsid w:val="003E56D5"/>
    <w:rsid w:val="003E5EB5"/>
    <w:rsid w:val="003E6CA0"/>
    <w:rsid w:val="003E73C7"/>
    <w:rsid w:val="003E7C8C"/>
    <w:rsid w:val="003F02F5"/>
    <w:rsid w:val="003F124B"/>
    <w:rsid w:val="003F1CE4"/>
    <w:rsid w:val="003F1F41"/>
    <w:rsid w:val="003F2FDE"/>
    <w:rsid w:val="003F330B"/>
    <w:rsid w:val="003F541D"/>
    <w:rsid w:val="003F581C"/>
    <w:rsid w:val="003F5F62"/>
    <w:rsid w:val="003F6FDF"/>
    <w:rsid w:val="00400A1F"/>
    <w:rsid w:val="00400DCB"/>
    <w:rsid w:val="004016F5"/>
    <w:rsid w:val="00401F29"/>
    <w:rsid w:val="004023B6"/>
    <w:rsid w:val="004045AA"/>
    <w:rsid w:val="0040549A"/>
    <w:rsid w:val="00405CC9"/>
    <w:rsid w:val="0040711E"/>
    <w:rsid w:val="00407D67"/>
    <w:rsid w:val="0041008A"/>
    <w:rsid w:val="004112C2"/>
    <w:rsid w:val="004117BD"/>
    <w:rsid w:val="00412450"/>
    <w:rsid w:val="004125E0"/>
    <w:rsid w:val="00412826"/>
    <w:rsid w:val="00412D22"/>
    <w:rsid w:val="004138DE"/>
    <w:rsid w:val="00413B39"/>
    <w:rsid w:val="00414313"/>
    <w:rsid w:val="00414B2F"/>
    <w:rsid w:val="00415E58"/>
    <w:rsid w:val="0041617C"/>
    <w:rsid w:val="00416231"/>
    <w:rsid w:val="00416B8A"/>
    <w:rsid w:val="004208AB"/>
    <w:rsid w:val="004219EF"/>
    <w:rsid w:val="00421A72"/>
    <w:rsid w:val="00423041"/>
    <w:rsid w:val="00424348"/>
    <w:rsid w:val="004244B7"/>
    <w:rsid w:val="00424596"/>
    <w:rsid w:val="004252EB"/>
    <w:rsid w:val="0042545A"/>
    <w:rsid w:val="00426075"/>
    <w:rsid w:val="00426A90"/>
    <w:rsid w:val="00426CD9"/>
    <w:rsid w:val="00430FEB"/>
    <w:rsid w:val="004310EE"/>
    <w:rsid w:val="00431A39"/>
    <w:rsid w:val="00431C30"/>
    <w:rsid w:val="00433677"/>
    <w:rsid w:val="00433E29"/>
    <w:rsid w:val="004340D5"/>
    <w:rsid w:val="00434880"/>
    <w:rsid w:val="00434A21"/>
    <w:rsid w:val="00434F90"/>
    <w:rsid w:val="0043526D"/>
    <w:rsid w:val="00436646"/>
    <w:rsid w:val="004366D4"/>
    <w:rsid w:val="00440B7D"/>
    <w:rsid w:val="00441BB5"/>
    <w:rsid w:val="00441D0A"/>
    <w:rsid w:val="00442C2A"/>
    <w:rsid w:val="00442E4D"/>
    <w:rsid w:val="00442F4A"/>
    <w:rsid w:val="00443831"/>
    <w:rsid w:val="004460E9"/>
    <w:rsid w:val="00446341"/>
    <w:rsid w:val="00446D42"/>
    <w:rsid w:val="004471AA"/>
    <w:rsid w:val="004471D2"/>
    <w:rsid w:val="00447910"/>
    <w:rsid w:val="00447B6F"/>
    <w:rsid w:val="00447E43"/>
    <w:rsid w:val="00450F84"/>
    <w:rsid w:val="00451E28"/>
    <w:rsid w:val="00453623"/>
    <w:rsid w:val="00453C11"/>
    <w:rsid w:val="0045479E"/>
    <w:rsid w:val="00454D1A"/>
    <w:rsid w:val="004557B0"/>
    <w:rsid w:val="00455FEC"/>
    <w:rsid w:val="0045601D"/>
    <w:rsid w:val="004564AD"/>
    <w:rsid w:val="00457138"/>
    <w:rsid w:val="004577AC"/>
    <w:rsid w:val="00457946"/>
    <w:rsid w:val="00457D8B"/>
    <w:rsid w:val="00460398"/>
    <w:rsid w:val="00460A17"/>
    <w:rsid w:val="00460A5F"/>
    <w:rsid w:val="00460D6E"/>
    <w:rsid w:val="004622D4"/>
    <w:rsid w:val="00462F79"/>
    <w:rsid w:val="004638E7"/>
    <w:rsid w:val="00463902"/>
    <w:rsid w:val="00463ECE"/>
    <w:rsid w:val="004658B6"/>
    <w:rsid w:val="004664CB"/>
    <w:rsid w:val="00470549"/>
    <w:rsid w:val="004706AC"/>
    <w:rsid w:val="00470CB5"/>
    <w:rsid w:val="004717DD"/>
    <w:rsid w:val="004718F1"/>
    <w:rsid w:val="00471E93"/>
    <w:rsid w:val="00471EAB"/>
    <w:rsid w:val="004723EE"/>
    <w:rsid w:val="004734C6"/>
    <w:rsid w:val="00473507"/>
    <w:rsid w:val="00473763"/>
    <w:rsid w:val="004754D8"/>
    <w:rsid w:val="004755CE"/>
    <w:rsid w:val="00475A92"/>
    <w:rsid w:val="00475B1C"/>
    <w:rsid w:val="00475C90"/>
    <w:rsid w:val="004774FF"/>
    <w:rsid w:val="00477BB9"/>
    <w:rsid w:val="00477FAA"/>
    <w:rsid w:val="00480175"/>
    <w:rsid w:val="004814FF"/>
    <w:rsid w:val="004851A4"/>
    <w:rsid w:val="004859EE"/>
    <w:rsid w:val="004866D3"/>
    <w:rsid w:val="00487366"/>
    <w:rsid w:val="004873E4"/>
    <w:rsid w:val="0049072C"/>
    <w:rsid w:val="00490755"/>
    <w:rsid w:val="00490FD1"/>
    <w:rsid w:val="00491AD2"/>
    <w:rsid w:val="00493241"/>
    <w:rsid w:val="004935C0"/>
    <w:rsid w:val="00493B43"/>
    <w:rsid w:val="00494EB1"/>
    <w:rsid w:val="00495A88"/>
    <w:rsid w:val="00496414"/>
    <w:rsid w:val="004964B5"/>
    <w:rsid w:val="004967D1"/>
    <w:rsid w:val="00496F2F"/>
    <w:rsid w:val="00497A38"/>
    <w:rsid w:val="00497FDB"/>
    <w:rsid w:val="004A3E9A"/>
    <w:rsid w:val="004A45BD"/>
    <w:rsid w:val="004A4656"/>
    <w:rsid w:val="004A4C89"/>
    <w:rsid w:val="004A5ED3"/>
    <w:rsid w:val="004A77B0"/>
    <w:rsid w:val="004B08A9"/>
    <w:rsid w:val="004B1CED"/>
    <w:rsid w:val="004B1E5B"/>
    <w:rsid w:val="004B1E9E"/>
    <w:rsid w:val="004B34A7"/>
    <w:rsid w:val="004B39B6"/>
    <w:rsid w:val="004B3B06"/>
    <w:rsid w:val="004B3E51"/>
    <w:rsid w:val="004B4643"/>
    <w:rsid w:val="004B68A2"/>
    <w:rsid w:val="004B6BA1"/>
    <w:rsid w:val="004B7F67"/>
    <w:rsid w:val="004C0170"/>
    <w:rsid w:val="004C06BE"/>
    <w:rsid w:val="004C079E"/>
    <w:rsid w:val="004C0924"/>
    <w:rsid w:val="004C0938"/>
    <w:rsid w:val="004C0CAF"/>
    <w:rsid w:val="004C1994"/>
    <w:rsid w:val="004C367C"/>
    <w:rsid w:val="004C6BE0"/>
    <w:rsid w:val="004C70FC"/>
    <w:rsid w:val="004C724C"/>
    <w:rsid w:val="004D2675"/>
    <w:rsid w:val="004D2CA1"/>
    <w:rsid w:val="004D2D82"/>
    <w:rsid w:val="004D336A"/>
    <w:rsid w:val="004D4080"/>
    <w:rsid w:val="004D451A"/>
    <w:rsid w:val="004D56CC"/>
    <w:rsid w:val="004D64C3"/>
    <w:rsid w:val="004D68E1"/>
    <w:rsid w:val="004E05FD"/>
    <w:rsid w:val="004E1A0D"/>
    <w:rsid w:val="004E23F5"/>
    <w:rsid w:val="004E3A4B"/>
    <w:rsid w:val="004E3FE0"/>
    <w:rsid w:val="004E5418"/>
    <w:rsid w:val="004E54FA"/>
    <w:rsid w:val="004E5B38"/>
    <w:rsid w:val="004E63E5"/>
    <w:rsid w:val="004E6B76"/>
    <w:rsid w:val="004E6DC0"/>
    <w:rsid w:val="004E786B"/>
    <w:rsid w:val="004F0B75"/>
    <w:rsid w:val="004F1437"/>
    <w:rsid w:val="004F2AEE"/>
    <w:rsid w:val="004F3540"/>
    <w:rsid w:val="004F463E"/>
    <w:rsid w:val="004F52DB"/>
    <w:rsid w:val="004F5624"/>
    <w:rsid w:val="004F5D0E"/>
    <w:rsid w:val="004F5DA4"/>
    <w:rsid w:val="004F61FA"/>
    <w:rsid w:val="004F62B2"/>
    <w:rsid w:val="004F6424"/>
    <w:rsid w:val="004F69C3"/>
    <w:rsid w:val="00500B17"/>
    <w:rsid w:val="0050160F"/>
    <w:rsid w:val="005018C4"/>
    <w:rsid w:val="00501CD0"/>
    <w:rsid w:val="00502437"/>
    <w:rsid w:val="00503412"/>
    <w:rsid w:val="005040CD"/>
    <w:rsid w:val="00504B37"/>
    <w:rsid w:val="00505229"/>
    <w:rsid w:val="00505A2E"/>
    <w:rsid w:val="00507F98"/>
    <w:rsid w:val="005108A3"/>
    <w:rsid w:val="00510CD8"/>
    <w:rsid w:val="00510F6E"/>
    <w:rsid w:val="00511422"/>
    <w:rsid w:val="0051188E"/>
    <w:rsid w:val="005118AE"/>
    <w:rsid w:val="00512B1A"/>
    <w:rsid w:val="00512FD7"/>
    <w:rsid w:val="0051362E"/>
    <w:rsid w:val="00513B0B"/>
    <w:rsid w:val="0051587A"/>
    <w:rsid w:val="005158FA"/>
    <w:rsid w:val="005159E5"/>
    <w:rsid w:val="005169AD"/>
    <w:rsid w:val="00516DF5"/>
    <w:rsid w:val="00517553"/>
    <w:rsid w:val="00517FD1"/>
    <w:rsid w:val="00520143"/>
    <w:rsid w:val="00520241"/>
    <w:rsid w:val="005208B9"/>
    <w:rsid w:val="005221F0"/>
    <w:rsid w:val="0052358A"/>
    <w:rsid w:val="00524807"/>
    <w:rsid w:val="005252FE"/>
    <w:rsid w:val="00525FF9"/>
    <w:rsid w:val="00526642"/>
    <w:rsid w:val="00527196"/>
    <w:rsid w:val="005302C1"/>
    <w:rsid w:val="005322A3"/>
    <w:rsid w:val="00532C41"/>
    <w:rsid w:val="00532D3F"/>
    <w:rsid w:val="00532D84"/>
    <w:rsid w:val="0053386D"/>
    <w:rsid w:val="00533F1F"/>
    <w:rsid w:val="00534327"/>
    <w:rsid w:val="00534700"/>
    <w:rsid w:val="00535AA6"/>
    <w:rsid w:val="00536455"/>
    <w:rsid w:val="0053701C"/>
    <w:rsid w:val="00537171"/>
    <w:rsid w:val="0053791F"/>
    <w:rsid w:val="00540C64"/>
    <w:rsid w:val="0054201D"/>
    <w:rsid w:val="005438E3"/>
    <w:rsid w:val="00545E3A"/>
    <w:rsid w:val="00546399"/>
    <w:rsid w:val="00547538"/>
    <w:rsid w:val="00550C5B"/>
    <w:rsid w:val="00550FA6"/>
    <w:rsid w:val="00550FE6"/>
    <w:rsid w:val="00551FD3"/>
    <w:rsid w:val="005538DA"/>
    <w:rsid w:val="00553BFA"/>
    <w:rsid w:val="005547EF"/>
    <w:rsid w:val="00554D05"/>
    <w:rsid w:val="005552BE"/>
    <w:rsid w:val="005557D1"/>
    <w:rsid w:val="005559A3"/>
    <w:rsid w:val="00556BF3"/>
    <w:rsid w:val="0056077E"/>
    <w:rsid w:val="00560EDA"/>
    <w:rsid w:val="00561876"/>
    <w:rsid w:val="005619EC"/>
    <w:rsid w:val="00561DB6"/>
    <w:rsid w:val="00561ED5"/>
    <w:rsid w:val="005626DB"/>
    <w:rsid w:val="00562746"/>
    <w:rsid w:val="005629EE"/>
    <w:rsid w:val="005648FA"/>
    <w:rsid w:val="00564A1B"/>
    <w:rsid w:val="00564D50"/>
    <w:rsid w:val="00565175"/>
    <w:rsid w:val="005654EB"/>
    <w:rsid w:val="005659F7"/>
    <w:rsid w:val="00565EF9"/>
    <w:rsid w:val="0056603F"/>
    <w:rsid w:val="0056638D"/>
    <w:rsid w:val="00566BAD"/>
    <w:rsid w:val="00566D80"/>
    <w:rsid w:val="00567346"/>
    <w:rsid w:val="00567865"/>
    <w:rsid w:val="0057082B"/>
    <w:rsid w:val="00571C84"/>
    <w:rsid w:val="005720FA"/>
    <w:rsid w:val="00572444"/>
    <w:rsid w:val="00572836"/>
    <w:rsid w:val="0057371B"/>
    <w:rsid w:val="00575369"/>
    <w:rsid w:val="00575EB8"/>
    <w:rsid w:val="00581D31"/>
    <w:rsid w:val="00582095"/>
    <w:rsid w:val="00582A9B"/>
    <w:rsid w:val="00582EB7"/>
    <w:rsid w:val="005832AB"/>
    <w:rsid w:val="00583354"/>
    <w:rsid w:val="0058437C"/>
    <w:rsid w:val="00584545"/>
    <w:rsid w:val="00585F2C"/>
    <w:rsid w:val="0059008E"/>
    <w:rsid w:val="0059078E"/>
    <w:rsid w:val="00591D56"/>
    <w:rsid w:val="00591D61"/>
    <w:rsid w:val="005935F4"/>
    <w:rsid w:val="00593E0A"/>
    <w:rsid w:val="00597848"/>
    <w:rsid w:val="005A167F"/>
    <w:rsid w:val="005A346E"/>
    <w:rsid w:val="005A497E"/>
    <w:rsid w:val="005A4B93"/>
    <w:rsid w:val="005A5663"/>
    <w:rsid w:val="005A5823"/>
    <w:rsid w:val="005A5C20"/>
    <w:rsid w:val="005A628C"/>
    <w:rsid w:val="005A6EEA"/>
    <w:rsid w:val="005A73CF"/>
    <w:rsid w:val="005A7432"/>
    <w:rsid w:val="005B3F6F"/>
    <w:rsid w:val="005B4779"/>
    <w:rsid w:val="005B4EA2"/>
    <w:rsid w:val="005B60DC"/>
    <w:rsid w:val="005B7487"/>
    <w:rsid w:val="005B7618"/>
    <w:rsid w:val="005B798B"/>
    <w:rsid w:val="005B79C1"/>
    <w:rsid w:val="005C02EB"/>
    <w:rsid w:val="005C1FAE"/>
    <w:rsid w:val="005C39E8"/>
    <w:rsid w:val="005C3DC8"/>
    <w:rsid w:val="005C5660"/>
    <w:rsid w:val="005C72E3"/>
    <w:rsid w:val="005C7553"/>
    <w:rsid w:val="005D180D"/>
    <w:rsid w:val="005D1874"/>
    <w:rsid w:val="005D32D1"/>
    <w:rsid w:val="005D3309"/>
    <w:rsid w:val="005D399C"/>
    <w:rsid w:val="005D3EB6"/>
    <w:rsid w:val="005D4B68"/>
    <w:rsid w:val="005D4E5B"/>
    <w:rsid w:val="005D69FB"/>
    <w:rsid w:val="005D7FB0"/>
    <w:rsid w:val="005E0C9A"/>
    <w:rsid w:val="005E11C1"/>
    <w:rsid w:val="005E17D9"/>
    <w:rsid w:val="005E2563"/>
    <w:rsid w:val="005E2568"/>
    <w:rsid w:val="005E376F"/>
    <w:rsid w:val="005E394C"/>
    <w:rsid w:val="005E3A97"/>
    <w:rsid w:val="005E42BF"/>
    <w:rsid w:val="005E4E70"/>
    <w:rsid w:val="005E65BB"/>
    <w:rsid w:val="005E663C"/>
    <w:rsid w:val="005E6B37"/>
    <w:rsid w:val="005E75E2"/>
    <w:rsid w:val="005E7A1D"/>
    <w:rsid w:val="005E7B32"/>
    <w:rsid w:val="005E7C38"/>
    <w:rsid w:val="005E7F29"/>
    <w:rsid w:val="005F02F1"/>
    <w:rsid w:val="005F0DA0"/>
    <w:rsid w:val="005F13A0"/>
    <w:rsid w:val="005F1E45"/>
    <w:rsid w:val="005F2767"/>
    <w:rsid w:val="005F323C"/>
    <w:rsid w:val="005F3780"/>
    <w:rsid w:val="005F3C6D"/>
    <w:rsid w:val="005F3F88"/>
    <w:rsid w:val="005F443C"/>
    <w:rsid w:val="005F452D"/>
    <w:rsid w:val="005F4914"/>
    <w:rsid w:val="005F62B7"/>
    <w:rsid w:val="005F6869"/>
    <w:rsid w:val="005F6BB9"/>
    <w:rsid w:val="005F7272"/>
    <w:rsid w:val="005F7939"/>
    <w:rsid w:val="00602814"/>
    <w:rsid w:val="00603148"/>
    <w:rsid w:val="00603CC0"/>
    <w:rsid w:val="006043A1"/>
    <w:rsid w:val="006049E9"/>
    <w:rsid w:val="006057CE"/>
    <w:rsid w:val="00605CFF"/>
    <w:rsid w:val="00606FC7"/>
    <w:rsid w:val="006078ED"/>
    <w:rsid w:val="00610273"/>
    <w:rsid w:val="00610456"/>
    <w:rsid w:val="006104E4"/>
    <w:rsid w:val="00611473"/>
    <w:rsid w:val="00611B36"/>
    <w:rsid w:val="00612CB8"/>
    <w:rsid w:val="00613A34"/>
    <w:rsid w:val="00615393"/>
    <w:rsid w:val="00615ADA"/>
    <w:rsid w:val="00616969"/>
    <w:rsid w:val="0061743C"/>
    <w:rsid w:val="00620C78"/>
    <w:rsid w:val="00620DD0"/>
    <w:rsid w:val="006216D1"/>
    <w:rsid w:val="006216D3"/>
    <w:rsid w:val="0062178E"/>
    <w:rsid w:val="006218F3"/>
    <w:rsid w:val="00621944"/>
    <w:rsid w:val="00621A93"/>
    <w:rsid w:val="006221CD"/>
    <w:rsid w:val="00622AC2"/>
    <w:rsid w:val="00623719"/>
    <w:rsid w:val="006266A9"/>
    <w:rsid w:val="00630094"/>
    <w:rsid w:val="00630426"/>
    <w:rsid w:val="006308EA"/>
    <w:rsid w:val="00630F5C"/>
    <w:rsid w:val="006316C1"/>
    <w:rsid w:val="006318B7"/>
    <w:rsid w:val="00631B72"/>
    <w:rsid w:val="00631ED4"/>
    <w:rsid w:val="006327DB"/>
    <w:rsid w:val="006338CC"/>
    <w:rsid w:val="0063393D"/>
    <w:rsid w:val="00633BC7"/>
    <w:rsid w:val="00634691"/>
    <w:rsid w:val="00634A39"/>
    <w:rsid w:val="00635401"/>
    <w:rsid w:val="00635AC7"/>
    <w:rsid w:val="00635E9C"/>
    <w:rsid w:val="0063607F"/>
    <w:rsid w:val="006362A5"/>
    <w:rsid w:val="006362D8"/>
    <w:rsid w:val="00636A24"/>
    <w:rsid w:val="006374F6"/>
    <w:rsid w:val="00637B41"/>
    <w:rsid w:val="0064106F"/>
    <w:rsid w:val="006411F4"/>
    <w:rsid w:val="006414EE"/>
    <w:rsid w:val="00642524"/>
    <w:rsid w:val="006427B8"/>
    <w:rsid w:val="0064291B"/>
    <w:rsid w:val="00642D0A"/>
    <w:rsid w:val="0064630E"/>
    <w:rsid w:val="006463F5"/>
    <w:rsid w:val="00646CEA"/>
    <w:rsid w:val="00646FD5"/>
    <w:rsid w:val="00646FE1"/>
    <w:rsid w:val="00647075"/>
    <w:rsid w:val="006472E7"/>
    <w:rsid w:val="00647B16"/>
    <w:rsid w:val="00650ED9"/>
    <w:rsid w:val="0065205B"/>
    <w:rsid w:val="00654017"/>
    <w:rsid w:val="00654BC0"/>
    <w:rsid w:val="00655403"/>
    <w:rsid w:val="0065581D"/>
    <w:rsid w:val="00655C2F"/>
    <w:rsid w:val="00656CA4"/>
    <w:rsid w:val="00656F2A"/>
    <w:rsid w:val="00660403"/>
    <w:rsid w:val="00661140"/>
    <w:rsid w:val="00661D41"/>
    <w:rsid w:val="00662DDE"/>
    <w:rsid w:val="00663759"/>
    <w:rsid w:val="006654E1"/>
    <w:rsid w:val="006655C5"/>
    <w:rsid w:val="00665E90"/>
    <w:rsid w:val="006676D4"/>
    <w:rsid w:val="00667C87"/>
    <w:rsid w:val="006703FD"/>
    <w:rsid w:val="00670620"/>
    <w:rsid w:val="006710DD"/>
    <w:rsid w:val="00671207"/>
    <w:rsid w:val="00671DC8"/>
    <w:rsid w:val="00671FC0"/>
    <w:rsid w:val="006720B0"/>
    <w:rsid w:val="0067227D"/>
    <w:rsid w:val="006722EA"/>
    <w:rsid w:val="006727B0"/>
    <w:rsid w:val="00672B96"/>
    <w:rsid w:val="00672DC4"/>
    <w:rsid w:val="006730A1"/>
    <w:rsid w:val="00673200"/>
    <w:rsid w:val="00673C8F"/>
    <w:rsid w:val="00674932"/>
    <w:rsid w:val="0067501E"/>
    <w:rsid w:val="006773D2"/>
    <w:rsid w:val="00677FB3"/>
    <w:rsid w:val="00680551"/>
    <w:rsid w:val="00680581"/>
    <w:rsid w:val="00681A41"/>
    <w:rsid w:val="006821B2"/>
    <w:rsid w:val="006823E2"/>
    <w:rsid w:val="00682526"/>
    <w:rsid w:val="00682F41"/>
    <w:rsid w:val="006838C0"/>
    <w:rsid w:val="00684B6E"/>
    <w:rsid w:val="00685901"/>
    <w:rsid w:val="00685BB9"/>
    <w:rsid w:val="00685DD5"/>
    <w:rsid w:val="0068635C"/>
    <w:rsid w:val="00686391"/>
    <w:rsid w:val="006870D8"/>
    <w:rsid w:val="00690127"/>
    <w:rsid w:val="0069074F"/>
    <w:rsid w:val="00690939"/>
    <w:rsid w:val="00690D17"/>
    <w:rsid w:val="00691BFF"/>
    <w:rsid w:val="006929FF"/>
    <w:rsid w:val="0069488A"/>
    <w:rsid w:val="006953C1"/>
    <w:rsid w:val="00696037"/>
    <w:rsid w:val="00696C76"/>
    <w:rsid w:val="00696EB2"/>
    <w:rsid w:val="006A0DD0"/>
    <w:rsid w:val="006A16E9"/>
    <w:rsid w:val="006A3099"/>
    <w:rsid w:val="006A3237"/>
    <w:rsid w:val="006A3372"/>
    <w:rsid w:val="006A3A23"/>
    <w:rsid w:val="006A4A41"/>
    <w:rsid w:val="006A5450"/>
    <w:rsid w:val="006A5D49"/>
    <w:rsid w:val="006A5DE5"/>
    <w:rsid w:val="006A77A6"/>
    <w:rsid w:val="006A79D2"/>
    <w:rsid w:val="006B0199"/>
    <w:rsid w:val="006B0483"/>
    <w:rsid w:val="006B0A32"/>
    <w:rsid w:val="006B0B85"/>
    <w:rsid w:val="006B0BD8"/>
    <w:rsid w:val="006B12A7"/>
    <w:rsid w:val="006B2554"/>
    <w:rsid w:val="006B3579"/>
    <w:rsid w:val="006B3E93"/>
    <w:rsid w:val="006B4527"/>
    <w:rsid w:val="006B4557"/>
    <w:rsid w:val="006B597C"/>
    <w:rsid w:val="006B5C74"/>
    <w:rsid w:val="006B7436"/>
    <w:rsid w:val="006C0251"/>
    <w:rsid w:val="006C0B52"/>
    <w:rsid w:val="006C0C44"/>
    <w:rsid w:val="006C2B9A"/>
    <w:rsid w:val="006C33E1"/>
    <w:rsid w:val="006C39BB"/>
    <w:rsid w:val="006C4502"/>
    <w:rsid w:val="006C5A64"/>
    <w:rsid w:val="006C5AB6"/>
    <w:rsid w:val="006C6114"/>
    <w:rsid w:val="006C67A3"/>
    <w:rsid w:val="006D077B"/>
    <w:rsid w:val="006D138F"/>
    <w:rsid w:val="006D2288"/>
    <w:rsid w:val="006D3089"/>
    <w:rsid w:val="006D4464"/>
    <w:rsid w:val="006D45AC"/>
    <w:rsid w:val="006D4C1F"/>
    <w:rsid w:val="006D5189"/>
    <w:rsid w:val="006D53D3"/>
    <w:rsid w:val="006D5B87"/>
    <w:rsid w:val="006D5E91"/>
    <w:rsid w:val="006D6982"/>
    <w:rsid w:val="006D73D0"/>
    <w:rsid w:val="006D7D64"/>
    <w:rsid w:val="006E051A"/>
    <w:rsid w:val="006E09D5"/>
    <w:rsid w:val="006E14E6"/>
    <w:rsid w:val="006E1AEE"/>
    <w:rsid w:val="006E1FB7"/>
    <w:rsid w:val="006E297D"/>
    <w:rsid w:val="006E2F52"/>
    <w:rsid w:val="006E32A9"/>
    <w:rsid w:val="006E3B9C"/>
    <w:rsid w:val="006E51A2"/>
    <w:rsid w:val="006E6253"/>
    <w:rsid w:val="006E659B"/>
    <w:rsid w:val="006F0752"/>
    <w:rsid w:val="006F0DE2"/>
    <w:rsid w:val="006F11BD"/>
    <w:rsid w:val="006F16BB"/>
    <w:rsid w:val="006F1D9D"/>
    <w:rsid w:val="006F25B4"/>
    <w:rsid w:val="006F32C7"/>
    <w:rsid w:val="006F3495"/>
    <w:rsid w:val="006F417D"/>
    <w:rsid w:val="006F49A3"/>
    <w:rsid w:val="006F4F3D"/>
    <w:rsid w:val="006F550E"/>
    <w:rsid w:val="006F5C83"/>
    <w:rsid w:val="006F5EFC"/>
    <w:rsid w:val="006F67CC"/>
    <w:rsid w:val="006F6B46"/>
    <w:rsid w:val="006F6B89"/>
    <w:rsid w:val="007018D1"/>
    <w:rsid w:val="00701C2D"/>
    <w:rsid w:val="00701D85"/>
    <w:rsid w:val="00702162"/>
    <w:rsid w:val="00703930"/>
    <w:rsid w:val="00704948"/>
    <w:rsid w:val="00705BBB"/>
    <w:rsid w:val="0070610E"/>
    <w:rsid w:val="007069B3"/>
    <w:rsid w:val="007071E6"/>
    <w:rsid w:val="00707759"/>
    <w:rsid w:val="00707EB0"/>
    <w:rsid w:val="00710081"/>
    <w:rsid w:val="0071072B"/>
    <w:rsid w:val="00710B0D"/>
    <w:rsid w:val="00710D95"/>
    <w:rsid w:val="00711315"/>
    <w:rsid w:val="007114D1"/>
    <w:rsid w:val="0071290F"/>
    <w:rsid w:val="00713CB5"/>
    <w:rsid w:val="00714E3F"/>
    <w:rsid w:val="0071558B"/>
    <w:rsid w:val="00717031"/>
    <w:rsid w:val="0071776A"/>
    <w:rsid w:val="00717E05"/>
    <w:rsid w:val="00721189"/>
    <w:rsid w:val="007216B7"/>
    <w:rsid w:val="007221C3"/>
    <w:rsid w:val="0072229A"/>
    <w:rsid w:val="00722F2C"/>
    <w:rsid w:val="007253B6"/>
    <w:rsid w:val="007254D1"/>
    <w:rsid w:val="00725B32"/>
    <w:rsid w:val="00725B3C"/>
    <w:rsid w:val="00725BC5"/>
    <w:rsid w:val="007261B3"/>
    <w:rsid w:val="007265A5"/>
    <w:rsid w:val="007269CF"/>
    <w:rsid w:val="00726B20"/>
    <w:rsid w:val="007270DA"/>
    <w:rsid w:val="0073228B"/>
    <w:rsid w:val="00733068"/>
    <w:rsid w:val="00733AF3"/>
    <w:rsid w:val="00733D54"/>
    <w:rsid w:val="007344B7"/>
    <w:rsid w:val="007351DA"/>
    <w:rsid w:val="00735B29"/>
    <w:rsid w:val="00736A4F"/>
    <w:rsid w:val="00737753"/>
    <w:rsid w:val="00737768"/>
    <w:rsid w:val="00740CE9"/>
    <w:rsid w:val="00741B3C"/>
    <w:rsid w:val="007428E3"/>
    <w:rsid w:val="0074315C"/>
    <w:rsid w:val="007437FB"/>
    <w:rsid w:val="0074394E"/>
    <w:rsid w:val="00744030"/>
    <w:rsid w:val="0074422D"/>
    <w:rsid w:val="00744D05"/>
    <w:rsid w:val="007453DC"/>
    <w:rsid w:val="00750D0A"/>
    <w:rsid w:val="0075157E"/>
    <w:rsid w:val="00751D93"/>
    <w:rsid w:val="00752184"/>
    <w:rsid w:val="007521B0"/>
    <w:rsid w:val="00752300"/>
    <w:rsid w:val="0075255E"/>
    <w:rsid w:val="00752809"/>
    <w:rsid w:val="00752F23"/>
    <w:rsid w:val="00753BF5"/>
    <w:rsid w:val="007546F8"/>
    <w:rsid w:val="00754E18"/>
    <w:rsid w:val="00755558"/>
    <w:rsid w:val="0075579B"/>
    <w:rsid w:val="00755A3A"/>
    <w:rsid w:val="00755BAB"/>
    <w:rsid w:val="00756DA9"/>
    <w:rsid w:val="007578E1"/>
    <w:rsid w:val="00757B9E"/>
    <w:rsid w:val="007603C0"/>
    <w:rsid w:val="007607E6"/>
    <w:rsid w:val="0076080E"/>
    <w:rsid w:val="00761352"/>
    <w:rsid w:val="00761AF9"/>
    <w:rsid w:val="00761B56"/>
    <w:rsid w:val="00762377"/>
    <w:rsid w:val="007639E6"/>
    <w:rsid w:val="0076411D"/>
    <w:rsid w:val="007647E2"/>
    <w:rsid w:val="007670F8"/>
    <w:rsid w:val="007671D4"/>
    <w:rsid w:val="007706AC"/>
    <w:rsid w:val="00770950"/>
    <w:rsid w:val="0077098B"/>
    <w:rsid w:val="00770A85"/>
    <w:rsid w:val="00770F3E"/>
    <w:rsid w:val="00771CF4"/>
    <w:rsid w:val="0077347C"/>
    <w:rsid w:val="00773DC9"/>
    <w:rsid w:val="00775396"/>
    <w:rsid w:val="007755AF"/>
    <w:rsid w:val="0077572E"/>
    <w:rsid w:val="007759CC"/>
    <w:rsid w:val="00776CFA"/>
    <w:rsid w:val="007772FB"/>
    <w:rsid w:val="007776AC"/>
    <w:rsid w:val="00777BE4"/>
    <w:rsid w:val="00777F78"/>
    <w:rsid w:val="007801AD"/>
    <w:rsid w:val="0078031B"/>
    <w:rsid w:val="007806F9"/>
    <w:rsid w:val="00782873"/>
    <w:rsid w:val="00784F44"/>
    <w:rsid w:val="0078598F"/>
    <w:rsid w:val="00785F9F"/>
    <w:rsid w:val="00786384"/>
    <w:rsid w:val="00786672"/>
    <w:rsid w:val="00786898"/>
    <w:rsid w:val="00786CB2"/>
    <w:rsid w:val="007872CF"/>
    <w:rsid w:val="00787EB2"/>
    <w:rsid w:val="007902AF"/>
    <w:rsid w:val="007914C6"/>
    <w:rsid w:val="0079201C"/>
    <w:rsid w:val="00792176"/>
    <w:rsid w:val="00792976"/>
    <w:rsid w:val="0079307F"/>
    <w:rsid w:val="007940C5"/>
    <w:rsid w:val="007947C4"/>
    <w:rsid w:val="007958CC"/>
    <w:rsid w:val="00795CE1"/>
    <w:rsid w:val="00795DCF"/>
    <w:rsid w:val="00796690"/>
    <w:rsid w:val="00797192"/>
    <w:rsid w:val="00797CA4"/>
    <w:rsid w:val="007A03A2"/>
    <w:rsid w:val="007A03AA"/>
    <w:rsid w:val="007A03C8"/>
    <w:rsid w:val="007A0646"/>
    <w:rsid w:val="007A06AC"/>
    <w:rsid w:val="007A0CEC"/>
    <w:rsid w:val="007A1731"/>
    <w:rsid w:val="007A1E58"/>
    <w:rsid w:val="007A3466"/>
    <w:rsid w:val="007A3E47"/>
    <w:rsid w:val="007A4636"/>
    <w:rsid w:val="007A46C5"/>
    <w:rsid w:val="007B1014"/>
    <w:rsid w:val="007B103F"/>
    <w:rsid w:val="007B1421"/>
    <w:rsid w:val="007B1484"/>
    <w:rsid w:val="007B1A10"/>
    <w:rsid w:val="007B1A32"/>
    <w:rsid w:val="007B31AB"/>
    <w:rsid w:val="007B3268"/>
    <w:rsid w:val="007B369E"/>
    <w:rsid w:val="007B42D3"/>
    <w:rsid w:val="007B46D9"/>
    <w:rsid w:val="007B5B76"/>
    <w:rsid w:val="007B6659"/>
    <w:rsid w:val="007B6C1B"/>
    <w:rsid w:val="007B6C39"/>
    <w:rsid w:val="007B70F8"/>
    <w:rsid w:val="007B7161"/>
    <w:rsid w:val="007B76AB"/>
    <w:rsid w:val="007B796E"/>
    <w:rsid w:val="007B7DBD"/>
    <w:rsid w:val="007C048C"/>
    <w:rsid w:val="007C1C70"/>
    <w:rsid w:val="007C2021"/>
    <w:rsid w:val="007C45D3"/>
    <w:rsid w:val="007C479E"/>
    <w:rsid w:val="007C4B51"/>
    <w:rsid w:val="007C597B"/>
    <w:rsid w:val="007C6975"/>
    <w:rsid w:val="007C6F21"/>
    <w:rsid w:val="007C760C"/>
    <w:rsid w:val="007C7788"/>
    <w:rsid w:val="007D0018"/>
    <w:rsid w:val="007D08FD"/>
    <w:rsid w:val="007D1584"/>
    <w:rsid w:val="007D16B2"/>
    <w:rsid w:val="007D2044"/>
    <w:rsid w:val="007D205F"/>
    <w:rsid w:val="007D45BE"/>
    <w:rsid w:val="007D4F33"/>
    <w:rsid w:val="007D554B"/>
    <w:rsid w:val="007D5EBF"/>
    <w:rsid w:val="007D65C7"/>
    <w:rsid w:val="007D74D2"/>
    <w:rsid w:val="007D79B5"/>
    <w:rsid w:val="007D7E76"/>
    <w:rsid w:val="007E01E3"/>
    <w:rsid w:val="007E12C4"/>
    <w:rsid w:val="007E141F"/>
    <w:rsid w:val="007E1746"/>
    <w:rsid w:val="007E1FA5"/>
    <w:rsid w:val="007E2334"/>
    <w:rsid w:val="007E23CE"/>
    <w:rsid w:val="007E2CE7"/>
    <w:rsid w:val="007E43D0"/>
    <w:rsid w:val="007E46BD"/>
    <w:rsid w:val="007E4F00"/>
    <w:rsid w:val="007E54F8"/>
    <w:rsid w:val="007E5987"/>
    <w:rsid w:val="007E5BD8"/>
    <w:rsid w:val="007E713A"/>
    <w:rsid w:val="007E7713"/>
    <w:rsid w:val="007E7BF9"/>
    <w:rsid w:val="007F02BC"/>
    <w:rsid w:val="007F13A4"/>
    <w:rsid w:val="007F1AF0"/>
    <w:rsid w:val="007F1D17"/>
    <w:rsid w:val="007F1FF3"/>
    <w:rsid w:val="007F20D7"/>
    <w:rsid w:val="007F2C5B"/>
    <w:rsid w:val="007F2E65"/>
    <w:rsid w:val="007F30CC"/>
    <w:rsid w:val="007F43BA"/>
    <w:rsid w:val="007F45D1"/>
    <w:rsid w:val="007F64BE"/>
    <w:rsid w:val="007F6B7F"/>
    <w:rsid w:val="007F6DC3"/>
    <w:rsid w:val="007F7678"/>
    <w:rsid w:val="007F79F4"/>
    <w:rsid w:val="007F7F76"/>
    <w:rsid w:val="00800121"/>
    <w:rsid w:val="008006B4"/>
    <w:rsid w:val="00801091"/>
    <w:rsid w:val="008015B6"/>
    <w:rsid w:val="00801CFB"/>
    <w:rsid w:val="008020A3"/>
    <w:rsid w:val="00803FD4"/>
    <w:rsid w:val="0080481C"/>
    <w:rsid w:val="00804C54"/>
    <w:rsid w:val="008056DD"/>
    <w:rsid w:val="0081104C"/>
    <w:rsid w:val="0081171A"/>
    <w:rsid w:val="008121F2"/>
    <w:rsid w:val="00812CD5"/>
    <w:rsid w:val="00812D16"/>
    <w:rsid w:val="00812DDA"/>
    <w:rsid w:val="00812E7C"/>
    <w:rsid w:val="00813E3D"/>
    <w:rsid w:val="00813F85"/>
    <w:rsid w:val="00816C51"/>
    <w:rsid w:val="008174F7"/>
    <w:rsid w:val="00820561"/>
    <w:rsid w:val="00820B64"/>
    <w:rsid w:val="00821865"/>
    <w:rsid w:val="00822286"/>
    <w:rsid w:val="008225EB"/>
    <w:rsid w:val="008226ED"/>
    <w:rsid w:val="00822F60"/>
    <w:rsid w:val="00823245"/>
    <w:rsid w:val="0082327D"/>
    <w:rsid w:val="0082426A"/>
    <w:rsid w:val="0082433D"/>
    <w:rsid w:val="008246E6"/>
    <w:rsid w:val="00825D00"/>
    <w:rsid w:val="00825DB3"/>
    <w:rsid w:val="00826509"/>
    <w:rsid w:val="00827C42"/>
    <w:rsid w:val="00831430"/>
    <w:rsid w:val="008317A2"/>
    <w:rsid w:val="008329F5"/>
    <w:rsid w:val="0083354D"/>
    <w:rsid w:val="00833F8F"/>
    <w:rsid w:val="00833FA7"/>
    <w:rsid w:val="00834C6C"/>
    <w:rsid w:val="00834CDE"/>
    <w:rsid w:val="008352B4"/>
    <w:rsid w:val="0083561B"/>
    <w:rsid w:val="00835719"/>
    <w:rsid w:val="00835B40"/>
    <w:rsid w:val="008365BE"/>
    <w:rsid w:val="0083684E"/>
    <w:rsid w:val="00836B26"/>
    <w:rsid w:val="00837D78"/>
    <w:rsid w:val="00840233"/>
    <w:rsid w:val="00840A26"/>
    <w:rsid w:val="00840D79"/>
    <w:rsid w:val="00841BC5"/>
    <w:rsid w:val="00842A21"/>
    <w:rsid w:val="00843546"/>
    <w:rsid w:val="008454CA"/>
    <w:rsid w:val="00845DAD"/>
    <w:rsid w:val="00847A19"/>
    <w:rsid w:val="00847C68"/>
    <w:rsid w:val="00850B67"/>
    <w:rsid w:val="00851377"/>
    <w:rsid w:val="008539DD"/>
    <w:rsid w:val="00853C49"/>
    <w:rsid w:val="0085437C"/>
    <w:rsid w:val="00854B2F"/>
    <w:rsid w:val="00854BA6"/>
    <w:rsid w:val="00855481"/>
    <w:rsid w:val="0085558B"/>
    <w:rsid w:val="00856107"/>
    <w:rsid w:val="00856354"/>
    <w:rsid w:val="008568E1"/>
    <w:rsid w:val="00856BE9"/>
    <w:rsid w:val="00856D12"/>
    <w:rsid w:val="00856F84"/>
    <w:rsid w:val="008578F8"/>
    <w:rsid w:val="0085796E"/>
    <w:rsid w:val="00860566"/>
    <w:rsid w:val="0086165C"/>
    <w:rsid w:val="00861B26"/>
    <w:rsid w:val="00862A34"/>
    <w:rsid w:val="00862EED"/>
    <w:rsid w:val="008632DA"/>
    <w:rsid w:val="008643FC"/>
    <w:rsid w:val="0086488B"/>
    <w:rsid w:val="008649B9"/>
    <w:rsid w:val="00864AEA"/>
    <w:rsid w:val="008656BE"/>
    <w:rsid w:val="0086632F"/>
    <w:rsid w:val="00866530"/>
    <w:rsid w:val="00866809"/>
    <w:rsid w:val="00866BEF"/>
    <w:rsid w:val="00867302"/>
    <w:rsid w:val="0086784F"/>
    <w:rsid w:val="00867ED1"/>
    <w:rsid w:val="0087014B"/>
    <w:rsid w:val="008701BE"/>
    <w:rsid w:val="00870394"/>
    <w:rsid w:val="0087073B"/>
    <w:rsid w:val="00870D8A"/>
    <w:rsid w:val="00872402"/>
    <w:rsid w:val="008725D3"/>
    <w:rsid w:val="00872916"/>
    <w:rsid w:val="00872929"/>
    <w:rsid w:val="008734C1"/>
    <w:rsid w:val="008736F8"/>
    <w:rsid w:val="00873967"/>
    <w:rsid w:val="00875117"/>
    <w:rsid w:val="00875B33"/>
    <w:rsid w:val="008770D4"/>
    <w:rsid w:val="008779C4"/>
    <w:rsid w:val="00877B40"/>
    <w:rsid w:val="008800E5"/>
    <w:rsid w:val="00880470"/>
    <w:rsid w:val="0088127F"/>
    <w:rsid w:val="008815EF"/>
    <w:rsid w:val="00883751"/>
    <w:rsid w:val="008848CA"/>
    <w:rsid w:val="00885273"/>
    <w:rsid w:val="00885F2C"/>
    <w:rsid w:val="00886386"/>
    <w:rsid w:val="0088701C"/>
    <w:rsid w:val="00887E39"/>
    <w:rsid w:val="00892459"/>
    <w:rsid w:val="008929AA"/>
    <w:rsid w:val="00892AA5"/>
    <w:rsid w:val="00893B5A"/>
    <w:rsid w:val="0089499B"/>
    <w:rsid w:val="00894ACA"/>
    <w:rsid w:val="00894DAE"/>
    <w:rsid w:val="00894EC5"/>
    <w:rsid w:val="00896658"/>
    <w:rsid w:val="008967B5"/>
    <w:rsid w:val="00896F6C"/>
    <w:rsid w:val="00897248"/>
    <w:rsid w:val="0089771F"/>
    <w:rsid w:val="008A03AC"/>
    <w:rsid w:val="008A0E81"/>
    <w:rsid w:val="008A1008"/>
    <w:rsid w:val="008A273B"/>
    <w:rsid w:val="008A345A"/>
    <w:rsid w:val="008A3DB9"/>
    <w:rsid w:val="008A4224"/>
    <w:rsid w:val="008A4230"/>
    <w:rsid w:val="008A44CF"/>
    <w:rsid w:val="008A56CE"/>
    <w:rsid w:val="008A6064"/>
    <w:rsid w:val="008A6A5C"/>
    <w:rsid w:val="008A7077"/>
    <w:rsid w:val="008A7316"/>
    <w:rsid w:val="008A7922"/>
    <w:rsid w:val="008B09D4"/>
    <w:rsid w:val="008B12CE"/>
    <w:rsid w:val="008B26F9"/>
    <w:rsid w:val="008B2EAB"/>
    <w:rsid w:val="008B3265"/>
    <w:rsid w:val="008B360B"/>
    <w:rsid w:val="008B4A1C"/>
    <w:rsid w:val="008B4E4E"/>
    <w:rsid w:val="008B500A"/>
    <w:rsid w:val="008B5148"/>
    <w:rsid w:val="008B51DA"/>
    <w:rsid w:val="008C0385"/>
    <w:rsid w:val="008C1610"/>
    <w:rsid w:val="008C1864"/>
    <w:rsid w:val="008C2F1E"/>
    <w:rsid w:val="008C30E5"/>
    <w:rsid w:val="008C3B5B"/>
    <w:rsid w:val="008C409F"/>
    <w:rsid w:val="008C48F9"/>
    <w:rsid w:val="008C4F21"/>
    <w:rsid w:val="008C602D"/>
    <w:rsid w:val="008C6BCC"/>
    <w:rsid w:val="008C6DC1"/>
    <w:rsid w:val="008C757F"/>
    <w:rsid w:val="008D098D"/>
    <w:rsid w:val="008D0EF1"/>
    <w:rsid w:val="008D135A"/>
    <w:rsid w:val="008D2205"/>
    <w:rsid w:val="008D2331"/>
    <w:rsid w:val="008D26C1"/>
    <w:rsid w:val="008D27DE"/>
    <w:rsid w:val="008D347F"/>
    <w:rsid w:val="008D35AD"/>
    <w:rsid w:val="008D36CD"/>
    <w:rsid w:val="008D372E"/>
    <w:rsid w:val="008D3827"/>
    <w:rsid w:val="008D3999"/>
    <w:rsid w:val="008D3AFF"/>
    <w:rsid w:val="008D3B73"/>
    <w:rsid w:val="008D3FE9"/>
    <w:rsid w:val="008D420A"/>
    <w:rsid w:val="008D4380"/>
    <w:rsid w:val="008D48D1"/>
    <w:rsid w:val="008D54A8"/>
    <w:rsid w:val="008D6051"/>
    <w:rsid w:val="008D60E4"/>
    <w:rsid w:val="008D6BE8"/>
    <w:rsid w:val="008E0419"/>
    <w:rsid w:val="008E162C"/>
    <w:rsid w:val="008E27E9"/>
    <w:rsid w:val="008E2B4F"/>
    <w:rsid w:val="008E42DE"/>
    <w:rsid w:val="008E486B"/>
    <w:rsid w:val="008E513E"/>
    <w:rsid w:val="008E58BB"/>
    <w:rsid w:val="008E677F"/>
    <w:rsid w:val="008E71B5"/>
    <w:rsid w:val="008F2A62"/>
    <w:rsid w:val="008F2C49"/>
    <w:rsid w:val="008F36F0"/>
    <w:rsid w:val="008F52C9"/>
    <w:rsid w:val="008F5583"/>
    <w:rsid w:val="008F5881"/>
    <w:rsid w:val="008F66BC"/>
    <w:rsid w:val="008F74CA"/>
    <w:rsid w:val="008F7CFF"/>
    <w:rsid w:val="008F7ED1"/>
    <w:rsid w:val="00900E69"/>
    <w:rsid w:val="0090102B"/>
    <w:rsid w:val="00901C8D"/>
    <w:rsid w:val="009026B4"/>
    <w:rsid w:val="00904A4D"/>
    <w:rsid w:val="00905643"/>
    <w:rsid w:val="009059AB"/>
    <w:rsid w:val="00905EE9"/>
    <w:rsid w:val="00905F7B"/>
    <w:rsid w:val="009065F4"/>
    <w:rsid w:val="009075A7"/>
    <w:rsid w:val="00907DFB"/>
    <w:rsid w:val="00910624"/>
    <w:rsid w:val="00910FBA"/>
    <w:rsid w:val="00911D39"/>
    <w:rsid w:val="00912612"/>
    <w:rsid w:val="00912B82"/>
    <w:rsid w:val="00912B9F"/>
    <w:rsid w:val="00913371"/>
    <w:rsid w:val="00913AA3"/>
    <w:rsid w:val="00913BD9"/>
    <w:rsid w:val="00914215"/>
    <w:rsid w:val="009148CC"/>
    <w:rsid w:val="009163E0"/>
    <w:rsid w:val="009168B1"/>
    <w:rsid w:val="00916C88"/>
    <w:rsid w:val="00917C0F"/>
    <w:rsid w:val="0092040E"/>
    <w:rsid w:val="00920586"/>
    <w:rsid w:val="00920C6C"/>
    <w:rsid w:val="00921897"/>
    <w:rsid w:val="00921C6D"/>
    <w:rsid w:val="009225C7"/>
    <w:rsid w:val="009227D9"/>
    <w:rsid w:val="00923C44"/>
    <w:rsid w:val="00924AC0"/>
    <w:rsid w:val="00924F8C"/>
    <w:rsid w:val="00925418"/>
    <w:rsid w:val="0092544C"/>
    <w:rsid w:val="00925E6D"/>
    <w:rsid w:val="00925EA9"/>
    <w:rsid w:val="00926608"/>
    <w:rsid w:val="00927791"/>
    <w:rsid w:val="00930607"/>
    <w:rsid w:val="00930D0A"/>
    <w:rsid w:val="00932561"/>
    <w:rsid w:val="009325FF"/>
    <w:rsid w:val="0093268E"/>
    <w:rsid w:val="009329BA"/>
    <w:rsid w:val="00932F07"/>
    <w:rsid w:val="0093304D"/>
    <w:rsid w:val="00933A42"/>
    <w:rsid w:val="00933F9D"/>
    <w:rsid w:val="00936939"/>
    <w:rsid w:val="00937155"/>
    <w:rsid w:val="0094053B"/>
    <w:rsid w:val="00940617"/>
    <w:rsid w:val="00942040"/>
    <w:rsid w:val="00942A95"/>
    <w:rsid w:val="00942C9F"/>
    <w:rsid w:val="00942D47"/>
    <w:rsid w:val="00945040"/>
    <w:rsid w:val="009454B8"/>
    <w:rsid w:val="00945631"/>
    <w:rsid w:val="00946265"/>
    <w:rsid w:val="00947045"/>
    <w:rsid w:val="00947187"/>
    <w:rsid w:val="00947549"/>
    <w:rsid w:val="00947CF3"/>
    <w:rsid w:val="00951268"/>
    <w:rsid w:val="009527C6"/>
    <w:rsid w:val="00953323"/>
    <w:rsid w:val="00953734"/>
    <w:rsid w:val="00955057"/>
    <w:rsid w:val="009551E9"/>
    <w:rsid w:val="00955BC3"/>
    <w:rsid w:val="0095624F"/>
    <w:rsid w:val="0095793C"/>
    <w:rsid w:val="0096084E"/>
    <w:rsid w:val="0096111E"/>
    <w:rsid w:val="00961125"/>
    <w:rsid w:val="009617B2"/>
    <w:rsid w:val="0096183F"/>
    <w:rsid w:val="009623D8"/>
    <w:rsid w:val="00962EE7"/>
    <w:rsid w:val="00963362"/>
    <w:rsid w:val="00963BD1"/>
    <w:rsid w:val="00964748"/>
    <w:rsid w:val="00964D7F"/>
    <w:rsid w:val="00964F52"/>
    <w:rsid w:val="00965817"/>
    <w:rsid w:val="009658CE"/>
    <w:rsid w:val="00966905"/>
    <w:rsid w:val="00966B1F"/>
    <w:rsid w:val="00970A21"/>
    <w:rsid w:val="00970A7E"/>
    <w:rsid w:val="0097116E"/>
    <w:rsid w:val="00972C25"/>
    <w:rsid w:val="009738C6"/>
    <w:rsid w:val="00974518"/>
    <w:rsid w:val="00975056"/>
    <w:rsid w:val="00975C4A"/>
    <w:rsid w:val="00976A53"/>
    <w:rsid w:val="009778A5"/>
    <w:rsid w:val="009778DB"/>
    <w:rsid w:val="00980FE0"/>
    <w:rsid w:val="00981564"/>
    <w:rsid w:val="0098273B"/>
    <w:rsid w:val="0098460A"/>
    <w:rsid w:val="00985F8B"/>
    <w:rsid w:val="00986677"/>
    <w:rsid w:val="009874E3"/>
    <w:rsid w:val="00990369"/>
    <w:rsid w:val="009904CB"/>
    <w:rsid w:val="00990BBE"/>
    <w:rsid w:val="00990C3B"/>
    <w:rsid w:val="009914DE"/>
    <w:rsid w:val="00991CBD"/>
    <w:rsid w:val="00991D25"/>
    <w:rsid w:val="009921E6"/>
    <w:rsid w:val="009928B7"/>
    <w:rsid w:val="00992C2C"/>
    <w:rsid w:val="0099321A"/>
    <w:rsid w:val="00993303"/>
    <w:rsid w:val="00993509"/>
    <w:rsid w:val="009947E8"/>
    <w:rsid w:val="00994F86"/>
    <w:rsid w:val="00995F08"/>
    <w:rsid w:val="009960B7"/>
    <w:rsid w:val="009961D4"/>
    <w:rsid w:val="00996EC2"/>
    <w:rsid w:val="00996F08"/>
    <w:rsid w:val="009972FE"/>
    <w:rsid w:val="009A034B"/>
    <w:rsid w:val="009A1130"/>
    <w:rsid w:val="009A24F5"/>
    <w:rsid w:val="009A2DDB"/>
    <w:rsid w:val="009A4883"/>
    <w:rsid w:val="009A5E25"/>
    <w:rsid w:val="009A694A"/>
    <w:rsid w:val="009A6C48"/>
    <w:rsid w:val="009A7A1C"/>
    <w:rsid w:val="009A7F14"/>
    <w:rsid w:val="009B02C0"/>
    <w:rsid w:val="009B1A7A"/>
    <w:rsid w:val="009B3658"/>
    <w:rsid w:val="009B39DC"/>
    <w:rsid w:val="009B45FD"/>
    <w:rsid w:val="009B4C36"/>
    <w:rsid w:val="009B4D5D"/>
    <w:rsid w:val="009B4EC8"/>
    <w:rsid w:val="009B536C"/>
    <w:rsid w:val="009B5C19"/>
    <w:rsid w:val="009B6496"/>
    <w:rsid w:val="009C01DA"/>
    <w:rsid w:val="009C1528"/>
    <w:rsid w:val="009C1662"/>
    <w:rsid w:val="009C20CC"/>
    <w:rsid w:val="009C242B"/>
    <w:rsid w:val="009C2BDF"/>
    <w:rsid w:val="009C3558"/>
    <w:rsid w:val="009C562E"/>
    <w:rsid w:val="009C5C08"/>
    <w:rsid w:val="009C5E44"/>
    <w:rsid w:val="009C7531"/>
    <w:rsid w:val="009D15B8"/>
    <w:rsid w:val="009D18C8"/>
    <w:rsid w:val="009D1C6B"/>
    <w:rsid w:val="009D220C"/>
    <w:rsid w:val="009D221F"/>
    <w:rsid w:val="009D3047"/>
    <w:rsid w:val="009D34AD"/>
    <w:rsid w:val="009D4AB1"/>
    <w:rsid w:val="009D4AC8"/>
    <w:rsid w:val="009D6E3E"/>
    <w:rsid w:val="009E0206"/>
    <w:rsid w:val="009E05AE"/>
    <w:rsid w:val="009E09F0"/>
    <w:rsid w:val="009E19E8"/>
    <w:rsid w:val="009E377C"/>
    <w:rsid w:val="009E411C"/>
    <w:rsid w:val="009E422B"/>
    <w:rsid w:val="009E458A"/>
    <w:rsid w:val="009E49C3"/>
    <w:rsid w:val="009E5316"/>
    <w:rsid w:val="009E5D7C"/>
    <w:rsid w:val="009E5DFC"/>
    <w:rsid w:val="009E689C"/>
    <w:rsid w:val="009E6D60"/>
    <w:rsid w:val="009E7AFD"/>
    <w:rsid w:val="009F00E0"/>
    <w:rsid w:val="009F1789"/>
    <w:rsid w:val="009F1E88"/>
    <w:rsid w:val="009F2E3B"/>
    <w:rsid w:val="009F3070"/>
    <w:rsid w:val="009F36D2"/>
    <w:rsid w:val="009F3B6B"/>
    <w:rsid w:val="009F4504"/>
    <w:rsid w:val="009F4BB9"/>
    <w:rsid w:val="009F502C"/>
    <w:rsid w:val="009F603B"/>
    <w:rsid w:val="009F6987"/>
    <w:rsid w:val="009F720F"/>
    <w:rsid w:val="00A0053C"/>
    <w:rsid w:val="00A010E7"/>
    <w:rsid w:val="00A017A7"/>
    <w:rsid w:val="00A01A17"/>
    <w:rsid w:val="00A01A60"/>
    <w:rsid w:val="00A01FEA"/>
    <w:rsid w:val="00A0237D"/>
    <w:rsid w:val="00A0566C"/>
    <w:rsid w:val="00A05B9A"/>
    <w:rsid w:val="00A05BAF"/>
    <w:rsid w:val="00A05D72"/>
    <w:rsid w:val="00A05ECF"/>
    <w:rsid w:val="00A05F88"/>
    <w:rsid w:val="00A06230"/>
    <w:rsid w:val="00A06342"/>
    <w:rsid w:val="00A06E6E"/>
    <w:rsid w:val="00A076F9"/>
    <w:rsid w:val="00A07997"/>
    <w:rsid w:val="00A07F87"/>
    <w:rsid w:val="00A11F31"/>
    <w:rsid w:val="00A13659"/>
    <w:rsid w:val="00A13EA5"/>
    <w:rsid w:val="00A14B3E"/>
    <w:rsid w:val="00A15350"/>
    <w:rsid w:val="00A1637F"/>
    <w:rsid w:val="00A16E70"/>
    <w:rsid w:val="00A20589"/>
    <w:rsid w:val="00A206ED"/>
    <w:rsid w:val="00A20806"/>
    <w:rsid w:val="00A20C7F"/>
    <w:rsid w:val="00A20CC3"/>
    <w:rsid w:val="00A210E3"/>
    <w:rsid w:val="00A21C93"/>
    <w:rsid w:val="00A21D41"/>
    <w:rsid w:val="00A22DBA"/>
    <w:rsid w:val="00A2329D"/>
    <w:rsid w:val="00A23931"/>
    <w:rsid w:val="00A2490E"/>
    <w:rsid w:val="00A24B79"/>
    <w:rsid w:val="00A24D2C"/>
    <w:rsid w:val="00A25442"/>
    <w:rsid w:val="00A25858"/>
    <w:rsid w:val="00A25BFF"/>
    <w:rsid w:val="00A26648"/>
    <w:rsid w:val="00A26F79"/>
    <w:rsid w:val="00A27522"/>
    <w:rsid w:val="00A30302"/>
    <w:rsid w:val="00A30638"/>
    <w:rsid w:val="00A3136F"/>
    <w:rsid w:val="00A316B2"/>
    <w:rsid w:val="00A3359D"/>
    <w:rsid w:val="00A34D0C"/>
    <w:rsid w:val="00A34D76"/>
    <w:rsid w:val="00A3619E"/>
    <w:rsid w:val="00A3650F"/>
    <w:rsid w:val="00A365D0"/>
    <w:rsid w:val="00A402B8"/>
    <w:rsid w:val="00A4043E"/>
    <w:rsid w:val="00A41F50"/>
    <w:rsid w:val="00A433BB"/>
    <w:rsid w:val="00A437D9"/>
    <w:rsid w:val="00A43C16"/>
    <w:rsid w:val="00A43FF4"/>
    <w:rsid w:val="00A442F6"/>
    <w:rsid w:val="00A443A6"/>
    <w:rsid w:val="00A457C9"/>
    <w:rsid w:val="00A45A1A"/>
    <w:rsid w:val="00A45E61"/>
    <w:rsid w:val="00A47003"/>
    <w:rsid w:val="00A4751A"/>
    <w:rsid w:val="00A47F32"/>
    <w:rsid w:val="00A501E3"/>
    <w:rsid w:val="00A52191"/>
    <w:rsid w:val="00A53220"/>
    <w:rsid w:val="00A538E6"/>
    <w:rsid w:val="00A54061"/>
    <w:rsid w:val="00A54D83"/>
    <w:rsid w:val="00A551E5"/>
    <w:rsid w:val="00A56102"/>
    <w:rsid w:val="00A56800"/>
    <w:rsid w:val="00A569F3"/>
    <w:rsid w:val="00A56D7E"/>
    <w:rsid w:val="00A56F0B"/>
    <w:rsid w:val="00A57404"/>
    <w:rsid w:val="00A575BD"/>
    <w:rsid w:val="00A57B26"/>
    <w:rsid w:val="00A57E3D"/>
    <w:rsid w:val="00A57F31"/>
    <w:rsid w:val="00A60EEC"/>
    <w:rsid w:val="00A63B83"/>
    <w:rsid w:val="00A64491"/>
    <w:rsid w:val="00A65BD9"/>
    <w:rsid w:val="00A66718"/>
    <w:rsid w:val="00A671EF"/>
    <w:rsid w:val="00A67621"/>
    <w:rsid w:val="00A70B31"/>
    <w:rsid w:val="00A711C8"/>
    <w:rsid w:val="00A71AAF"/>
    <w:rsid w:val="00A73A74"/>
    <w:rsid w:val="00A7448B"/>
    <w:rsid w:val="00A74567"/>
    <w:rsid w:val="00A7556C"/>
    <w:rsid w:val="00A759FE"/>
    <w:rsid w:val="00A75FE1"/>
    <w:rsid w:val="00A76D67"/>
    <w:rsid w:val="00A77562"/>
    <w:rsid w:val="00A776B8"/>
    <w:rsid w:val="00A8033C"/>
    <w:rsid w:val="00A81EB6"/>
    <w:rsid w:val="00A837FE"/>
    <w:rsid w:val="00A844BE"/>
    <w:rsid w:val="00A85357"/>
    <w:rsid w:val="00A8566A"/>
    <w:rsid w:val="00A8583B"/>
    <w:rsid w:val="00A863D7"/>
    <w:rsid w:val="00A902DD"/>
    <w:rsid w:val="00A91617"/>
    <w:rsid w:val="00A91780"/>
    <w:rsid w:val="00A91E98"/>
    <w:rsid w:val="00A9220D"/>
    <w:rsid w:val="00A936E3"/>
    <w:rsid w:val="00A93A93"/>
    <w:rsid w:val="00A95501"/>
    <w:rsid w:val="00A95903"/>
    <w:rsid w:val="00A965B3"/>
    <w:rsid w:val="00A966B0"/>
    <w:rsid w:val="00A969BE"/>
    <w:rsid w:val="00A96FA8"/>
    <w:rsid w:val="00A9770A"/>
    <w:rsid w:val="00AA029B"/>
    <w:rsid w:val="00AA0A43"/>
    <w:rsid w:val="00AA0DD3"/>
    <w:rsid w:val="00AA1B61"/>
    <w:rsid w:val="00AA1C07"/>
    <w:rsid w:val="00AA31D1"/>
    <w:rsid w:val="00AA3688"/>
    <w:rsid w:val="00AA376E"/>
    <w:rsid w:val="00AA3AD4"/>
    <w:rsid w:val="00AA43D5"/>
    <w:rsid w:val="00AA4F76"/>
    <w:rsid w:val="00AA5699"/>
    <w:rsid w:val="00AA582C"/>
    <w:rsid w:val="00AA5887"/>
    <w:rsid w:val="00AA5B3F"/>
    <w:rsid w:val="00AA5F81"/>
    <w:rsid w:val="00AA6625"/>
    <w:rsid w:val="00AA7582"/>
    <w:rsid w:val="00AB19F8"/>
    <w:rsid w:val="00AB2003"/>
    <w:rsid w:val="00AB2A61"/>
    <w:rsid w:val="00AB3A12"/>
    <w:rsid w:val="00AB3C91"/>
    <w:rsid w:val="00AB4421"/>
    <w:rsid w:val="00AB4CDA"/>
    <w:rsid w:val="00AB5A8D"/>
    <w:rsid w:val="00AB5F92"/>
    <w:rsid w:val="00AB6642"/>
    <w:rsid w:val="00AB6991"/>
    <w:rsid w:val="00AB7C90"/>
    <w:rsid w:val="00AC2EFE"/>
    <w:rsid w:val="00AC3930"/>
    <w:rsid w:val="00AC39C1"/>
    <w:rsid w:val="00AC3AB1"/>
    <w:rsid w:val="00AC48DC"/>
    <w:rsid w:val="00AC4F92"/>
    <w:rsid w:val="00AC5393"/>
    <w:rsid w:val="00AC680E"/>
    <w:rsid w:val="00AC68C6"/>
    <w:rsid w:val="00AC79C1"/>
    <w:rsid w:val="00AC7A9C"/>
    <w:rsid w:val="00AC7CA4"/>
    <w:rsid w:val="00AD03A7"/>
    <w:rsid w:val="00AD15F0"/>
    <w:rsid w:val="00AD234F"/>
    <w:rsid w:val="00AD4528"/>
    <w:rsid w:val="00AD47E6"/>
    <w:rsid w:val="00AD493B"/>
    <w:rsid w:val="00AD4A64"/>
    <w:rsid w:val="00AD4B92"/>
    <w:rsid w:val="00AD4D4E"/>
    <w:rsid w:val="00AD598F"/>
    <w:rsid w:val="00AD626D"/>
    <w:rsid w:val="00AD6324"/>
    <w:rsid w:val="00AD6D09"/>
    <w:rsid w:val="00AD71D5"/>
    <w:rsid w:val="00AE020D"/>
    <w:rsid w:val="00AE07DA"/>
    <w:rsid w:val="00AE098E"/>
    <w:rsid w:val="00AE0BBA"/>
    <w:rsid w:val="00AE17A1"/>
    <w:rsid w:val="00AE2291"/>
    <w:rsid w:val="00AE25C8"/>
    <w:rsid w:val="00AE3A3D"/>
    <w:rsid w:val="00AE4113"/>
    <w:rsid w:val="00AE4380"/>
    <w:rsid w:val="00AE4A7B"/>
    <w:rsid w:val="00AE4FAC"/>
    <w:rsid w:val="00AE5525"/>
    <w:rsid w:val="00AE5685"/>
    <w:rsid w:val="00AE5AF8"/>
    <w:rsid w:val="00AE6381"/>
    <w:rsid w:val="00AE656F"/>
    <w:rsid w:val="00AE7CA4"/>
    <w:rsid w:val="00AE7D78"/>
    <w:rsid w:val="00AE7D99"/>
    <w:rsid w:val="00AF0344"/>
    <w:rsid w:val="00AF29FA"/>
    <w:rsid w:val="00AF41F6"/>
    <w:rsid w:val="00AF438E"/>
    <w:rsid w:val="00AF4509"/>
    <w:rsid w:val="00AF45CA"/>
    <w:rsid w:val="00AF5CEE"/>
    <w:rsid w:val="00AF7146"/>
    <w:rsid w:val="00AF7506"/>
    <w:rsid w:val="00B007DD"/>
    <w:rsid w:val="00B0098A"/>
    <w:rsid w:val="00B00D20"/>
    <w:rsid w:val="00B01016"/>
    <w:rsid w:val="00B01019"/>
    <w:rsid w:val="00B0146E"/>
    <w:rsid w:val="00B02160"/>
    <w:rsid w:val="00B027CB"/>
    <w:rsid w:val="00B0352B"/>
    <w:rsid w:val="00B047EF"/>
    <w:rsid w:val="00B04BAF"/>
    <w:rsid w:val="00B06094"/>
    <w:rsid w:val="00B073E6"/>
    <w:rsid w:val="00B074F8"/>
    <w:rsid w:val="00B10844"/>
    <w:rsid w:val="00B11A3D"/>
    <w:rsid w:val="00B11FE0"/>
    <w:rsid w:val="00B121B0"/>
    <w:rsid w:val="00B138CD"/>
    <w:rsid w:val="00B13B87"/>
    <w:rsid w:val="00B14EC7"/>
    <w:rsid w:val="00B177D0"/>
    <w:rsid w:val="00B17ED6"/>
    <w:rsid w:val="00B17FAB"/>
    <w:rsid w:val="00B20981"/>
    <w:rsid w:val="00B21841"/>
    <w:rsid w:val="00B21D21"/>
    <w:rsid w:val="00B224F1"/>
    <w:rsid w:val="00B22C5F"/>
    <w:rsid w:val="00B22C96"/>
    <w:rsid w:val="00B23687"/>
    <w:rsid w:val="00B2376B"/>
    <w:rsid w:val="00B24934"/>
    <w:rsid w:val="00B25396"/>
    <w:rsid w:val="00B25710"/>
    <w:rsid w:val="00B25A84"/>
    <w:rsid w:val="00B267BE"/>
    <w:rsid w:val="00B26E0B"/>
    <w:rsid w:val="00B2738C"/>
    <w:rsid w:val="00B27B03"/>
    <w:rsid w:val="00B30DA6"/>
    <w:rsid w:val="00B3105F"/>
    <w:rsid w:val="00B3130C"/>
    <w:rsid w:val="00B31B62"/>
    <w:rsid w:val="00B3208E"/>
    <w:rsid w:val="00B32E0C"/>
    <w:rsid w:val="00B33711"/>
    <w:rsid w:val="00B33D69"/>
    <w:rsid w:val="00B34889"/>
    <w:rsid w:val="00B35BB3"/>
    <w:rsid w:val="00B37550"/>
    <w:rsid w:val="00B37661"/>
    <w:rsid w:val="00B37C59"/>
    <w:rsid w:val="00B402C6"/>
    <w:rsid w:val="00B40692"/>
    <w:rsid w:val="00B41DC1"/>
    <w:rsid w:val="00B420D7"/>
    <w:rsid w:val="00B42326"/>
    <w:rsid w:val="00B423DC"/>
    <w:rsid w:val="00B4249B"/>
    <w:rsid w:val="00B42F69"/>
    <w:rsid w:val="00B434C3"/>
    <w:rsid w:val="00B46EC7"/>
    <w:rsid w:val="00B504EA"/>
    <w:rsid w:val="00B5099B"/>
    <w:rsid w:val="00B50A91"/>
    <w:rsid w:val="00B5160B"/>
    <w:rsid w:val="00B51761"/>
    <w:rsid w:val="00B5180E"/>
    <w:rsid w:val="00B51871"/>
    <w:rsid w:val="00B51A53"/>
    <w:rsid w:val="00B52022"/>
    <w:rsid w:val="00B52187"/>
    <w:rsid w:val="00B528D1"/>
    <w:rsid w:val="00B535B6"/>
    <w:rsid w:val="00B53F98"/>
    <w:rsid w:val="00B54691"/>
    <w:rsid w:val="00B565FA"/>
    <w:rsid w:val="00B5737A"/>
    <w:rsid w:val="00B57A89"/>
    <w:rsid w:val="00B57CA3"/>
    <w:rsid w:val="00B60692"/>
    <w:rsid w:val="00B60CCD"/>
    <w:rsid w:val="00B61451"/>
    <w:rsid w:val="00B62854"/>
    <w:rsid w:val="00B62EF1"/>
    <w:rsid w:val="00B630B3"/>
    <w:rsid w:val="00B640CC"/>
    <w:rsid w:val="00B645B6"/>
    <w:rsid w:val="00B64B2F"/>
    <w:rsid w:val="00B6573C"/>
    <w:rsid w:val="00B667BF"/>
    <w:rsid w:val="00B667C4"/>
    <w:rsid w:val="00B669C6"/>
    <w:rsid w:val="00B66B12"/>
    <w:rsid w:val="00B66CD6"/>
    <w:rsid w:val="00B66DE3"/>
    <w:rsid w:val="00B674D6"/>
    <w:rsid w:val="00B6797D"/>
    <w:rsid w:val="00B70240"/>
    <w:rsid w:val="00B735B8"/>
    <w:rsid w:val="00B74019"/>
    <w:rsid w:val="00B74858"/>
    <w:rsid w:val="00B752EB"/>
    <w:rsid w:val="00B75B80"/>
    <w:rsid w:val="00B77575"/>
    <w:rsid w:val="00B77AA9"/>
    <w:rsid w:val="00B77BE4"/>
    <w:rsid w:val="00B801AD"/>
    <w:rsid w:val="00B80249"/>
    <w:rsid w:val="00B80D7A"/>
    <w:rsid w:val="00B812BE"/>
    <w:rsid w:val="00B813D5"/>
    <w:rsid w:val="00B817D2"/>
    <w:rsid w:val="00B81A62"/>
    <w:rsid w:val="00B81D02"/>
    <w:rsid w:val="00B82457"/>
    <w:rsid w:val="00B8258D"/>
    <w:rsid w:val="00B825B4"/>
    <w:rsid w:val="00B84730"/>
    <w:rsid w:val="00B84C15"/>
    <w:rsid w:val="00B84E7E"/>
    <w:rsid w:val="00B84E99"/>
    <w:rsid w:val="00B86608"/>
    <w:rsid w:val="00B8672D"/>
    <w:rsid w:val="00B87847"/>
    <w:rsid w:val="00B8790F"/>
    <w:rsid w:val="00B90477"/>
    <w:rsid w:val="00B9292B"/>
    <w:rsid w:val="00B92AA5"/>
    <w:rsid w:val="00B93689"/>
    <w:rsid w:val="00B93904"/>
    <w:rsid w:val="00B93FAB"/>
    <w:rsid w:val="00B941BF"/>
    <w:rsid w:val="00B955FE"/>
    <w:rsid w:val="00B958BE"/>
    <w:rsid w:val="00B95EE4"/>
    <w:rsid w:val="00B96744"/>
    <w:rsid w:val="00B97451"/>
    <w:rsid w:val="00B97A5D"/>
    <w:rsid w:val="00BA0B9F"/>
    <w:rsid w:val="00BA0F68"/>
    <w:rsid w:val="00BA19B9"/>
    <w:rsid w:val="00BA206A"/>
    <w:rsid w:val="00BA2EFA"/>
    <w:rsid w:val="00BA3287"/>
    <w:rsid w:val="00BA4A09"/>
    <w:rsid w:val="00BA54A4"/>
    <w:rsid w:val="00BA54E0"/>
    <w:rsid w:val="00BA55E4"/>
    <w:rsid w:val="00BA6419"/>
    <w:rsid w:val="00BA6550"/>
    <w:rsid w:val="00BA7C57"/>
    <w:rsid w:val="00BB28F6"/>
    <w:rsid w:val="00BB3642"/>
    <w:rsid w:val="00BB38A4"/>
    <w:rsid w:val="00BB4A3B"/>
    <w:rsid w:val="00BB4A5A"/>
    <w:rsid w:val="00BB4CB1"/>
    <w:rsid w:val="00BB59F6"/>
    <w:rsid w:val="00BB5EF0"/>
    <w:rsid w:val="00BB66AB"/>
    <w:rsid w:val="00BC0194"/>
    <w:rsid w:val="00BC0AD6"/>
    <w:rsid w:val="00BC0CC9"/>
    <w:rsid w:val="00BC122E"/>
    <w:rsid w:val="00BC153F"/>
    <w:rsid w:val="00BC1F3A"/>
    <w:rsid w:val="00BC284C"/>
    <w:rsid w:val="00BC2C22"/>
    <w:rsid w:val="00BC3584"/>
    <w:rsid w:val="00BC3DAC"/>
    <w:rsid w:val="00BC412A"/>
    <w:rsid w:val="00BC43CA"/>
    <w:rsid w:val="00BC4482"/>
    <w:rsid w:val="00BC510D"/>
    <w:rsid w:val="00BC5838"/>
    <w:rsid w:val="00BC61B9"/>
    <w:rsid w:val="00BC697C"/>
    <w:rsid w:val="00BC6DC2"/>
    <w:rsid w:val="00BC6E11"/>
    <w:rsid w:val="00BC7B8E"/>
    <w:rsid w:val="00BD000D"/>
    <w:rsid w:val="00BD0E98"/>
    <w:rsid w:val="00BD13E9"/>
    <w:rsid w:val="00BD173F"/>
    <w:rsid w:val="00BD1E31"/>
    <w:rsid w:val="00BD205A"/>
    <w:rsid w:val="00BD270C"/>
    <w:rsid w:val="00BD4269"/>
    <w:rsid w:val="00BD5ADA"/>
    <w:rsid w:val="00BE0CC3"/>
    <w:rsid w:val="00BE19CC"/>
    <w:rsid w:val="00BE2332"/>
    <w:rsid w:val="00BE3C0D"/>
    <w:rsid w:val="00BE3D84"/>
    <w:rsid w:val="00BE40A9"/>
    <w:rsid w:val="00BE477B"/>
    <w:rsid w:val="00BE4ED6"/>
    <w:rsid w:val="00BE50A8"/>
    <w:rsid w:val="00BE54F3"/>
    <w:rsid w:val="00BE5F67"/>
    <w:rsid w:val="00BE7920"/>
    <w:rsid w:val="00BF063B"/>
    <w:rsid w:val="00BF0ADA"/>
    <w:rsid w:val="00BF0E43"/>
    <w:rsid w:val="00BF1A76"/>
    <w:rsid w:val="00BF1E46"/>
    <w:rsid w:val="00BF1F07"/>
    <w:rsid w:val="00BF2881"/>
    <w:rsid w:val="00BF2BF6"/>
    <w:rsid w:val="00BF2CD1"/>
    <w:rsid w:val="00BF341C"/>
    <w:rsid w:val="00BF373F"/>
    <w:rsid w:val="00BF4B6A"/>
    <w:rsid w:val="00BF4ED2"/>
    <w:rsid w:val="00BF5135"/>
    <w:rsid w:val="00BF5615"/>
    <w:rsid w:val="00C00312"/>
    <w:rsid w:val="00C00610"/>
    <w:rsid w:val="00C007AD"/>
    <w:rsid w:val="00C009F5"/>
    <w:rsid w:val="00C01129"/>
    <w:rsid w:val="00C012B3"/>
    <w:rsid w:val="00C0188C"/>
    <w:rsid w:val="00C018E0"/>
    <w:rsid w:val="00C0210B"/>
    <w:rsid w:val="00C02239"/>
    <w:rsid w:val="00C022E1"/>
    <w:rsid w:val="00C0398D"/>
    <w:rsid w:val="00C045B0"/>
    <w:rsid w:val="00C046BE"/>
    <w:rsid w:val="00C04DF9"/>
    <w:rsid w:val="00C04F0F"/>
    <w:rsid w:val="00C05C3D"/>
    <w:rsid w:val="00C06076"/>
    <w:rsid w:val="00C071AC"/>
    <w:rsid w:val="00C07210"/>
    <w:rsid w:val="00C07C18"/>
    <w:rsid w:val="00C07C1E"/>
    <w:rsid w:val="00C109A2"/>
    <w:rsid w:val="00C10A91"/>
    <w:rsid w:val="00C11DDB"/>
    <w:rsid w:val="00C11E4C"/>
    <w:rsid w:val="00C123FA"/>
    <w:rsid w:val="00C12BC6"/>
    <w:rsid w:val="00C13BB5"/>
    <w:rsid w:val="00C140E5"/>
    <w:rsid w:val="00C14954"/>
    <w:rsid w:val="00C149F4"/>
    <w:rsid w:val="00C1629E"/>
    <w:rsid w:val="00C16E87"/>
    <w:rsid w:val="00C179B0"/>
    <w:rsid w:val="00C20245"/>
    <w:rsid w:val="00C20CA6"/>
    <w:rsid w:val="00C21810"/>
    <w:rsid w:val="00C226F9"/>
    <w:rsid w:val="00C228BB"/>
    <w:rsid w:val="00C23398"/>
    <w:rsid w:val="00C23B23"/>
    <w:rsid w:val="00C23FA7"/>
    <w:rsid w:val="00C2428B"/>
    <w:rsid w:val="00C24728"/>
    <w:rsid w:val="00C248E9"/>
    <w:rsid w:val="00C24EB3"/>
    <w:rsid w:val="00C25093"/>
    <w:rsid w:val="00C25DC2"/>
    <w:rsid w:val="00C25FC1"/>
    <w:rsid w:val="00C26C22"/>
    <w:rsid w:val="00C26EED"/>
    <w:rsid w:val="00C27B03"/>
    <w:rsid w:val="00C3089B"/>
    <w:rsid w:val="00C30C7B"/>
    <w:rsid w:val="00C33A0F"/>
    <w:rsid w:val="00C33CF3"/>
    <w:rsid w:val="00C33EAB"/>
    <w:rsid w:val="00C34139"/>
    <w:rsid w:val="00C34A57"/>
    <w:rsid w:val="00C34B40"/>
    <w:rsid w:val="00C35836"/>
    <w:rsid w:val="00C36944"/>
    <w:rsid w:val="00C4021E"/>
    <w:rsid w:val="00C40E61"/>
    <w:rsid w:val="00C41CD3"/>
    <w:rsid w:val="00C4204D"/>
    <w:rsid w:val="00C42C4B"/>
    <w:rsid w:val="00C43438"/>
    <w:rsid w:val="00C435DD"/>
    <w:rsid w:val="00C44264"/>
    <w:rsid w:val="00C4458B"/>
    <w:rsid w:val="00C44CF3"/>
    <w:rsid w:val="00C4544B"/>
    <w:rsid w:val="00C45F5E"/>
    <w:rsid w:val="00C46251"/>
    <w:rsid w:val="00C465EE"/>
    <w:rsid w:val="00C472BB"/>
    <w:rsid w:val="00C4744A"/>
    <w:rsid w:val="00C4790F"/>
    <w:rsid w:val="00C47FC0"/>
    <w:rsid w:val="00C50313"/>
    <w:rsid w:val="00C5189F"/>
    <w:rsid w:val="00C528CC"/>
    <w:rsid w:val="00C52C31"/>
    <w:rsid w:val="00C52F6F"/>
    <w:rsid w:val="00C53ABD"/>
    <w:rsid w:val="00C53AD3"/>
    <w:rsid w:val="00C53C94"/>
    <w:rsid w:val="00C5446C"/>
    <w:rsid w:val="00C54FBC"/>
    <w:rsid w:val="00C555C8"/>
    <w:rsid w:val="00C5662F"/>
    <w:rsid w:val="00C56778"/>
    <w:rsid w:val="00C56E55"/>
    <w:rsid w:val="00C57741"/>
    <w:rsid w:val="00C57D46"/>
    <w:rsid w:val="00C57D64"/>
    <w:rsid w:val="00C6074F"/>
    <w:rsid w:val="00C61AFB"/>
    <w:rsid w:val="00C62568"/>
    <w:rsid w:val="00C630C5"/>
    <w:rsid w:val="00C63720"/>
    <w:rsid w:val="00C64143"/>
    <w:rsid w:val="00C6434D"/>
    <w:rsid w:val="00C64A74"/>
    <w:rsid w:val="00C652E5"/>
    <w:rsid w:val="00C66D9D"/>
    <w:rsid w:val="00C66F89"/>
    <w:rsid w:val="00C67446"/>
    <w:rsid w:val="00C70446"/>
    <w:rsid w:val="00C705E7"/>
    <w:rsid w:val="00C70962"/>
    <w:rsid w:val="00C713E7"/>
    <w:rsid w:val="00C71674"/>
    <w:rsid w:val="00C723C4"/>
    <w:rsid w:val="00C748E1"/>
    <w:rsid w:val="00C74F66"/>
    <w:rsid w:val="00C753F9"/>
    <w:rsid w:val="00C75D4C"/>
    <w:rsid w:val="00C768AD"/>
    <w:rsid w:val="00C7697F"/>
    <w:rsid w:val="00C77728"/>
    <w:rsid w:val="00C800D0"/>
    <w:rsid w:val="00C8136C"/>
    <w:rsid w:val="00C823DF"/>
    <w:rsid w:val="00C82B7D"/>
    <w:rsid w:val="00C82FAC"/>
    <w:rsid w:val="00C82FFA"/>
    <w:rsid w:val="00C84637"/>
    <w:rsid w:val="00C84A1B"/>
    <w:rsid w:val="00C85521"/>
    <w:rsid w:val="00C856C0"/>
    <w:rsid w:val="00C8595E"/>
    <w:rsid w:val="00C85E91"/>
    <w:rsid w:val="00C863EE"/>
    <w:rsid w:val="00C8679B"/>
    <w:rsid w:val="00C869C7"/>
    <w:rsid w:val="00C86F9E"/>
    <w:rsid w:val="00C9142D"/>
    <w:rsid w:val="00C92290"/>
    <w:rsid w:val="00C92646"/>
    <w:rsid w:val="00C92790"/>
    <w:rsid w:val="00C9316A"/>
    <w:rsid w:val="00C93A55"/>
    <w:rsid w:val="00C93B5E"/>
    <w:rsid w:val="00C94776"/>
    <w:rsid w:val="00C94E5C"/>
    <w:rsid w:val="00C95D8D"/>
    <w:rsid w:val="00C95ED4"/>
    <w:rsid w:val="00C96EE2"/>
    <w:rsid w:val="00C97ACF"/>
    <w:rsid w:val="00C97C7F"/>
    <w:rsid w:val="00CA2283"/>
    <w:rsid w:val="00CA2AEF"/>
    <w:rsid w:val="00CA325F"/>
    <w:rsid w:val="00CA336D"/>
    <w:rsid w:val="00CA33B8"/>
    <w:rsid w:val="00CA33ED"/>
    <w:rsid w:val="00CA3F99"/>
    <w:rsid w:val="00CA4149"/>
    <w:rsid w:val="00CA44DF"/>
    <w:rsid w:val="00CA509C"/>
    <w:rsid w:val="00CA7D3A"/>
    <w:rsid w:val="00CA7F26"/>
    <w:rsid w:val="00CB0B3E"/>
    <w:rsid w:val="00CB1582"/>
    <w:rsid w:val="00CB1B97"/>
    <w:rsid w:val="00CB22B7"/>
    <w:rsid w:val="00CB298B"/>
    <w:rsid w:val="00CB31DA"/>
    <w:rsid w:val="00CB43C8"/>
    <w:rsid w:val="00CB5032"/>
    <w:rsid w:val="00CB796E"/>
    <w:rsid w:val="00CB7DF6"/>
    <w:rsid w:val="00CB7FDA"/>
    <w:rsid w:val="00CC0062"/>
    <w:rsid w:val="00CC023F"/>
    <w:rsid w:val="00CC303F"/>
    <w:rsid w:val="00CC396F"/>
    <w:rsid w:val="00CC3C96"/>
    <w:rsid w:val="00CC534E"/>
    <w:rsid w:val="00CC5713"/>
    <w:rsid w:val="00CC583E"/>
    <w:rsid w:val="00CC724E"/>
    <w:rsid w:val="00CC7708"/>
    <w:rsid w:val="00CD077C"/>
    <w:rsid w:val="00CD1011"/>
    <w:rsid w:val="00CD159A"/>
    <w:rsid w:val="00CD342A"/>
    <w:rsid w:val="00CD34AE"/>
    <w:rsid w:val="00CD3940"/>
    <w:rsid w:val="00CD4040"/>
    <w:rsid w:val="00CD60DD"/>
    <w:rsid w:val="00CD78DA"/>
    <w:rsid w:val="00CD7BC4"/>
    <w:rsid w:val="00CD7BDF"/>
    <w:rsid w:val="00CE3665"/>
    <w:rsid w:val="00CE3FA6"/>
    <w:rsid w:val="00CE5D5A"/>
    <w:rsid w:val="00CE6A0B"/>
    <w:rsid w:val="00CE6B1D"/>
    <w:rsid w:val="00CF06AC"/>
    <w:rsid w:val="00CF0950"/>
    <w:rsid w:val="00CF3A71"/>
    <w:rsid w:val="00CF3AD4"/>
    <w:rsid w:val="00CF3B07"/>
    <w:rsid w:val="00CF3D84"/>
    <w:rsid w:val="00CF4690"/>
    <w:rsid w:val="00CF4C13"/>
    <w:rsid w:val="00CF62E0"/>
    <w:rsid w:val="00CF6384"/>
    <w:rsid w:val="00CF682D"/>
    <w:rsid w:val="00CF6902"/>
    <w:rsid w:val="00CF75B8"/>
    <w:rsid w:val="00D01EED"/>
    <w:rsid w:val="00D02488"/>
    <w:rsid w:val="00D033A8"/>
    <w:rsid w:val="00D04A6B"/>
    <w:rsid w:val="00D04F43"/>
    <w:rsid w:val="00D050B4"/>
    <w:rsid w:val="00D0514B"/>
    <w:rsid w:val="00D055C3"/>
    <w:rsid w:val="00D05D3F"/>
    <w:rsid w:val="00D06E88"/>
    <w:rsid w:val="00D0752B"/>
    <w:rsid w:val="00D10970"/>
    <w:rsid w:val="00D11F90"/>
    <w:rsid w:val="00D13527"/>
    <w:rsid w:val="00D137C5"/>
    <w:rsid w:val="00D14B92"/>
    <w:rsid w:val="00D14F9D"/>
    <w:rsid w:val="00D15612"/>
    <w:rsid w:val="00D15E4E"/>
    <w:rsid w:val="00D16211"/>
    <w:rsid w:val="00D169FA"/>
    <w:rsid w:val="00D171B1"/>
    <w:rsid w:val="00D17601"/>
    <w:rsid w:val="00D2052D"/>
    <w:rsid w:val="00D20D6E"/>
    <w:rsid w:val="00D21300"/>
    <w:rsid w:val="00D21822"/>
    <w:rsid w:val="00D218BE"/>
    <w:rsid w:val="00D21BA9"/>
    <w:rsid w:val="00D22F7B"/>
    <w:rsid w:val="00D230DC"/>
    <w:rsid w:val="00D231E1"/>
    <w:rsid w:val="00D24EC3"/>
    <w:rsid w:val="00D25506"/>
    <w:rsid w:val="00D25E81"/>
    <w:rsid w:val="00D26309"/>
    <w:rsid w:val="00D26C9A"/>
    <w:rsid w:val="00D26D34"/>
    <w:rsid w:val="00D27B00"/>
    <w:rsid w:val="00D303E8"/>
    <w:rsid w:val="00D31616"/>
    <w:rsid w:val="00D317D8"/>
    <w:rsid w:val="00D318CC"/>
    <w:rsid w:val="00D31B2F"/>
    <w:rsid w:val="00D31BA6"/>
    <w:rsid w:val="00D335E1"/>
    <w:rsid w:val="00D3545E"/>
    <w:rsid w:val="00D357BC"/>
    <w:rsid w:val="00D35FEA"/>
    <w:rsid w:val="00D365AB"/>
    <w:rsid w:val="00D366E4"/>
    <w:rsid w:val="00D36E07"/>
    <w:rsid w:val="00D4087A"/>
    <w:rsid w:val="00D423AC"/>
    <w:rsid w:val="00D43204"/>
    <w:rsid w:val="00D43515"/>
    <w:rsid w:val="00D43CF6"/>
    <w:rsid w:val="00D44A82"/>
    <w:rsid w:val="00D44B15"/>
    <w:rsid w:val="00D44DC6"/>
    <w:rsid w:val="00D44ED6"/>
    <w:rsid w:val="00D45557"/>
    <w:rsid w:val="00D45C36"/>
    <w:rsid w:val="00D4668B"/>
    <w:rsid w:val="00D4746F"/>
    <w:rsid w:val="00D476EA"/>
    <w:rsid w:val="00D47784"/>
    <w:rsid w:val="00D50485"/>
    <w:rsid w:val="00D50653"/>
    <w:rsid w:val="00D512AB"/>
    <w:rsid w:val="00D514E5"/>
    <w:rsid w:val="00D52BFD"/>
    <w:rsid w:val="00D53589"/>
    <w:rsid w:val="00D539D5"/>
    <w:rsid w:val="00D53B18"/>
    <w:rsid w:val="00D544D5"/>
    <w:rsid w:val="00D55AAF"/>
    <w:rsid w:val="00D56B6C"/>
    <w:rsid w:val="00D57897"/>
    <w:rsid w:val="00D602DE"/>
    <w:rsid w:val="00D6096A"/>
    <w:rsid w:val="00D60ABE"/>
    <w:rsid w:val="00D60CE5"/>
    <w:rsid w:val="00D61811"/>
    <w:rsid w:val="00D61D9F"/>
    <w:rsid w:val="00D63C39"/>
    <w:rsid w:val="00D63F9F"/>
    <w:rsid w:val="00D646D3"/>
    <w:rsid w:val="00D64E92"/>
    <w:rsid w:val="00D6517A"/>
    <w:rsid w:val="00D653FC"/>
    <w:rsid w:val="00D662F2"/>
    <w:rsid w:val="00D665F1"/>
    <w:rsid w:val="00D6711E"/>
    <w:rsid w:val="00D671F2"/>
    <w:rsid w:val="00D70762"/>
    <w:rsid w:val="00D70E3F"/>
    <w:rsid w:val="00D71EAF"/>
    <w:rsid w:val="00D72044"/>
    <w:rsid w:val="00D722AA"/>
    <w:rsid w:val="00D722E4"/>
    <w:rsid w:val="00D73B08"/>
    <w:rsid w:val="00D74043"/>
    <w:rsid w:val="00D740E6"/>
    <w:rsid w:val="00D7414F"/>
    <w:rsid w:val="00D74D22"/>
    <w:rsid w:val="00D753D7"/>
    <w:rsid w:val="00D76A51"/>
    <w:rsid w:val="00D76BAE"/>
    <w:rsid w:val="00D80127"/>
    <w:rsid w:val="00D804E2"/>
    <w:rsid w:val="00D805D1"/>
    <w:rsid w:val="00D81FB3"/>
    <w:rsid w:val="00D82AB0"/>
    <w:rsid w:val="00D82FD7"/>
    <w:rsid w:val="00D8451A"/>
    <w:rsid w:val="00D845E2"/>
    <w:rsid w:val="00D84FA6"/>
    <w:rsid w:val="00D85C5F"/>
    <w:rsid w:val="00D85ECC"/>
    <w:rsid w:val="00D864C7"/>
    <w:rsid w:val="00D86EB7"/>
    <w:rsid w:val="00D8776F"/>
    <w:rsid w:val="00D87A52"/>
    <w:rsid w:val="00D87D56"/>
    <w:rsid w:val="00D905B6"/>
    <w:rsid w:val="00D90BD2"/>
    <w:rsid w:val="00D911A5"/>
    <w:rsid w:val="00D91E9F"/>
    <w:rsid w:val="00D92B5E"/>
    <w:rsid w:val="00D93388"/>
    <w:rsid w:val="00D93CFF"/>
    <w:rsid w:val="00D95298"/>
    <w:rsid w:val="00D95457"/>
    <w:rsid w:val="00D95489"/>
    <w:rsid w:val="00D95A97"/>
    <w:rsid w:val="00D977A4"/>
    <w:rsid w:val="00D97A7B"/>
    <w:rsid w:val="00DA0339"/>
    <w:rsid w:val="00DA0750"/>
    <w:rsid w:val="00DA076D"/>
    <w:rsid w:val="00DA088D"/>
    <w:rsid w:val="00DA1183"/>
    <w:rsid w:val="00DA1259"/>
    <w:rsid w:val="00DA1AAD"/>
    <w:rsid w:val="00DA1C79"/>
    <w:rsid w:val="00DA1E08"/>
    <w:rsid w:val="00DA2A5B"/>
    <w:rsid w:val="00DA3665"/>
    <w:rsid w:val="00DA3C4F"/>
    <w:rsid w:val="00DA4115"/>
    <w:rsid w:val="00DA498E"/>
    <w:rsid w:val="00DA4A52"/>
    <w:rsid w:val="00DA4FBC"/>
    <w:rsid w:val="00DA5BA7"/>
    <w:rsid w:val="00DA7457"/>
    <w:rsid w:val="00DA7830"/>
    <w:rsid w:val="00DA78D9"/>
    <w:rsid w:val="00DB0464"/>
    <w:rsid w:val="00DB1083"/>
    <w:rsid w:val="00DB108F"/>
    <w:rsid w:val="00DB13C2"/>
    <w:rsid w:val="00DB2995"/>
    <w:rsid w:val="00DB2ED0"/>
    <w:rsid w:val="00DB38F0"/>
    <w:rsid w:val="00DB3EE8"/>
    <w:rsid w:val="00DB4701"/>
    <w:rsid w:val="00DB4732"/>
    <w:rsid w:val="00DB4E76"/>
    <w:rsid w:val="00DB59C0"/>
    <w:rsid w:val="00DB59DA"/>
    <w:rsid w:val="00DB60AF"/>
    <w:rsid w:val="00DB6CC6"/>
    <w:rsid w:val="00DC0146"/>
    <w:rsid w:val="00DC03EE"/>
    <w:rsid w:val="00DC07ED"/>
    <w:rsid w:val="00DC15A2"/>
    <w:rsid w:val="00DC330C"/>
    <w:rsid w:val="00DC36B8"/>
    <w:rsid w:val="00DC4C5A"/>
    <w:rsid w:val="00DC53F2"/>
    <w:rsid w:val="00DC5F7B"/>
    <w:rsid w:val="00DC6516"/>
    <w:rsid w:val="00DC65E7"/>
    <w:rsid w:val="00DC6B01"/>
    <w:rsid w:val="00DC7067"/>
    <w:rsid w:val="00DC7797"/>
    <w:rsid w:val="00DC7E53"/>
    <w:rsid w:val="00DD078A"/>
    <w:rsid w:val="00DD1737"/>
    <w:rsid w:val="00DD34E1"/>
    <w:rsid w:val="00DD40F5"/>
    <w:rsid w:val="00DD4585"/>
    <w:rsid w:val="00DD45E7"/>
    <w:rsid w:val="00DD5D3E"/>
    <w:rsid w:val="00DD6B43"/>
    <w:rsid w:val="00DD71F6"/>
    <w:rsid w:val="00DD7667"/>
    <w:rsid w:val="00DD777C"/>
    <w:rsid w:val="00DD7876"/>
    <w:rsid w:val="00DE011B"/>
    <w:rsid w:val="00DE07A4"/>
    <w:rsid w:val="00DE0D2F"/>
    <w:rsid w:val="00DE0D75"/>
    <w:rsid w:val="00DE1498"/>
    <w:rsid w:val="00DE19EB"/>
    <w:rsid w:val="00DE37BB"/>
    <w:rsid w:val="00DE47A9"/>
    <w:rsid w:val="00DE4A35"/>
    <w:rsid w:val="00DE4FED"/>
    <w:rsid w:val="00DE5B0F"/>
    <w:rsid w:val="00DE5F0F"/>
    <w:rsid w:val="00DF0014"/>
    <w:rsid w:val="00DF0FC8"/>
    <w:rsid w:val="00DF0FE3"/>
    <w:rsid w:val="00DF1956"/>
    <w:rsid w:val="00DF2520"/>
    <w:rsid w:val="00DF2CB1"/>
    <w:rsid w:val="00DF42C8"/>
    <w:rsid w:val="00DF4DF7"/>
    <w:rsid w:val="00DF6206"/>
    <w:rsid w:val="00DF6829"/>
    <w:rsid w:val="00DF69F9"/>
    <w:rsid w:val="00DF7037"/>
    <w:rsid w:val="00E01B6F"/>
    <w:rsid w:val="00E02579"/>
    <w:rsid w:val="00E02B50"/>
    <w:rsid w:val="00E035DB"/>
    <w:rsid w:val="00E04B3F"/>
    <w:rsid w:val="00E060C1"/>
    <w:rsid w:val="00E06B0D"/>
    <w:rsid w:val="00E06B1E"/>
    <w:rsid w:val="00E07787"/>
    <w:rsid w:val="00E079EE"/>
    <w:rsid w:val="00E10993"/>
    <w:rsid w:val="00E10AAF"/>
    <w:rsid w:val="00E123C2"/>
    <w:rsid w:val="00E12C0B"/>
    <w:rsid w:val="00E12D32"/>
    <w:rsid w:val="00E147D5"/>
    <w:rsid w:val="00E14C0E"/>
    <w:rsid w:val="00E16642"/>
    <w:rsid w:val="00E1697A"/>
    <w:rsid w:val="00E16A18"/>
    <w:rsid w:val="00E1787C"/>
    <w:rsid w:val="00E17C96"/>
    <w:rsid w:val="00E17DEF"/>
    <w:rsid w:val="00E202EB"/>
    <w:rsid w:val="00E20CBB"/>
    <w:rsid w:val="00E2249E"/>
    <w:rsid w:val="00E226B0"/>
    <w:rsid w:val="00E22B76"/>
    <w:rsid w:val="00E232B4"/>
    <w:rsid w:val="00E234F1"/>
    <w:rsid w:val="00E241ED"/>
    <w:rsid w:val="00E24E3A"/>
    <w:rsid w:val="00E25AF8"/>
    <w:rsid w:val="00E25EE8"/>
    <w:rsid w:val="00E2613E"/>
    <w:rsid w:val="00E26994"/>
    <w:rsid w:val="00E26C55"/>
    <w:rsid w:val="00E26F6C"/>
    <w:rsid w:val="00E276EE"/>
    <w:rsid w:val="00E30CB1"/>
    <w:rsid w:val="00E31497"/>
    <w:rsid w:val="00E31BD0"/>
    <w:rsid w:val="00E34050"/>
    <w:rsid w:val="00E342E3"/>
    <w:rsid w:val="00E34CA3"/>
    <w:rsid w:val="00E34F3D"/>
    <w:rsid w:val="00E35C4A"/>
    <w:rsid w:val="00E35EBD"/>
    <w:rsid w:val="00E36F61"/>
    <w:rsid w:val="00E376AE"/>
    <w:rsid w:val="00E37A0F"/>
    <w:rsid w:val="00E37DA6"/>
    <w:rsid w:val="00E37FE3"/>
    <w:rsid w:val="00E40EB7"/>
    <w:rsid w:val="00E41611"/>
    <w:rsid w:val="00E429CA"/>
    <w:rsid w:val="00E42CD9"/>
    <w:rsid w:val="00E4341A"/>
    <w:rsid w:val="00E43AAA"/>
    <w:rsid w:val="00E444D1"/>
    <w:rsid w:val="00E44859"/>
    <w:rsid w:val="00E44C62"/>
    <w:rsid w:val="00E4547B"/>
    <w:rsid w:val="00E47E57"/>
    <w:rsid w:val="00E50AC4"/>
    <w:rsid w:val="00E52610"/>
    <w:rsid w:val="00E52A1C"/>
    <w:rsid w:val="00E53701"/>
    <w:rsid w:val="00E5387C"/>
    <w:rsid w:val="00E53A5F"/>
    <w:rsid w:val="00E53E34"/>
    <w:rsid w:val="00E54C48"/>
    <w:rsid w:val="00E54EF2"/>
    <w:rsid w:val="00E5536F"/>
    <w:rsid w:val="00E6054B"/>
    <w:rsid w:val="00E60DC5"/>
    <w:rsid w:val="00E611CE"/>
    <w:rsid w:val="00E621D8"/>
    <w:rsid w:val="00E63559"/>
    <w:rsid w:val="00E6418D"/>
    <w:rsid w:val="00E65279"/>
    <w:rsid w:val="00E652E9"/>
    <w:rsid w:val="00E659B6"/>
    <w:rsid w:val="00E66F5D"/>
    <w:rsid w:val="00E67058"/>
    <w:rsid w:val="00E67180"/>
    <w:rsid w:val="00E676E2"/>
    <w:rsid w:val="00E67EA9"/>
    <w:rsid w:val="00E70AE4"/>
    <w:rsid w:val="00E730A5"/>
    <w:rsid w:val="00E73ACF"/>
    <w:rsid w:val="00E73D2A"/>
    <w:rsid w:val="00E74B07"/>
    <w:rsid w:val="00E74FA5"/>
    <w:rsid w:val="00E75069"/>
    <w:rsid w:val="00E753A1"/>
    <w:rsid w:val="00E756A8"/>
    <w:rsid w:val="00E76032"/>
    <w:rsid w:val="00E768F2"/>
    <w:rsid w:val="00E77166"/>
    <w:rsid w:val="00E77E9E"/>
    <w:rsid w:val="00E810BE"/>
    <w:rsid w:val="00E81327"/>
    <w:rsid w:val="00E81723"/>
    <w:rsid w:val="00E81DED"/>
    <w:rsid w:val="00E82316"/>
    <w:rsid w:val="00E825B3"/>
    <w:rsid w:val="00E839CF"/>
    <w:rsid w:val="00E849DE"/>
    <w:rsid w:val="00E84E90"/>
    <w:rsid w:val="00E85948"/>
    <w:rsid w:val="00E86254"/>
    <w:rsid w:val="00E86536"/>
    <w:rsid w:val="00E8744B"/>
    <w:rsid w:val="00E87881"/>
    <w:rsid w:val="00E903E3"/>
    <w:rsid w:val="00E90ED9"/>
    <w:rsid w:val="00E9167E"/>
    <w:rsid w:val="00E91ABA"/>
    <w:rsid w:val="00E922A4"/>
    <w:rsid w:val="00E925CE"/>
    <w:rsid w:val="00E938D4"/>
    <w:rsid w:val="00E93B73"/>
    <w:rsid w:val="00E93F3F"/>
    <w:rsid w:val="00E93F57"/>
    <w:rsid w:val="00E95F2E"/>
    <w:rsid w:val="00EA05D9"/>
    <w:rsid w:val="00EA1104"/>
    <w:rsid w:val="00EA1B19"/>
    <w:rsid w:val="00EA3EFC"/>
    <w:rsid w:val="00EA5257"/>
    <w:rsid w:val="00EA57E2"/>
    <w:rsid w:val="00EA599F"/>
    <w:rsid w:val="00EA59B6"/>
    <w:rsid w:val="00EA5DC4"/>
    <w:rsid w:val="00EA64E5"/>
    <w:rsid w:val="00EA6AD3"/>
    <w:rsid w:val="00EA7415"/>
    <w:rsid w:val="00EB0433"/>
    <w:rsid w:val="00EB0910"/>
    <w:rsid w:val="00EB1410"/>
    <w:rsid w:val="00EB1B16"/>
    <w:rsid w:val="00EB1B8B"/>
    <w:rsid w:val="00EB1E41"/>
    <w:rsid w:val="00EB2B82"/>
    <w:rsid w:val="00EB3C54"/>
    <w:rsid w:val="00EB4951"/>
    <w:rsid w:val="00EB4E62"/>
    <w:rsid w:val="00EB595B"/>
    <w:rsid w:val="00EB6992"/>
    <w:rsid w:val="00EB74E4"/>
    <w:rsid w:val="00EC098E"/>
    <w:rsid w:val="00EC0BCB"/>
    <w:rsid w:val="00EC0E71"/>
    <w:rsid w:val="00EC1D1E"/>
    <w:rsid w:val="00EC2FA3"/>
    <w:rsid w:val="00EC4609"/>
    <w:rsid w:val="00EC74EC"/>
    <w:rsid w:val="00EC7B6E"/>
    <w:rsid w:val="00EC7D86"/>
    <w:rsid w:val="00ED02D0"/>
    <w:rsid w:val="00ED09D4"/>
    <w:rsid w:val="00ED1248"/>
    <w:rsid w:val="00ED2D01"/>
    <w:rsid w:val="00ED48EF"/>
    <w:rsid w:val="00ED4ACD"/>
    <w:rsid w:val="00ED5BE3"/>
    <w:rsid w:val="00ED5FAD"/>
    <w:rsid w:val="00ED613A"/>
    <w:rsid w:val="00ED6C05"/>
    <w:rsid w:val="00ED6CFA"/>
    <w:rsid w:val="00ED6D53"/>
    <w:rsid w:val="00ED6E43"/>
    <w:rsid w:val="00ED7AA4"/>
    <w:rsid w:val="00EE027B"/>
    <w:rsid w:val="00EE063C"/>
    <w:rsid w:val="00EE1855"/>
    <w:rsid w:val="00EE21B1"/>
    <w:rsid w:val="00EE2B68"/>
    <w:rsid w:val="00EE324F"/>
    <w:rsid w:val="00EE3355"/>
    <w:rsid w:val="00EE3733"/>
    <w:rsid w:val="00EE395E"/>
    <w:rsid w:val="00EE3ECB"/>
    <w:rsid w:val="00EE48FE"/>
    <w:rsid w:val="00EE4910"/>
    <w:rsid w:val="00EE4B73"/>
    <w:rsid w:val="00EE6865"/>
    <w:rsid w:val="00EE6BF7"/>
    <w:rsid w:val="00EE6D70"/>
    <w:rsid w:val="00EE72DD"/>
    <w:rsid w:val="00EE75F0"/>
    <w:rsid w:val="00EF1386"/>
    <w:rsid w:val="00EF1E05"/>
    <w:rsid w:val="00EF2491"/>
    <w:rsid w:val="00EF24F4"/>
    <w:rsid w:val="00EF256B"/>
    <w:rsid w:val="00EF4A87"/>
    <w:rsid w:val="00EF4D85"/>
    <w:rsid w:val="00EF5277"/>
    <w:rsid w:val="00EF5367"/>
    <w:rsid w:val="00EF538C"/>
    <w:rsid w:val="00EF5CAD"/>
    <w:rsid w:val="00EF611F"/>
    <w:rsid w:val="00EF76E1"/>
    <w:rsid w:val="00F00883"/>
    <w:rsid w:val="00F029AF"/>
    <w:rsid w:val="00F02EE1"/>
    <w:rsid w:val="00F04231"/>
    <w:rsid w:val="00F058DA"/>
    <w:rsid w:val="00F1020C"/>
    <w:rsid w:val="00F1030E"/>
    <w:rsid w:val="00F10925"/>
    <w:rsid w:val="00F10AB7"/>
    <w:rsid w:val="00F10C9D"/>
    <w:rsid w:val="00F10CE1"/>
    <w:rsid w:val="00F11299"/>
    <w:rsid w:val="00F12148"/>
    <w:rsid w:val="00F1283F"/>
    <w:rsid w:val="00F12F6C"/>
    <w:rsid w:val="00F13DAE"/>
    <w:rsid w:val="00F13F31"/>
    <w:rsid w:val="00F14152"/>
    <w:rsid w:val="00F157D8"/>
    <w:rsid w:val="00F16036"/>
    <w:rsid w:val="00F168A9"/>
    <w:rsid w:val="00F16A57"/>
    <w:rsid w:val="00F17276"/>
    <w:rsid w:val="00F17487"/>
    <w:rsid w:val="00F1793A"/>
    <w:rsid w:val="00F201AD"/>
    <w:rsid w:val="00F20206"/>
    <w:rsid w:val="00F209EE"/>
    <w:rsid w:val="00F213E6"/>
    <w:rsid w:val="00F21481"/>
    <w:rsid w:val="00F21B21"/>
    <w:rsid w:val="00F21F39"/>
    <w:rsid w:val="00F222BB"/>
    <w:rsid w:val="00F22970"/>
    <w:rsid w:val="00F22C90"/>
    <w:rsid w:val="00F23528"/>
    <w:rsid w:val="00F23ED1"/>
    <w:rsid w:val="00F2426F"/>
    <w:rsid w:val="00F2491A"/>
    <w:rsid w:val="00F24EF6"/>
    <w:rsid w:val="00F254E4"/>
    <w:rsid w:val="00F264CF"/>
    <w:rsid w:val="00F2673C"/>
    <w:rsid w:val="00F269BC"/>
    <w:rsid w:val="00F26F5D"/>
    <w:rsid w:val="00F27657"/>
    <w:rsid w:val="00F30945"/>
    <w:rsid w:val="00F32235"/>
    <w:rsid w:val="00F3350B"/>
    <w:rsid w:val="00F3434E"/>
    <w:rsid w:val="00F34C92"/>
    <w:rsid w:val="00F35D19"/>
    <w:rsid w:val="00F36620"/>
    <w:rsid w:val="00F36B0F"/>
    <w:rsid w:val="00F37014"/>
    <w:rsid w:val="00F377AE"/>
    <w:rsid w:val="00F37A61"/>
    <w:rsid w:val="00F4032C"/>
    <w:rsid w:val="00F403CC"/>
    <w:rsid w:val="00F4082A"/>
    <w:rsid w:val="00F41269"/>
    <w:rsid w:val="00F41319"/>
    <w:rsid w:val="00F41E82"/>
    <w:rsid w:val="00F43FFC"/>
    <w:rsid w:val="00F44118"/>
    <w:rsid w:val="00F44B13"/>
    <w:rsid w:val="00F45BE7"/>
    <w:rsid w:val="00F463D7"/>
    <w:rsid w:val="00F50163"/>
    <w:rsid w:val="00F50A05"/>
    <w:rsid w:val="00F510E2"/>
    <w:rsid w:val="00F5124E"/>
    <w:rsid w:val="00F515F1"/>
    <w:rsid w:val="00F51EEE"/>
    <w:rsid w:val="00F5273A"/>
    <w:rsid w:val="00F52ADD"/>
    <w:rsid w:val="00F52D6B"/>
    <w:rsid w:val="00F52E18"/>
    <w:rsid w:val="00F53F0D"/>
    <w:rsid w:val="00F54273"/>
    <w:rsid w:val="00F546FB"/>
    <w:rsid w:val="00F55335"/>
    <w:rsid w:val="00F55CF7"/>
    <w:rsid w:val="00F5676B"/>
    <w:rsid w:val="00F57D1C"/>
    <w:rsid w:val="00F6086A"/>
    <w:rsid w:val="00F60CB9"/>
    <w:rsid w:val="00F6169B"/>
    <w:rsid w:val="00F6204F"/>
    <w:rsid w:val="00F62824"/>
    <w:rsid w:val="00F62D7C"/>
    <w:rsid w:val="00F634C8"/>
    <w:rsid w:val="00F6456F"/>
    <w:rsid w:val="00F67155"/>
    <w:rsid w:val="00F6763F"/>
    <w:rsid w:val="00F701DE"/>
    <w:rsid w:val="00F7058F"/>
    <w:rsid w:val="00F708DA"/>
    <w:rsid w:val="00F70D21"/>
    <w:rsid w:val="00F70FEF"/>
    <w:rsid w:val="00F71416"/>
    <w:rsid w:val="00F719C6"/>
    <w:rsid w:val="00F71D62"/>
    <w:rsid w:val="00F73C9B"/>
    <w:rsid w:val="00F73F06"/>
    <w:rsid w:val="00F74D40"/>
    <w:rsid w:val="00F74EB9"/>
    <w:rsid w:val="00F74F3A"/>
    <w:rsid w:val="00F75C02"/>
    <w:rsid w:val="00F76408"/>
    <w:rsid w:val="00F76CDE"/>
    <w:rsid w:val="00F77ECB"/>
    <w:rsid w:val="00F80E37"/>
    <w:rsid w:val="00F81128"/>
    <w:rsid w:val="00F81BF8"/>
    <w:rsid w:val="00F81D30"/>
    <w:rsid w:val="00F81E47"/>
    <w:rsid w:val="00F824EF"/>
    <w:rsid w:val="00F82A84"/>
    <w:rsid w:val="00F83241"/>
    <w:rsid w:val="00F83AD1"/>
    <w:rsid w:val="00F84408"/>
    <w:rsid w:val="00F84A02"/>
    <w:rsid w:val="00F8528A"/>
    <w:rsid w:val="00F853D2"/>
    <w:rsid w:val="00F8565E"/>
    <w:rsid w:val="00F86474"/>
    <w:rsid w:val="00F868B4"/>
    <w:rsid w:val="00F8711B"/>
    <w:rsid w:val="00F8730A"/>
    <w:rsid w:val="00F87956"/>
    <w:rsid w:val="00F9016F"/>
    <w:rsid w:val="00F90601"/>
    <w:rsid w:val="00F925AA"/>
    <w:rsid w:val="00F93703"/>
    <w:rsid w:val="00F93B96"/>
    <w:rsid w:val="00F94101"/>
    <w:rsid w:val="00F942EE"/>
    <w:rsid w:val="00F944D4"/>
    <w:rsid w:val="00F947E4"/>
    <w:rsid w:val="00F9576C"/>
    <w:rsid w:val="00F959B9"/>
    <w:rsid w:val="00F96A4B"/>
    <w:rsid w:val="00F97629"/>
    <w:rsid w:val="00FA0192"/>
    <w:rsid w:val="00FA07E6"/>
    <w:rsid w:val="00FA0ECD"/>
    <w:rsid w:val="00FA2996"/>
    <w:rsid w:val="00FA2A9B"/>
    <w:rsid w:val="00FA3A0A"/>
    <w:rsid w:val="00FA40B9"/>
    <w:rsid w:val="00FA4516"/>
    <w:rsid w:val="00FA51E9"/>
    <w:rsid w:val="00FA6BAD"/>
    <w:rsid w:val="00FA78FD"/>
    <w:rsid w:val="00FB11BE"/>
    <w:rsid w:val="00FB1357"/>
    <w:rsid w:val="00FB15E5"/>
    <w:rsid w:val="00FB1799"/>
    <w:rsid w:val="00FB1B56"/>
    <w:rsid w:val="00FB27F1"/>
    <w:rsid w:val="00FB282A"/>
    <w:rsid w:val="00FB44F0"/>
    <w:rsid w:val="00FB4C6F"/>
    <w:rsid w:val="00FB4D9C"/>
    <w:rsid w:val="00FB5351"/>
    <w:rsid w:val="00FB5A8B"/>
    <w:rsid w:val="00FC14DC"/>
    <w:rsid w:val="00FC1542"/>
    <w:rsid w:val="00FC33EA"/>
    <w:rsid w:val="00FC4BFB"/>
    <w:rsid w:val="00FC507A"/>
    <w:rsid w:val="00FC51E5"/>
    <w:rsid w:val="00FC53C6"/>
    <w:rsid w:val="00FC5E76"/>
    <w:rsid w:val="00FC69CF"/>
    <w:rsid w:val="00FC7214"/>
    <w:rsid w:val="00FC7892"/>
    <w:rsid w:val="00FC7CFC"/>
    <w:rsid w:val="00FD058F"/>
    <w:rsid w:val="00FD0912"/>
    <w:rsid w:val="00FD0B70"/>
    <w:rsid w:val="00FD11B8"/>
    <w:rsid w:val="00FD1440"/>
    <w:rsid w:val="00FD1489"/>
    <w:rsid w:val="00FD17D7"/>
    <w:rsid w:val="00FD2DA9"/>
    <w:rsid w:val="00FD35FA"/>
    <w:rsid w:val="00FD39E5"/>
    <w:rsid w:val="00FD424B"/>
    <w:rsid w:val="00FD59F1"/>
    <w:rsid w:val="00FD6FE2"/>
    <w:rsid w:val="00FD74CB"/>
    <w:rsid w:val="00FD7543"/>
    <w:rsid w:val="00FD759B"/>
    <w:rsid w:val="00FD77D7"/>
    <w:rsid w:val="00FD7A47"/>
    <w:rsid w:val="00FD7BF5"/>
    <w:rsid w:val="00FE0653"/>
    <w:rsid w:val="00FE185C"/>
    <w:rsid w:val="00FE29DC"/>
    <w:rsid w:val="00FE3BC7"/>
    <w:rsid w:val="00FE3C5F"/>
    <w:rsid w:val="00FE401B"/>
    <w:rsid w:val="00FE4460"/>
    <w:rsid w:val="00FE4705"/>
    <w:rsid w:val="00FE557C"/>
    <w:rsid w:val="00FE610F"/>
    <w:rsid w:val="00FE7CAD"/>
    <w:rsid w:val="00FE7DF6"/>
    <w:rsid w:val="00FF467F"/>
    <w:rsid w:val="00FF4C3A"/>
    <w:rsid w:val="00FF557E"/>
    <w:rsid w:val="00FF5CA2"/>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10D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3C4F"/>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cs="Arial"/>
      <w:b/>
      <w:lang w:val="en-US"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cs="Arial"/>
      <w:b/>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Annotationtext,Car17,Car17 Car,Char,Char Char Char,Comment Text Char Char,Comment Text Char Char1,Comment Text Char2 Char,Char Char1,- H19"/>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comment text Char,Annotationtext Char,Car17 Char,Car17 Car Char,Char Char,Char Char Char Char,Comment Text Char Char Char1,Char Char1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en-US"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en-US"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rFonts w:cs="Arial"/>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en-US"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paragraph" w:styleId="NormalWeb">
    <w:name w:val="Normal (Web)"/>
    <w:basedOn w:val="Normal"/>
    <w:uiPriority w:val="99"/>
    <w:unhideWhenUsed/>
    <w:rsid w:val="00122138"/>
    <w:pPr>
      <w:tabs>
        <w:tab w:val="clear" w:pos="567"/>
      </w:tabs>
      <w:spacing w:before="100" w:beforeAutospacing="1" w:after="100" w:afterAutospacing="1" w:line="240" w:lineRule="auto"/>
    </w:pPr>
    <w:rPr>
      <w:sz w:val="24"/>
      <w:szCs w:val="24"/>
      <w:lang w:val="en-US"/>
    </w:rPr>
  </w:style>
  <w:style w:type="paragraph" w:customStyle="1" w:styleId="TableParagraph">
    <w:name w:val="Table Paragraph"/>
    <w:basedOn w:val="Normal"/>
    <w:uiPriority w:val="1"/>
    <w:qFormat/>
    <w:rsid w:val="00021961"/>
    <w:pPr>
      <w:widowControl w:val="0"/>
      <w:tabs>
        <w:tab w:val="clear" w:pos="567"/>
      </w:tabs>
      <w:autoSpaceDE w:val="0"/>
      <w:autoSpaceDN w:val="0"/>
      <w:adjustRightInd w:val="0"/>
      <w:spacing w:line="240" w:lineRule="auto"/>
    </w:pPr>
    <w:rPr>
      <w:sz w:val="24"/>
      <w:szCs w:val="24"/>
      <w:lang w:val="es-ES" w:eastAsia="es-ES"/>
    </w:rPr>
  </w:style>
  <w:style w:type="character" w:customStyle="1" w:styleId="hps">
    <w:name w:val="hps"/>
    <w:rsid w:val="00D56B6C"/>
  </w:style>
  <w:style w:type="character" w:customStyle="1" w:styleId="tlid-translation">
    <w:name w:val="tlid-translation"/>
    <w:rsid w:val="002E6C32"/>
  </w:style>
  <w:style w:type="character" w:styleId="FollowedHyperlink">
    <w:name w:val="FollowedHyperlink"/>
    <w:basedOn w:val="DefaultParagraphFont"/>
    <w:rsid w:val="00964D7F"/>
    <w:rPr>
      <w:color w:val="954F72" w:themeColor="followedHyperlink"/>
      <w:u w:val="single"/>
    </w:rPr>
  </w:style>
  <w:style w:type="character" w:customStyle="1" w:styleId="UnresolvedMention1">
    <w:name w:val="Unresolved Mention1"/>
    <w:basedOn w:val="DefaultParagraphFont"/>
    <w:uiPriority w:val="99"/>
    <w:semiHidden/>
    <w:unhideWhenUsed/>
    <w:rsid w:val="00EC1D1E"/>
    <w:rPr>
      <w:color w:val="605E5C"/>
      <w:shd w:val="clear" w:color="auto" w:fill="E1DFDD"/>
    </w:rPr>
  </w:style>
  <w:style w:type="character" w:styleId="UnresolvedMention">
    <w:name w:val="Unresolved Mention"/>
    <w:basedOn w:val="DefaultParagraphFont"/>
    <w:uiPriority w:val="99"/>
    <w:semiHidden/>
    <w:unhideWhenUsed/>
    <w:rsid w:val="007F2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6690">
      <w:bodyDiv w:val="1"/>
      <w:marLeft w:val="0"/>
      <w:marRight w:val="0"/>
      <w:marTop w:val="0"/>
      <w:marBottom w:val="0"/>
      <w:divBdr>
        <w:top w:val="none" w:sz="0" w:space="0" w:color="auto"/>
        <w:left w:val="none" w:sz="0" w:space="0" w:color="auto"/>
        <w:bottom w:val="none" w:sz="0" w:space="0" w:color="auto"/>
        <w:right w:val="none" w:sz="0" w:space="0" w:color="auto"/>
      </w:divBdr>
      <w:divsChild>
        <w:div w:id="865754445">
          <w:marLeft w:val="0"/>
          <w:marRight w:val="0"/>
          <w:marTop w:val="0"/>
          <w:marBottom w:val="0"/>
          <w:divBdr>
            <w:top w:val="none" w:sz="0" w:space="0" w:color="auto"/>
            <w:left w:val="none" w:sz="0" w:space="0" w:color="auto"/>
            <w:bottom w:val="none" w:sz="0" w:space="0" w:color="auto"/>
            <w:right w:val="none" w:sz="0" w:space="0" w:color="auto"/>
          </w:divBdr>
          <w:divsChild>
            <w:div w:id="1029643244">
              <w:marLeft w:val="0"/>
              <w:marRight w:val="0"/>
              <w:marTop w:val="0"/>
              <w:marBottom w:val="0"/>
              <w:divBdr>
                <w:top w:val="none" w:sz="0" w:space="0" w:color="auto"/>
                <w:left w:val="none" w:sz="0" w:space="0" w:color="auto"/>
                <w:bottom w:val="none" w:sz="0" w:space="0" w:color="auto"/>
                <w:right w:val="none" w:sz="0" w:space="0" w:color="auto"/>
              </w:divBdr>
              <w:divsChild>
                <w:div w:id="2123651630">
                  <w:marLeft w:val="0"/>
                  <w:marRight w:val="0"/>
                  <w:marTop w:val="0"/>
                  <w:marBottom w:val="0"/>
                  <w:divBdr>
                    <w:top w:val="none" w:sz="0" w:space="0" w:color="auto"/>
                    <w:left w:val="none" w:sz="0" w:space="0" w:color="auto"/>
                    <w:bottom w:val="none" w:sz="0" w:space="0" w:color="auto"/>
                    <w:right w:val="none" w:sz="0" w:space="0" w:color="auto"/>
                  </w:divBdr>
                  <w:divsChild>
                    <w:div w:id="1217549321">
                      <w:marLeft w:val="0"/>
                      <w:marRight w:val="0"/>
                      <w:marTop w:val="0"/>
                      <w:marBottom w:val="0"/>
                      <w:divBdr>
                        <w:top w:val="none" w:sz="0" w:space="0" w:color="auto"/>
                        <w:left w:val="none" w:sz="0" w:space="0" w:color="auto"/>
                        <w:bottom w:val="none" w:sz="0" w:space="0" w:color="auto"/>
                        <w:right w:val="none" w:sz="0" w:space="0" w:color="auto"/>
                      </w:divBdr>
                      <w:divsChild>
                        <w:div w:id="812406051">
                          <w:marLeft w:val="0"/>
                          <w:marRight w:val="0"/>
                          <w:marTop w:val="0"/>
                          <w:marBottom w:val="0"/>
                          <w:divBdr>
                            <w:top w:val="none" w:sz="0" w:space="0" w:color="auto"/>
                            <w:left w:val="none" w:sz="0" w:space="0" w:color="auto"/>
                            <w:bottom w:val="none" w:sz="0" w:space="0" w:color="auto"/>
                            <w:right w:val="none" w:sz="0" w:space="0" w:color="auto"/>
                          </w:divBdr>
                          <w:divsChild>
                            <w:div w:id="1561361915">
                              <w:marLeft w:val="0"/>
                              <w:marRight w:val="0"/>
                              <w:marTop w:val="0"/>
                              <w:marBottom w:val="0"/>
                              <w:divBdr>
                                <w:top w:val="none" w:sz="0" w:space="0" w:color="auto"/>
                                <w:left w:val="none" w:sz="0" w:space="0" w:color="auto"/>
                                <w:bottom w:val="none" w:sz="0" w:space="0" w:color="auto"/>
                                <w:right w:val="none" w:sz="0" w:space="0" w:color="auto"/>
                              </w:divBdr>
                              <w:divsChild>
                                <w:div w:id="1186866051">
                                  <w:marLeft w:val="0"/>
                                  <w:marRight w:val="0"/>
                                  <w:marTop w:val="0"/>
                                  <w:marBottom w:val="0"/>
                                  <w:divBdr>
                                    <w:top w:val="none" w:sz="0" w:space="0" w:color="auto"/>
                                    <w:left w:val="none" w:sz="0" w:space="0" w:color="auto"/>
                                    <w:bottom w:val="none" w:sz="0" w:space="0" w:color="auto"/>
                                    <w:right w:val="none" w:sz="0" w:space="0" w:color="auto"/>
                                  </w:divBdr>
                                  <w:divsChild>
                                    <w:div w:id="166404353">
                                      <w:marLeft w:val="60"/>
                                      <w:marRight w:val="0"/>
                                      <w:marTop w:val="0"/>
                                      <w:marBottom w:val="0"/>
                                      <w:divBdr>
                                        <w:top w:val="none" w:sz="0" w:space="0" w:color="auto"/>
                                        <w:left w:val="none" w:sz="0" w:space="0" w:color="auto"/>
                                        <w:bottom w:val="none" w:sz="0" w:space="0" w:color="auto"/>
                                        <w:right w:val="none" w:sz="0" w:space="0" w:color="auto"/>
                                      </w:divBdr>
                                      <w:divsChild>
                                        <w:div w:id="2130934102">
                                          <w:marLeft w:val="0"/>
                                          <w:marRight w:val="0"/>
                                          <w:marTop w:val="0"/>
                                          <w:marBottom w:val="0"/>
                                          <w:divBdr>
                                            <w:top w:val="none" w:sz="0" w:space="0" w:color="auto"/>
                                            <w:left w:val="none" w:sz="0" w:space="0" w:color="auto"/>
                                            <w:bottom w:val="none" w:sz="0" w:space="0" w:color="auto"/>
                                            <w:right w:val="none" w:sz="0" w:space="0" w:color="auto"/>
                                          </w:divBdr>
                                          <w:divsChild>
                                            <w:div w:id="1222057546">
                                              <w:marLeft w:val="0"/>
                                              <w:marRight w:val="0"/>
                                              <w:marTop w:val="0"/>
                                              <w:marBottom w:val="120"/>
                                              <w:divBdr>
                                                <w:top w:val="single" w:sz="6" w:space="0" w:color="F5F5F5"/>
                                                <w:left w:val="single" w:sz="6" w:space="0" w:color="F5F5F5"/>
                                                <w:bottom w:val="single" w:sz="6" w:space="0" w:color="F5F5F5"/>
                                                <w:right w:val="single" w:sz="6" w:space="0" w:color="F5F5F5"/>
                                              </w:divBdr>
                                              <w:divsChild>
                                                <w:div w:id="396637566">
                                                  <w:marLeft w:val="0"/>
                                                  <w:marRight w:val="0"/>
                                                  <w:marTop w:val="0"/>
                                                  <w:marBottom w:val="0"/>
                                                  <w:divBdr>
                                                    <w:top w:val="none" w:sz="0" w:space="0" w:color="auto"/>
                                                    <w:left w:val="none" w:sz="0" w:space="0" w:color="auto"/>
                                                    <w:bottom w:val="none" w:sz="0" w:space="0" w:color="auto"/>
                                                    <w:right w:val="none" w:sz="0" w:space="0" w:color="auto"/>
                                                  </w:divBdr>
                                                  <w:divsChild>
                                                    <w:div w:id="16369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38142">
      <w:bodyDiv w:val="1"/>
      <w:marLeft w:val="0"/>
      <w:marRight w:val="0"/>
      <w:marTop w:val="0"/>
      <w:marBottom w:val="0"/>
      <w:divBdr>
        <w:top w:val="none" w:sz="0" w:space="0" w:color="auto"/>
        <w:left w:val="none" w:sz="0" w:space="0" w:color="auto"/>
        <w:bottom w:val="none" w:sz="0" w:space="0" w:color="auto"/>
        <w:right w:val="none" w:sz="0" w:space="0" w:color="auto"/>
      </w:divBdr>
      <w:divsChild>
        <w:div w:id="1291742919">
          <w:marLeft w:val="0"/>
          <w:marRight w:val="0"/>
          <w:marTop w:val="0"/>
          <w:marBottom w:val="0"/>
          <w:divBdr>
            <w:top w:val="none" w:sz="0" w:space="0" w:color="auto"/>
            <w:left w:val="none" w:sz="0" w:space="0" w:color="auto"/>
            <w:bottom w:val="none" w:sz="0" w:space="0" w:color="auto"/>
            <w:right w:val="none" w:sz="0" w:space="0" w:color="auto"/>
          </w:divBdr>
          <w:divsChild>
            <w:div w:id="313336209">
              <w:marLeft w:val="0"/>
              <w:marRight w:val="0"/>
              <w:marTop w:val="0"/>
              <w:marBottom w:val="0"/>
              <w:divBdr>
                <w:top w:val="none" w:sz="0" w:space="0" w:color="auto"/>
                <w:left w:val="none" w:sz="0" w:space="0" w:color="auto"/>
                <w:bottom w:val="none" w:sz="0" w:space="0" w:color="auto"/>
                <w:right w:val="none" w:sz="0" w:space="0" w:color="auto"/>
              </w:divBdr>
              <w:divsChild>
                <w:div w:id="1988435794">
                  <w:marLeft w:val="0"/>
                  <w:marRight w:val="0"/>
                  <w:marTop w:val="0"/>
                  <w:marBottom w:val="0"/>
                  <w:divBdr>
                    <w:top w:val="none" w:sz="0" w:space="0" w:color="auto"/>
                    <w:left w:val="none" w:sz="0" w:space="0" w:color="auto"/>
                    <w:bottom w:val="none" w:sz="0" w:space="0" w:color="auto"/>
                    <w:right w:val="none" w:sz="0" w:space="0" w:color="auto"/>
                  </w:divBdr>
                  <w:divsChild>
                    <w:div w:id="315769367">
                      <w:marLeft w:val="0"/>
                      <w:marRight w:val="0"/>
                      <w:marTop w:val="0"/>
                      <w:marBottom w:val="0"/>
                      <w:divBdr>
                        <w:top w:val="none" w:sz="0" w:space="0" w:color="auto"/>
                        <w:left w:val="none" w:sz="0" w:space="0" w:color="auto"/>
                        <w:bottom w:val="none" w:sz="0" w:space="0" w:color="auto"/>
                        <w:right w:val="none" w:sz="0" w:space="0" w:color="auto"/>
                      </w:divBdr>
                      <w:divsChild>
                        <w:div w:id="2036037754">
                          <w:marLeft w:val="0"/>
                          <w:marRight w:val="0"/>
                          <w:marTop w:val="0"/>
                          <w:marBottom w:val="0"/>
                          <w:divBdr>
                            <w:top w:val="none" w:sz="0" w:space="0" w:color="auto"/>
                            <w:left w:val="none" w:sz="0" w:space="0" w:color="auto"/>
                            <w:bottom w:val="none" w:sz="0" w:space="0" w:color="auto"/>
                            <w:right w:val="none" w:sz="0" w:space="0" w:color="auto"/>
                          </w:divBdr>
                          <w:divsChild>
                            <w:div w:id="1928802864">
                              <w:marLeft w:val="0"/>
                              <w:marRight w:val="0"/>
                              <w:marTop w:val="0"/>
                              <w:marBottom w:val="0"/>
                              <w:divBdr>
                                <w:top w:val="none" w:sz="0" w:space="0" w:color="auto"/>
                                <w:left w:val="none" w:sz="0" w:space="0" w:color="auto"/>
                                <w:bottom w:val="none" w:sz="0" w:space="0" w:color="auto"/>
                                <w:right w:val="none" w:sz="0" w:space="0" w:color="auto"/>
                              </w:divBdr>
                              <w:divsChild>
                                <w:div w:id="1279141870">
                                  <w:marLeft w:val="0"/>
                                  <w:marRight w:val="0"/>
                                  <w:marTop w:val="0"/>
                                  <w:marBottom w:val="0"/>
                                  <w:divBdr>
                                    <w:top w:val="none" w:sz="0" w:space="0" w:color="auto"/>
                                    <w:left w:val="none" w:sz="0" w:space="0" w:color="auto"/>
                                    <w:bottom w:val="none" w:sz="0" w:space="0" w:color="auto"/>
                                    <w:right w:val="none" w:sz="0" w:space="0" w:color="auto"/>
                                  </w:divBdr>
                                  <w:divsChild>
                                    <w:div w:id="1373575842">
                                      <w:marLeft w:val="60"/>
                                      <w:marRight w:val="0"/>
                                      <w:marTop w:val="0"/>
                                      <w:marBottom w:val="0"/>
                                      <w:divBdr>
                                        <w:top w:val="none" w:sz="0" w:space="0" w:color="auto"/>
                                        <w:left w:val="none" w:sz="0" w:space="0" w:color="auto"/>
                                        <w:bottom w:val="none" w:sz="0" w:space="0" w:color="auto"/>
                                        <w:right w:val="none" w:sz="0" w:space="0" w:color="auto"/>
                                      </w:divBdr>
                                      <w:divsChild>
                                        <w:div w:id="1865745297">
                                          <w:marLeft w:val="0"/>
                                          <w:marRight w:val="0"/>
                                          <w:marTop w:val="0"/>
                                          <w:marBottom w:val="0"/>
                                          <w:divBdr>
                                            <w:top w:val="none" w:sz="0" w:space="0" w:color="auto"/>
                                            <w:left w:val="none" w:sz="0" w:space="0" w:color="auto"/>
                                            <w:bottom w:val="none" w:sz="0" w:space="0" w:color="auto"/>
                                            <w:right w:val="none" w:sz="0" w:space="0" w:color="auto"/>
                                          </w:divBdr>
                                          <w:divsChild>
                                            <w:div w:id="1601374745">
                                              <w:marLeft w:val="0"/>
                                              <w:marRight w:val="0"/>
                                              <w:marTop w:val="0"/>
                                              <w:marBottom w:val="120"/>
                                              <w:divBdr>
                                                <w:top w:val="single" w:sz="6" w:space="0" w:color="F5F5F5"/>
                                                <w:left w:val="single" w:sz="6" w:space="0" w:color="F5F5F5"/>
                                                <w:bottom w:val="single" w:sz="6" w:space="0" w:color="F5F5F5"/>
                                                <w:right w:val="single" w:sz="6" w:space="0" w:color="F5F5F5"/>
                                              </w:divBdr>
                                              <w:divsChild>
                                                <w:div w:id="1237088818">
                                                  <w:marLeft w:val="0"/>
                                                  <w:marRight w:val="0"/>
                                                  <w:marTop w:val="0"/>
                                                  <w:marBottom w:val="0"/>
                                                  <w:divBdr>
                                                    <w:top w:val="none" w:sz="0" w:space="0" w:color="auto"/>
                                                    <w:left w:val="none" w:sz="0" w:space="0" w:color="auto"/>
                                                    <w:bottom w:val="none" w:sz="0" w:space="0" w:color="auto"/>
                                                    <w:right w:val="none" w:sz="0" w:space="0" w:color="auto"/>
                                                  </w:divBdr>
                                                  <w:divsChild>
                                                    <w:div w:id="1330869164">
                                                      <w:marLeft w:val="0"/>
                                                      <w:marRight w:val="0"/>
                                                      <w:marTop w:val="0"/>
                                                      <w:marBottom w:val="0"/>
                                                      <w:divBdr>
                                                        <w:top w:val="none" w:sz="0" w:space="0" w:color="auto"/>
                                                        <w:left w:val="none" w:sz="0" w:space="0" w:color="auto"/>
                                                        <w:bottom w:val="none" w:sz="0" w:space="0" w:color="auto"/>
                                                        <w:right w:val="none" w:sz="0" w:space="0" w:color="auto"/>
                                                      </w:divBdr>
                                                    </w:div>
                                                  </w:divsChild>
                                                </w:div>
                                                <w:div w:id="1362633166">
                                                  <w:marLeft w:val="0"/>
                                                  <w:marRight w:val="0"/>
                                                  <w:marTop w:val="0"/>
                                                  <w:marBottom w:val="0"/>
                                                  <w:divBdr>
                                                    <w:top w:val="none" w:sz="0" w:space="0" w:color="auto"/>
                                                    <w:left w:val="none" w:sz="0" w:space="0" w:color="auto"/>
                                                    <w:bottom w:val="none" w:sz="0" w:space="0" w:color="auto"/>
                                                    <w:right w:val="none" w:sz="0" w:space="0" w:color="auto"/>
                                                  </w:divBdr>
                                                  <w:divsChild>
                                                    <w:div w:id="20824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62992">
      <w:bodyDiv w:val="1"/>
      <w:marLeft w:val="0"/>
      <w:marRight w:val="0"/>
      <w:marTop w:val="0"/>
      <w:marBottom w:val="0"/>
      <w:divBdr>
        <w:top w:val="none" w:sz="0" w:space="0" w:color="auto"/>
        <w:left w:val="none" w:sz="0" w:space="0" w:color="auto"/>
        <w:bottom w:val="none" w:sz="0" w:space="0" w:color="auto"/>
        <w:right w:val="none" w:sz="0" w:space="0" w:color="auto"/>
      </w:divBdr>
      <w:divsChild>
        <w:div w:id="981035122">
          <w:marLeft w:val="0"/>
          <w:marRight w:val="0"/>
          <w:marTop w:val="0"/>
          <w:marBottom w:val="0"/>
          <w:divBdr>
            <w:top w:val="none" w:sz="0" w:space="0" w:color="auto"/>
            <w:left w:val="none" w:sz="0" w:space="0" w:color="auto"/>
            <w:bottom w:val="none" w:sz="0" w:space="0" w:color="auto"/>
            <w:right w:val="none" w:sz="0" w:space="0" w:color="auto"/>
          </w:divBdr>
          <w:divsChild>
            <w:div w:id="8456040">
              <w:marLeft w:val="0"/>
              <w:marRight w:val="0"/>
              <w:marTop w:val="0"/>
              <w:marBottom w:val="0"/>
              <w:divBdr>
                <w:top w:val="none" w:sz="0" w:space="0" w:color="auto"/>
                <w:left w:val="none" w:sz="0" w:space="0" w:color="auto"/>
                <w:bottom w:val="none" w:sz="0" w:space="0" w:color="auto"/>
                <w:right w:val="none" w:sz="0" w:space="0" w:color="auto"/>
              </w:divBdr>
              <w:divsChild>
                <w:div w:id="416439125">
                  <w:marLeft w:val="0"/>
                  <w:marRight w:val="0"/>
                  <w:marTop w:val="0"/>
                  <w:marBottom w:val="0"/>
                  <w:divBdr>
                    <w:top w:val="none" w:sz="0" w:space="0" w:color="auto"/>
                    <w:left w:val="none" w:sz="0" w:space="0" w:color="auto"/>
                    <w:bottom w:val="none" w:sz="0" w:space="0" w:color="auto"/>
                    <w:right w:val="none" w:sz="0" w:space="0" w:color="auto"/>
                  </w:divBdr>
                  <w:divsChild>
                    <w:div w:id="1852329937">
                      <w:marLeft w:val="0"/>
                      <w:marRight w:val="0"/>
                      <w:marTop w:val="0"/>
                      <w:marBottom w:val="0"/>
                      <w:divBdr>
                        <w:top w:val="none" w:sz="0" w:space="0" w:color="auto"/>
                        <w:left w:val="none" w:sz="0" w:space="0" w:color="auto"/>
                        <w:bottom w:val="none" w:sz="0" w:space="0" w:color="auto"/>
                        <w:right w:val="none" w:sz="0" w:space="0" w:color="auto"/>
                      </w:divBdr>
                      <w:divsChild>
                        <w:div w:id="543442608">
                          <w:marLeft w:val="0"/>
                          <w:marRight w:val="0"/>
                          <w:marTop w:val="0"/>
                          <w:marBottom w:val="0"/>
                          <w:divBdr>
                            <w:top w:val="none" w:sz="0" w:space="0" w:color="auto"/>
                            <w:left w:val="none" w:sz="0" w:space="0" w:color="auto"/>
                            <w:bottom w:val="none" w:sz="0" w:space="0" w:color="auto"/>
                            <w:right w:val="none" w:sz="0" w:space="0" w:color="auto"/>
                          </w:divBdr>
                          <w:divsChild>
                            <w:div w:id="1085608482">
                              <w:marLeft w:val="0"/>
                              <w:marRight w:val="0"/>
                              <w:marTop w:val="0"/>
                              <w:marBottom w:val="0"/>
                              <w:divBdr>
                                <w:top w:val="none" w:sz="0" w:space="0" w:color="auto"/>
                                <w:left w:val="none" w:sz="0" w:space="0" w:color="auto"/>
                                <w:bottom w:val="none" w:sz="0" w:space="0" w:color="auto"/>
                                <w:right w:val="none" w:sz="0" w:space="0" w:color="auto"/>
                              </w:divBdr>
                              <w:divsChild>
                                <w:div w:id="1759399960">
                                  <w:marLeft w:val="0"/>
                                  <w:marRight w:val="0"/>
                                  <w:marTop w:val="0"/>
                                  <w:marBottom w:val="0"/>
                                  <w:divBdr>
                                    <w:top w:val="none" w:sz="0" w:space="0" w:color="auto"/>
                                    <w:left w:val="none" w:sz="0" w:space="0" w:color="auto"/>
                                    <w:bottom w:val="none" w:sz="0" w:space="0" w:color="auto"/>
                                    <w:right w:val="none" w:sz="0" w:space="0" w:color="auto"/>
                                  </w:divBdr>
                                  <w:divsChild>
                                    <w:div w:id="395781896">
                                      <w:marLeft w:val="60"/>
                                      <w:marRight w:val="0"/>
                                      <w:marTop w:val="0"/>
                                      <w:marBottom w:val="0"/>
                                      <w:divBdr>
                                        <w:top w:val="none" w:sz="0" w:space="0" w:color="auto"/>
                                        <w:left w:val="none" w:sz="0" w:space="0" w:color="auto"/>
                                        <w:bottom w:val="none" w:sz="0" w:space="0" w:color="auto"/>
                                        <w:right w:val="none" w:sz="0" w:space="0" w:color="auto"/>
                                      </w:divBdr>
                                      <w:divsChild>
                                        <w:div w:id="1481850108">
                                          <w:marLeft w:val="0"/>
                                          <w:marRight w:val="0"/>
                                          <w:marTop w:val="0"/>
                                          <w:marBottom w:val="0"/>
                                          <w:divBdr>
                                            <w:top w:val="none" w:sz="0" w:space="0" w:color="auto"/>
                                            <w:left w:val="none" w:sz="0" w:space="0" w:color="auto"/>
                                            <w:bottom w:val="none" w:sz="0" w:space="0" w:color="auto"/>
                                            <w:right w:val="none" w:sz="0" w:space="0" w:color="auto"/>
                                          </w:divBdr>
                                          <w:divsChild>
                                            <w:div w:id="53623974">
                                              <w:marLeft w:val="0"/>
                                              <w:marRight w:val="0"/>
                                              <w:marTop w:val="0"/>
                                              <w:marBottom w:val="120"/>
                                              <w:divBdr>
                                                <w:top w:val="single" w:sz="6" w:space="0" w:color="F5F5F5"/>
                                                <w:left w:val="single" w:sz="6" w:space="0" w:color="F5F5F5"/>
                                                <w:bottom w:val="single" w:sz="6" w:space="0" w:color="F5F5F5"/>
                                                <w:right w:val="single" w:sz="6" w:space="0" w:color="F5F5F5"/>
                                              </w:divBdr>
                                              <w:divsChild>
                                                <w:div w:id="100955464">
                                                  <w:marLeft w:val="0"/>
                                                  <w:marRight w:val="0"/>
                                                  <w:marTop w:val="0"/>
                                                  <w:marBottom w:val="0"/>
                                                  <w:divBdr>
                                                    <w:top w:val="none" w:sz="0" w:space="0" w:color="auto"/>
                                                    <w:left w:val="none" w:sz="0" w:space="0" w:color="auto"/>
                                                    <w:bottom w:val="none" w:sz="0" w:space="0" w:color="auto"/>
                                                    <w:right w:val="none" w:sz="0" w:space="0" w:color="auto"/>
                                                  </w:divBdr>
                                                  <w:divsChild>
                                                    <w:div w:id="1884554904">
                                                      <w:marLeft w:val="0"/>
                                                      <w:marRight w:val="0"/>
                                                      <w:marTop w:val="0"/>
                                                      <w:marBottom w:val="0"/>
                                                      <w:divBdr>
                                                        <w:top w:val="none" w:sz="0" w:space="0" w:color="auto"/>
                                                        <w:left w:val="none" w:sz="0" w:space="0" w:color="auto"/>
                                                        <w:bottom w:val="none" w:sz="0" w:space="0" w:color="auto"/>
                                                        <w:right w:val="none" w:sz="0" w:space="0" w:color="auto"/>
                                                      </w:divBdr>
                                                    </w:div>
                                                  </w:divsChild>
                                                </w:div>
                                                <w:div w:id="387462417">
                                                  <w:marLeft w:val="0"/>
                                                  <w:marRight w:val="0"/>
                                                  <w:marTop w:val="0"/>
                                                  <w:marBottom w:val="0"/>
                                                  <w:divBdr>
                                                    <w:top w:val="none" w:sz="0" w:space="0" w:color="auto"/>
                                                    <w:left w:val="none" w:sz="0" w:space="0" w:color="auto"/>
                                                    <w:bottom w:val="none" w:sz="0" w:space="0" w:color="auto"/>
                                                    <w:right w:val="none" w:sz="0" w:space="0" w:color="auto"/>
                                                  </w:divBdr>
                                                  <w:divsChild>
                                                    <w:div w:id="6198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643694">
      <w:bodyDiv w:val="1"/>
      <w:marLeft w:val="0"/>
      <w:marRight w:val="0"/>
      <w:marTop w:val="0"/>
      <w:marBottom w:val="0"/>
      <w:divBdr>
        <w:top w:val="none" w:sz="0" w:space="0" w:color="auto"/>
        <w:left w:val="none" w:sz="0" w:space="0" w:color="auto"/>
        <w:bottom w:val="none" w:sz="0" w:space="0" w:color="auto"/>
        <w:right w:val="none" w:sz="0" w:space="0" w:color="auto"/>
      </w:divBdr>
    </w:div>
    <w:div w:id="220992068">
      <w:bodyDiv w:val="1"/>
      <w:marLeft w:val="0"/>
      <w:marRight w:val="0"/>
      <w:marTop w:val="0"/>
      <w:marBottom w:val="0"/>
      <w:divBdr>
        <w:top w:val="none" w:sz="0" w:space="0" w:color="auto"/>
        <w:left w:val="none" w:sz="0" w:space="0" w:color="auto"/>
        <w:bottom w:val="none" w:sz="0" w:space="0" w:color="auto"/>
        <w:right w:val="none" w:sz="0" w:space="0" w:color="auto"/>
      </w:divBdr>
      <w:divsChild>
        <w:div w:id="745415930">
          <w:marLeft w:val="0"/>
          <w:marRight w:val="0"/>
          <w:marTop w:val="0"/>
          <w:marBottom w:val="0"/>
          <w:divBdr>
            <w:top w:val="none" w:sz="0" w:space="0" w:color="auto"/>
            <w:left w:val="none" w:sz="0" w:space="0" w:color="auto"/>
            <w:bottom w:val="none" w:sz="0" w:space="0" w:color="auto"/>
            <w:right w:val="none" w:sz="0" w:space="0" w:color="auto"/>
          </w:divBdr>
          <w:divsChild>
            <w:div w:id="4094931">
              <w:marLeft w:val="0"/>
              <w:marRight w:val="0"/>
              <w:marTop w:val="0"/>
              <w:marBottom w:val="0"/>
              <w:divBdr>
                <w:top w:val="single" w:sz="6" w:space="31" w:color="F0C36D"/>
                <w:left w:val="single" w:sz="6" w:space="31" w:color="F0C36D"/>
                <w:bottom w:val="single" w:sz="6" w:space="31" w:color="F0C36D"/>
                <w:right w:val="single" w:sz="6" w:space="31" w:color="F0C36D"/>
              </w:divBdr>
            </w:div>
            <w:div w:id="86273529">
              <w:marLeft w:val="0"/>
              <w:marRight w:val="0"/>
              <w:marTop w:val="0"/>
              <w:marBottom w:val="0"/>
              <w:divBdr>
                <w:top w:val="none" w:sz="0" w:space="0" w:color="auto"/>
                <w:left w:val="none" w:sz="0" w:space="0" w:color="auto"/>
                <w:bottom w:val="none" w:sz="0" w:space="0" w:color="auto"/>
                <w:right w:val="none" w:sz="0" w:space="0" w:color="auto"/>
              </w:divBdr>
              <w:divsChild>
                <w:div w:id="1668051869">
                  <w:marLeft w:val="0"/>
                  <w:marRight w:val="0"/>
                  <w:marTop w:val="0"/>
                  <w:marBottom w:val="0"/>
                  <w:divBdr>
                    <w:top w:val="none" w:sz="0" w:space="0" w:color="auto"/>
                    <w:left w:val="none" w:sz="0" w:space="0" w:color="auto"/>
                    <w:bottom w:val="none" w:sz="0" w:space="0" w:color="auto"/>
                    <w:right w:val="none" w:sz="0" w:space="0" w:color="auto"/>
                  </w:divBdr>
                  <w:divsChild>
                    <w:div w:id="2038970511">
                      <w:marLeft w:val="0"/>
                      <w:marRight w:val="0"/>
                      <w:marTop w:val="0"/>
                      <w:marBottom w:val="0"/>
                      <w:divBdr>
                        <w:top w:val="none" w:sz="0" w:space="0" w:color="auto"/>
                        <w:left w:val="none" w:sz="0" w:space="0" w:color="auto"/>
                        <w:bottom w:val="none" w:sz="0" w:space="0" w:color="auto"/>
                        <w:right w:val="none" w:sz="0" w:space="0" w:color="auto"/>
                      </w:divBdr>
                      <w:divsChild>
                        <w:div w:id="2003772085">
                          <w:marLeft w:val="0"/>
                          <w:marRight w:val="0"/>
                          <w:marTop w:val="0"/>
                          <w:marBottom w:val="0"/>
                          <w:divBdr>
                            <w:top w:val="none" w:sz="0" w:space="0" w:color="auto"/>
                            <w:left w:val="none" w:sz="0" w:space="0" w:color="auto"/>
                            <w:bottom w:val="none" w:sz="0" w:space="0" w:color="auto"/>
                            <w:right w:val="none" w:sz="0" w:space="0" w:color="auto"/>
                          </w:divBdr>
                          <w:divsChild>
                            <w:div w:id="883058864">
                              <w:marLeft w:val="0"/>
                              <w:marRight w:val="0"/>
                              <w:marTop w:val="0"/>
                              <w:marBottom w:val="0"/>
                              <w:divBdr>
                                <w:top w:val="none" w:sz="0" w:space="0" w:color="auto"/>
                                <w:left w:val="none" w:sz="0" w:space="0" w:color="auto"/>
                                <w:bottom w:val="none" w:sz="0" w:space="0" w:color="auto"/>
                                <w:right w:val="none" w:sz="0" w:space="0" w:color="auto"/>
                              </w:divBdr>
                              <w:divsChild>
                                <w:div w:id="650787448">
                                  <w:marLeft w:val="0"/>
                                  <w:marRight w:val="0"/>
                                  <w:marTop w:val="0"/>
                                  <w:marBottom w:val="0"/>
                                  <w:divBdr>
                                    <w:top w:val="none" w:sz="0" w:space="0" w:color="auto"/>
                                    <w:left w:val="none" w:sz="0" w:space="0" w:color="auto"/>
                                    <w:bottom w:val="none" w:sz="0" w:space="0" w:color="auto"/>
                                    <w:right w:val="none" w:sz="0" w:space="0" w:color="auto"/>
                                  </w:divBdr>
                                  <w:divsChild>
                                    <w:div w:id="731076265">
                                      <w:marLeft w:val="0"/>
                                      <w:marRight w:val="0"/>
                                      <w:marTop w:val="0"/>
                                      <w:marBottom w:val="0"/>
                                      <w:divBdr>
                                        <w:top w:val="none" w:sz="0" w:space="0" w:color="auto"/>
                                        <w:left w:val="none" w:sz="0" w:space="0" w:color="auto"/>
                                        <w:bottom w:val="none" w:sz="0" w:space="0" w:color="auto"/>
                                        <w:right w:val="none" w:sz="0" w:space="0" w:color="auto"/>
                                      </w:divBdr>
                                      <w:divsChild>
                                        <w:div w:id="1000816252">
                                          <w:marLeft w:val="0"/>
                                          <w:marRight w:val="0"/>
                                          <w:marTop w:val="0"/>
                                          <w:marBottom w:val="0"/>
                                          <w:divBdr>
                                            <w:top w:val="none" w:sz="0" w:space="0" w:color="auto"/>
                                            <w:left w:val="none" w:sz="0" w:space="0" w:color="auto"/>
                                            <w:bottom w:val="none" w:sz="0" w:space="0" w:color="auto"/>
                                            <w:right w:val="none" w:sz="0" w:space="0" w:color="auto"/>
                                          </w:divBdr>
                                          <w:divsChild>
                                            <w:div w:id="1922521062">
                                              <w:marLeft w:val="0"/>
                                              <w:marRight w:val="60"/>
                                              <w:marTop w:val="0"/>
                                              <w:marBottom w:val="0"/>
                                              <w:divBdr>
                                                <w:top w:val="none" w:sz="0" w:space="0" w:color="auto"/>
                                                <w:left w:val="none" w:sz="0" w:space="0" w:color="auto"/>
                                                <w:bottom w:val="none" w:sz="0" w:space="0" w:color="auto"/>
                                                <w:right w:val="none" w:sz="0" w:space="0" w:color="auto"/>
                                              </w:divBdr>
                                              <w:divsChild>
                                                <w:div w:id="381559288">
                                                  <w:marLeft w:val="0"/>
                                                  <w:marRight w:val="0"/>
                                                  <w:marTop w:val="0"/>
                                                  <w:marBottom w:val="240"/>
                                                  <w:divBdr>
                                                    <w:top w:val="none" w:sz="0" w:space="0" w:color="auto"/>
                                                    <w:left w:val="none" w:sz="0" w:space="0" w:color="auto"/>
                                                    <w:bottom w:val="none" w:sz="0" w:space="0" w:color="auto"/>
                                                    <w:right w:val="none" w:sz="0" w:space="0" w:color="auto"/>
                                                  </w:divBdr>
                                                  <w:divsChild>
                                                    <w:div w:id="1052927511">
                                                      <w:marLeft w:val="0"/>
                                                      <w:marRight w:val="0"/>
                                                      <w:marTop w:val="0"/>
                                                      <w:marBottom w:val="0"/>
                                                      <w:divBdr>
                                                        <w:top w:val="none" w:sz="0" w:space="0" w:color="auto"/>
                                                        <w:left w:val="none" w:sz="0" w:space="0" w:color="auto"/>
                                                        <w:bottom w:val="none" w:sz="0" w:space="0" w:color="auto"/>
                                                        <w:right w:val="none" w:sz="0" w:space="0" w:color="auto"/>
                                                      </w:divBdr>
                                                      <w:divsChild>
                                                        <w:div w:id="373889404">
                                                          <w:marLeft w:val="0"/>
                                                          <w:marRight w:val="0"/>
                                                          <w:marTop w:val="0"/>
                                                          <w:marBottom w:val="0"/>
                                                          <w:divBdr>
                                                            <w:top w:val="none" w:sz="0" w:space="0" w:color="auto"/>
                                                            <w:left w:val="none" w:sz="0" w:space="0" w:color="auto"/>
                                                            <w:bottom w:val="none" w:sz="0" w:space="0" w:color="auto"/>
                                                            <w:right w:val="none" w:sz="0" w:space="0" w:color="auto"/>
                                                          </w:divBdr>
                                                          <w:divsChild>
                                                            <w:div w:id="388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873742">
                                                  <w:marLeft w:val="0"/>
                                                  <w:marRight w:val="0"/>
                                                  <w:marTop w:val="0"/>
                                                  <w:marBottom w:val="240"/>
                                                  <w:divBdr>
                                                    <w:top w:val="none" w:sz="0" w:space="0" w:color="auto"/>
                                                    <w:left w:val="none" w:sz="0" w:space="0" w:color="auto"/>
                                                    <w:bottom w:val="none" w:sz="0" w:space="0" w:color="auto"/>
                                                    <w:right w:val="none" w:sz="0" w:space="0" w:color="auto"/>
                                                  </w:divBdr>
                                                  <w:divsChild>
                                                    <w:div w:id="476148105">
                                                      <w:marLeft w:val="0"/>
                                                      <w:marRight w:val="0"/>
                                                      <w:marTop w:val="0"/>
                                                      <w:marBottom w:val="0"/>
                                                      <w:divBdr>
                                                        <w:top w:val="none" w:sz="0" w:space="0" w:color="auto"/>
                                                        <w:left w:val="none" w:sz="0" w:space="0" w:color="auto"/>
                                                        <w:bottom w:val="none" w:sz="0" w:space="0" w:color="auto"/>
                                                        <w:right w:val="none" w:sz="0" w:space="0" w:color="auto"/>
                                                      </w:divBdr>
                                                      <w:divsChild>
                                                        <w:div w:id="9399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59">
                                                  <w:marLeft w:val="0"/>
                                                  <w:marRight w:val="0"/>
                                                  <w:marTop w:val="0"/>
                                                  <w:marBottom w:val="240"/>
                                                  <w:divBdr>
                                                    <w:top w:val="none" w:sz="0" w:space="0" w:color="auto"/>
                                                    <w:left w:val="none" w:sz="0" w:space="0" w:color="auto"/>
                                                    <w:bottom w:val="none" w:sz="0" w:space="0" w:color="auto"/>
                                                    <w:right w:val="none" w:sz="0" w:space="0" w:color="auto"/>
                                                  </w:divBdr>
                                                  <w:divsChild>
                                                    <w:div w:id="780731165">
                                                      <w:marLeft w:val="0"/>
                                                      <w:marRight w:val="0"/>
                                                      <w:marTop w:val="0"/>
                                                      <w:marBottom w:val="0"/>
                                                      <w:divBdr>
                                                        <w:top w:val="none" w:sz="0" w:space="0" w:color="auto"/>
                                                        <w:left w:val="none" w:sz="0" w:space="0" w:color="auto"/>
                                                        <w:bottom w:val="none" w:sz="0" w:space="0" w:color="auto"/>
                                                        <w:right w:val="none" w:sz="0" w:space="0" w:color="auto"/>
                                                      </w:divBdr>
                                                      <w:divsChild>
                                                        <w:div w:id="1868982257">
                                                          <w:marLeft w:val="0"/>
                                                          <w:marRight w:val="0"/>
                                                          <w:marTop w:val="0"/>
                                                          <w:marBottom w:val="0"/>
                                                          <w:divBdr>
                                                            <w:top w:val="none" w:sz="0" w:space="0" w:color="auto"/>
                                                            <w:left w:val="none" w:sz="0" w:space="0" w:color="auto"/>
                                                            <w:bottom w:val="none" w:sz="0" w:space="0" w:color="auto"/>
                                                            <w:right w:val="none" w:sz="0" w:space="0" w:color="auto"/>
                                                          </w:divBdr>
                                                          <w:divsChild>
                                                            <w:div w:id="11738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8451">
                                                  <w:marLeft w:val="0"/>
                                                  <w:marRight w:val="0"/>
                                                  <w:marTop w:val="0"/>
                                                  <w:marBottom w:val="240"/>
                                                  <w:divBdr>
                                                    <w:top w:val="none" w:sz="0" w:space="0" w:color="auto"/>
                                                    <w:left w:val="none" w:sz="0" w:space="0" w:color="auto"/>
                                                    <w:bottom w:val="none" w:sz="0" w:space="0" w:color="auto"/>
                                                    <w:right w:val="none" w:sz="0" w:space="0" w:color="auto"/>
                                                  </w:divBdr>
                                                  <w:divsChild>
                                                    <w:div w:id="734159478">
                                                      <w:marLeft w:val="0"/>
                                                      <w:marRight w:val="0"/>
                                                      <w:marTop w:val="0"/>
                                                      <w:marBottom w:val="0"/>
                                                      <w:divBdr>
                                                        <w:top w:val="none" w:sz="0" w:space="0" w:color="auto"/>
                                                        <w:left w:val="none" w:sz="0" w:space="0" w:color="auto"/>
                                                        <w:bottom w:val="none" w:sz="0" w:space="0" w:color="auto"/>
                                                        <w:right w:val="none" w:sz="0" w:space="0" w:color="auto"/>
                                                      </w:divBdr>
                                                      <w:divsChild>
                                                        <w:div w:id="233125563">
                                                          <w:marLeft w:val="0"/>
                                                          <w:marRight w:val="0"/>
                                                          <w:marTop w:val="0"/>
                                                          <w:marBottom w:val="0"/>
                                                          <w:divBdr>
                                                            <w:top w:val="none" w:sz="0" w:space="0" w:color="auto"/>
                                                            <w:left w:val="none" w:sz="0" w:space="0" w:color="auto"/>
                                                            <w:bottom w:val="none" w:sz="0" w:space="0" w:color="auto"/>
                                                            <w:right w:val="none" w:sz="0" w:space="0" w:color="auto"/>
                                                          </w:divBdr>
                                                          <w:divsChild>
                                                            <w:div w:id="10276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9322">
                                          <w:marLeft w:val="0"/>
                                          <w:marRight w:val="0"/>
                                          <w:marTop w:val="0"/>
                                          <w:marBottom w:val="0"/>
                                          <w:divBdr>
                                            <w:top w:val="none" w:sz="0" w:space="0" w:color="auto"/>
                                            <w:left w:val="none" w:sz="0" w:space="0" w:color="auto"/>
                                            <w:bottom w:val="none" w:sz="0" w:space="0" w:color="auto"/>
                                            <w:right w:val="none" w:sz="0" w:space="0" w:color="auto"/>
                                          </w:divBdr>
                                          <w:divsChild>
                                            <w:div w:id="684140398">
                                              <w:marLeft w:val="60"/>
                                              <w:marRight w:val="0"/>
                                              <w:marTop w:val="0"/>
                                              <w:marBottom w:val="0"/>
                                              <w:divBdr>
                                                <w:top w:val="none" w:sz="0" w:space="0" w:color="auto"/>
                                                <w:left w:val="none" w:sz="0" w:space="0" w:color="auto"/>
                                                <w:bottom w:val="none" w:sz="0" w:space="0" w:color="auto"/>
                                                <w:right w:val="none" w:sz="0" w:space="0" w:color="auto"/>
                                              </w:divBdr>
                                              <w:divsChild>
                                                <w:div w:id="1687562424">
                                                  <w:marLeft w:val="0"/>
                                                  <w:marRight w:val="0"/>
                                                  <w:marTop w:val="0"/>
                                                  <w:marBottom w:val="240"/>
                                                  <w:divBdr>
                                                    <w:top w:val="none" w:sz="0" w:space="0" w:color="auto"/>
                                                    <w:left w:val="none" w:sz="0" w:space="0" w:color="auto"/>
                                                    <w:bottom w:val="none" w:sz="0" w:space="0" w:color="auto"/>
                                                    <w:right w:val="none" w:sz="0" w:space="0" w:color="auto"/>
                                                  </w:divBdr>
                                                  <w:divsChild>
                                                    <w:div w:id="802500237">
                                                      <w:marLeft w:val="0"/>
                                                      <w:marRight w:val="0"/>
                                                      <w:marTop w:val="0"/>
                                                      <w:marBottom w:val="0"/>
                                                      <w:divBdr>
                                                        <w:top w:val="none" w:sz="0" w:space="0" w:color="auto"/>
                                                        <w:left w:val="none" w:sz="0" w:space="0" w:color="auto"/>
                                                        <w:bottom w:val="none" w:sz="0" w:space="0" w:color="auto"/>
                                                        <w:right w:val="none" w:sz="0" w:space="0" w:color="auto"/>
                                                      </w:divBdr>
                                                      <w:divsChild>
                                                        <w:div w:id="423846997">
                                                          <w:marLeft w:val="0"/>
                                                          <w:marRight w:val="0"/>
                                                          <w:marTop w:val="0"/>
                                                          <w:marBottom w:val="0"/>
                                                          <w:divBdr>
                                                            <w:top w:val="none" w:sz="0" w:space="0" w:color="auto"/>
                                                            <w:left w:val="none" w:sz="0" w:space="0" w:color="auto"/>
                                                            <w:bottom w:val="none" w:sz="0" w:space="0" w:color="auto"/>
                                                            <w:right w:val="none" w:sz="0" w:space="0" w:color="auto"/>
                                                          </w:divBdr>
                                                          <w:divsChild>
                                                            <w:div w:id="8269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828497">
                                      <w:marLeft w:val="0"/>
                                      <w:marRight w:val="0"/>
                                      <w:marTop w:val="0"/>
                                      <w:marBottom w:val="0"/>
                                      <w:divBdr>
                                        <w:top w:val="none" w:sz="0" w:space="0" w:color="auto"/>
                                        <w:left w:val="none" w:sz="0" w:space="0" w:color="auto"/>
                                        <w:bottom w:val="single" w:sz="6" w:space="3" w:color="CCCCCC"/>
                                        <w:right w:val="none" w:sz="0" w:space="0" w:color="auto"/>
                                      </w:divBdr>
                                    </w:div>
                                  </w:divsChild>
                                </w:div>
                                <w:div w:id="710881142">
                                  <w:marLeft w:val="0"/>
                                  <w:marRight w:val="0"/>
                                  <w:marTop w:val="0"/>
                                  <w:marBottom w:val="0"/>
                                  <w:divBdr>
                                    <w:top w:val="none" w:sz="0" w:space="0" w:color="auto"/>
                                    <w:left w:val="none" w:sz="0" w:space="0" w:color="auto"/>
                                    <w:bottom w:val="none" w:sz="0" w:space="0" w:color="auto"/>
                                    <w:right w:val="none" w:sz="0" w:space="0" w:color="auto"/>
                                  </w:divBdr>
                                  <w:divsChild>
                                    <w:div w:id="688801134">
                                      <w:marLeft w:val="60"/>
                                      <w:marRight w:val="0"/>
                                      <w:marTop w:val="0"/>
                                      <w:marBottom w:val="0"/>
                                      <w:divBdr>
                                        <w:top w:val="none" w:sz="0" w:space="0" w:color="auto"/>
                                        <w:left w:val="none" w:sz="0" w:space="0" w:color="auto"/>
                                        <w:bottom w:val="none" w:sz="0" w:space="0" w:color="auto"/>
                                        <w:right w:val="none" w:sz="0" w:space="0" w:color="auto"/>
                                      </w:divBdr>
                                      <w:divsChild>
                                        <w:div w:id="1997150491">
                                          <w:marLeft w:val="0"/>
                                          <w:marRight w:val="0"/>
                                          <w:marTop w:val="0"/>
                                          <w:marBottom w:val="0"/>
                                          <w:divBdr>
                                            <w:top w:val="none" w:sz="0" w:space="0" w:color="auto"/>
                                            <w:left w:val="none" w:sz="0" w:space="0" w:color="auto"/>
                                            <w:bottom w:val="none" w:sz="0" w:space="0" w:color="auto"/>
                                            <w:right w:val="none" w:sz="0" w:space="0" w:color="auto"/>
                                          </w:divBdr>
                                          <w:divsChild>
                                            <w:div w:id="158816102">
                                              <w:marLeft w:val="0"/>
                                              <w:marRight w:val="0"/>
                                              <w:marTop w:val="0"/>
                                              <w:marBottom w:val="0"/>
                                              <w:divBdr>
                                                <w:top w:val="none" w:sz="0" w:space="0" w:color="auto"/>
                                                <w:left w:val="none" w:sz="0" w:space="0" w:color="auto"/>
                                                <w:bottom w:val="none" w:sz="0" w:space="0" w:color="auto"/>
                                                <w:right w:val="none" w:sz="0" w:space="0" w:color="auto"/>
                                              </w:divBdr>
                                              <w:divsChild>
                                                <w:div w:id="149299979">
                                                  <w:marLeft w:val="0"/>
                                                  <w:marRight w:val="0"/>
                                                  <w:marTop w:val="0"/>
                                                  <w:marBottom w:val="0"/>
                                                  <w:divBdr>
                                                    <w:top w:val="none" w:sz="0" w:space="0" w:color="auto"/>
                                                    <w:left w:val="none" w:sz="0" w:space="0" w:color="auto"/>
                                                    <w:bottom w:val="none" w:sz="0" w:space="0" w:color="auto"/>
                                                    <w:right w:val="none" w:sz="0" w:space="0" w:color="auto"/>
                                                  </w:divBdr>
                                                  <w:divsChild>
                                                    <w:div w:id="923688803">
                                                      <w:marLeft w:val="0"/>
                                                      <w:marRight w:val="0"/>
                                                      <w:marTop w:val="0"/>
                                                      <w:marBottom w:val="0"/>
                                                      <w:divBdr>
                                                        <w:top w:val="none" w:sz="0" w:space="0" w:color="auto"/>
                                                        <w:left w:val="none" w:sz="0" w:space="0" w:color="auto"/>
                                                        <w:bottom w:val="none" w:sz="0" w:space="0" w:color="auto"/>
                                                        <w:right w:val="none" w:sz="0" w:space="0" w:color="auto"/>
                                                      </w:divBdr>
                                                      <w:divsChild>
                                                        <w:div w:id="2100518576">
                                                          <w:marLeft w:val="0"/>
                                                          <w:marRight w:val="0"/>
                                                          <w:marTop w:val="0"/>
                                                          <w:marBottom w:val="0"/>
                                                          <w:divBdr>
                                                            <w:top w:val="none" w:sz="0" w:space="0" w:color="auto"/>
                                                            <w:left w:val="none" w:sz="0" w:space="0" w:color="auto"/>
                                                            <w:bottom w:val="none" w:sz="0" w:space="0" w:color="auto"/>
                                                            <w:right w:val="none" w:sz="0" w:space="0" w:color="auto"/>
                                                          </w:divBdr>
                                                          <w:divsChild>
                                                            <w:div w:id="924726829">
                                                              <w:marLeft w:val="0"/>
                                                              <w:marRight w:val="0"/>
                                                              <w:marTop w:val="0"/>
                                                              <w:marBottom w:val="0"/>
                                                              <w:divBdr>
                                                                <w:top w:val="none" w:sz="0" w:space="0" w:color="auto"/>
                                                                <w:left w:val="none" w:sz="0" w:space="0" w:color="auto"/>
                                                                <w:bottom w:val="none" w:sz="0" w:space="0" w:color="auto"/>
                                                                <w:right w:val="none" w:sz="0" w:space="0" w:color="auto"/>
                                                              </w:divBdr>
                                                              <w:divsChild>
                                                                <w:div w:id="598607213">
                                                                  <w:marLeft w:val="0"/>
                                                                  <w:marRight w:val="0"/>
                                                                  <w:marTop w:val="100"/>
                                                                  <w:marBottom w:val="100"/>
                                                                  <w:divBdr>
                                                                    <w:top w:val="none" w:sz="0" w:space="0" w:color="auto"/>
                                                                    <w:left w:val="none" w:sz="0" w:space="0" w:color="auto"/>
                                                                    <w:bottom w:val="none" w:sz="0" w:space="0" w:color="auto"/>
                                                                    <w:right w:val="none" w:sz="0" w:space="0" w:color="auto"/>
                                                                  </w:divBdr>
                                                                </w:div>
                                                                <w:div w:id="17349665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76789096">
                                                  <w:marLeft w:val="0"/>
                                                  <w:marRight w:val="0"/>
                                                  <w:marTop w:val="0"/>
                                                  <w:marBottom w:val="0"/>
                                                  <w:divBdr>
                                                    <w:top w:val="none" w:sz="0" w:space="0" w:color="auto"/>
                                                    <w:left w:val="none" w:sz="0" w:space="0" w:color="auto"/>
                                                    <w:bottom w:val="none" w:sz="0" w:space="0" w:color="auto"/>
                                                    <w:right w:val="none" w:sz="0" w:space="0" w:color="auto"/>
                                                  </w:divBdr>
                                                  <w:divsChild>
                                                    <w:div w:id="355733507">
                                                      <w:marLeft w:val="0"/>
                                                      <w:marRight w:val="0"/>
                                                      <w:marTop w:val="90"/>
                                                      <w:marBottom w:val="90"/>
                                                      <w:divBdr>
                                                        <w:top w:val="none" w:sz="0" w:space="4" w:color="F0C36D"/>
                                                        <w:left w:val="none" w:sz="0" w:space="4" w:color="F0C36D"/>
                                                        <w:bottom w:val="none" w:sz="0" w:space="4" w:color="F0C36D"/>
                                                        <w:right w:val="none" w:sz="0" w:space="4" w:color="F0C36D"/>
                                                      </w:divBdr>
                                                      <w:divsChild>
                                                        <w:div w:id="1771122658">
                                                          <w:marLeft w:val="0"/>
                                                          <w:marRight w:val="0"/>
                                                          <w:marTop w:val="0"/>
                                                          <w:marBottom w:val="0"/>
                                                          <w:divBdr>
                                                            <w:top w:val="none" w:sz="0" w:space="0" w:color="auto"/>
                                                            <w:left w:val="none" w:sz="0" w:space="0" w:color="auto"/>
                                                            <w:bottom w:val="none" w:sz="0" w:space="0" w:color="auto"/>
                                                            <w:right w:val="none" w:sz="0" w:space="0" w:color="auto"/>
                                                          </w:divBdr>
                                                        </w:div>
                                                      </w:divsChild>
                                                    </w:div>
                                                    <w:div w:id="552665308">
                                                      <w:marLeft w:val="0"/>
                                                      <w:marRight w:val="0"/>
                                                      <w:marTop w:val="0"/>
                                                      <w:marBottom w:val="0"/>
                                                      <w:divBdr>
                                                        <w:top w:val="none" w:sz="0" w:space="0" w:color="auto"/>
                                                        <w:left w:val="none" w:sz="0" w:space="0" w:color="auto"/>
                                                        <w:bottom w:val="none" w:sz="0" w:space="0" w:color="auto"/>
                                                        <w:right w:val="none" w:sz="0" w:space="0" w:color="auto"/>
                                                      </w:divBdr>
                                                      <w:divsChild>
                                                        <w:div w:id="1305038439">
                                                          <w:marLeft w:val="0"/>
                                                          <w:marRight w:val="0"/>
                                                          <w:marTop w:val="0"/>
                                                          <w:marBottom w:val="0"/>
                                                          <w:divBdr>
                                                            <w:top w:val="none" w:sz="0" w:space="0" w:color="auto"/>
                                                            <w:left w:val="none" w:sz="0" w:space="0" w:color="auto"/>
                                                            <w:bottom w:val="none" w:sz="0" w:space="0" w:color="auto"/>
                                                            <w:right w:val="none" w:sz="0" w:space="0" w:color="auto"/>
                                                          </w:divBdr>
                                                        </w:div>
                                                        <w:div w:id="18601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1492">
                                              <w:marLeft w:val="0"/>
                                              <w:marRight w:val="0"/>
                                              <w:marTop w:val="0"/>
                                              <w:marBottom w:val="120"/>
                                              <w:divBdr>
                                                <w:top w:val="single" w:sz="6" w:space="0" w:color="F5F5F5"/>
                                                <w:left w:val="single" w:sz="6" w:space="0" w:color="F5F5F5"/>
                                                <w:bottom w:val="single" w:sz="6" w:space="0" w:color="F5F5F5"/>
                                                <w:right w:val="single" w:sz="6" w:space="0" w:color="F5F5F5"/>
                                              </w:divBdr>
                                              <w:divsChild>
                                                <w:div w:id="70123961">
                                                  <w:marLeft w:val="0"/>
                                                  <w:marRight w:val="0"/>
                                                  <w:marTop w:val="0"/>
                                                  <w:marBottom w:val="0"/>
                                                  <w:divBdr>
                                                    <w:top w:val="none" w:sz="0" w:space="0" w:color="auto"/>
                                                    <w:left w:val="none" w:sz="0" w:space="0" w:color="auto"/>
                                                    <w:bottom w:val="none" w:sz="0" w:space="0" w:color="auto"/>
                                                    <w:right w:val="none" w:sz="0" w:space="0" w:color="auto"/>
                                                  </w:divBdr>
                                                  <w:divsChild>
                                                    <w:div w:id="340283821">
                                                      <w:marLeft w:val="0"/>
                                                      <w:marRight w:val="0"/>
                                                      <w:marTop w:val="0"/>
                                                      <w:marBottom w:val="0"/>
                                                      <w:divBdr>
                                                        <w:top w:val="none" w:sz="0" w:space="0" w:color="auto"/>
                                                        <w:left w:val="none" w:sz="0" w:space="0" w:color="auto"/>
                                                        <w:bottom w:val="none" w:sz="0" w:space="0" w:color="auto"/>
                                                        <w:right w:val="none" w:sz="0" w:space="0" w:color="auto"/>
                                                      </w:divBdr>
                                                    </w:div>
                                                  </w:divsChild>
                                                </w:div>
                                                <w:div w:id="189882937">
                                                  <w:marLeft w:val="0"/>
                                                  <w:marRight w:val="0"/>
                                                  <w:marTop w:val="0"/>
                                                  <w:marBottom w:val="0"/>
                                                  <w:divBdr>
                                                    <w:top w:val="none" w:sz="0" w:space="0" w:color="auto"/>
                                                    <w:left w:val="none" w:sz="0" w:space="0" w:color="auto"/>
                                                    <w:bottom w:val="none" w:sz="0" w:space="0" w:color="auto"/>
                                                    <w:right w:val="none" w:sz="0" w:space="0" w:color="auto"/>
                                                  </w:divBdr>
                                                  <w:divsChild>
                                                    <w:div w:id="354116005">
                                                      <w:marLeft w:val="0"/>
                                                      <w:marRight w:val="0"/>
                                                      <w:marTop w:val="0"/>
                                                      <w:marBottom w:val="0"/>
                                                      <w:divBdr>
                                                        <w:top w:val="none" w:sz="0" w:space="0" w:color="auto"/>
                                                        <w:left w:val="none" w:sz="0" w:space="0" w:color="auto"/>
                                                        <w:bottom w:val="none" w:sz="0" w:space="0" w:color="auto"/>
                                                        <w:right w:val="none" w:sz="0" w:space="0" w:color="auto"/>
                                                      </w:divBdr>
                                                    </w:div>
                                                  </w:divsChild>
                                                </w:div>
                                                <w:div w:id="1775519195">
                                                  <w:marLeft w:val="0"/>
                                                  <w:marRight w:val="0"/>
                                                  <w:marTop w:val="0"/>
                                                  <w:marBottom w:val="0"/>
                                                  <w:divBdr>
                                                    <w:top w:val="none" w:sz="0" w:space="0" w:color="auto"/>
                                                    <w:left w:val="none" w:sz="0" w:space="0" w:color="auto"/>
                                                    <w:bottom w:val="none" w:sz="0" w:space="0" w:color="auto"/>
                                                    <w:right w:val="none" w:sz="0" w:space="0" w:color="auto"/>
                                                  </w:divBdr>
                                                  <w:divsChild>
                                                    <w:div w:id="473371195">
                                                      <w:marLeft w:val="0"/>
                                                      <w:marRight w:val="0"/>
                                                      <w:marTop w:val="0"/>
                                                      <w:marBottom w:val="0"/>
                                                      <w:divBdr>
                                                        <w:top w:val="none" w:sz="0" w:space="0" w:color="auto"/>
                                                        <w:left w:val="none" w:sz="0" w:space="0" w:color="auto"/>
                                                        <w:bottom w:val="none" w:sz="0" w:space="0" w:color="auto"/>
                                                        <w:right w:val="none" w:sz="0" w:space="0" w:color="auto"/>
                                                      </w:divBdr>
                                                      <w:divsChild>
                                                        <w:div w:id="286741901">
                                                          <w:marLeft w:val="0"/>
                                                          <w:marRight w:val="0"/>
                                                          <w:marTop w:val="0"/>
                                                          <w:marBottom w:val="0"/>
                                                          <w:divBdr>
                                                            <w:top w:val="none" w:sz="0" w:space="0" w:color="auto"/>
                                                            <w:left w:val="none" w:sz="0" w:space="0" w:color="auto"/>
                                                            <w:bottom w:val="none" w:sz="0" w:space="0" w:color="auto"/>
                                                            <w:right w:val="none" w:sz="0" w:space="0" w:color="auto"/>
                                                          </w:divBdr>
                                                        </w:div>
                                                        <w:div w:id="11891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867740">
                                  <w:marLeft w:val="0"/>
                                  <w:marRight w:val="0"/>
                                  <w:marTop w:val="0"/>
                                  <w:marBottom w:val="0"/>
                                  <w:divBdr>
                                    <w:top w:val="none" w:sz="0" w:space="0" w:color="auto"/>
                                    <w:left w:val="none" w:sz="0" w:space="0" w:color="auto"/>
                                    <w:bottom w:val="none" w:sz="0" w:space="0" w:color="auto"/>
                                    <w:right w:val="none" w:sz="0" w:space="0" w:color="auto"/>
                                  </w:divBdr>
                                  <w:divsChild>
                                    <w:div w:id="1915628422">
                                      <w:marLeft w:val="0"/>
                                      <w:marRight w:val="0"/>
                                      <w:marTop w:val="0"/>
                                      <w:marBottom w:val="0"/>
                                      <w:divBdr>
                                        <w:top w:val="none" w:sz="0" w:space="0" w:color="auto"/>
                                        <w:left w:val="none" w:sz="0" w:space="0" w:color="auto"/>
                                        <w:bottom w:val="none" w:sz="0" w:space="0" w:color="auto"/>
                                        <w:right w:val="none" w:sz="0" w:space="0" w:color="auto"/>
                                      </w:divBdr>
                                      <w:divsChild>
                                        <w:div w:id="374357122">
                                          <w:marLeft w:val="0"/>
                                          <w:marRight w:val="0"/>
                                          <w:marTop w:val="0"/>
                                          <w:marBottom w:val="0"/>
                                          <w:divBdr>
                                            <w:top w:val="none" w:sz="0" w:space="0" w:color="auto"/>
                                            <w:left w:val="none" w:sz="0" w:space="0" w:color="auto"/>
                                            <w:bottom w:val="none" w:sz="0" w:space="0" w:color="auto"/>
                                            <w:right w:val="none" w:sz="0" w:space="0" w:color="auto"/>
                                          </w:divBdr>
                                          <w:divsChild>
                                            <w:div w:id="77796771">
                                              <w:marLeft w:val="0"/>
                                              <w:marRight w:val="0"/>
                                              <w:marTop w:val="0"/>
                                              <w:marBottom w:val="0"/>
                                              <w:divBdr>
                                                <w:top w:val="none" w:sz="0" w:space="0" w:color="auto"/>
                                                <w:left w:val="none" w:sz="0" w:space="0" w:color="auto"/>
                                                <w:bottom w:val="none" w:sz="0" w:space="0" w:color="auto"/>
                                                <w:right w:val="none" w:sz="0" w:space="0" w:color="auto"/>
                                              </w:divBdr>
                                              <w:divsChild>
                                                <w:div w:id="1453207345">
                                                  <w:marLeft w:val="0"/>
                                                  <w:marRight w:val="0"/>
                                                  <w:marTop w:val="0"/>
                                                  <w:marBottom w:val="0"/>
                                                  <w:divBdr>
                                                    <w:top w:val="none" w:sz="0" w:space="0" w:color="auto"/>
                                                    <w:left w:val="none" w:sz="0" w:space="0" w:color="auto"/>
                                                    <w:bottom w:val="none" w:sz="0" w:space="0" w:color="auto"/>
                                                    <w:right w:val="none" w:sz="0" w:space="0" w:color="auto"/>
                                                  </w:divBdr>
                                                  <w:divsChild>
                                                    <w:div w:id="13445515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55840">
                              <w:marLeft w:val="0"/>
                              <w:marRight w:val="0"/>
                              <w:marTop w:val="240"/>
                              <w:marBottom w:val="525"/>
                              <w:divBdr>
                                <w:top w:val="none" w:sz="0" w:space="0" w:color="auto"/>
                                <w:left w:val="none" w:sz="0" w:space="0" w:color="auto"/>
                                <w:bottom w:val="none" w:sz="0" w:space="0" w:color="auto"/>
                                <w:right w:val="none" w:sz="0" w:space="0" w:color="auto"/>
                              </w:divBdr>
                              <w:divsChild>
                                <w:div w:id="15860628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76203074">
              <w:marLeft w:val="0"/>
              <w:marRight w:val="0"/>
              <w:marTop w:val="0"/>
              <w:marBottom w:val="0"/>
              <w:divBdr>
                <w:top w:val="single" w:sz="6" w:space="31" w:color="F0C36D"/>
                <w:left w:val="single" w:sz="6" w:space="31" w:color="F0C36D"/>
                <w:bottom w:val="single" w:sz="6" w:space="31" w:color="F0C36D"/>
                <w:right w:val="single" w:sz="6" w:space="31" w:color="F0C36D"/>
              </w:divBdr>
            </w:div>
            <w:div w:id="1761834118">
              <w:marLeft w:val="0"/>
              <w:marRight w:val="0"/>
              <w:marTop w:val="0"/>
              <w:marBottom w:val="0"/>
              <w:divBdr>
                <w:top w:val="single" w:sz="6" w:space="31" w:color="F0C36D"/>
                <w:left w:val="single" w:sz="6" w:space="31" w:color="F0C36D"/>
                <w:bottom w:val="single" w:sz="6" w:space="31" w:color="F0C36D"/>
                <w:right w:val="single" w:sz="6" w:space="31" w:color="F0C36D"/>
              </w:divBdr>
            </w:div>
            <w:div w:id="1894538737">
              <w:marLeft w:val="0"/>
              <w:marRight w:val="0"/>
              <w:marTop w:val="0"/>
              <w:marBottom w:val="0"/>
              <w:divBdr>
                <w:top w:val="single" w:sz="6" w:space="31" w:color="F0C36D"/>
                <w:left w:val="single" w:sz="6" w:space="31" w:color="F0C36D"/>
                <w:bottom w:val="single" w:sz="6" w:space="31" w:color="F0C36D"/>
                <w:right w:val="single" w:sz="6" w:space="31" w:color="F0C36D"/>
              </w:divBdr>
            </w:div>
            <w:div w:id="196681385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271666269">
      <w:bodyDiv w:val="1"/>
      <w:marLeft w:val="0"/>
      <w:marRight w:val="0"/>
      <w:marTop w:val="0"/>
      <w:marBottom w:val="0"/>
      <w:divBdr>
        <w:top w:val="none" w:sz="0" w:space="0" w:color="auto"/>
        <w:left w:val="none" w:sz="0" w:space="0" w:color="auto"/>
        <w:bottom w:val="none" w:sz="0" w:space="0" w:color="auto"/>
        <w:right w:val="none" w:sz="0" w:space="0" w:color="auto"/>
      </w:divBdr>
      <w:divsChild>
        <w:div w:id="331837662">
          <w:marLeft w:val="0"/>
          <w:marRight w:val="0"/>
          <w:marTop w:val="0"/>
          <w:marBottom w:val="0"/>
          <w:divBdr>
            <w:top w:val="none" w:sz="0" w:space="0" w:color="auto"/>
            <w:left w:val="none" w:sz="0" w:space="0" w:color="auto"/>
            <w:bottom w:val="none" w:sz="0" w:space="0" w:color="auto"/>
            <w:right w:val="none" w:sz="0" w:space="0" w:color="auto"/>
          </w:divBdr>
          <w:divsChild>
            <w:div w:id="2145850113">
              <w:marLeft w:val="0"/>
              <w:marRight w:val="0"/>
              <w:marTop w:val="0"/>
              <w:marBottom w:val="0"/>
              <w:divBdr>
                <w:top w:val="none" w:sz="0" w:space="0" w:color="auto"/>
                <w:left w:val="none" w:sz="0" w:space="0" w:color="auto"/>
                <w:bottom w:val="none" w:sz="0" w:space="0" w:color="auto"/>
                <w:right w:val="none" w:sz="0" w:space="0" w:color="auto"/>
              </w:divBdr>
              <w:divsChild>
                <w:div w:id="913659703">
                  <w:marLeft w:val="0"/>
                  <w:marRight w:val="0"/>
                  <w:marTop w:val="0"/>
                  <w:marBottom w:val="0"/>
                  <w:divBdr>
                    <w:top w:val="none" w:sz="0" w:space="0" w:color="auto"/>
                    <w:left w:val="none" w:sz="0" w:space="0" w:color="auto"/>
                    <w:bottom w:val="none" w:sz="0" w:space="0" w:color="auto"/>
                    <w:right w:val="none" w:sz="0" w:space="0" w:color="auto"/>
                  </w:divBdr>
                  <w:divsChild>
                    <w:div w:id="270361328">
                      <w:marLeft w:val="0"/>
                      <w:marRight w:val="0"/>
                      <w:marTop w:val="0"/>
                      <w:marBottom w:val="0"/>
                      <w:divBdr>
                        <w:top w:val="none" w:sz="0" w:space="0" w:color="auto"/>
                        <w:left w:val="none" w:sz="0" w:space="0" w:color="auto"/>
                        <w:bottom w:val="none" w:sz="0" w:space="0" w:color="auto"/>
                        <w:right w:val="none" w:sz="0" w:space="0" w:color="auto"/>
                      </w:divBdr>
                      <w:divsChild>
                        <w:div w:id="112945056">
                          <w:marLeft w:val="0"/>
                          <w:marRight w:val="0"/>
                          <w:marTop w:val="0"/>
                          <w:marBottom w:val="0"/>
                          <w:divBdr>
                            <w:top w:val="none" w:sz="0" w:space="0" w:color="auto"/>
                            <w:left w:val="none" w:sz="0" w:space="0" w:color="auto"/>
                            <w:bottom w:val="none" w:sz="0" w:space="0" w:color="auto"/>
                            <w:right w:val="none" w:sz="0" w:space="0" w:color="auto"/>
                          </w:divBdr>
                          <w:divsChild>
                            <w:div w:id="754132194">
                              <w:marLeft w:val="0"/>
                              <w:marRight w:val="0"/>
                              <w:marTop w:val="0"/>
                              <w:marBottom w:val="0"/>
                              <w:divBdr>
                                <w:top w:val="none" w:sz="0" w:space="0" w:color="auto"/>
                                <w:left w:val="none" w:sz="0" w:space="0" w:color="auto"/>
                                <w:bottom w:val="none" w:sz="0" w:space="0" w:color="auto"/>
                                <w:right w:val="none" w:sz="0" w:space="0" w:color="auto"/>
                              </w:divBdr>
                              <w:divsChild>
                                <w:div w:id="319771445">
                                  <w:marLeft w:val="0"/>
                                  <w:marRight w:val="0"/>
                                  <w:marTop w:val="0"/>
                                  <w:marBottom w:val="0"/>
                                  <w:divBdr>
                                    <w:top w:val="none" w:sz="0" w:space="0" w:color="auto"/>
                                    <w:left w:val="none" w:sz="0" w:space="0" w:color="auto"/>
                                    <w:bottom w:val="none" w:sz="0" w:space="0" w:color="auto"/>
                                    <w:right w:val="none" w:sz="0" w:space="0" w:color="auto"/>
                                  </w:divBdr>
                                  <w:divsChild>
                                    <w:div w:id="1738867152">
                                      <w:marLeft w:val="60"/>
                                      <w:marRight w:val="0"/>
                                      <w:marTop w:val="0"/>
                                      <w:marBottom w:val="0"/>
                                      <w:divBdr>
                                        <w:top w:val="none" w:sz="0" w:space="0" w:color="auto"/>
                                        <w:left w:val="none" w:sz="0" w:space="0" w:color="auto"/>
                                        <w:bottom w:val="none" w:sz="0" w:space="0" w:color="auto"/>
                                        <w:right w:val="none" w:sz="0" w:space="0" w:color="auto"/>
                                      </w:divBdr>
                                      <w:divsChild>
                                        <w:div w:id="198251370">
                                          <w:marLeft w:val="0"/>
                                          <w:marRight w:val="0"/>
                                          <w:marTop w:val="0"/>
                                          <w:marBottom w:val="0"/>
                                          <w:divBdr>
                                            <w:top w:val="none" w:sz="0" w:space="0" w:color="auto"/>
                                            <w:left w:val="none" w:sz="0" w:space="0" w:color="auto"/>
                                            <w:bottom w:val="none" w:sz="0" w:space="0" w:color="auto"/>
                                            <w:right w:val="none" w:sz="0" w:space="0" w:color="auto"/>
                                          </w:divBdr>
                                          <w:divsChild>
                                            <w:div w:id="30541621">
                                              <w:marLeft w:val="0"/>
                                              <w:marRight w:val="0"/>
                                              <w:marTop w:val="0"/>
                                              <w:marBottom w:val="120"/>
                                              <w:divBdr>
                                                <w:top w:val="single" w:sz="6" w:space="0" w:color="F5F5F5"/>
                                                <w:left w:val="single" w:sz="6" w:space="0" w:color="F5F5F5"/>
                                                <w:bottom w:val="single" w:sz="6" w:space="0" w:color="F5F5F5"/>
                                                <w:right w:val="single" w:sz="6" w:space="0" w:color="F5F5F5"/>
                                              </w:divBdr>
                                              <w:divsChild>
                                                <w:div w:id="1813130497">
                                                  <w:marLeft w:val="0"/>
                                                  <w:marRight w:val="0"/>
                                                  <w:marTop w:val="0"/>
                                                  <w:marBottom w:val="0"/>
                                                  <w:divBdr>
                                                    <w:top w:val="none" w:sz="0" w:space="0" w:color="auto"/>
                                                    <w:left w:val="none" w:sz="0" w:space="0" w:color="auto"/>
                                                    <w:bottom w:val="none" w:sz="0" w:space="0" w:color="auto"/>
                                                    <w:right w:val="none" w:sz="0" w:space="0" w:color="auto"/>
                                                  </w:divBdr>
                                                  <w:divsChild>
                                                    <w:div w:id="4643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926525">
      <w:bodyDiv w:val="1"/>
      <w:marLeft w:val="0"/>
      <w:marRight w:val="0"/>
      <w:marTop w:val="0"/>
      <w:marBottom w:val="0"/>
      <w:divBdr>
        <w:top w:val="none" w:sz="0" w:space="0" w:color="auto"/>
        <w:left w:val="none" w:sz="0" w:space="0" w:color="auto"/>
        <w:bottom w:val="none" w:sz="0" w:space="0" w:color="auto"/>
        <w:right w:val="none" w:sz="0" w:space="0" w:color="auto"/>
      </w:divBdr>
    </w:div>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411313058">
      <w:bodyDiv w:val="1"/>
      <w:marLeft w:val="0"/>
      <w:marRight w:val="0"/>
      <w:marTop w:val="0"/>
      <w:marBottom w:val="0"/>
      <w:divBdr>
        <w:top w:val="none" w:sz="0" w:space="0" w:color="auto"/>
        <w:left w:val="none" w:sz="0" w:space="0" w:color="auto"/>
        <w:bottom w:val="none" w:sz="0" w:space="0" w:color="auto"/>
        <w:right w:val="none" w:sz="0" w:space="0" w:color="auto"/>
      </w:divBdr>
    </w:div>
    <w:div w:id="515196681">
      <w:bodyDiv w:val="1"/>
      <w:marLeft w:val="0"/>
      <w:marRight w:val="0"/>
      <w:marTop w:val="0"/>
      <w:marBottom w:val="0"/>
      <w:divBdr>
        <w:top w:val="none" w:sz="0" w:space="0" w:color="auto"/>
        <w:left w:val="none" w:sz="0" w:space="0" w:color="auto"/>
        <w:bottom w:val="none" w:sz="0" w:space="0" w:color="auto"/>
        <w:right w:val="none" w:sz="0" w:space="0" w:color="auto"/>
      </w:divBdr>
      <w:divsChild>
        <w:div w:id="675615342">
          <w:marLeft w:val="0"/>
          <w:marRight w:val="0"/>
          <w:marTop w:val="0"/>
          <w:marBottom w:val="0"/>
          <w:divBdr>
            <w:top w:val="none" w:sz="0" w:space="0" w:color="auto"/>
            <w:left w:val="none" w:sz="0" w:space="0" w:color="auto"/>
            <w:bottom w:val="none" w:sz="0" w:space="0" w:color="auto"/>
            <w:right w:val="none" w:sz="0" w:space="0" w:color="auto"/>
          </w:divBdr>
          <w:divsChild>
            <w:div w:id="1238174144">
              <w:marLeft w:val="0"/>
              <w:marRight w:val="0"/>
              <w:marTop w:val="0"/>
              <w:marBottom w:val="0"/>
              <w:divBdr>
                <w:top w:val="none" w:sz="0" w:space="0" w:color="auto"/>
                <w:left w:val="none" w:sz="0" w:space="0" w:color="auto"/>
                <w:bottom w:val="none" w:sz="0" w:space="0" w:color="auto"/>
                <w:right w:val="none" w:sz="0" w:space="0" w:color="auto"/>
              </w:divBdr>
              <w:divsChild>
                <w:div w:id="1061249386">
                  <w:marLeft w:val="0"/>
                  <w:marRight w:val="0"/>
                  <w:marTop w:val="0"/>
                  <w:marBottom w:val="0"/>
                  <w:divBdr>
                    <w:top w:val="none" w:sz="0" w:space="0" w:color="auto"/>
                    <w:left w:val="none" w:sz="0" w:space="0" w:color="auto"/>
                    <w:bottom w:val="none" w:sz="0" w:space="0" w:color="auto"/>
                    <w:right w:val="none" w:sz="0" w:space="0" w:color="auto"/>
                  </w:divBdr>
                  <w:divsChild>
                    <w:div w:id="173031113">
                      <w:marLeft w:val="0"/>
                      <w:marRight w:val="0"/>
                      <w:marTop w:val="0"/>
                      <w:marBottom w:val="0"/>
                      <w:divBdr>
                        <w:top w:val="none" w:sz="0" w:space="0" w:color="auto"/>
                        <w:left w:val="none" w:sz="0" w:space="0" w:color="auto"/>
                        <w:bottom w:val="none" w:sz="0" w:space="0" w:color="auto"/>
                        <w:right w:val="none" w:sz="0" w:space="0" w:color="auto"/>
                      </w:divBdr>
                      <w:divsChild>
                        <w:div w:id="525363027">
                          <w:marLeft w:val="0"/>
                          <w:marRight w:val="0"/>
                          <w:marTop w:val="0"/>
                          <w:marBottom w:val="0"/>
                          <w:divBdr>
                            <w:top w:val="none" w:sz="0" w:space="0" w:color="auto"/>
                            <w:left w:val="none" w:sz="0" w:space="0" w:color="auto"/>
                            <w:bottom w:val="none" w:sz="0" w:space="0" w:color="auto"/>
                            <w:right w:val="none" w:sz="0" w:space="0" w:color="auto"/>
                          </w:divBdr>
                          <w:divsChild>
                            <w:div w:id="1623730720">
                              <w:marLeft w:val="0"/>
                              <w:marRight w:val="0"/>
                              <w:marTop w:val="0"/>
                              <w:marBottom w:val="0"/>
                              <w:divBdr>
                                <w:top w:val="none" w:sz="0" w:space="0" w:color="auto"/>
                                <w:left w:val="none" w:sz="0" w:space="0" w:color="auto"/>
                                <w:bottom w:val="none" w:sz="0" w:space="0" w:color="auto"/>
                                <w:right w:val="none" w:sz="0" w:space="0" w:color="auto"/>
                              </w:divBdr>
                              <w:divsChild>
                                <w:div w:id="643124846">
                                  <w:marLeft w:val="0"/>
                                  <w:marRight w:val="0"/>
                                  <w:marTop w:val="0"/>
                                  <w:marBottom w:val="0"/>
                                  <w:divBdr>
                                    <w:top w:val="none" w:sz="0" w:space="0" w:color="auto"/>
                                    <w:left w:val="none" w:sz="0" w:space="0" w:color="auto"/>
                                    <w:bottom w:val="none" w:sz="0" w:space="0" w:color="auto"/>
                                    <w:right w:val="none" w:sz="0" w:space="0" w:color="auto"/>
                                  </w:divBdr>
                                  <w:divsChild>
                                    <w:div w:id="2091462774">
                                      <w:marLeft w:val="60"/>
                                      <w:marRight w:val="0"/>
                                      <w:marTop w:val="0"/>
                                      <w:marBottom w:val="0"/>
                                      <w:divBdr>
                                        <w:top w:val="none" w:sz="0" w:space="0" w:color="auto"/>
                                        <w:left w:val="none" w:sz="0" w:space="0" w:color="auto"/>
                                        <w:bottom w:val="none" w:sz="0" w:space="0" w:color="auto"/>
                                        <w:right w:val="none" w:sz="0" w:space="0" w:color="auto"/>
                                      </w:divBdr>
                                      <w:divsChild>
                                        <w:div w:id="1811894871">
                                          <w:marLeft w:val="0"/>
                                          <w:marRight w:val="0"/>
                                          <w:marTop w:val="0"/>
                                          <w:marBottom w:val="0"/>
                                          <w:divBdr>
                                            <w:top w:val="none" w:sz="0" w:space="0" w:color="auto"/>
                                            <w:left w:val="none" w:sz="0" w:space="0" w:color="auto"/>
                                            <w:bottom w:val="none" w:sz="0" w:space="0" w:color="auto"/>
                                            <w:right w:val="none" w:sz="0" w:space="0" w:color="auto"/>
                                          </w:divBdr>
                                          <w:divsChild>
                                            <w:div w:id="1068721729">
                                              <w:marLeft w:val="0"/>
                                              <w:marRight w:val="0"/>
                                              <w:marTop w:val="0"/>
                                              <w:marBottom w:val="120"/>
                                              <w:divBdr>
                                                <w:top w:val="single" w:sz="6" w:space="0" w:color="F5F5F5"/>
                                                <w:left w:val="single" w:sz="6" w:space="0" w:color="F5F5F5"/>
                                                <w:bottom w:val="single" w:sz="6" w:space="0" w:color="F5F5F5"/>
                                                <w:right w:val="single" w:sz="6" w:space="0" w:color="F5F5F5"/>
                                              </w:divBdr>
                                              <w:divsChild>
                                                <w:div w:id="213585349">
                                                  <w:marLeft w:val="0"/>
                                                  <w:marRight w:val="0"/>
                                                  <w:marTop w:val="0"/>
                                                  <w:marBottom w:val="0"/>
                                                  <w:divBdr>
                                                    <w:top w:val="none" w:sz="0" w:space="0" w:color="auto"/>
                                                    <w:left w:val="none" w:sz="0" w:space="0" w:color="auto"/>
                                                    <w:bottom w:val="none" w:sz="0" w:space="0" w:color="auto"/>
                                                    <w:right w:val="none" w:sz="0" w:space="0" w:color="auto"/>
                                                  </w:divBdr>
                                                  <w:divsChild>
                                                    <w:div w:id="15730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952089">
      <w:bodyDiv w:val="1"/>
      <w:marLeft w:val="0"/>
      <w:marRight w:val="0"/>
      <w:marTop w:val="0"/>
      <w:marBottom w:val="0"/>
      <w:divBdr>
        <w:top w:val="none" w:sz="0" w:space="0" w:color="auto"/>
        <w:left w:val="none" w:sz="0" w:space="0" w:color="auto"/>
        <w:bottom w:val="none" w:sz="0" w:space="0" w:color="auto"/>
        <w:right w:val="none" w:sz="0" w:space="0" w:color="auto"/>
      </w:divBdr>
      <w:divsChild>
        <w:div w:id="2060396181">
          <w:marLeft w:val="0"/>
          <w:marRight w:val="0"/>
          <w:marTop w:val="0"/>
          <w:marBottom w:val="0"/>
          <w:divBdr>
            <w:top w:val="none" w:sz="0" w:space="0" w:color="auto"/>
            <w:left w:val="none" w:sz="0" w:space="0" w:color="auto"/>
            <w:bottom w:val="none" w:sz="0" w:space="0" w:color="auto"/>
            <w:right w:val="none" w:sz="0" w:space="0" w:color="auto"/>
          </w:divBdr>
          <w:divsChild>
            <w:div w:id="715737179">
              <w:marLeft w:val="0"/>
              <w:marRight w:val="0"/>
              <w:marTop w:val="0"/>
              <w:marBottom w:val="0"/>
              <w:divBdr>
                <w:top w:val="none" w:sz="0" w:space="0" w:color="auto"/>
                <w:left w:val="none" w:sz="0" w:space="0" w:color="auto"/>
                <w:bottom w:val="none" w:sz="0" w:space="0" w:color="auto"/>
                <w:right w:val="none" w:sz="0" w:space="0" w:color="auto"/>
              </w:divBdr>
              <w:divsChild>
                <w:div w:id="772944337">
                  <w:marLeft w:val="0"/>
                  <w:marRight w:val="0"/>
                  <w:marTop w:val="0"/>
                  <w:marBottom w:val="0"/>
                  <w:divBdr>
                    <w:top w:val="none" w:sz="0" w:space="0" w:color="auto"/>
                    <w:left w:val="none" w:sz="0" w:space="0" w:color="auto"/>
                    <w:bottom w:val="none" w:sz="0" w:space="0" w:color="auto"/>
                    <w:right w:val="none" w:sz="0" w:space="0" w:color="auto"/>
                  </w:divBdr>
                  <w:divsChild>
                    <w:div w:id="901254540">
                      <w:marLeft w:val="0"/>
                      <w:marRight w:val="0"/>
                      <w:marTop w:val="0"/>
                      <w:marBottom w:val="0"/>
                      <w:divBdr>
                        <w:top w:val="none" w:sz="0" w:space="0" w:color="auto"/>
                        <w:left w:val="none" w:sz="0" w:space="0" w:color="auto"/>
                        <w:bottom w:val="none" w:sz="0" w:space="0" w:color="auto"/>
                        <w:right w:val="none" w:sz="0" w:space="0" w:color="auto"/>
                      </w:divBdr>
                      <w:divsChild>
                        <w:div w:id="194269798">
                          <w:marLeft w:val="0"/>
                          <w:marRight w:val="0"/>
                          <w:marTop w:val="0"/>
                          <w:marBottom w:val="0"/>
                          <w:divBdr>
                            <w:top w:val="none" w:sz="0" w:space="0" w:color="auto"/>
                            <w:left w:val="none" w:sz="0" w:space="0" w:color="auto"/>
                            <w:bottom w:val="none" w:sz="0" w:space="0" w:color="auto"/>
                            <w:right w:val="none" w:sz="0" w:space="0" w:color="auto"/>
                          </w:divBdr>
                          <w:divsChild>
                            <w:div w:id="833648839">
                              <w:marLeft w:val="0"/>
                              <w:marRight w:val="0"/>
                              <w:marTop w:val="0"/>
                              <w:marBottom w:val="0"/>
                              <w:divBdr>
                                <w:top w:val="none" w:sz="0" w:space="0" w:color="auto"/>
                                <w:left w:val="none" w:sz="0" w:space="0" w:color="auto"/>
                                <w:bottom w:val="none" w:sz="0" w:space="0" w:color="auto"/>
                                <w:right w:val="none" w:sz="0" w:space="0" w:color="auto"/>
                              </w:divBdr>
                              <w:divsChild>
                                <w:div w:id="2020424583">
                                  <w:marLeft w:val="0"/>
                                  <w:marRight w:val="0"/>
                                  <w:marTop w:val="0"/>
                                  <w:marBottom w:val="0"/>
                                  <w:divBdr>
                                    <w:top w:val="none" w:sz="0" w:space="0" w:color="auto"/>
                                    <w:left w:val="none" w:sz="0" w:space="0" w:color="auto"/>
                                    <w:bottom w:val="none" w:sz="0" w:space="0" w:color="auto"/>
                                    <w:right w:val="none" w:sz="0" w:space="0" w:color="auto"/>
                                  </w:divBdr>
                                  <w:divsChild>
                                    <w:div w:id="2117166560">
                                      <w:marLeft w:val="60"/>
                                      <w:marRight w:val="0"/>
                                      <w:marTop w:val="0"/>
                                      <w:marBottom w:val="0"/>
                                      <w:divBdr>
                                        <w:top w:val="none" w:sz="0" w:space="0" w:color="auto"/>
                                        <w:left w:val="none" w:sz="0" w:space="0" w:color="auto"/>
                                        <w:bottom w:val="none" w:sz="0" w:space="0" w:color="auto"/>
                                        <w:right w:val="none" w:sz="0" w:space="0" w:color="auto"/>
                                      </w:divBdr>
                                      <w:divsChild>
                                        <w:div w:id="1567380612">
                                          <w:marLeft w:val="0"/>
                                          <w:marRight w:val="0"/>
                                          <w:marTop w:val="0"/>
                                          <w:marBottom w:val="0"/>
                                          <w:divBdr>
                                            <w:top w:val="none" w:sz="0" w:space="0" w:color="auto"/>
                                            <w:left w:val="none" w:sz="0" w:space="0" w:color="auto"/>
                                            <w:bottom w:val="none" w:sz="0" w:space="0" w:color="auto"/>
                                            <w:right w:val="none" w:sz="0" w:space="0" w:color="auto"/>
                                          </w:divBdr>
                                          <w:divsChild>
                                            <w:div w:id="638150359">
                                              <w:marLeft w:val="0"/>
                                              <w:marRight w:val="0"/>
                                              <w:marTop w:val="0"/>
                                              <w:marBottom w:val="120"/>
                                              <w:divBdr>
                                                <w:top w:val="single" w:sz="6" w:space="0" w:color="F5F5F5"/>
                                                <w:left w:val="single" w:sz="6" w:space="0" w:color="F5F5F5"/>
                                                <w:bottom w:val="single" w:sz="6" w:space="0" w:color="F5F5F5"/>
                                                <w:right w:val="single" w:sz="6" w:space="0" w:color="F5F5F5"/>
                                              </w:divBdr>
                                              <w:divsChild>
                                                <w:div w:id="748695786">
                                                  <w:marLeft w:val="0"/>
                                                  <w:marRight w:val="0"/>
                                                  <w:marTop w:val="0"/>
                                                  <w:marBottom w:val="0"/>
                                                  <w:divBdr>
                                                    <w:top w:val="none" w:sz="0" w:space="0" w:color="auto"/>
                                                    <w:left w:val="none" w:sz="0" w:space="0" w:color="auto"/>
                                                    <w:bottom w:val="none" w:sz="0" w:space="0" w:color="auto"/>
                                                    <w:right w:val="none" w:sz="0" w:space="0" w:color="auto"/>
                                                  </w:divBdr>
                                                  <w:divsChild>
                                                    <w:div w:id="153511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75813460">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49217977">
      <w:bodyDiv w:val="1"/>
      <w:marLeft w:val="0"/>
      <w:marRight w:val="0"/>
      <w:marTop w:val="0"/>
      <w:marBottom w:val="0"/>
      <w:divBdr>
        <w:top w:val="none" w:sz="0" w:space="0" w:color="auto"/>
        <w:left w:val="none" w:sz="0" w:space="0" w:color="auto"/>
        <w:bottom w:val="none" w:sz="0" w:space="0" w:color="auto"/>
        <w:right w:val="none" w:sz="0" w:space="0" w:color="auto"/>
      </w:divBdr>
      <w:divsChild>
        <w:div w:id="1353997300">
          <w:marLeft w:val="0"/>
          <w:marRight w:val="0"/>
          <w:marTop w:val="0"/>
          <w:marBottom w:val="0"/>
          <w:divBdr>
            <w:top w:val="none" w:sz="0" w:space="0" w:color="auto"/>
            <w:left w:val="none" w:sz="0" w:space="0" w:color="auto"/>
            <w:bottom w:val="none" w:sz="0" w:space="0" w:color="auto"/>
            <w:right w:val="none" w:sz="0" w:space="0" w:color="auto"/>
          </w:divBdr>
          <w:divsChild>
            <w:div w:id="71853379">
              <w:marLeft w:val="0"/>
              <w:marRight w:val="0"/>
              <w:marTop w:val="0"/>
              <w:marBottom w:val="0"/>
              <w:divBdr>
                <w:top w:val="none" w:sz="0" w:space="0" w:color="auto"/>
                <w:left w:val="none" w:sz="0" w:space="0" w:color="auto"/>
                <w:bottom w:val="none" w:sz="0" w:space="0" w:color="auto"/>
                <w:right w:val="none" w:sz="0" w:space="0" w:color="auto"/>
              </w:divBdr>
              <w:divsChild>
                <w:div w:id="188375584">
                  <w:marLeft w:val="0"/>
                  <w:marRight w:val="0"/>
                  <w:marTop w:val="0"/>
                  <w:marBottom w:val="0"/>
                  <w:divBdr>
                    <w:top w:val="none" w:sz="0" w:space="0" w:color="auto"/>
                    <w:left w:val="none" w:sz="0" w:space="0" w:color="auto"/>
                    <w:bottom w:val="none" w:sz="0" w:space="0" w:color="auto"/>
                    <w:right w:val="none" w:sz="0" w:space="0" w:color="auto"/>
                  </w:divBdr>
                  <w:divsChild>
                    <w:div w:id="1247809534">
                      <w:marLeft w:val="0"/>
                      <w:marRight w:val="0"/>
                      <w:marTop w:val="0"/>
                      <w:marBottom w:val="0"/>
                      <w:divBdr>
                        <w:top w:val="none" w:sz="0" w:space="0" w:color="auto"/>
                        <w:left w:val="none" w:sz="0" w:space="0" w:color="auto"/>
                        <w:bottom w:val="none" w:sz="0" w:space="0" w:color="auto"/>
                        <w:right w:val="none" w:sz="0" w:space="0" w:color="auto"/>
                      </w:divBdr>
                      <w:divsChild>
                        <w:div w:id="675378052">
                          <w:marLeft w:val="0"/>
                          <w:marRight w:val="0"/>
                          <w:marTop w:val="0"/>
                          <w:marBottom w:val="0"/>
                          <w:divBdr>
                            <w:top w:val="none" w:sz="0" w:space="0" w:color="auto"/>
                            <w:left w:val="none" w:sz="0" w:space="0" w:color="auto"/>
                            <w:bottom w:val="none" w:sz="0" w:space="0" w:color="auto"/>
                            <w:right w:val="none" w:sz="0" w:space="0" w:color="auto"/>
                          </w:divBdr>
                          <w:divsChild>
                            <w:div w:id="76682149">
                              <w:marLeft w:val="0"/>
                              <w:marRight w:val="0"/>
                              <w:marTop w:val="0"/>
                              <w:marBottom w:val="0"/>
                              <w:divBdr>
                                <w:top w:val="none" w:sz="0" w:space="0" w:color="auto"/>
                                <w:left w:val="none" w:sz="0" w:space="0" w:color="auto"/>
                                <w:bottom w:val="none" w:sz="0" w:space="0" w:color="auto"/>
                                <w:right w:val="none" w:sz="0" w:space="0" w:color="auto"/>
                              </w:divBdr>
                              <w:divsChild>
                                <w:div w:id="1061947666">
                                  <w:marLeft w:val="0"/>
                                  <w:marRight w:val="0"/>
                                  <w:marTop w:val="0"/>
                                  <w:marBottom w:val="0"/>
                                  <w:divBdr>
                                    <w:top w:val="none" w:sz="0" w:space="0" w:color="auto"/>
                                    <w:left w:val="none" w:sz="0" w:space="0" w:color="auto"/>
                                    <w:bottom w:val="none" w:sz="0" w:space="0" w:color="auto"/>
                                    <w:right w:val="none" w:sz="0" w:space="0" w:color="auto"/>
                                  </w:divBdr>
                                  <w:divsChild>
                                    <w:div w:id="1431125585">
                                      <w:marLeft w:val="60"/>
                                      <w:marRight w:val="0"/>
                                      <w:marTop w:val="0"/>
                                      <w:marBottom w:val="0"/>
                                      <w:divBdr>
                                        <w:top w:val="none" w:sz="0" w:space="0" w:color="auto"/>
                                        <w:left w:val="none" w:sz="0" w:space="0" w:color="auto"/>
                                        <w:bottom w:val="none" w:sz="0" w:space="0" w:color="auto"/>
                                        <w:right w:val="none" w:sz="0" w:space="0" w:color="auto"/>
                                      </w:divBdr>
                                      <w:divsChild>
                                        <w:div w:id="277759757">
                                          <w:marLeft w:val="0"/>
                                          <w:marRight w:val="0"/>
                                          <w:marTop w:val="0"/>
                                          <w:marBottom w:val="0"/>
                                          <w:divBdr>
                                            <w:top w:val="none" w:sz="0" w:space="0" w:color="auto"/>
                                            <w:left w:val="none" w:sz="0" w:space="0" w:color="auto"/>
                                            <w:bottom w:val="none" w:sz="0" w:space="0" w:color="auto"/>
                                            <w:right w:val="none" w:sz="0" w:space="0" w:color="auto"/>
                                          </w:divBdr>
                                          <w:divsChild>
                                            <w:div w:id="854349714">
                                              <w:marLeft w:val="0"/>
                                              <w:marRight w:val="0"/>
                                              <w:marTop w:val="0"/>
                                              <w:marBottom w:val="120"/>
                                              <w:divBdr>
                                                <w:top w:val="single" w:sz="6" w:space="0" w:color="F5F5F5"/>
                                                <w:left w:val="single" w:sz="6" w:space="0" w:color="F5F5F5"/>
                                                <w:bottom w:val="single" w:sz="6" w:space="0" w:color="F5F5F5"/>
                                                <w:right w:val="single" w:sz="6" w:space="0" w:color="F5F5F5"/>
                                              </w:divBdr>
                                              <w:divsChild>
                                                <w:div w:id="948388720">
                                                  <w:marLeft w:val="0"/>
                                                  <w:marRight w:val="0"/>
                                                  <w:marTop w:val="0"/>
                                                  <w:marBottom w:val="0"/>
                                                  <w:divBdr>
                                                    <w:top w:val="none" w:sz="0" w:space="0" w:color="auto"/>
                                                    <w:left w:val="none" w:sz="0" w:space="0" w:color="auto"/>
                                                    <w:bottom w:val="none" w:sz="0" w:space="0" w:color="auto"/>
                                                    <w:right w:val="none" w:sz="0" w:space="0" w:color="auto"/>
                                                  </w:divBdr>
                                                  <w:divsChild>
                                                    <w:div w:id="16957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615289">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57108377">
      <w:bodyDiv w:val="1"/>
      <w:marLeft w:val="0"/>
      <w:marRight w:val="0"/>
      <w:marTop w:val="0"/>
      <w:marBottom w:val="0"/>
      <w:divBdr>
        <w:top w:val="none" w:sz="0" w:space="0" w:color="auto"/>
        <w:left w:val="none" w:sz="0" w:space="0" w:color="auto"/>
        <w:bottom w:val="none" w:sz="0" w:space="0" w:color="auto"/>
        <w:right w:val="none" w:sz="0" w:space="0" w:color="auto"/>
      </w:divBdr>
      <w:divsChild>
        <w:div w:id="773018471">
          <w:marLeft w:val="0"/>
          <w:marRight w:val="0"/>
          <w:marTop w:val="0"/>
          <w:marBottom w:val="0"/>
          <w:divBdr>
            <w:top w:val="none" w:sz="0" w:space="0" w:color="auto"/>
            <w:left w:val="none" w:sz="0" w:space="0" w:color="auto"/>
            <w:bottom w:val="none" w:sz="0" w:space="0" w:color="auto"/>
            <w:right w:val="none" w:sz="0" w:space="0" w:color="auto"/>
          </w:divBdr>
          <w:divsChild>
            <w:div w:id="1989627313">
              <w:marLeft w:val="0"/>
              <w:marRight w:val="0"/>
              <w:marTop w:val="0"/>
              <w:marBottom w:val="0"/>
              <w:divBdr>
                <w:top w:val="none" w:sz="0" w:space="0" w:color="auto"/>
                <w:left w:val="none" w:sz="0" w:space="0" w:color="auto"/>
                <w:bottom w:val="none" w:sz="0" w:space="0" w:color="auto"/>
                <w:right w:val="none" w:sz="0" w:space="0" w:color="auto"/>
              </w:divBdr>
              <w:divsChild>
                <w:div w:id="443227932">
                  <w:marLeft w:val="0"/>
                  <w:marRight w:val="0"/>
                  <w:marTop w:val="0"/>
                  <w:marBottom w:val="0"/>
                  <w:divBdr>
                    <w:top w:val="none" w:sz="0" w:space="0" w:color="auto"/>
                    <w:left w:val="none" w:sz="0" w:space="0" w:color="auto"/>
                    <w:bottom w:val="none" w:sz="0" w:space="0" w:color="auto"/>
                    <w:right w:val="none" w:sz="0" w:space="0" w:color="auto"/>
                  </w:divBdr>
                  <w:divsChild>
                    <w:div w:id="1182740918">
                      <w:marLeft w:val="0"/>
                      <w:marRight w:val="0"/>
                      <w:marTop w:val="0"/>
                      <w:marBottom w:val="0"/>
                      <w:divBdr>
                        <w:top w:val="none" w:sz="0" w:space="0" w:color="auto"/>
                        <w:left w:val="none" w:sz="0" w:space="0" w:color="auto"/>
                        <w:bottom w:val="none" w:sz="0" w:space="0" w:color="auto"/>
                        <w:right w:val="none" w:sz="0" w:space="0" w:color="auto"/>
                      </w:divBdr>
                      <w:divsChild>
                        <w:div w:id="747921994">
                          <w:marLeft w:val="0"/>
                          <w:marRight w:val="0"/>
                          <w:marTop w:val="0"/>
                          <w:marBottom w:val="0"/>
                          <w:divBdr>
                            <w:top w:val="none" w:sz="0" w:space="0" w:color="auto"/>
                            <w:left w:val="none" w:sz="0" w:space="0" w:color="auto"/>
                            <w:bottom w:val="none" w:sz="0" w:space="0" w:color="auto"/>
                            <w:right w:val="none" w:sz="0" w:space="0" w:color="auto"/>
                          </w:divBdr>
                          <w:divsChild>
                            <w:div w:id="633873175">
                              <w:marLeft w:val="0"/>
                              <w:marRight w:val="0"/>
                              <w:marTop w:val="0"/>
                              <w:marBottom w:val="0"/>
                              <w:divBdr>
                                <w:top w:val="none" w:sz="0" w:space="0" w:color="auto"/>
                                <w:left w:val="none" w:sz="0" w:space="0" w:color="auto"/>
                                <w:bottom w:val="none" w:sz="0" w:space="0" w:color="auto"/>
                                <w:right w:val="none" w:sz="0" w:space="0" w:color="auto"/>
                              </w:divBdr>
                              <w:divsChild>
                                <w:div w:id="1998874979">
                                  <w:marLeft w:val="0"/>
                                  <w:marRight w:val="0"/>
                                  <w:marTop w:val="0"/>
                                  <w:marBottom w:val="0"/>
                                  <w:divBdr>
                                    <w:top w:val="none" w:sz="0" w:space="0" w:color="auto"/>
                                    <w:left w:val="none" w:sz="0" w:space="0" w:color="auto"/>
                                    <w:bottom w:val="none" w:sz="0" w:space="0" w:color="auto"/>
                                    <w:right w:val="none" w:sz="0" w:space="0" w:color="auto"/>
                                  </w:divBdr>
                                  <w:divsChild>
                                    <w:div w:id="148056140">
                                      <w:marLeft w:val="60"/>
                                      <w:marRight w:val="0"/>
                                      <w:marTop w:val="0"/>
                                      <w:marBottom w:val="0"/>
                                      <w:divBdr>
                                        <w:top w:val="none" w:sz="0" w:space="0" w:color="auto"/>
                                        <w:left w:val="none" w:sz="0" w:space="0" w:color="auto"/>
                                        <w:bottom w:val="none" w:sz="0" w:space="0" w:color="auto"/>
                                        <w:right w:val="none" w:sz="0" w:space="0" w:color="auto"/>
                                      </w:divBdr>
                                      <w:divsChild>
                                        <w:div w:id="2028486257">
                                          <w:marLeft w:val="0"/>
                                          <w:marRight w:val="0"/>
                                          <w:marTop w:val="0"/>
                                          <w:marBottom w:val="0"/>
                                          <w:divBdr>
                                            <w:top w:val="none" w:sz="0" w:space="0" w:color="auto"/>
                                            <w:left w:val="none" w:sz="0" w:space="0" w:color="auto"/>
                                            <w:bottom w:val="none" w:sz="0" w:space="0" w:color="auto"/>
                                            <w:right w:val="none" w:sz="0" w:space="0" w:color="auto"/>
                                          </w:divBdr>
                                          <w:divsChild>
                                            <w:div w:id="1426345599">
                                              <w:marLeft w:val="0"/>
                                              <w:marRight w:val="0"/>
                                              <w:marTop w:val="0"/>
                                              <w:marBottom w:val="120"/>
                                              <w:divBdr>
                                                <w:top w:val="single" w:sz="6" w:space="0" w:color="F5F5F5"/>
                                                <w:left w:val="single" w:sz="6" w:space="0" w:color="F5F5F5"/>
                                                <w:bottom w:val="single" w:sz="6" w:space="0" w:color="F5F5F5"/>
                                                <w:right w:val="single" w:sz="6" w:space="0" w:color="F5F5F5"/>
                                              </w:divBdr>
                                              <w:divsChild>
                                                <w:div w:id="1084183724">
                                                  <w:marLeft w:val="0"/>
                                                  <w:marRight w:val="0"/>
                                                  <w:marTop w:val="0"/>
                                                  <w:marBottom w:val="0"/>
                                                  <w:divBdr>
                                                    <w:top w:val="none" w:sz="0" w:space="0" w:color="auto"/>
                                                    <w:left w:val="none" w:sz="0" w:space="0" w:color="auto"/>
                                                    <w:bottom w:val="none" w:sz="0" w:space="0" w:color="auto"/>
                                                    <w:right w:val="none" w:sz="0" w:space="0" w:color="auto"/>
                                                  </w:divBdr>
                                                  <w:divsChild>
                                                    <w:div w:id="578369682">
                                                      <w:marLeft w:val="0"/>
                                                      <w:marRight w:val="0"/>
                                                      <w:marTop w:val="0"/>
                                                      <w:marBottom w:val="0"/>
                                                      <w:divBdr>
                                                        <w:top w:val="none" w:sz="0" w:space="0" w:color="auto"/>
                                                        <w:left w:val="none" w:sz="0" w:space="0" w:color="auto"/>
                                                        <w:bottom w:val="none" w:sz="0" w:space="0" w:color="auto"/>
                                                        <w:right w:val="none" w:sz="0" w:space="0" w:color="auto"/>
                                                      </w:divBdr>
                                                    </w:div>
                                                  </w:divsChild>
                                                </w:div>
                                                <w:div w:id="1974172643">
                                                  <w:marLeft w:val="0"/>
                                                  <w:marRight w:val="0"/>
                                                  <w:marTop w:val="0"/>
                                                  <w:marBottom w:val="0"/>
                                                  <w:divBdr>
                                                    <w:top w:val="none" w:sz="0" w:space="0" w:color="auto"/>
                                                    <w:left w:val="none" w:sz="0" w:space="0" w:color="auto"/>
                                                    <w:bottom w:val="none" w:sz="0" w:space="0" w:color="auto"/>
                                                    <w:right w:val="none" w:sz="0" w:space="0" w:color="auto"/>
                                                  </w:divBdr>
                                                  <w:divsChild>
                                                    <w:div w:id="17968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9237713">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32090221">
      <w:bodyDiv w:val="1"/>
      <w:marLeft w:val="0"/>
      <w:marRight w:val="0"/>
      <w:marTop w:val="0"/>
      <w:marBottom w:val="0"/>
      <w:divBdr>
        <w:top w:val="none" w:sz="0" w:space="0" w:color="auto"/>
        <w:left w:val="none" w:sz="0" w:space="0" w:color="auto"/>
        <w:bottom w:val="none" w:sz="0" w:space="0" w:color="auto"/>
        <w:right w:val="none" w:sz="0" w:space="0" w:color="auto"/>
      </w:divBdr>
      <w:divsChild>
        <w:div w:id="284165055">
          <w:marLeft w:val="0"/>
          <w:marRight w:val="0"/>
          <w:marTop w:val="0"/>
          <w:marBottom w:val="0"/>
          <w:divBdr>
            <w:top w:val="none" w:sz="0" w:space="0" w:color="auto"/>
            <w:left w:val="none" w:sz="0" w:space="0" w:color="auto"/>
            <w:bottom w:val="none" w:sz="0" w:space="0" w:color="auto"/>
            <w:right w:val="none" w:sz="0" w:space="0" w:color="auto"/>
          </w:divBdr>
          <w:divsChild>
            <w:div w:id="962728975">
              <w:marLeft w:val="0"/>
              <w:marRight w:val="0"/>
              <w:marTop w:val="0"/>
              <w:marBottom w:val="0"/>
              <w:divBdr>
                <w:top w:val="none" w:sz="0" w:space="0" w:color="auto"/>
                <w:left w:val="none" w:sz="0" w:space="0" w:color="auto"/>
                <w:bottom w:val="none" w:sz="0" w:space="0" w:color="auto"/>
                <w:right w:val="none" w:sz="0" w:space="0" w:color="auto"/>
              </w:divBdr>
              <w:divsChild>
                <w:div w:id="1347706805">
                  <w:marLeft w:val="0"/>
                  <w:marRight w:val="0"/>
                  <w:marTop w:val="0"/>
                  <w:marBottom w:val="0"/>
                  <w:divBdr>
                    <w:top w:val="none" w:sz="0" w:space="0" w:color="auto"/>
                    <w:left w:val="none" w:sz="0" w:space="0" w:color="auto"/>
                    <w:bottom w:val="none" w:sz="0" w:space="0" w:color="auto"/>
                    <w:right w:val="none" w:sz="0" w:space="0" w:color="auto"/>
                  </w:divBdr>
                  <w:divsChild>
                    <w:div w:id="63916283">
                      <w:marLeft w:val="0"/>
                      <w:marRight w:val="0"/>
                      <w:marTop w:val="0"/>
                      <w:marBottom w:val="0"/>
                      <w:divBdr>
                        <w:top w:val="none" w:sz="0" w:space="0" w:color="auto"/>
                        <w:left w:val="none" w:sz="0" w:space="0" w:color="auto"/>
                        <w:bottom w:val="none" w:sz="0" w:space="0" w:color="auto"/>
                        <w:right w:val="none" w:sz="0" w:space="0" w:color="auto"/>
                      </w:divBdr>
                      <w:divsChild>
                        <w:div w:id="185564299">
                          <w:marLeft w:val="0"/>
                          <w:marRight w:val="0"/>
                          <w:marTop w:val="0"/>
                          <w:marBottom w:val="0"/>
                          <w:divBdr>
                            <w:top w:val="none" w:sz="0" w:space="0" w:color="auto"/>
                            <w:left w:val="none" w:sz="0" w:space="0" w:color="auto"/>
                            <w:bottom w:val="none" w:sz="0" w:space="0" w:color="auto"/>
                            <w:right w:val="none" w:sz="0" w:space="0" w:color="auto"/>
                          </w:divBdr>
                          <w:divsChild>
                            <w:div w:id="444425707">
                              <w:marLeft w:val="0"/>
                              <w:marRight w:val="0"/>
                              <w:marTop w:val="0"/>
                              <w:marBottom w:val="0"/>
                              <w:divBdr>
                                <w:top w:val="none" w:sz="0" w:space="0" w:color="auto"/>
                                <w:left w:val="none" w:sz="0" w:space="0" w:color="auto"/>
                                <w:bottom w:val="none" w:sz="0" w:space="0" w:color="auto"/>
                                <w:right w:val="none" w:sz="0" w:space="0" w:color="auto"/>
                              </w:divBdr>
                              <w:divsChild>
                                <w:div w:id="1462384087">
                                  <w:marLeft w:val="0"/>
                                  <w:marRight w:val="0"/>
                                  <w:marTop w:val="0"/>
                                  <w:marBottom w:val="0"/>
                                  <w:divBdr>
                                    <w:top w:val="none" w:sz="0" w:space="0" w:color="auto"/>
                                    <w:left w:val="none" w:sz="0" w:space="0" w:color="auto"/>
                                    <w:bottom w:val="none" w:sz="0" w:space="0" w:color="auto"/>
                                    <w:right w:val="none" w:sz="0" w:space="0" w:color="auto"/>
                                  </w:divBdr>
                                  <w:divsChild>
                                    <w:div w:id="1845585342">
                                      <w:marLeft w:val="60"/>
                                      <w:marRight w:val="0"/>
                                      <w:marTop w:val="0"/>
                                      <w:marBottom w:val="0"/>
                                      <w:divBdr>
                                        <w:top w:val="none" w:sz="0" w:space="0" w:color="auto"/>
                                        <w:left w:val="none" w:sz="0" w:space="0" w:color="auto"/>
                                        <w:bottom w:val="none" w:sz="0" w:space="0" w:color="auto"/>
                                        <w:right w:val="none" w:sz="0" w:space="0" w:color="auto"/>
                                      </w:divBdr>
                                      <w:divsChild>
                                        <w:div w:id="525798977">
                                          <w:marLeft w:val="0"/>
                                          <w:marRight w:val="0"/>
                                          <w:marTop w:val="0"/>
                                          <w:marBottom w:val="0"/>
                                          <w:divBdr>
                                            <w:top w:val="none" w:sz="0" w:space="0" w:color="auto"/>
                                            <w:left w:val="none" w:sz="0" w:space="0" w:color="auto"/>
                                            <w:bottom w:val="none" w:sz="0" w:space="0" w:color="auto"/>
                                            <w:right w:val="none" w:sz="0" w:space="0" w:color="auto"/>
                                          </w:divBdr>
                                          <w:divsChild>
                                            <w:div w:id="1428699564">
                                              <w:marLeft w:val="0"/>
                                              <w:marRight w:val="0"/>
                                              <w:marTop w:val="0"/>
                                              <w:marBottom w:val="120"/>
                                              <w:divBdr>
                                                <w:top w:val="single" w:sz="6" w:space="0" w:color="F5F5F5"/>
                                                <w:left w:val="single" w:sz="6" w:space="0" w:color="F5F5F5"/>
                                                <w:bottom w:val="single" w:sz="6" w:space="0" w:color="F5F5F5"/>
                                                <w:right w:val="single" w:sz="6" w:space="0" w:color="F5F5F5"/>
                                              </w:divBdr>
                                              <w:divsChild>
                                                <w:div w:id="262151207">
                                                  <w:marLeft w:val="0"/>
                                                  <w:marRight w:val="0"/>
                                                  <w:marTop w:val="0"/>
                                                  <w:marBottom w:val="0"/>
                                                  <w:divBdr>
                                                    <w:top w:val="none" w:sz="0" w:space="0" w:color="auto"/>
                                                    <w:left w:val="none" w:sz="0" w:space="0" w:color="auto"/>
                                                    <w:bottom w:val="none" w:sz="0" w:space="0" w:color="auto"/>
                                                    <w:right w:val="none" w:sz="0" w:space="0" w:color="auto"/>
                                                  </w:divBdr>
                                                  <w:divsChild>
                                                    <w:div w:id="914435142">
                                                      <w:marLeft w:val="0"/>
                                                      <w:marRight w:val="0"/>
                                                      <w:marTop w:val="0"/>
                                                      <w:marBottom w:val="0"/>
                                                      <w:divBdr>
                                                        <w:top w:val="none" w:sz="0" w:space="0" w:color="auto"/>
                                                        <w:left w:val="none" w:sz="0" w:space="0" w:color="auto"/>
                                                        <w:bottom w:val="none" w:sz="0" w:space="0" w:color="auto"/>
                                                        <w:right w:val="none" w:sz="0" w:space="0" w:color="auto"/>
                                                      </w:divBdr>
                                                    </w:div>
                                                  </w:divsChild>
                                                </w:div>
                                                <w:div w:id="1655374490">
                                                  <w:marLeft w:val="0"/>
                                                  <w:marRight w:val="0"/>
                                                  <w:marTop w:val="0"/>
                                                  <w:marBottom w:val="0"/>
                                                  <w:divBdr>
                                                    <w:top w:val="none" w:sz="0" w:space="0" w:color="auto"/>
                                                    <w:left w:val="none" w:sz="0" w:space="0" w:color="auto"/>
                                                    <w:bottom w:val="none" w:sz="0" w:space="0" w:color="auto"/>
                                                    <w:right w:val="none" w:sz="0" w:space="0" w:color="auto"/>
                                                  </w:divBdr>
                                                  <w:divsChild>
                                                    <w:div w:id="1223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4729186">
      <w:bodyDiv w:val="1"/>
      <w:marLeft w:val="0"/>
      <w:marRight w:val="0"/>
      <w:marTop w:val="0"/>
      <w:marBottom w:val="0"/>
      <w:divBdr>
        <w:top w:val="none" w:sz="0" w:space="0" w:color="auto"/>
        <w:left w:val="none" w:sz="0" w:space="0" w:color="auto"/>
        <w:bottom w:val="none" w:sz="0" w:space="0" w:color="auto"/>
        <w:right w:val="none" w:sz="0" w:space="0" w:color="auto"/>
      </w:divBdr>
      <w:divsChild>
        <w:div w:id="709843756">
          <w:marLeft w:val="0"/>
          <w:marRight w:val="0"/>
          <w:marTop w:val="0"/>
          <w:marBottom w:val="0"/>
          <w:divBdr>
            <w:top w:val="none" w:sz="0" w:space="0" w:color="auto"/>
            <w:left w:val="none" w:sz="0" w:space="0" w:color="auto"/>
            <w:bottom w:val="none" w:sz="0" w:space="0" w:color="auto"/>
            <w:right w:val="none" w:sz="0" w:space="0" w:color="auto"/>
          </w:divBdr>
          <w:divsChild>
            <w:div w:id="1895236713">
              <w:marLeft w:val="0"/>
              <w:marRight w:val="0"/>
              <w:marTop w:val="0"/>
              <w:marBottom w:val="0"/>
              <w:divBdr>
                <w:top w:val="none" w:sz="0" w:space="0" w:color="auto"/>
                <w:left w:val="none" w:sz="0" w:space="0" w:color="auto"/>
                <w:bottom w:val="none" w:sz="0" w:space="0" w:color="auto"/>
                <w:right w:val="none" w:sz="0" w:space="0" w:color="auto"/>
              </w:divBdr>
              <w:divsChild>
                <w:div w:id="1359352222">
                  <w:marLeft w:val="0"/>
                  <w:marRight w:val="0"/>
                  <w:marTop w:val="0"/>
                  <w:marBottom w:val="0"/>
                  <w:divBdr>
                    <w:top w:val="none" w:sz="0" w:space="0" w:color="auto"/>
                    <w:left w:val="none" w:sz="0" w:space="0" w:color="auto"/>
                    <w:bottom w:val="none" w:sz="0" w:space="0" w:color="auto"/>
                    <w:right w:val="none" w:sz="0" w:space="0" w:color="auto"/>
                  </w:divBdr>
                  <w:divsChild>
                    <w:div w:id="1863784558">
                      <w:marLeft w:val="0"/>
                      <w:marRight w:val="0"/>
                      <w:marTop w:val="0"/>
                      <w:marBottom w:val="0"/>
                      <w:divBdr>
                        <w:top w:val="none" w:sz="0" w:space="0" w:color="auto"/>
                        <w:left w:val="none" w:sz="0" w:space="0" w:color="auto"/>
                        <w:bottom w:val="none" w:sz="0" w:space="0" w:color="auto"/>
                        <w:right w:val="none" w:sz="0" w:space="0" w:color="auto"/>
                      </w:divBdr>
                      <w:divsChild>
                        <w:div w:id="1040785026">
                          <w:marLeft w:val="0"/>
                          <w:marRight w:val="0"/>
                          <w:marTop w:val="0"/>
                          <w:marBottom w:val="0"/>
                          <w:divBdr>
                            <w:top w:val="none" w:sz="0" w:space="0" w:color="auto"/>
                            <w:left w:val="none" w:sz="0" w:space="0" w:color="auto"/>
                            <w:bottom w:val="none" w:sz="0" w:space="0" w:color="auto"/>
                            <w:right w:val="none" w:sz="0" w:space="0" w:color="auto"/>
                          </w:divBdr>
                          <w:divsChild>
                            <w:div w:id="519243054">
                              <w:marLeft w:val="0"/>
                              <w:marRight w:val="0"/>
                              <w:marTop w:val="0"/>
                              <w:marBottom w:val="0"/>
                              <w:divBdr>
                                <w:top w:val="none" w:sz="0" w:space="0" w:color="auto"/>
                                <w:left w:val="none" w:sz="0" w:space="0" w:color="auto"/>
                                <w:bottom w:val="none" w:sz="0" w:space="0" w:color="auto"/>
                                <w:right w:val="none" w:sz="0" w:space="0" w:color="auto"/>
                              </w:divBdr>
                              <w:divsChild>
                                <w:div w:id="2093356127">
                                  <w:marLeft w:val="0"/>
                                  <w:marRight w:val="0"/>
                                  <w:marTop w:val="0"/>
                                  <w:marBottom w:val="0"/>
                                  <w:divBdr>
                                    <w:top w:val="none" w:sz="0" w:space="0" w:color="auto"/>
                                    <w:left w:val="none" w:sz="0" w:space="0" w:color="auto"/>
                                    <w:bottom w:val="none" w:sz="0" w:space="0" w:color="auto"/>
                                    <w:right w:val="none" w:sz="0" w:space="0" w:color="auto"/>
                                  </w:divBdr>
                                  <w:divsChild>
                                    <w:div w:id="1139418575">
                                      <w:marLeft w:val="60"/>
                                      <w:marRight w:val="0"/>
                                      <w:marTop w:val="0"/>
                                      <w:marBottom w:val="0"/>
                                      <w:divBdr>
                                        <w:top w:val="none" w:sz="0" w:space="0" w:color="auto"/>
                                        <w:left w:val="none" w:sz="0" w:space="0" w:color="auto"/>
                                        <w:bottom w:val="none" w:sz="0" w:space="0" w:color="auto"/>
                                        <w:right w:val="none" w:sz="0" w:space="0" w:color="auto"/>
                                      </w:divBdr>
                                      <w:divsChild>
                                        <w:div w:id="1526751737">
                                          <w:marLeft w:val="0"/>
                                          <w:marRight w:val="0"/>
                                          <w:marTop w:val="0"/>
                                          <w:marBottom w:val="0"/>
                                          <w:divBdr>
                                            <w:top w:val="none" w:sz="0" w:space="0" w:color="auto"/>
                                            <w:left w:val="none" w:sz="0" w:space="0" w:color="auto"/>
                                            <w:bottom w:val="none" w:sz="0" w:space="0" w:color="auto"/>
                                            <w:right w:val="none" w:sz="0" w:space="0" w:color="auto"/>
                                          </w:divBdr>
                                          <w:divsChild>
                                            <w:div w:id="437216385">
                                              <w:marLeft w:val="0"/>
                                              <w:marRight w:val="0"/>
                                              <w:marTop w:val="0"/>
                                              <w:marBottom w:val="120"/>
                                              <w:divBdr>
                                                <w:top w:val="single" w:sz="6" w:space="0" w:color="F5F5F5"/>
                                                <w:left w:val="single" w:sz="6" w:space="0" w:color="F5F5F5"/>
                                                <w:bottom w:val="single" w:sz="6" w:space="0" w:color="F5F5F5"/>
                                                <w:right w:val="single" w:sz="6" w:space="0" w:color="F5F5F5"/>
                                              </w:divBdr>
                                              <w:divsChild>
                                                <w:div w:id="1477599544">
                                                  <w:marLeft w:val="0"/>
                                                  <w:marRight w:val="0"/>
                                                  <w:marTop w:val="0"/>
                                                  <w:marBottom w:val="0"/>
                                                  <w:divBdr>
                                                    <w:top w:val="none" w:sz="0" w:space="0" w:color="auto"/>
                                                    <w:left w:val="none" w:sz="0" w:space="0" w:color="auto"/>
                                                    <w:bottom w:val="none" w:sz="0" w:space="0" w:color="auto"/>
                                                    <w:right w:val="none" w:sz="0" w:space="0" w:color="auto"/>
                                                  </w:divBdr>
                                                  <w:divsChild>
                                                    <w:div w:id="1068767940">
                                                      <w:marLeft w:val="0"/>
                                                      <w:marRight w:val="0"/>
                                                      <w:marTop w:val="0"/>
                                                      <w:marBottom w:val="0"/>
                                                      <w:divBdr>
                                                        <w:top w:val="none" w:sz="0" w:space="0" w:color="auto"/>
                                                        <w:left w:val="none" w:sz="0" w:space="0" w:color="auto"/>
                                                        <w:bottom w:val="none" w:sz="0" w:space="0" w:color="auto"/>
                                                        <w:right w:val="none" w:sz="0" w:space="0" w:color="auto"/>
                                                      </w:divBdr>
                                                    </w:div>
                                                  </w:divsChild>
                                                </w:div>
                                                <w:div w:id="2133017158">
                                                  <w:marLeft w:val="0"/>
                                                  <w:marRight w:val="0"/>
                                                  <w:marTop w:val="0"/>
                                                  <w:marBottom w:val="0"/>
                                                  <w:divBdr>
                                                    <w:top w:val="none" w:sz="0" w:space="0" w:color="auto"/>
                                                    <w:left w:val="none" w:sz="0" w:space="0" w:color="auto"/>
                                                    <w:bottom w:val="none" w:sz="0" w:space="0" w:color="auto"/>
                                                    <w:right w:val="none" w:sz="0" w:space="0" w:color="auto"/>
                                                  </w:divBdr>
                                                  <w:divsChild>
                                                    <w:div w:id="10696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084950">
      <w:bodyDiv w:val="1"/>
      <w:marLeft w:val="0"/>
      <w:marRight w:val="0"/>
      <w:marTop w:val="0"/>
      <w:marBottom w:val="0"/>
      <w:divBdr>
        <w:top w:val="none" w:sz="0" w:space="0" w:color="auto"/>
        <w:left w:val="none" w:sz="0" w:space="0" w:color="auto"/>
        <w:bottom w:val="none" w:sz="0" w:space="0" w:color="auto"/>
        <w:right w:val="none" w:sz="0" w:space="0" w:color="auto"/>
      </w:divBdr>
    </w:div>
    <w:div w:id="1417285067">
      <w:bodyDiv w:val="1"/>
      <w:marLeft w:val="0"/>
      <w:marRight w:val="0"/>
      <w:marTop w:val="0"/>
      <w:marBottom w:val="0"/>
      <w:divBdr>
        <w:top w:val="none" w:sz="0" w:space="0" w:color="auto"/>
        <w:left w:val="none" w:sz="0" w:space="0" w:color="auto"/>
        <w:bottom w:val="none" w:sz="0" w:space="0" w:color="auto"/>
        <w:right w:val="none" w:sz="0" w:space="0" w:color="auto"/>
      </w:divBdr>
      <w:divsChild>
        <w:div w:id="141309141">
          <w:marLeft w:val="0"/>
          <w:marRight w:val="0"/>
          <w:marTop w:val="0"/>
          <w:marBottom w:val="0"/>
          <w:divBdr>
            <w:top w:val="none" w:sz="0" w:space="0" w:color="auto"/>
            <w:left w:val="none" w:sz="0" w:space="0" w:color="auto"/>
            <w:bottom w:val="none" w:sz="0" w:space="0" w:color="auto"/>
            <w:right w:val="none" w:sz="0" w:space="0" w:color="auto"/>
          </w:divBdr>
          <w:divsChild>
            <w:div w:id="2143187269">
              <w:marLeft w:val="0"/>
              <w:marRight w:val="0"/>
              <w:marTop w:val="0"/>
              <w:marBottom w:val="0"/>
              <w:divBdr>
                <w:top w:val="none" w:sz="0" w:space="0" w:color="auto"/>
                <w:left w:val="none" w:sz="0" w:space="0" w:color="auto"/>
                <w:bottom w:val="none" w:sz="0" w:space="0" w:color="auto"/>
                <w:right w:val="none" w:sz="0" w:space="0" w:color="auto"/>
              </w:divBdr>
              <w:divsChild>
                <w:div w:id="1413357053">
                  <w:marLeft w:val="0"/>
                  <w:marRight w:val="0"/>
                  <w:marTop w:val="0"/>
                  <w:marBottom w:val="0"/>
                  <w:divBdr>
                    <w:top w:val="none" w:sz="0" w:space="0" w:color="auto"/>
                    <w:left w:val="none" w:sz="0" w:space="0" w:color="auto"/>
                    <w:bottom w:val="none" w:sz="0" w:space="0" w:color="auto"/>
                    <w:right w:val="none" w:sz="0" w:space="0" w:color="auto"/>
                  </w:divBdr>
                  <w:divsChild>
                    <w:div w:id="1101726095">
                      <w:marLeft w:val="0"/>
                      <w:marRight w:val="0"/>
                      <w:marTop w:val="0"/>
                      <w:marBottom w:val="0"/>
                      <w:divBdr>
                        <w:top w:val="none" w:sz="0" w:space="0" w:color="auto"/>
                        <w:left w:val="none" w:sz="0" w:space="0" w:color="auto"/>
                        <w:bottom w:val="none" w:sz="0" w:space="0" w:color="auto"/>
                        <w:right w:val="none" w:sz="0" w:space="0" w:color="auto"/>
                      </w:divBdr>
                      <w:divsChild>
                        <w:div w:id="1908607612">
                          <w:marLeft w:val="0"/>
                          <w:marRight w:val="0"/>
                          <w:marTop w:val="0"/>
                          <w:marBottom w:val="0"/>
                          <w:divBdr>
                            <w:top w:val="none" w:sz="0" w:space="0" w:color="auto"/>
                            <w:left w:val="none" w:sz="0" w:space="0" w:color="auto"/>
                            <w:bottom w:val="none" w:sz="0" w:space="0" w:color="auto"/>
                            <w:right w:val="none" w:sz="0" w:space="0" w:color="auto"/>
                          </w:divBdr>
                          <w:divsChild>
                            <w:div w:id="1558473111">
                              <w:marLeft w:val="0"/>
                              <w:marRight w:val="0"/>
                              <w:marTop w:val="0"/>
                              <w:marBottom w:val="0"/>
                              <w:divBdr>
                                <w:top w:val="none" w:sz="0" w:space="0" w:color="auto"/>
                                <w:left w:val="none" w:sz="0" w:space="0" w:color="auto"/>
                                <w:bottom w:val="none" w:sz="0" w:space="0" w:color="auto"/>
                                <w:right w:val="none" w:sz="0" w:space="0" w:color="auto"/>
                              </w:divBdr>
                              <w:divsChild>
                                <w:div w:id="1593395007">
                                  <w:marLeft w:val="0"/>
                                  <w:marRight w:val="0"/>
                                  <w:marTop w:val="0"/>
                                  <w:marBottom w:val="0"/>
                                  <w:divBdr>
                                    <w:top w:val="none" w:sz="0" w:space="0" w:color="auto"/>
                                    <w:left w:val="none" w:sz="0" w:space="0" w:color="auto"/>
                                    <w:bottom w:val="none" w:sz="0" w:space="0" w:color="auto"/>
                                    <w:right w:val="none" w:sz="0" w:space="0" w:color="auto"/>
                                  </w:divBdr>
                                  <w:divsChild>
                                    <w:div w:id="453713734">
                                      <w:marLeft w:val="60"/>
                                      <w:marRight w:val="0"/>
                                      <w:marTop w:val="0"/>
                                      <w:marBottom w:val="0"/>
                                      <w:divBdr>
                                        <w:top w:val="none" w:sz="0" w:space="0" w:color="auto"/>
                                        <w:left w:val="none" w:sz="0" w:space="0" w:color="auto"/>
                                        <w:bottom w:val="none" w:sz="0" w:space="0" w:color="auto"/>
                                        <w:right w:val="none" w:sz="0" w:space="0" w:color="auto"/>
                                      </w:divBdr>
                                      <w:divsChild>
                                        <w:div w:id="1838499869">
                                          <w:marLeft w:val="0"/>
                                          <w:marRight w:val="0"/>
                                          <w:marTop w:val="0"/>
                                          <w:marBottom w:val="0"/>
                                          <w:divBdr>
                                            <w:top w:val="none" w:sz="0" w:space="0" w:color="auto"/>
                                            <w:left w:val="none" w:sz="0" w:space="0" w:color="auto"/>
                                            <w:bottom w:val="none" w:sz="0" w:space="0" w:color="auto"/>
                                            <w:right w:val="none" w:sz="0" w:space="0" w:color="auto"/>
                                          </w:divBdr>
                                          <w:divsChild>
                                            <w:div w:id="1938514076">
                                              <w:marLeft w:val="0"/>
                                              <w:marRight w:val="0"/>
                                              <w:marTop w:val="0"/>
                                              <w:marBottom w:val="120"/>
                                              <w:divBdr>
                                                <w:top w:val="single" w:sz="6" w:space="0" w:color="F5F5F5"/>
                                                <w:left w:val="single" w:sz="6" w:space="0" w:color="F5F5F5"/>
                                                <w:bottom w:val="single" w:sz="6" w:space="0" w:color="F5F5F5"/>
                                                <w:right w:val="single" w:sz="6" w:space="0" w:color="F5F5F5"/>
                                              </w:divBdr>
                                              <w:divsChild>
                                                <w:div w:id="346177126">
                                                  <w:marLeft w:val="0"/>
                                                  <w:marRight w:val="0"/>
                                                  <w:marTop w:val="0"/>
                                                  <w:marBottom w:val="0"/>
                                                  <w:divBdr>
                                                    <w:top w:val="none" w:sz="0" w:space="0" w:color="auto"/>
                                                    <w:left w:val="none" w:sz="0" w:space="0" w:color="auto"/>
                                                    <w:bottom w:val="none" w:sz="0" w:space="0" w:color="auto"/>
                                                    <w:right w:val="none" w:sz="0" w:space="0" w:color="auto"/>
                                                  </w:divBdr>
                                                  <w:divsChild>
                                                    <w:div w:id="8462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20717401">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664622468">
      <w:bodyDiv w:val="1"/>
      <w:marLeft w:val="0"/>
      <w:marRight w:val="0"/>
      <w:marTop w:val="0"/>
      <w:marBottom w:val="0"/>
      <w:divBdr>
        <w:top w:val="none" w:sz="0" w:space="0" w:color="auto"/>
        <w:left w:val="none" w:sz="0" w:space="0" w:color="auto"/>
        <w:bottom w:val="none" w:sz="0" w:space="0" w:color="auto"/>
        <w:right w:val="none" w:sz="0" w:space="0" w:color="auto"/>
      </w:divBdr>
      <w:divsChild>
        <w:div w:id="478109101">
          <w:marLeft w:val="0"/>
          <w:marRight w:val="0"/>
          <w:marTop w:val="0"/>
          <w:marBottom w:val="0"/>
          <w:divBdr>
            <w:top w:val="none" w:sz="0" w:space="0" w:color="auto"/>
            <w:left w:val="none" w:sz="0" w:space="0" w:color="auto"/>
            <w:bottom w:val="none" w:sz="0" w:space="0" w:color="auto"/>
            <w:right w:val="none" w:sz="0" w:space="0" w:color="auto"/>
          </w:divBdr>
          <w:divsChild>
            <w:div w:id="239600798">
              <w:marLeft w:val="0"/>
              <w:marRight w:val="0"/>
              <w:marTop w:val="0"/>
              <w:marBottom w:val="0"/>
              <w:divBdr>
                <w:top w:val="none" w:sz="0" w:space="0" w:color="auto"/>
                <w:left w:val="none" w:sz="0" w:space="0" w:color="auto"/>
                <w:bottom w:val="none" w:sz="0" w:space="0" w:color="auto"/>
                <w:right w:val="none" w:sz="0" w:space="0" w:color="auto"/>
              </w:divBdr>
              <w:divsChild>
                <w:div w:id="1029141646">
                  <w:marLeft w:val="0"/>
                  <w:marRight w:val="0"/>
                  <w:marTop w:val="0"/>
                  <w:marBottom w:val="0"/>
                  <w:divBdr>
                    <w:top w:val="none" w:sz="0" w:space="0" w:color="auto"/>
                    <w:left w:val="none" w:sz="0" w:space="0" w:color="auto"/>
                    <w:bottom w:val="none" w:sz="0" w:space="0" w:color="auto"/>
                    <w:right w:val="none" w:sz="0" w:space="0" w:color="auto"/>
                  </w:divBdr>
                  <w:divsChild>
                    <w:div w:id="320279061">
                      <w:marLeft w:val="0"/>
                      <w:marRight w:val="0"/>
                      <w:marTop w:val="0"/>
                      <w:marBottom w:val="0"/>
                      <w:divBdr>
                        <w:top w:val="none" w:sz="0" w:space="0" w:color="auto"/>
                        <w:left w:val="none" w:sz="0" w:space="0" w:color="auto"/>
                        <w:bottom w:val="none" w:sz="0" w:space="0" w:color="auto"/>
                        <w:right w:val="none" w:sz="0" w:space="0" w:color="auto"/>
                      </w:divBdr>
                      <w:divsChild>
                        <w:div w:id="25832972">
                          <w:marLeft w:val="0"/>
                          <w:marRight w:val="0"/>
                          <w:marTop w:val="0"/>
                          <w:marBottom w:val="0"/>
                          <w:divBdr>
                            <w:top w:val="none" w:sz="0" w:space="0" w:color="auto"/>
                            <w:left w:val="none" w:sz="0" w:space="0" w:color="auto"/>
                            <w:bottom w:val="none" w:sz="0" w:space="0" w:color="auto"/>
                            <w:right w:val="none" w:sz="0" w:space="0" w:color="auto"/>
                          </w:divBdr>
                          <w:divsChild>
                            <w:div w:id="44178954">
                              <w:marLeft w:val="0"/>
                              <w:marRight w:val="0"/>
                              <w:marTop w:val="0"/>
                              <w:marBottom w:val="0"/>
                              <w:divBdr>
                                <w:top w:val="none" w:sz="0" w:space="0" w:color="auto"/>
                                <w:left w:val="none" w:sz="0" w:space="0" w:color="auto"/>
                                <w:bottom w:val="none" w:sz="0" w:space="0" w:color="auto"/>
                                <w:right w:val="none" w:sz="0" w:space="0" w:color="auto"/>
                              </w:divBdr>
                              <w:divsChild>
                                <w:div w:id="698361615">
                                  <w:marLeft w:val="0"/>
                                  <w:marRight w:val="0"/>
                                  <w:marTop w:val="0"/>
                                  <w:marBottom w:val="0"/>
                                  <w:divBdr>
                                    <w:top w:val="none" w:sz="0" w:space="0" w:color="auto"/>
                                    <w:left w:val="none" w:sz="0" w:space="0" w:color="auto"/>
                                    <w:bottom w:val="none" w:sz="0" w:space="0" w:color="auto"/>
                                    <w:right w:val="none" w:sz="0" w:space="0" w:color="auto"/>
                                  </w:divBdr>
                                  <w:divsChild>
                                    <w:div w:id="1733918687">
                                      <w:marLeft w:val="60"/>
                                      <w:marRight w:val="0"/>
                                      <w:marTop w:val="0"/>
                                      <w:marBottom w:val="0"/>
                                      <w:divBdr>
                                        <w:top w:val="none" w:sz="0" w:space="0" w:color="auto"/>
                                        <w:left w:val="none" w:sz="0" w:space="0" w:color="auto"/>
                                        <w:bottom w:val="none" w:sz="0" w:space="0" w:color="auto"/>
                                        <w:right w:val="none" w:sz="0" w:space="0" w:color="auto"/>
                                      </w:divBdr>
                                      <w:divsChild>
                                        <w:div w:id="166481968">
                                          <w:marLeft w:val="0"/>
                                          <w:marRight w:val="0"/>
                                          <w:marTop w:val="0"/>
                                          <w:marBottom w:val="0"/>
                                          <w:divBdr>
                                            <w:top w:val="none" w:sz="0" w:space="0" w:color="auto"/>
                                            <w:left w:val="none" w:sz="0" w:space="0" w:color="auto"/>
                                            <w:bottom w:val="none" w:sz="0" w:space="0" w:color="auto"/>
                                            <w:right w:val="none" w:sz="0" w:space="0" w:color="auto"/>
                                          </w:divBdr>
                                          <w:divsChild>
                                            <w:div w:id="938148631">
                                              <w:marLeft w:val="0"/>
                                              <w:marRight w:val="0"/>
                                              <w:marTop w:val="0"/>
                                              <w:marBottom w:val="120"/>
                                              <w:divBdr>
                                                <w:top w:val="single" w:sz="6" w:space="0" w:color="F5F5F5"/>
                                                <w:left w:val="single" w:sz="6" w:space="0" w:color="F5F5F5"/>
                                                <w:bottom w:val="single" w:sz="6" w:space="0" w:color="F5F5F5"/>
                                                <w:right w:val="single" w:sz="6" w:space="0" w:color="F5F5F5"/>
                                              </w:divBdr>
                                              <w:divsChild>
                                                <w:div w:id="241526789">
                                                  <w:marLeft w:val="0"/>
                                                  <w:marRight w:val="0"/>
                                                  <w:marTop w:val="0"/>
                                                  <w:marBottom w:val="0"/>
                                                  <w:divBdr>
                                                    <w:top w:val="none" w:sz="0" w:space="0" w:color="auto"/>
                                                    <w:left w:val="none" w:sz="0" w:space="0" w:color="auto"/>
                                                    <w:bottom w:val="none" w:sz="0" w:space="0" w:color="auto"/>
                                                    <w:right w:val="none" w:sz="0" w:space="0" w:color="auto"/>
                                                  </w:divBdr>
                                                  <w:divsChild>
                                                    <w:div w:id="1712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30905857">
      <w:bodyDiv w:val="1"/>
      <w:marLeft w:val="0"/>
      <w:marRight w:val="0"/>
      <w:marTop w:val="0"/>
      <w:marBottom w:val="0"/>
      <w:divBdr>
        <w:top w:val="none" w:sz="0" w:space="0" w:color="auto"/>
        <w:left w:val="none" w:sz="0" w:space="0" w:color="auto"/>
        <w:bottom w:val="none" w:sz="0" w:space="0" w:color="auto"/>
        <w:right w:val="none" w:sz="0" w:space="0" w:color="auto"/>
      </w:divBdr>
      <w:divsChild>
        <w:div w:id="1713456035">
          <w:marLeft w:val="0"/>
          <w:marRight w:val="0"/>
          <w:marTop w:val="0"/>
          <w:marBottom w:val="0"/>
          <w:divBdr>
            <w:top w:val="none" w:sz="0" w:space="0" w:color="auto"/>
            <w:left w:val="none" w:sz="0" w:space="0" w:color="auto"/>
            <w:bottom w:val="none" w:sz="0" w:space="0" w:color="auto"/>
            <w:right w:val="none" w:sz="0" w:space="0" w:color="auto"/>
          </w:divBdr>
          <w:divsChild>
            <w:div w:id="1801875209">
              <w:marLeft w:val="0"/>
              <w:marRight w:val="0"/>
              <w:marTop w:val="0"/>
              <w:marBottom w:val="0"/>
              <w:divBdr>
                <w:top w:val="none" w:sz="0" w:space="0" w:color="auto"/>
                <w:left w:val="none" w:sz="0" w:space="0" w:color="auto"/>
                <w:bottom w:val="none" w:sz="0" w:space="0" w:color="auto"/>
                <w:right w:val="none" w:sz="0" w:space="0" w:color="auto"/>
              </w:divBdr>
              <w:divsChild>
                <w:div w:id="815806374">
                  <w:marLeft w:val="0"/>
                  <w:marRight w:val="0"/>
                  <w:marTop w:val="0"/>
                  <w:marBottom w:val="0"/>
                  <w:divBdr>
                    <w:top w:val="none" w:sz="0" w:space="0" w:color="auto"/>
                    <w:left w:val="none" w:sz="0" w:space="0" w:color="auto"/>
                    <w:bottom w:val="none" w:sz="0" w:space="0" w:color="auto"/>
                    <w:right w:val="none" w:sz="0" w:space="0" w:color="auto"/>
                  </w:divBdr>
                  <w:divsChild>
                    <w:div w:id="1202741479">
                      <w:marLeft w:val="0"/>
                      <w:marRight w:val="0"/>
                      <w:marTop w:val="0"/>
                      <w:marBottom w:val="0"/>
                      <w:divBdr>
                        <w:top w:val="none" w:sz="0" w:space="0" w:color="auto"/>
                        <w:left w:val="none" w:sz="0" w:space="0" w:color="auto"/>
                        <w:bottom w:val="none" w:sz="0" w:space="0" w:color="auto"/>
                        <w:right w:val="none" w:sz="0" w:space="0" w:color="auto"/>
                      </w:divBdr>
                      <w:divsChild>
                        <w:div w:id="1886602960">
                          <w:marLeft w:val="0"/>
                          <w:marRight w:val="0"/>
                          <w:marTop w:val="0"/>
                          <w:marBottom w:val="0"/>
                          <w:divBdr>
                            <w:top w:val="none" w:sz="0" w:space="0" w:color="auto"/>
                            <w:left w:val="none" w:sz="0" w:space="0" w:color="auto"/>
                            <w:bottom w:val="none" w:sz="0" w:space="0" w:color="auto"/>
                            <w:right w:val="none" w:sz="0" w:space="0" w:color="auto"/>
                          </w:divBdr>
                          <w:divsChild>
                            <w:div w:id="1580673300">
                              <w:marLeft w:val="0"/>
                              <w:marRight w:val="0"/>
                              <w:marTop w:val="0"/>
                              <w:marBottom w:val="0"/>
                              <w:divBdr>
                                <w:top w:val="none" w:sz="0" w:space="0" w:color="auto"/>
                                <w:left w:val="none" w:sz="0" w:space="0" w:color="auto"/>
                                <w:bottom w:val="none" w:sz="0" w:space="0" w:color="auto"/>
                                <w:right w:val="none" w:sz="0" w:space="0" w:color="auto"/>
                              </w:divBdr>
                              <w:divsChild>
                                <w:div w:id="1744061824">
                                  <w:marLeft w:val="0"/>
                                  <w:marRight w:val="0"/>
                                  <w:marTop w:val="0"/>
                                  <w:marBottom w:val="0"/>
                                  <w:divBdr>
                                    <w:top w:val="none" w:sz="0" w:space="0" w:color="auto"/>
                                    <w:left w:val="none" w:sz="0" w:space="0" w:color="auto"/>
                                    <w:bottom w:val="none" w:sz="0" w:space="0" w:color="auto"/>
                                    <w:right w:val="none" w:sz="0" w:space="0" w:color="auto"/>
                                  </w:divBdr>
                                  <w:divsChild>
                                    <w:div w:id="1779331233">
                                      <w:marLeft w:val="60"/>
                                      <w:marRight w:val="0"/>
                                      <w:marTop w:val="0"/>
                                      <w:marBottom w:val="0"/>
                                      <w:divBdr>
                                        <w:top w:val="none" w:sz="0" w:space="0" w:color="auto"/>
                                        <w:left w:val="none" w:sz="0" w:space="0" w:color="auto"/>
                                        <w:bottom w:val="none" w:sz="0" w:space="0" w:color="auto"/>
                                        <w:right w:val="none" w:sz="0" w:space="0" w:color="auto"/>
                                      </w:divBdr>
                                      <w:divsChild>
                                        <w:div w:id="569733224">
                                          <w:marLeft w:val="0"/>
                                          <w:marRight w:val="0"/>
                                          <w:marTop w:val="0"/>
                                          <w:marBottom w:val="0"/>
                                          <w:divBdr>
                                            <w:top w:val="none" w:sz="0" w:space="0" w:color="auto"/>
                                            <w:left w:val="none" w:sz="0" w:space="0" w:color="auto"/>
                                            <w:bottom w:val="none" w:sz="0" w:space="0" w:color="auto"/>
                                            <w:right w:val="none" w:sz="0" w:space="0" w:color="auto"/>
                                          </w:divBdr>
                                          <w:divsChild>
                                            <w:div w:id="48114391">
                                              <w:marLeft w:val="0"/>
                                              <w:marRight w:val="0"/>
                                              <w:marTop w:val="0"/>
                                              <w:marBottom w:val="120"/>
                                              <w:divBdr>
                                                <w:top w:val="single" w:sz="6" w:space="0" w:color="F5F5F5"/>
                                                <w:left w:val="single" w:sz="6" w:space="0" w:color="F5F5F5"/>
                                                <w:bottom w:val="single" w:sz="6" w:space="0" w:color="F5F5F5"/>
                                                <w:right w:val="single" w:sz="6" w:space="0" w:color="F5F5F5"/>
                                              </w:divBdr>
                                              <w:divsChild>
                                                <w:div w:id="1809084270">
                                                  <w:marLeft w:val="0"/>
                                                  <w:marRight w:val="0"/>
                                                  <w:marTop w:val="0"/>
                                                  <w:marBottom w:val="0"/>
                                                  <w:divBdr>
                                                    <w:top w:val="none" w:sz="0" w:space="0" w:color="auto"/>
                                                    <w:left w:val="none" w:sz="0" w:space="0" w:color="auto"/>
                                                    <w:bottom w:val="none" w:sz="0" w:space="0" w:color="auto"/>
                                                    <w:right w:val="none" w:sz="0" w:space="0" w:color="auto"/>
                                                  </w:divBdr>
                                                  <w:divsChild>
                                                    <w:div w:id="1812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274">
      <w:bodyDiv w:val="1"/>
      <w:marLeft w:val="0"/>
      <w:marRight w:val="0"/>
      <w:marTop w:val="0"/>
      <w:marBottom w:val="0"/>
      <w:divBdr>
        <w:top w:val="none" w:sz="0" w:space="0" w:color="auto"/>
        <w:left w:val="none" w:sz="0" w:space="0" w:color="auto"/>
        <w:bottom w:val="none" w:sz="0" w:space="0" w:color="auto"/>
        <w:right w:val="none" w:sz="0" w:space="0" w:color="auto"/>
      </w:divBdr>
      <w:divsChild>
        <w:div w:id="1292907853">
          <w:marLeft w:val="0"/>
          <w:marRight w:val="0"/>
          <w:marTop w:val="0"/>
          <w:marBottom w:val="0"/>
          <w:divBdr>
            <w:top w:val="none" w:sz="0" w:space="0" w:color="auto"/>
            <w:left w:val="none" w:sz="0" w:space="0" w:color="auto"/>
            <w:bottom w:val="none" w:sz="0" w:space="0" w:color="auto"/>
            <w:right w:val="none" w:sz="0" w:space="0" w:color="auto"/>
          </w:divBdr>
          <w:divsChild>
            <w:div w:id="689179561">
              <w:marLeft w:val="0"/>
              <w:marRight w:val="0"/>
              <w:marTop w:val="0"/>
              <w:marBottom w:val="0"/>
              <w:divBdr>
                <w:top w:val="none" w:sz="0" w:space="0" w:color="auto"/>
                <w:left w:val="none" w:sz="0" w:space="0" w:color="auto"/>
                <w:bottom w:val="none" w:sz="0" w:space="0" w:color="auto"/>
                <w:right w:val="none" w:sz="0" w:space="0" w:color="auto"/>
              </w:divBdr>
              <w:divsChild>
                <w:div w:id="978998886">
                  <w:marLeft w:val="0"/>
                  <w:marRight w:val="0"/>
                  <w:marTop w:val="0"/>
                  <w:marBottom w:val="0"/>
                  <w:divBdr>
                    <w:top w:val="none" w:sz="0" w:space="0" w:color="auto"/>
                    <w:left w:val="none" w:sz="0" w:space="0" w:color="auto"/>
                    <w:bottom w:val="none" w:sz="0" w:space="0" w:color="auto"/>
                    <w:right w:val="none" w:sz="0" w:space="0" w:color="auto"/>
                  </w:divBdr>
                  <w:divsChild>
                    <w:div w:id="1984578863">
                      <w:marLeft w:val="0"/>
                      <w:marRight w:val="0"/>
                      <w:marTop w:val="0"/>
                      <w:marBottom w:val="0"/>
                      <w:divBdr>
                        <w:top w:val="none" w:sz="0" w:space="0" w:color="auto"/>
                        <w:left w:val="none" w:sz="0" w:space="0" w:color="auto"/>
                        <w:bottom w:val="none" w:sz="0" w:space="0" w:color="auto"/>
                        <w:right w:val="none" w:sz="0" w:space="0" w:color="auto"/>
                      </w:divBdr>
                      <w:divsChild>
                        <w:div w:id="2061828653">
                          <w:marLeft w:val="0"/>
                          <w:marRight w:val="0"/>
                          <w:marTop w:val="0"/>
                          <w:marBottom w:val="0"/>
                          <w:divBdr>
                            <w:top w:val="none" w:sz="0" w:space="0" w:color="auto"/>
                            <w:left w:val="none" w:sz="0" w:space="0" w:color="auto"/>
                            <w:bottom w:val="none" w:sz="0" w:space="0" w:color="auto"/>
                            <w:right w:val="none" w:sz="0" w:space="0" w:color="auto"/>
                          </w:divBdr>
                          <w:divsChild>
                            <w:div w:id="1455248119">
                              <w:marLeft w:val="0"/>
                              <w:marRight w:val="0"/>
                              <w:marTop w:val="0"/>
                              <w:marBottom w:val="0"/>
                              <w:divBdr>
                                <w:top w:val="none" w:sz="0" w:space="0" w:color="auto"/>
                                <w:left w:val="none" w:sz="0" w:space="0" w:color="auto"/>
                                <w:bottom w:val="none" w:sz="0" w:space="0" w:color="auto"/>
                                <w:right w:val="none" w:sz="0" w:space="0" w:color="auto"/>
                              </w:divBdr>
                              <w:divsChild>
                                <w:div w:id="1697078100">
                                  <w:marLeft w:val="0"/>
                                  <w:marRight w:val="0"/>
                                  <w:marTop w:val="0"/>
                                  <w:marBottom w:val="0"/>
                                  <w:divBdr>
                                    <w:top w:val="none" w:sz="0" w:space="0" w:color="auto"/>
                                    <w:left w:val="none" w:sz="0" w:space="0" w:color="auto"/>
                                    <w:bottom w:val="none" w:sz="0" w:space="0" w:color="auto"/>
                                    <w:right w:val="none" w:sz="0" w:space="0" w:color="auto"/>
                                  </w:divBdr>
                                  <w:divsChild>
                                    <w:div w:id="947347802">
                                      <w:marLeft w:val="60"/>
                                      <w:marRight w:val="0"/>
                                      <w:marTop w:val="0"/>
                                      <w:marBottom w:val="0"/>
                                      <w:divBdr>
                                        <w:top w:val="none" w:sz="0" w:space="0" w:color="auto"/>
                                        <w:left w:val="none" w:sz="0" w:space="0" w:color="auto"/>
                                        <w:bottom w:val="none" w:sz="0" w:space="0" w:color="auto"/>
                                        <w:right w:val="none" w:sz="0" w:space="0" w:color="auto"/>
                                      </w:divBdr>
                                      <w:divsChild>
                                        <w:div w:id="357976381">
                                          <w:marLeft w:val="0"/>
                                          <w:marRight w:val="0"/>
                                          <w:marTop w:val="0"/>
                                          <w:marBottom w:val="0"/>
                                          <w:divBdr>
                                            <w:top w:val="none" w:sz="0" w:space="0" w:color="auto"/>
                                            <w:left w:val="none" w:sz="0" w:space="0" w:color="auto"/>
                                            <w:bottom w:val="none" w:sz="0" w:space="0" w:color="auto"/>
                                            <w:right w:val="none" w:sz="0" w:space="0" w:color="auto"/>
                                          </w:divBdr>
                                          <w:divsChild>
                                            <w:div w:id="2090105848">
                                              <w:marLeft w:val="0"/>
                                              <w:marRight w:val="0"/>
                                              <w:marTop w:val="0"/>
                                              <w:marBottom w:val="120"/>
                                              <w:divBdr>
                                                <w:top w:val="single" w:sz="6" w:space="0" w:color="F5F5F5"/>
                                                <w:left w:val="single" w:sz="6" w:space="0" w:color="F5F5F5"/>
                                                <w:bottom w:val="single" w:sz="6" w:space="0" w:color="F5F5F5"/>
                                                <w:right w:val="single" w:sz="6" w:space="0" w:color="F5F5F5"/>
                                              </w:divBdr>
                                              <w:divsChild>
                                                <w:div w:id="1788352457">
                                                  <w:marLeft w:val="0"/>
                                                  <w:marRight w:val="0"/>
                                                  <w:marTop w:val="0"/>
                                                  <w:marBottom w:val="0"/>
                                                  <w:divBdr>
                                                    <w:top w:val="none" w:sz="0" w:space="0" w:color="auto"/>
                                                    <w:left w:val="none" w:sz="0" w:space="0" w:color="auto"/>
                                                    <w:bottom w:val="none" w:sz="0" w:space="0" w:color="auto"/>
                                                    <w:right w:val="none" w:sz="0" w:space="0" w:color="auto"/>
                                                  </w:divBdr>
                                                  <w:divsChild>
                                                    <w:div w:id="628098508">
                                                      <w:marLeft w:val="0"/>
                                                      <w:marRight w:val="0"/>
                                                      <w:marTop w:val="0"/>
                                                      <w:marBottom w:val="0"/>
                                                      <w:divBdr>
                                                        <w:top w:val="none" w:sz="0" w:space="0" w:color="auto"/>
                                                        <w:left w:val="none" w:sz="0" w:space="0" w:color="auto"/>
                                                        <w:bottom w:val="none" w:sz="0" w:space="0" w:color="auto"/>
                                                        <w:right w:val="none" w:sz="0" w:space="0" w:color="auto"/>
                                                      </w:divBdr>
                                                    </w:div>
                                                  </w:divsChild>
                                                </w:div>
                                                <w:div w:id="2102021259">
                                                  <w:marLeft w:val="0"/>
                                                  <w:marRight w:val="0"/>
                                                  <w:marTop w:val="0"/>
                                                  <w:marBottom w:val="0"/>
                                                  <w:divBdr>
                                                    <w:top w:val="none" w:sz="0" w:space="0" w:color="auto"/>
                                                    <w:left w:val="none" w:sz="0" w:space="0" w:color="auto"/>
                                                    <w:bottom w:val="none" w:sz="0" w:space="0" w:color="auto"/>
                                                    <w:right w:val="none" w:sz="0" w:space="0" w:color="auto"/>
                                                  </w:divBdr>
                                                  <w:divsChild>
                                                    <w:div w:id="675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85910754">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20.emf"/><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elleskatalogen.no"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yperlink" Target="https://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EMADOC-1700519818-2386349</_dlc_DocId>
    <_dlc_DocIdUrl xmlns="a034c160-bfb7-45f5-8632-2eb7e0508071">
      <Url>https://euema.sharepoint.com/sites/CRM/_layouts/15/DocIdRedir.aspx?ID=EMADOC-1700519818-2386349</Url>
      <Description>EMADOC-1700519818-2386349</Description>
    </_dlc_DocIdUrl>
  </documentManagement>
</p:properties>
</file>

<file path=customXml/itemProps1.xml><?xml version="1.0" encoding="utf-8"?>
<ds:datastoreItem xmlns:ds="http://schemas.openxmlformats.org/officeDocument/2006/customXml" ds:itemID="{9E3BBF48-8F49-45A6-96DA-553F2FDFCB86}">
  <ds:schemaRefs>
    <ds:schemaRef ds:uri="http://schemas.openxmlformats.org/officeDocument/2006/bibliography"/>
  </ds:schemaRefs>
</ds:datastoreItem>
</file>

<file path=customXml/itemProps2.xml><?xml version="1.0" encoding="utf-8"?>
<ds:datastoreItem xmlns:ds="http://schemas.openxmlformats.org/officeDocument/2006/customXml" ds:itemID="{D17F7A2A-D87F-48B6-A0F7-155E2FD5338D}"/>
</file>

<file path=customXml/itemProps3.xml><?xml version="1.0" encoding="utf-8"?>
<ds:datastoreItem xmlns:ds="http://schemas.openxmlformats.org/officeDocument/2006/customXml" ds:itemID="{6AE213CB-216F-4FEB-9CF6-65C80C8F6CD0}"/>
</file>

<file path=customXml/itemProps4.xml><?xml version="1.0" encoding="utf-8"?>
<ds:datastoreItem xmlns:ds="http://schemas.openxmlformats.org/officeDocument/2006/customXml" ds:itemID="{5D4E21F3-2130-4836-9692-27877B9EA207}"/>
</file>

<file path=customXml/itemProps5.xml><?xml version="1.0" encoding="utf-8"?>
<ds:datastoreItem xmlns:ds="http://schemas.openxmlformats.org/officeDocument/2006/customXml" ds:itemID="{433E31CB-B289-4FB2-89B4-6C47D1E3946B}"/>
</file>

<file path=docProps/app.xml><?xml version="1.0" encoding="utf-8"?>
<Properties xmlns="http://schemas.openxmlformats.org/officeDocument/2006/extended-properties" xmlns:vt="http://schemas.openxmlformats.org/officeDocument/2006/docPropsVTypes">
  <Template>Normal.dotm</Template>
  <TotalTime>0</TotalTime>
  <Pages>78</Pages>
  <Words>24750</Words>
  <Characters>159643</Characters>
  <Application>Microsoft Office Word</Application>
  <DocSecurity>0</DocSecurity>
  <Lines>4561</Lines>
  <Paragraphs>2169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182224</CharactersWithSpaces>
  <SharedDoc>false</SharedDoc>
  <HLinks>
    <vt:vector size="60" baseType="variant">
      <vt:variant>
        <vt:i4>1245197</vt:i4>
      </vt:variant>
      <vt:variant>
        <vt:i4>33</vt:i4>
      </vt:variant>
      <vt:variant>
        <vt:i4>0</vt:i4>
      </vt:variant>
      <vt:variant>
        <vt:i4>5</vt:i4>
      </vt:variant>
      <vt:variant>
        <vt:lpwstr>http://www.ema.europa.eu/</vt:lpwstr>
      </vt:variant>
      <vt:variant>
        <vt:lpwstr/>
      </vt:variant>
      <vt:variant>
        <vt:i4>2097219</vt:i4>
      </vt:variant>
      <vt:variant>
        <vt:i4>30</vt:i4>
      </vt:variant>
      <vt:variant>
        <vt:i4>0</vt:i4>
      </vt:variant>
      <vt:variant>
        <vt:i4>5</vt:i4>
      </vt:variant>
      <vt:variant>
        <vt:lpwstr>https://nls.legemiddelverket.no/Monografi.aspx?object_id=%7b17F625FA-E7E6-41F2-A23E-E6B8D52F3550%7d&amp;pub=Gjeldende</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2097219</vt:i4>
      </vt:variant>
      <vt:variant>
        <vt:i4>15</vt:i4>
      </vt:variant>
      <vt:variant>
        <vt:i4>0</vt:i4>
      </vt:variant>
      <vt:variant>
        <vt:i4>5</vt:i4>
      </vt:variant>
      <vt:variant>
        <vt:lpwstr>https://nls.legemiddelverket.no/Monografi.aspx?object_id=%7b17F625FA-E7E6-41F2-A23E-E6B8D52F3550%7d&amp;pub=Gjeldende</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dc:description/>
  <cp:lastModifiedBy/>
  <cp:revision>1</cp:revision>
  <dcterms:created xsi:type="dcterms:W3CDTF">2025-07-29T14:33:00Z</dcterms:created>
  <dcterms:modified xsi:type="dcterms:W3CDTF">2025-07-31T10:46:00Z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2025-04-09T13:45:39Z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27a9c848-4b48-470f-9738-669604c28091</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b19ab102-d367-407b-b6e9-2b9a23f1021e</vt:lpwstr>
  </property>
</Properties>
</file>