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77"/>
      </w:tblGrid>
      <w:tr w:rsidR="00312EA2" w:rsidRPr="00A3652C" w14:paraId="62B7E2D1" w14:textId="77777777" w:rsidTr="00312EA2">
        <w:trPr>
          <w:trHeight w:val="1266"/>
        </w:trPr>
        <w:tc>
          <w:tcPr>
            <w:tcW w:w="9077" w:type="dxa"/>
          </w:tcPr>
          <w:p w14:paraId="0D4E6805" w14:textId="0FEAD654" w:rsidR="00312EA2" w:rsidRPr="00A3652C" w:rsidRDefault="00312EA2" w:rsidP="00A3652C">
            <w:pPr>
              <w:ind w:right="48"/>
            </w:pPr>
            <w:r w:rsidRPr="00A3652C">
              <w:t xml:space="preserve">Dette dokumentet er den godkjente produktinformasjonen for </w:t>
            </w:r>
            <w:r w:rsidRPr="00A3652C">
              <w:rPr>
                <w:b/>
                <w:bCs/>
              </w:rPr>
              <w:t>Semglee</w:t>
            </w:r>
            <w:r w:rsidRPr="00A3652C">
              <w:t xml:space="preserve">. Endringer siden forrige prosedyre som påvirker produktinformasjonen </w:t>
            </w:r>
            <w:r w:rsidRPr="00A3652C">
              <w:rPr>
                <w:b/>
                <w:bCs/>
              </w:rPr>
              <w:t>(EMEA/</w:t>
            </w:r>
            <w:r w:rsidR="008262F7" w:rsidRPr="008262F7">
              <w:rPr>
                <w:b/>
                <w:bCs/>
              </w:rPr>
              <w:t>N/0000326578</w:t>
            </w:r>
            <w:r w:rsidRPr="00A3652C">
              <w:rPr>
                <w:b/>
                <w:bCs/>
              </w:rPr>
              <w:t xml:space="preserve">) </w:t>
            </w:r>
            <w:r w:rsidRPr="00A3652C">
              <w:t>er uthevet.</w:t>
            </w:r>
          </w:p>
          <w:p w14:paraId="13F935C0" w14:textId="77777777" w:rsidR="00312EA2" w:rsidRPr="00A3652C" w:rsidRDefault="00312EA2" w:rsidP="00A3652C">
            <w:pPr>
              <w:ind w:right="48"/>
            </w:pPr>
          </w:p>
          <w:p w14:paraId="2D59A266" w14:textId="5A8FC77D" w:rsidR="00312EA2" w:rsidRPr="00A3652C" w:rsidRDefault="00312EA2" w:rsidP="00A3652C">
            <w:pPr>
              <w:pStyle w:val="BodyText"/>
              <w:ind w:right="48"/>
              <w:rPr>
                <w:sz w:val="22"/>
                <w:szCs w:val="22"/>
              </w:rPr>
            </w:pPr>
            <w:r w:rsidRPr="00A3652C">
              <w:rPr>
                <w:sz w:val="22"/>
                <w:szCs w:val="22"/>
              </w:rPr>
              <w:t xml:space="preserve">Mer informasjon finnes på nettstedet til Det europeiske legemiddelkontoret: </w:t>
            </w:r>
            <w:r>
              <w:fldChar w:fldCharType="begin"/>
            </w:r>
            <w:r>
              <w:instrText>HYPERLINK "https://www.ema.europa.eu/en/medicines/human/epar/Yesintek"</w:instrText>
            </w:r>
            <w:r>
              <w:fldChar w:fldCharType="separate"/>
            </w:r>
            <w:r w:rsidRPr="00A3652C">
              <w:rPr>
                <w:rStyle w:val="Hyperlink"/>
                <w:sz w:val="22"/>
                <w:szCs w:val="22"/>
              </w:rPr>
              <w:t>https://www.ema.europa.eu/en/medicines/human/epar/</w:t>
            </w:r>
            <w:r w:rsidRPr="00A3652C">
              <w:rPr>
                <w:rStyle w:val="Hyperlink"/>
                <w:rFonts w:eastAsiaTheme="majorEastAsia"/>
                <w:sz w:val="22"/>
                <w:szCs w:val="22"/>
              </w:rPr>
              <w:t>Semglee</w:t>
            </w:r>
            <w:r>
              <w:fldChar w:fldCharType="end"/>
            </w:r>
          </w:p>
        </w:tc>
      </w:tr>
    </w:tbl>
    <w:p w14:paraId="47B0CF27" w14:textId="77777777" w:rsidR="003F67F3" w:rsidRPr="00A3652C" w:rsidRDefault="003F67F3" w:rsidP="00A3652C">
      <w:pPr>
        <w:pStyle w:val="BodyText"/>
        <w:ind w:right="48"/>
        <w:jc w:val="center"/>
        <w:rPr>
          <w:sz w:val="22"/>
          <w:szCs w:val="22"/>
        </w:rPr>
      </w:pPr>
    </w:p>
    <w:p w14:paraId="6507DD96" w14:textId="77777777" w:rsidR="003F67F3" w:rsidRPr="00A3652C" w:rsidRDefault="003F67F3" w:rsidP="00A3652C">
      <w:pPr>
        <w:pStyle w:val="BodyText"/>
        <w:ind w:right="48"/>
        <w:jc w:val="center"/>
        <w:rPr>
          <w:sz w:val="22"/>
          <w:szCs w:val="22"/>
        </w:rPr>
      </w:pPr>
    </w:p>
    <w:p w14:paraId="79CCBC33" w14:textId="77777777" w:rsidR="003F67F3" w:rsidRPr="00A3652C" w:rsidRDefault="003F67F3" w:rsidP="00A3652C">
      <w:pPr>
        <w:pStyle w:val="BodyText"/>
        <w:ind w:right="48"/>
        <w:jc w:val="center"/>
        <w:rPr>
          <w:sz w:val="22"/>
          <w:szCs w:val="22"/>
        </w:rPr>
      </w:pPr>
    </w:p>
    <w:p w14:paraId="3E5CE245" w14:textId="77777777" w:rsidR="003F67F3" w:rsidRPr="00A3652C" w:rsidRDefault="003F67F3" w:rsidP="00A3652C">
      <w:pPr>
        <w:pStyle w:val="BodyText"/>
        <w:ind w:right="48"/>
        <w:jc w:val="center"/>
        <w:rPr>
          <w:sz w:val="22"/>
          <w:szCs w:val="22"/>
        </w:rPr>
      </w:pPr>
    </w:p>
    <w:p w14:paraId="0C6140B8" w14:textId="77777777" w:rsidR="003F67F3" w:rsidRPr="00A3652C" w:rsidRDefault="003F67F3" w:rsidP="00A3652C">
      <w:pPr>
        <w:pStyle w:val="BodyText"/>
        <w:ind w:right="48"/>
        <w:jc w:val="center"/>
        <w:rPr>
          <w:sz w:val="22"/>
          <w:szCs w:val="22"/>
        </w:rPr>
      </w:pPr>
    </w:p>
    <w:p w14:paraId="09FC898C" w14:textId="77777777" w:rsidR="003F67F3" w:rsidRPr="00A3652C" w:rsidRDefault="003F67F3" w:rsidP="00A3652C">
      <w:pPr>
        <w:pStyle w:val="BodyText"/>
        <w:ind w:right="48"/>
        <w:jc w:val="center"/>
        <w:rPr>
          <w:sz w:val="22"/>
          <w:szCs w:val="22"/>
        </w:rPr>
      </w:pPr>
    </w:p>
    <w:p w14:paraId="383563E7" w14:textId="77777777" w:rsidR="003F67F3" w:rsidRPr="00A3652C" w:rsidRDefault="003F67F3" w:rsidP="00A3652C">
      <w:pPr>
        <w:pStyle w:val="BodyText"/>
        <w:ind w:right="48"/>
        <w:jc w:val="center"/>
        <w:rPr>
          <w:sz w:val="22"/>
          <w:szCs w:val="22"/>
        </w:rPr>
      </w:pPr>
    </w:p>
    <w:p w14:paraId="7346568D" w14:textId="77777777" w:rsidR="003F67F3" w:rsidRPr="00A3652C" w:rsidRDefault="003F67F3" w:rsidP="00A3652C">
      <w:pPr>
        <w:pStyle w:val="BodyText"/>
        <w:ind w:right="48"/>
        <w:jc w:val="center"/>
        <w:rPr>
          <w:sz w:val="22"/>
          <w:szCs w:val="22"/>
        </w:rPr>
      </w:pPr>
    </w:p>
    <w:p w14:paraId="6C7363EB" w14:textId="77777777" w:rsidR="003F67F3" w:rsidRPr="00A3652C" w:rsidRDefault="003F67F3" w:rsidP="00A3652C">
      <w:pPr>
        <w:pStyle w:val="BodyText"/>
        <w:ind w:right="48"/>
        <w:jc w:val="center"/>
        <w:rPr>
          <w:sz w:val="22"/>
          <w:szCs w:val="22"/>
        </w:rPr>
      </w:pPr>
    </w:p>
    <w:p w14:paraId="21CD2296" w14:textId="77777777" w:rsidR="003F67F3" w:rsidRPr="00A3652C" w:rsidRDefault="003F67F3" w:rsidP="00A3652C">
      <w:pPr>
        <w:pStyle w:val="BodyText"/>
        <w:ind w:right="48"/>
        <w:jc w:val="center"/>
        <w:rPr>
          <w:sz w:val="22"/>
          <w:szCs w:val="22"/>
        </w:rPr>
      </w:pPr>
    </w:p>
    <w:p w14:paraId="55B4A3D7" w14:textId="77777777" w:rsidR="003F67F3" w:rsidRPr="00A3652C" w:rsidRDefault="003F67F3" w:rsidP="00A3652C">
      <w:pPr>
        <w:pStyle w:val="BodyText"/>
        <w:ind w:right="48"/>
        <w:jc w:val="center"/>
        <w:rPr>
          <w:sz w:val="22"/>
          <w:szCs w:val="22"/>
        </w:rPr>
      </w:pPr>
    </w:p>
    <w:p w14:paraId="0DFE56A9" w14:textId="77777777" w:rsidR="003F67F3" w:rsidRPr="00A3652C" w:rsidRDefault="003F67F3" w:rsidP="00A3652C">
      <w:pPr>
        <w:pStyle w:val="BodyText"/>
        <w:ind w:right="48"/>
        <w:jc w:val="center"/>
        <w:rPr>
          <w:sz w:val="22"/>
          <w:szCs w:val="22"/>
        </w:rPr>
      </w:pPr>
    </w:p>
    <w:p w14:paraId="714F45EB" w14:textId="77777777" w:rsidR="003F67F3" w:rsidRPr="00A3652C" w:rsidRDefault="003F67F3" w:rsidP="00A3652C">
      <w:pPr>
        <w:pStyle w:val="BodyText"/>
        <w:ind w:right="48"/>
        <w:jc w:val="center"/>
        <w:rPr>
          <w:sz w:val="22"/>
          <w:szCs w:val="22"/>
        </w:rPr>
      </w:pPr>
    </w:p>
    <w:p w14:paraId="093A2EE0" w14:textId="77777777" w:rsidR="003F67F3" w:rsidRPr="00A3652C" w:rsidRDefault="003F67F3" w:rsidP="00A3652C">
      <w:pPr>
        <w:pStyle w:val="BodyText"/>
        <w:ind w:right="48"/>
        <w:jc w:val="center"/>
        <w:rPr>
          <w:sz w:val="22"/>
          <w:szCs w:val="22"/>
        </w:rPr>
      </w:pPr>
    </w:p>
    <w:p w14:paraId="18250D70" w14:textId="77777777" w:rsidR="003F67F3" w:rsidRPr="00A3652C" w:rsidRDefault="003F67F3" w:rsidP="00A3652C">
      <w:pPr>
        <w:pStyle w:val="BodyText"/>
        <w:ind w:right="48"/>
        <w:jc w:val="center"/>
        <w:rPr>
          <w:sz w:val="22"/>
          <w:szCs w:val="22"/>
        </w:rPr>
      </w:pPr>
    </w:p>
    <w:p w14:paraId="60812ECB" w14:textId="77777777" w:rsidR="003F67F3" w:rsidRPr="00A3652C" w:rsidRDefault="003F67F3" w:rsidP="00A3652C">
      <w:pPr>
        <w:pStyle w:val="BodyText"/>
        <w:ind w:right="48"/>
        <w:jc w:val="center"/>
        <w:rPr>
          <w:sz w:val="22"/>
          <w:szCs w:val="22"/>
        </w:rPr>
      </w:pPr>
    </w:p>
    <w:p w14:paraId="56ED08EC" w14:textId="77777777" w:rsidR="003F67F3" w:rsidRPr="00A3652C" w:rsidRDefault="003F67F3" w:rsidP="00A3652C">
      <w:pPr>
        <w:pStyle w:val="BodyText"/>
        <w:ind w:right="48"/>
        <w:jc w:val="center"/>
        <w:rPr>
          <w:sz w:val="22"/>
          <w:szCs w:val="22"/>
        </w:rPr>
      </w:pPr>
    </w:p>
    <w:p w14:paraId="5E7C2424" w14:textId="77777777" w:rsidR="003F67F3" w:rsidRPr="00A3652C" w:rsidRDefault="003F67F3" w:rsidP="00A3652C">
      <w:pPr>
        <w:pStyle w:val="BodyText"/>
        <w:ind w:right="48"/>
        <w:jc w:val="center"/>
        <w:rPr>
          <w:sz w:val="22"/>
          <w:szCs w:val="22"/>
        </w:rPr>
      </w:pPr>
    </w:p>
    <w:p w14:paraId="5B83742F" w14:textId="77777777" w:rsidR="003F67F3" w:rsidRPr="00A3652C" w:rsidRDefault="003F67F3" w:rsidP="00A3652C">
      <w:pPr>
        <w:pStyle w:val="BodyText"/>
        <w:ind w:right="48"/>
        <w:jc w:val="center"/>
        <w:rPr>
          <w:sz w:val="22"/>
          <w:szCs w:val="22"/>
        </w:rPr>
      </w:pPr>
    </w:p>
    <w:p w14:paraId="5D0D199F" w14:textId="77777777" w:rsidR="003F67F3" w:rsidRPr="00A3652C" w:rsidRDefault="003F67F3" w:rsidP="00A3652C">
      <w:pPr>
        <w:pStyle w:val="BodyText"/>
        <w:ind w:right="48"/>
        <w:jc w:val="center"/>
        <w:rPr>
          <w:sz w:val="22"/>
          <w:szCs w:val="22"/>
        </w:rPr>
      </w:pPr>
    </w:p>
    <w:p w14:paraId="4A84B9BA" w14:textId="36F66EE7" w:rsidR="00A3652C" w:rsidRDefault="00312EA2" w:rsidP="00A3652C">
      <w:pPr>
        <w:pStyle w:val="Heading1"/>
        <w:spacing w:before="0"/>
        <w:ind w:left="0" w:right="48"/>
        <w:jc w:val="center"/>
        <w:rPr>
          <w:w w:val="105"/>
          <w:sz w:val="22"/>
          <w:szCs w:val="22"/>
        </w:rPr>
      </w:pPr>
      <w:bookmarkStart w:id="0" w:name="PREPARATOMTALE"/>
      <w:bookmarkEnd w:id="0"/>
      <w:r w:rsidRPr="00A3652C">
        <w:rPr>
          <w:w w:val="105"/>
          <w:sz w:val="22"/>
          <w:szCs w:val="22"/>
        </w:rPr>
        <w:t>VEDLEGG I</w:t>
      </w:r>
    </w:p>
    <w:p w14:paraId="0A33834D" w14:textId="77777777" w:rsidR="00A3652C" w:rsidRDefault="00A3652C" w:rsidP="00A3652C">
      <w:pPr>
        <w:pStyle w:val="Heading1"/>
        <w:spacing w:before="0"/>
        <w:ind w:left="0" w:right="48"/>
        <w:jc w:val="center"/>
        <w:rPr>
          <w:w w:val="105"/>
          <w:sz w:val="22"/>
          <w:szCs w:val="22"/>
        </w:rPr>
      </w:pPr>
    </w:p>
    <w:p w14:paraId="5A9CCDD7" w14:textId="60D5EEB5" w:rsidR="003F67F3" w:rsidRPr="00A3652C" w:rsidRDefault="00312EA2" w:rsidP="00A3652C">
      <w:pPr>
        <w:pStyle w:val="Heading1"/>
        <w:spacing w:before="0"/>
        <w:ind w:left="0" w:right="48"/>
        <w:jc w:val="center"/>
        <w:rPr>
          <w:sz w:val="22"/>
          <w:szCs w:val="22"/>
        </w:rPr>
      </w:pPr>
      <w:r w:rsidRPr="00A3652C">
        <w:rPr>
          <w:spacing w:val="-2"/>
          <w:sz w:val="22"/>
          <w:szCs w:val="22"/>
        </w:rPr>
        <w:t>PREPARATOMTALE</w:t>
      </w:r>
    </w:p>
    <w:p w14:paraId="4C918C38" w14:textId="77777777" w:rsidR="003F67F3" w:rsidRPr="00A3652C" w:rsidRDefault="003F67F3" w:rsidP="00A3652C">
      <w:pPr>
        <w:pStyle w:val="Heading1"/>
        <w:spacing w:before="0"/>
        <w:ind w:left="0" w:right="48"/>
        <w:jc w:val="center"/>
        <w:rPr>
          <w:sz w:val="22"/>
          <w:szCs w:val="22"/>
        </w:rPr>
        <w:sectPr w:rsidR="003F67F3" w:rsidRPr="00A3652C" w:rsidSect="00A3652C">
          <w:footerReference w:type="default" r:id="rId7"/>
          <w:type w:val="continuous"/>
          <w:pgSz w:w="12240" w:h="15840" w:code="1"/>
          <w:pgMar w:top="1134" w:right="1418" w:bottom="1134" w:left="1418" w:header="737" w:footer="737" w:gutter="0"/>
          <w:pgNumType w:start="1"/>
          <w:cols w:space="720"/>
        </w:sectPr>
      </w:pPr>
    </w:p>
    <w:p w14:paraId="06BD1564" w14:textId="77777777" w:rsidR="003F67F3" w:rsidRPr="00A3652C" w:rsidRDefault="00312EA2" w:rsidP="00A3652C">
      <w:pPr>
        <w:pStyle w:val="ListParagraph"/>
        <w:numPr>
          <w:ilvl w:val="0"/>
          <w:numId w:val="16"/>
        </w:numPr>
        <w:tabs>
          <w:tab w:val="left" w:pos="949"/>
        </w:tabs>
        <w:ind w:left="0" w:right="48" w:firstLine="0"/>
        <w:rPr>
          <w:b/>
        </w:rPr>
      </w:pPr>
      <w:r w:rsidRPr="00A3652C">
        <w:rPr>
          <w:b/>
        </w:rPr>
        <w:lastRenderedPageBreak/>
        <w:t>LEGEMIDLETS</w:t>
      </w:r>
      <w:r w:rsidRPr="00A3652C">
        <w:rPr>
          <w:b/>
          <w:spacing w:val="39"/>
        </w:rPr>
        <w:t xml:space="preserve"> </w:t>
      </w:r>
      <w:r w:rsidRPr="00A3652C">
        <w:rPr>
          <w:b/>
          <w:spacing w:val="-4"/>
        </w:rPr>
        <w:t>NAVN</w:t>
      </w:r>
    </w:p>
    <w:p w14:paraId="1EEA5706" w14:textId="77777777" w:rsidR="003F67F3" w:rsidRPr="00A3652C" w:rsidRDefault="003F67F3" w:rsidP="00A3652C">
      <w:pPr>
        <w:pStyle w:val="BodyText"/>
        <w:ind w:right="48"/>
        <w:rPr>
          <w:b/>
          <w:sz w:val="22"/>
          <w:szCs w:val="22"/>
        </w:rPr>
      </w:pPr>
    </w:p>
    <w:p w14:paraId="1F1955C7" w14:textId="77777777" w:rsidR="003F67F3" w:rsidRPr="00A3652C" w:rsidRDefault="00312EA2" w:rsidP="00A3652C">
      <w:pPr>
        <w:pStyle w:val="BodyText"/>
        <w:ind w:right="48"/>
        <w:rPr>
          <w:sz w:val="22"/>
          <w:szCs w:val="22"/>
        </w:rPr>
      </w:pPr>
      <w:r w:rsidRPr="00A3652C">
        <w:rPr>
          <w:sz w:val="22"/>
          <w:szCs w:val="22"/>
        </w:rPr>
        <w:t>Semglee</w:t>
      </w:r>
      <w:r w:rsidRPr="00A3652C">
        <w:rPr>
          <w:spacing w:val="16"/>
          <w:sz w:val="22"/>
          <w:szCs w:val="22"/>
        </w:rPr>
        <w:t xml:space="preserve"> </w:t>
      </w:r>
      <w:r w:rsidRPr="00A3652C">
        <w:rPr>
          <w:sz w:val="22"/>
          <w:szCs w:val="22"/>
        </w:rPr>
        <w:t>100</w:t>
      </w:r>
      <w:r w:rsidRPr="00A3652C">
        <w:rPr>
          <w:spacing w:val="18"/>
          <w:sz w:val="22"/>
          <w:szCs w:val="22"/>
        </w:rPr>
        <w:t xml:space="preserve"> </w:t>
      </w:r>
      <w:r w:rsidRPr="00A3652C">
        <w:rPr>
          <w:sz w:val="22"/>
          <w:szCs w:val="22"/>
        </w:rPr>
        <w:t>enheter/ml</w:t>
      </w:r>
      <w:r w:rsidRPr="00A3652C">
        <w:rPr>
          <w:spacing w:val="17"/>
          <w:sz w:val="22"/>
          <w:szCs w:val="22"/>
        </w:rPr>
        <w:t xml:space="preserve"> </w:t>
      </w:r>
      <w:r w:rsidRPr="00A3652C">
        <w:rPr>
          <w:sz w:val="22"/>
          <w:szCs w:val="22"/>
        </w:rPr>
        <w:t>injeksjonsvæske,</w:t>
      </w:r>
      <w:r w:rsidRPr="00A3652C">
        <w:rPr>
          <w:spacing w:val="18"/>
          <w:sz w:val="22"/>
          <w:szCs w:val="22"/>
        </w:rPr>
        <w:t xml:space="preserve"> </w:t>
      </w:r>
      <w:r w:rsidRPr="00A3652C">
        <w:rPr>
          <w:sz w:val="22"/>
          <w:szCs w:val="22"/>
        </w:rPr>
        <w:t>oppløsning</w:t>
      </w:r>
      <w:r w:rsidRPr="00A3652C">
        <w:rPr>
          <w:spacing w:val="15"/>
          <w:sz w:val="22"/>
          <w:szCs w:val="22"/>
        </w:rPr>
        <w:t xml:space="preserve"> </w:t>
      </w:r>
      <w:r w:rsidRPr="00A3652C">
        <w:rPr>
          <w:sz w:val="22"/>
          <w:szCs w:val="22"/>
        </w:rPr>
        <w:t>i</w:t>
      </w:r>
      <w:r w:rsidRPr="00A3652C">
        <w:rPr>
          <w:spacing w:val="16"/>
          <w:sz w:val="22"/>
          <w:szCs w:val="22"/>
        </w:rPr>
        <w:t xml:space="preserve"> </w:t>
      </w:r>
      <w:r w:rsidRPr="00A3652C">
        <w:rPr>
          <w:sz w:val="22"/>
          <w:szCs w:val="22"/>
        </w:rPr>
        <w:t>ferdigfylt</w:t>
      </w:r>
      <w:r w:rsidRPr="00A3652C">
        <w:rPr>
          <w:spacing w:val="20"/>
          <w:sz w:val="22"/>
          <w:szCs w:val="22"/>
        </w:rPr>
        <w:t xml:space="preserve"> </w:t>
      </w:r>
      <w:r w:rsidRPr="00A3652C">
        <w:rPr>
          <w:spacing w:val="-4"/>
          <w:sz w:val="22"/>
          <w:szCs w:val="22"/>
        </w:rPr>
        <w:t>penn</w:t>
      </w:r>
    </w:p>
    <w:p w14:paraId="29FC698B" w14:textId="77777777" w:rsidR="003F67F3" w:rsidRPr="00A3652C" w:rsidRDefault="003F67F3" w:rsidP="00A3652C">
      <w:pPr>
        <w:pStyle w:val="BodyText"/>
        <w:ind w:right="48"/>
        <w:rPr>
          <w:sz w:val="22"/>
          <w:szCs w:val="22"/>
        </w:rPr>
      </w:pPr>
    </w:p>
    <w:p w14:paraId="5369C074" w14:textId="77777777" w:rsidR="003F67F3" w:rsidRPr="00A3652C" w:rsidRDefault="003F67F3" w:rsidP="00A3652C">
      <w:pPr>
        <w:pStyle w:val="BodyText"/>
        <w:ind w:right="48"/>
        <w:rPr>
          <w:sz w:val="22"/>
          <w:szCs w:val="22"/>
        </w:rPr>
      </w:pPr>
    </w:p>
    <w:p w14:paraId="1B08FC82"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z w:val="22"/>
          <w:szCs w:val="22"/>
        </w:rPr>
        <w:t>KVALITATIV</w:t>
      </w:r>
      <w:r w:rsidRPr="00A3652C">
        <w:rPr>
          <w:spacing w:val="22"/>
          <w:sz w:val="22"/>
          <w:szCs w:val="22"/>
        </w:rPr>
        <w:t xml:space="preserve"> </w:t>
      </w:r>
      <w:r w:rsidRPr="00A3652C">
        <w:rPr>
          <w:sz w:val="22"/>
          <w:szCs w:val="22"/>
        </w:rPr>
        <w:t>OG</w:t>
      </w:r>
      <w:r w:rsidRPr="00A3652C">
        <w:rPr>
          <w:spacing w:val="26"/>
          <w:sz w:val="22"/>
          <w:szCs w:val="22"/>
        </w:rPr>
        <w:t xml:space="preserve"> </w:t>
      </w:r>
      <w:r w:rsidRPr="00A3652C">
        <w:rPr>
          <w:sz w:val="22"/>
          <w:szCs w:val="22"/>
        </w:rPr>
        <w:t>KVANTITATIV</w:t>
      </w:r>
      <w:r w:rsidRPr="00A3652C">
        <w:rPr>
          <w:spacing w:val="27"/>
          <w:sz w:val="22"/>
          <w:szCs w:val="22"/>
        </w:rPr>
        <w:t xml:space="preserve"> </w:t>
      </w:r>
      <w:r w:rsidRPr="00A3652C">
        <w:rPr>
          <w:spacing w:val="-2"/>
          <w:sz w:val="22"/>
          <w:szCs w:val="22"/>
        </w:rPr>
        <w:t>SAMMENSETNING</w:t>
      </w:r>
    </w:p>
    <w:p w14:paraId="42CBBCF3" w14:textId="77777777" w:rsidR="003F67F3" w:rsidRPr="00A3652C" w:rsidRDefault="003F67F3" w:rsidP="00A3652C">
      <w:pPr>
        <w:pStyle w:val="BodyText"/>
        <w:ind w:right="48"/>
        <w:rPr>
          <w:b/>
          <w:sz w:val="22"/>
          <w:szCs w:val="22"/>
        </w:rPr>
      </w:pPr>
    </w:p>
    <w:p w14:paraId="2E09D111" w14:textId="77777777" w:rsidR="00A3652C" w:rsidRDefault="00312EA2" w:rsidP="00A3652C">
      <w:pPr>
        <w:pStyle w:val="BodyText"/>
        <w:ind w:right="48"/>
        <w:rPr>
          <w:w w:val="105"/>
          <w:sz w:val="22"/>
          <w:szCs w:val="22"/>
        </w:rPr>
      </w:pPr>
      <w:r w:rsidRPr="00A3652C">
        <w:rPr>
          <w:w w:val="105"/>
          <w:sz w:val="22"/>
          <w:szCs w:val="22"/>
        </w:rPr>
        <w:t>Hver</w:t>
      </w:r>
      <w:r w:rsidRPr="00A3652C">
        <w:rPr>
          <w:spacing w:val="-13"/>
          <w:w w:val="105"/>
          <w:sz w:val="22"/>
          <w:szCs w:val="22"/>
        </w:rPr>
        <w:t xml:space="preserve"> </w:t>
      </w:r>
      <w:r w:rsidRPr="00A3652C">
        <w:rPr>
          <w:w w:val="105"/>
          <w:sz w:val="22"/>
          <w:szCs w:val="22"/>
        </w:rPr>
        <w:t>ml</w:t>
      </w:r>
      <w:r w:rsidRPr="00A3652C">
        <w:rPr>
          <w:spacing w:val="-13"/>
          <w:w w:val="105"/>
          <w:sz w:val="22"/>
          <w:szCs w:val="22"/>
        </w:rPr>
        <w:t xml:space="preserve"> </w:t>
      </w:r>
      <w:r w:rsidRPr="00A3652C">
        <w:rPr>
          <w:w w:val="105"/>
          <w:sz w:val="22"/>
          <w:szCs w:val="22"/>
        </w:rPr>
        <w:t>inneholder</w:t>
      </w:r>
      <w:r w:rsidRPr="00A3652C">
        <w:rPr>
          <w:spacing w:val="-11"/>
          <w:w w:val="105"/>
          <w:sz w:val="22"/>
          <w:szCs w:val="22"/>
        </w:rPr>
        <w:t xml:space="preserve"> </w:t>
      </w:r>
      <w:r w:rsidRPr="00A3652C">
        <w:rPr>
          <w:w w:val="105"/>
          <w:sz w:val="22"/>
          <w:szCs w:val="22"/>
        </w:rPr>
        <w:t>100</w:t>
      </w:r>
      <w:r w:rsidRPr="00A3652C">
        <w:rPr>
          <w:spacing w:val="-12"/>
          <w:w w:val="105"/>
          <w:sz w:val="22"/>
          <w:szCs w:val="22"/>
        </w:rPr>
        <w:t xml:space="preserve"> </w:t>
      </w:r>
      <w:r w:rsidRPr="00A3652C">
        <w:rPr>
          <w:w w:val="105"/>
          <w:sz w:val="22"/>
          <w:szCs w:val="22"/>
        </w:rPr>
        <w:t>enheter</w:t>
      </w:r>
      <w:r w:rsidRPr="00A3652C">
        <w:rPr>
          <w:spacing w:val="-11"/>
          <w:w w:val="105"/>
          <w:sz w:val="22"/>
          <w:szCs w:val="22"/>
        </w:rPr>
        <w:t xml:space="preserve"> </w:t>
      </w:r>
      <w:r w:rsidRPr="00A3652C">
        <w:rPr>
          <w:w w:val="105"/>
          <w:sz w:val="22"/>
          <w:szCs w:val="22"/>
        </w:rPr>
        <w:t>insulin</w:t>
      </w:r>
      <w:r w:rsidRPr="00A3652C">
        <w:rPr>
          <w:spacing w:val="-14"/>
          <w:w w:val="105"/>
          <w:sz w:val="22"/>
          <w:szCs w:val="22"/>
        </w:rPr>
        <w:t xml:space="preserve"> </w:t>
      </w:r>
      <w:r w:rsidRPr="00A3652C">
        <w:rPr>
          <w:w w:val="105"/>
          <w:sz w:val="22"/>
          <w:szCs w:val="22"/>
        </w:rPr>
        <w:t>glargin*</w:t>
      </w:r>
      <w:r w:rsidRPr="00A3652C">
        <w:rPr>
          <w:spacing w:val="-11"/>
          <w:w w:val="105"/>
          <w:sz w:val="22"/>
          <w:szCs w:val="22"/>
        </w:rPr>
        <w:t xml:space="preserve"> </w:t>
      </w:r>
      <w:r w:rsidRPr="00A3652C">
        <w:rPr>
          <w:w w:val="105"/>
          <w:sz w:val="22"/>
          <w:szCs w:val="22"/>
        </w:rPr>
        <w:t>(tilsvarende</w:t>
      </w:r>
      <w:r w:rsidRPr="00A3652C">
        <w:rPr>
          <w:spacing w:val="-11"/>
          <w:w w:val="105"/>
          <w:sz w:val="22"/>
          <w:szCs w:val="22"/>
        </w:rPr>
        <w:t xml:space="preserve"> </w:t>
      </w:r>
      <w:r w:rsidRPr="00A3652C">
        <w:rPr>
          <w:w w:val="105"/>
          <w:sz w:val="22"/>
          <w:szCs w:val="22"/>
        </w:rPr>
        <w:t>3,64</w:t>
      </w:r>
      <w:r w:rsidRPr="00A3652C">
        <w:rPr>
          <w:spacing w:val="-14"/>
          <w:w w:val="105"/>
          <w:sz w:val="22"/>
          <w:szCs w:val="22"/>
        </w:rPr>
        <w:t xml:space="preserve"> </w:t>
      </w:r>
      <w:r w:rsidRPr="00A3652C">
        <w:rPr>
          <w:w w:val="105"/>
          <w:sz w:val="22"/>
          <w:szCs w:val="22"/>
        </w:rPr>
        <w:t xml:space="preserve">mg). </w:t>
      </w:r>
    </w:p>
    <w:p w14:paraId="1D1C992F" w14:textId="27096238" w:rsidR="003F67F3" w:rsidRDefault="00312EA2" w:rsidP="00A3652C">
      <w:pPr>
        <w:pStyle w:val="BodyText"/>
        <w:ind w:right="48"/>
        <w:rPr>
          <w:spacing w:val="-2"/>
          <w:w w:val="105"/>
          <w:sz w:val="22"/>
          <w:szCs w:val="22"/>
        </w:rPr>
      </w:pPr>
      <w:r w:rsidRPr="00A3652C">
        <w:rPr>
          <w:spacing w:val="-2"/>
          <w:w w:val="105"/>
          <w:sz w:val="22"/>
          <w:szCs w:val="22"/>
        </w:rPr>
        <w:t>Hver penn</w:t>
      </w:r>
      <w:r w:rsidRPr="00A3652C">
        <w:rPr>
          <w:spacing w:val="-3"/>
          <w:w w:val="105"/>
          <w:sz w:val="22"/>
          <w:szCs w:val="22"/>
        </w:rPr>
        <w:t xml:space="preserve"> </w:t>
      </w:r>
      <w:r w:rsidRPr="00A3652C">
        <w:rPr>
          <w:spacing w:val="-2"/>
          <w:w w:val="105"/>
          <w:sz w:val="22"/>
          <w:szCs w:val="22"/>
        </w:rPr>
        <w:t>inneholder 3</w:t>
      </w:r>
      <w:r w:rsidRPr="00A3652C">
        <w:rPr>
          <w:spacing w:val="-5"/>
          <w:w w:val="105"/>
          <w:sz w:val="22"/>
          <w:szCs w:val="22"/>
        </w:rPr>
        <w:t xml:space="preserve"> </w:t>
      </w:r>
      <w:r w:rsidRPr="00A3652C">
        <w:rPr>
          <w:spacing w:val="-2"/>
          <w:w w:val="105"/>
          <w:sz w:val="22"/>
          <w:szCs w:val="22"/>
        </w:rPr>
        <w:t>ml</w:t>
      </w:r>
      <w:r w:rsidRPr="00A3652C">
        <w:rPr>
          <w:spacing w:val="-4"/>
          <w:w w:val="105"/>
          <w:sz w:val="22"/>
          <w:szCs w:val="22"/>
        </w:rPr>
        <w:t xml:space="preserve"> </w:t>
      </w:r>
      <w:r w:rsidRPr="00A3652C">
        <w:rPr>
          <w:spacing w:val="-2"/>
          <w:w w:val="105"/>
          <w:sz w:val="22"/>
          <w:szCs w:val="22"/>
        </w:rPr>
        <w:t>injeksjonsvæske,</w:t>
      </w:r>
      <w:r w:rsidRPr="00A3652C">
        <w:rPr>
          <w:spacing w:val="-5"/>
          <w:w w:val="105"/>
          <w:sz w:val="22"/>
          <w:szCs w:val="22"/>
        </w:rPr>
        <w:t xml:space="preserve"> </w:t>
      </w:r>
      <w:r w:rsidRPr="00A3652C">
        <w:rPr>
          <w:spacing w:val="-2"/>
          <w:w w:val="105"/>
          <w:sz w:val="22"/>
          <w:szCs w:val="22"/>
        </w:rPr>
        <w:t>som</w:t>
      </w:r>
      <w:r w:rsidRPr="00A3652C">
        <w:rPr>
          <w:spacing w:val="-4"/>
          <w:w w:val="105"/>
          <w:sz w:val="22"/>
          <w:szCs w:val="22"/>
        </w:rPr>
        <w:t xml:space="preserve"> </w:t>
      </w:r>
      <w:r w:rsidRPr="00A3652C">
        <w:rPr>
          <w:spacing w:val="-2"/>
          <w:w w:val="105"/>
          <w:sz w:val="22"/>
          <w:szCs w:val="22"/>
        </w:rPr>
        <w:t>tilsvarer 300</w:t>
      </w:r>
      <w:r w:rsidRPr="00A3652C">
        <w:rPr>
          <w:spacing w:val="-3"/>
          <w:w w:val="105"/>
          <w:sz w:val="22"/>
          <w:szCs w:val="22"/>
        </w:rPr>
        <w:t xml:space="preserve"> </w:t>
      </w:r>
      <w:r w:rsidRPr="00A3652C">
        <w:rPr>
          <w:spacing w:val="-2"/>
          <w:w w:val="105"/>
          <w:sz w:val="22"/>
          <w:szCs w:val="22"/>
        </w:rPr>
        <w:t>enheter.</w:t>
      </w:r>
    </w:p>
    <w:p w14:paraId="0A19B12B" w14:textId="77777777" w:rsidR="00A3652C" w:rsidRPr="00A3652C" w:rsidRDefault="00A3652C" w:rsidP="00A3652C">
      <w:pPr>
        <w:pStyle w:val="BodyText"/>
        <w:ind w:right="48"/>
        <w:rPr>
          <w:sz w:val="22"/>
          <w:szCs w:val="22"/>
        </w:rPr>
      </w:pPr>
    </w:p>
    <w:p w14:paraId="6D2D70EB" w14:textId="77777777" w:rsidR="003F67F3" w:rsidRPr="00A3652C" w:rsidRDefault="00312EA2" w:rsidP="00A3652C">
      <w:pPr>
        <w:ind w:right="48"/>
        <w:rPr>
          <w:i/>
        </w:rPr>
      </w:pPr>
      <w:r w:rsidRPr="00A3652C">
        <w:t>*Insulin</w:t>
      </w:r>
      <w:r w:rsidRPr="00A3652C">
        <w:rPr>
          <w:spacing w:val="14"/>
        </w:rPr>
        <w:t xml:space="preserve"> </w:t>
      </w:r>
      <w:r w:rsidRPr="00A3652C">
        <w:t>glargin</w:t>
      </w:r>
      <w:r w:rsidRPr="00A3652C">
        <w:rPr>
          <w:spacing w:val="15"/>
        </w:rPr>
        <w:t xml:space="preserve"> </w:t>
      </w:r>
      <w:r w:rsidRPr="00A3652C">
        <w:t>er</w:t>
      </w:r>
      <w:r w:rsidRPr="00A3652C">
        <w:rPr>
          <w:spacing w:val="16"/>
        </w:rPr>
        <w:t xml:space="preserve"> </w:t>
      </w:r>
      <w:r w:rsidRPr="00A3652C">
        <w:t>fremstilt</w:t>
      </w:r>
      <w:r w:rsidRPr="00A3652C">
        <w:rPr>
          <w:spacing w:val="14"/>
        </w:rPr>
        <w:t xml:space="preserve"> </w:t>
      </w:r>
      <w:r w:rsidRPr="00A3652C">
        <w:t>ved</w:t>
      </w:r>
      <w:r w:rsidRPr="00A3652C">
        <w:rPr>
          <w:spacing w:val="15"/>
        </w:rPr>
        <w:t xml:space="preserve"> </w:t>
      </w:r>
      <w:r w:rsidRPr="00A3652C">
        <w:t>rekombinant</w:t>
      </w:r>
      <w:r w:rsidRPr="00A3652C">
        <w:rPr>
          <w:spacing w:val="13"/>
        </w:rPr>
        <w:t xml:space="preserve"> </w:t>
      </w:r>
      <w:r w:rsidRPr="00A3652C">
        <w:t>DNA-teknologi</w:t>
      </w:r>
      <w:r w:rsidRPr="00A3652C">
        <w:rPr>
          <w:spacing w:val="16"/>
        </w:rPr>
        <w:t xml:space="preserve"> </w:t>
      </w:r>
      <w:r w:rsidRPr="00A3652C">
        <w:t>i</w:t>
      </w:r>
      <w:r w:rsidRPr="00A3652C">
        <w:rPr>
          <w:spacing w:val="16"/>
        </w:rPr>
        <w:t xml:space="preserve"> </w:t>
      </w:r>
      <w:r w:rsidRPr="00A3652C">
        <w:rPr>
          <w:i/>
        </w:rPr>
        <w:t>Pichia</w:t>
      </w:r>
      <w:r w:rsidRPr="00A3652C">
        <w:rPr>
          <w:i/>
          <w:spacing w:val="15"/>
        </w:rPr>
        <w:t xml:space="preserve"> </w:t>
      </w:r>
      <w:r w:rsidRPr="00A3652C">
        <w:rPr>
          <w:i/>
          <w:spacing w:val="-2"/>
        </w:rPr>
        <w:t>pastoris.</w:t>
      </w:r>
    </w:p>
    <w:p w14:paraId="0351E734" w14:textId="77777777" w:rsidR="003F67F3" w:rsidRPr="00A3652C" w:rsidRDefault="003F67F3" w:rsidP="00A3652C">
      <w:pPr>
        <w:pStyle w:val="BodyText"/>
        <w:ind w:right="48"/>
        <w:rPr>
          <w:i/>
          <w:sz w:val="22"/>
          <w:szCs w:val="22"/>
        </w:rPr>
      </w:pPr>
    </w:p>
    <w:p w14:paraId="781F64DE" w14:textId="77777777" w:rsidR="003F67F3" w:rsidRPr="00A3652C" w:rsidRDefault="00312EA2" w:rsidP="00A3652C">
      <w:pPr>
        <w:pStyle w:val="BodyText"/>
        <w:ind w:right="48"/>
        <w:rPr>
          <w:sz w:val="22"/>
          <w:szCs w:val="22"/>
        </w:rPr>
      </w:pPr>
      <w:r w:rsidRPr="00A3652C">
        <w:rPr>
          <w:spacing w:val="-2"/>
          <w:w w:val="105"/>
          <w:sz w:val="22"/>
          <w:szCs w:val="22"/>
        </w:rPr>
        <w:t>For fullstendig</w:t>
      </w:r>
      <w:r w:rsidRPr="00A3652C">
        <w:rPr>
          <w:spacing w:val="-3"/>
          <w:w w:val="105"/>
          <w:sz w:val="22"/>
          <w:szCs w:val="22"/>
        </w:rPr>
        <w:t xml:space="preserve"> </w:t>
      </w:r>
      <w:r w:rsidRPr="00A3652C">
        <w:rPr>
          <w:spacing w:val="-2"/>
          <w:w w:val="105"/>
          <w:sz w:val="22"/>
          <w:szCs w:val="22"/>
        </w:rPr>
        <w:t>liste</w:t>
      </w:r>
      <w:r w:rsidRPr="00A3652C">
        <w:rPr>
          <w:spacing w:val="-1"/>
          <w:w w:val="105"/>
          <w:sz w:val="22"/>
          <w:szCs w:val="22"/>
        </w:rPr>
        <w:t xml:space="preserve"> </w:t>
      </w:r>
      <w:r w:rsidRPr="00A3652C">
        <w:rPr>
          <w:spacing w:val="-2"/>
          <w:w w:val="105"/>
          <w:sz w:val="22"/>
          <w:szCs w:val="22"/>
        </w:rPr>
        <w:t>over hjelpestoffer,</w:t>
      </w:r>
      <w:r w:rsidRPr="00A3652C">
        <w:rPr>
          <w:spacing w:val="-4"/>
          <w:w w:val="105"/>
          <w:sz w:val="22"/>
          <w:szCs w:val="22"/>
        </w:rPr>
        <w:t xml:space="preserve"> </w:t>
      </w:r>
      <w:r w:rsidRPr="00A3652C">
        <w:rPr>
          <w:spacing w:val="-2"/>
          <w:w w:val="105"/>
          <w:sz w:val="22"/>
          <w:szCs w:val="22"/>
        </w:rPr>
        <w:t xml:space="preserve">se pkt. </w:t>
      </w:r>
      <w:r w:rsidRPr="00A3652C">
        <w:rPr>
          <w:spacing w:val="-4"/>
          <w:w w:val="105"/>
          <w:sz w:val="22"/>
          <w:szCs w:val="22"/>
        </w:rPr>
        <w:t>6.1.</w:t>
      </w:r>
    </w:p>
    <w:p w14:paraId="676D9495" w14:textId="77777777" w:rsidR="003F67F3" w:rsidRPr="00A3652C" w:rsidRDefault="003F67F3" w:rsidP="00A3652C">
      <w:pPr>
        <w:pStyle w:val="BodyText"/>
        <w:ind w:right="48"/>
        <w:rPr>
          <w:sz w:val="22"/>
          <w:szCs w:val="22"/>
        </w:rPr>
      </w:pPr>
    </w:p>
    <w:p w14:paraId="71E9F350" w14:textId="77777777" w:rsidR="003F67F3" w:rsidRPr="00A3652C" w:rsidRDefault="003F67F3" w:rsidP="00A3652C">
      <w:pPr>
        <w:pStyle w:val="BodyText"/>
        <w:ind w:right="48"/>
        <w:rPr>
          <w:sz w:val="22"/>
          <w:szCs w:val="22"/>
        </w:rPr>
      </w:pPr>
    </w:p>
    <w:p w14:paraId="37284670"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pacing w:val="-2"/>
          <w:w w:val="105"/>
          <w:sz w:val="22"/>
          <w:szCs w:val="22"/>
        </w:rPr>
        <w:t>LEGEMIDDELFORM</w:t>
      </w:r>
    </w:p>
    <w:p w14:paraId="1F2312A0" w14:textId="77777777" w:rsidR="003F67F3" w:rsidRPr="00A3652C" w:rsidRDefault="003F67F3" w:rsidP="00A3652C">
      <w:pPr>
        <w:pStyle w:val="BodyText"/>
        <w:ind w:right="48"/>
        <w:rPr>
          <w:b/>
          <w:sz w:val="22"/>
          <w:szCs w:val="22"/>
        </w:rPr>
      </w:pPr>
    </w:p>
    <w:p w14:paraId="1F8E5919" w14:textId="77777777" w:rsidR="003F67F3" w:rsidRPr="00A3652C" w:rsidRDefault="00312EA2" w:rsidP="00A3652C">
      <w:pPr>
        <w:pStyle w:val="BodyText"/>
        <w:ind w:right="48"/>
        <w:rPr>
          <w:sz w:val="22"/>
          <w:szCs w:val="22"/>
        </w:rPr>
      </w:pPr>
      <w:r w:rsidRPr="00A3652C">
        <w:rPr>
          <w:sz w:val="22"/>
          <w:szCs w:val="22"/>
        </w:rPr>
        <w:t xml:space="preserve">Injeksjonsvæske, oppløsning </w:t>
      </w:r>
      <w:r w:rsidRPr="00A3652C">
        <w:rPr>
          <w:w w:val="105"/>
          <w:sz w:val="22"/>
          <w:szCs w:val="22"/>
        </w:rPr>
        <w:t>Klar, fargeløs oppløsning.</w:t>
      </w:r>
    </w:p>
    <w:p w14:paraId="32FCC6CF" w14:textId="77777777" w:rsidR="003F67F3" w:rsidRPr="00A3652C" w:rsidRDefault="003F67F3" w:rsidP="00A3652C">
      <w:pPr>
        <w:pStyle w:val="BodyText"/>
        <w:ind w:right="48"/>
        <w:rPr>
          <w:sz w:val="22"/>
          <w:szCs w:val="22"/>
        </w:rPr>
      </w:pPr>
    </w:p>
    <w:p w14:paraId="2663CBEB" w14:textId="77777777" w:rsidR="003F67F3" w:rsidRPr="00A3652C" w:rsidRDefault="003F67F3" w:rsidP="00A3652C">
      <w:pPr>
        <w:pStyle w:val="BodyText"/>
        <w:ind w:right="48"/>
        <w:rPr>
          <w:sz w:val="22"/>
          <w:szCs w:val="22"/>
        </w:rPr>
      </w:pPr>
    </w:p>
    <w:p w14:paraId="5D92AC3E"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z w:val="22"/>
          <w:szCs w:val="22"/>
        </w:rPr>
        <w:t>KLINISKE</w:t>
      </w:r>
      <w:r w:rsidRPr="00A3652C">
        <w:rPr>
          <w:spacing w:val="27"/>
          <w:sz w:val="22"/>
          <w:szCs w:val="22"/>
        </w:rPr>
        <w:t xml:space="preserve"> </w:t>
      </w:r>
      <w:r w:rsidRPr="00A3652C">
        <w:rPr>
          <w:spacing w:val="-2"/>
          <w:sz w:val="22"/>
          <w:szCs w:val="22"/>
        </w:rPr>
        <w:t>OPPLYSNINGER</w:t>
      </w:r>
    </w:p>
    <w:p w14:paraId="5EE6B75D" w14:textId="77777777" w:rsidR="003F67F3" w:rsidRPr="00A3652C" w:rsidRDefault="003F67F3" w:rsidP="00A3652C">
      <w:pPr>
        <w:pStyle w:val="BodyText"/>
        <w:ind w:right="48"/>
        <w:rPr>
          <w:b/>
          <w:sz w:val="22"/>
          <w:szCs w:val="22"/>
        </w:rPr>
      </w:pPr>
    </w:p>
    <w:p w14:paraId="541559C1"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Indikasjoner</w:t>
      </w:r>
    </w:p>
    <w:p w14:paraId="52211B53" w14:textId="77777777" w:rsidR="003F67F3" w:rsidRPr="00A3652C" w:rsidRDefault="003F67F3" w:rsidP="00A3652C">
      <w:pPr>
        <w:pStyle w:val="BodyText"/>
        <w:ind w:right="48"/>
        <w:rPr>
          <w:b/>
          <w:sz w:val="22"/>
          <w:szCs w:val="22"/>
        </w:rPr>
      </w:pPr>
    </w:p>
    <w:p w14:paraId="5B2233AA" w14:textId="77777777" w:rsidR="003F67F3" w:rsidRPr="00A3652C" w:rsidRDefault="00312EA2" w:rsidP="00A3652C">
      <w:pPr>
        <w:pStyle w:val="BodyText"/>
        <w:ind w:right="48"/>
        <w:rPr>
          <w:sz w:val="22"/>
          <w:szCs w:val="22"/>
        </w:rPr>
      </w:pPr>
      <w:r w:rsidRPr="00A3652C">
        <w:rPr>
          <w:w w:val="105"/>
          <w:sz w:val="22"/>
          <w:szCs w:val="22"/>
        </w:rPr>
        <w:t>Behandling</w:t>
      </w:r>
      <w:r w:rsidRPr="00A3652C">
        <w:rPr>
          <w:spacing w:val="-14"/>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diabetes</w:t>
      </w:r>
      <w:r w:rsidRPr="00A3652C">
        <w:rPr>
          <w:spacing w:val="-11"/>
          <w:w w:val="105"/>
          <w:sz w:val="22"/>
          <w:szCs w:val="22"/>
        </w:rPr>
        <w:t xml:space="preserve"> </w:t>
      </w:r>
      <w:r w:rsidRPr="00A3652C">
        <w:rPr>
          <w:w w:val="105"/>
          <w:sz w:val="22"/>
          <w:szCs w:val="22"/>
        </w:rPr>
        <w:t>mellitus</w:t>
      </w:r>
      <w:r w:rsidRPr="00A3652C">
        <w:rPr>
          <w:spacing w:val="-10"/>
          <w:w w:val="105"/>
          <w:sz w:val="22"/>
          <w:szCs w:val="22"/>
        </w:rPr>
        <w:t xml:space="preserve"> </w:t>
      </w:r>
      <w:r w:rsidRPr="00A3652C">
        <w:rPr>
          <w:w w:val="105"/>
          <w:sz w:val="22"/>
          <w:szCs w:val="22"/>
        </w:rPr>
        <w:t>hos</w:t>
      </w:r>
      <w:r w:rsidRPr="00A3652C">
        <w:rPr>
          <w:spacing w:val="-11"/>
          <w:w w:val="105"/>
          <w:sz w:val="22"/>
          <w:szCs w:val="22"/>
        </w:rPr>
        <w:t xml:space="preserve"> </w:t>
      </w:r>
      <w:r w:rsidRPr="00A3652C">
        <w:rPr>
          <w:w w:val="105"/>
          <w:sz w:val="22"/>
          <w:szCs w:val="22"/>
        </w:rPr>
        <w:t>voksne,</w:t>
      </w:r>
      <w:r w:rsidRPr="00A3652C">
        <w:rPr>
          <w:spacing w:val="-13"/>
          <w:w w:val="105"/>
          <w:sz w:val="22"/>
          <w:szCs w:val="22"/>
        </w:rPr>
        <w:t xml:space="preserve"> </w:t>
      </w:r>
      <w:r w:rsidRPr="00A3652C">
        <w:rPr>
          <w:w w:val="105"/>
          <w:sz w:val="22"/>
          <w:szCs w:val="22"/>
        </w:rPr>
        <w:t>ungdom</w:t>
      </w:r>
      <w:r w:rsidRPr="00A3652C">
        <w:rPr>
          <w:spacing w:val="-11"/>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barn</w:t>
      </w:r>
      <w:r w:rsidRPr="00A3652C">
        <w:rPr>
          <w:spacing w:val="-14"/>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alderen</w:t>
      </w:r>
      <w:r w:rsidRPr="00A3652C">
        <w:rPr>
          <w:spacing w:val="-13"/>
          <w:w w:val="105"/>
          <w:sz w:val="22"/>
          <w:szCs w:val="22"/>
        </w:rPr>
        <w:t xml:space="preserve"> </w:t>
      </w:r>
      <w:r w:rsidRPr="00A3652C">
        <w:rPr>
          <w:w w:val="105"/>
          <w:sz w:val="22"/>
          <w:szCs w:val="22"/>
        </w:rPr>
        <w:t>2</w:t>
      </w:r>
      <w:r w:rsidRPr="00A3652C">
        <w:rPr>
          <w:spacing w:val="-12"/>
          <w:w w:val="105"/>
          <w:sz w:val="22"/>
          <w:szCs w:val="22"/>
        </w:rPr>
        <w:t xml:space="preserve"> </w:t>
      </w:r>
      <w:r w:rsidRPr="00A3652C">
        <w:rPr>
          <w:w w:val="105"/>
          <w:sz w:val="22"/>
          <w:szCs w:val="22"/>
        </w:rPr>
        <w:t>år</w:t>
      </w:r>
      <w:r w:rsidRPr="00A3652C">
        <w:rPr>
          <w:spacing w:val="-12"/>
          <w:w w:val="105"/>
          <w:sz w:val="22"/>
          <w:szCs w:val="22"/>
        </w:rPr>
        <w:t xml:space="preserve"> </w:t>
      </w:r>
      <w:r w:rsidRPr="00A3652C">
        <w:rPr>
          <w:w w:val="105"/>
          <w:sz w:val="22"/>
          <w:szCs w:val="22"/>
        </w:rPr>
        <w:t>og</w:t>
      </w:r>
      <w:r w:rsidRPr="00A3652C">
        <w:rPr>
          <w:spacing w:val="-11"/>
          <w:w w:val="105"/>
          <w:sz w:val="22"/>
          <w:szCs w:val="22"/>
        </w:rPr>
        <w:t xml:space="preserve"> </w:t>
      </w:r>
      <w:r w:rsidRPr="00A3652C">
        <w:rPr>
          <w:spacing w:val="-2"/>
          <w:w w:val="105"/>
          <w:sz w:val="22"/>
          <w:szCs w:val="22"/>
        </w:rPr>
        <w:t>oppover.</w:t>
      </w:r>
    </w:p>
    <w:p w14:paraId="4A24EBE8" w14:textId="77777777" w:rsidR="003F67F3" w:rsidRPr="00A3652C" w:rsidRDefault="003F67F3" w:rsidP="00A3652C">
      <w:pPr>
        <w:pStyle w:val="BodyText"/>
        <w:ind w:right="48"/>
        <w:rPr>
          <w:sz w:val="22"/>
          <w:szCs w:val="22"/>
        </w:rPr>
      </w:pPr>
    </w:p>
    <w:p w14:paraId="057AF362"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Dosering</w:t>
      </w:r>
      <w:r w:rsidRPr="00A3652C">
        <w:rPr>
          <w:spacing w:val="-4"/>
          <w:w w:val="105"/>
          <w:sz w:val="22"/>
          <w:szCs w:val="22"/>
        </w:rPr>
        <w:t xml:space="preserve"> </w:t>
      </w:r>
      <w:r w:rsidRPr="00A3652C">
        <w:rPr>
          <w:spacing w:val="-2"/>
          <w:w w:val="105"/>
          <w:sz w:val="22"/>
          <w:szCs w:val="22"/>
        </w:rPr>
        <w:t>og</w:t>
      </w:r>
      <w:r w:rsidRPr="00A3652C">
        <w:rPr>
          <w:spacing w:val="-3"/>
          <w:w w:val="105"/>
          <w:sz w:val="22"/>
          <w:szCs w:val="22"/>
        </w:rPr>
        <w:t xml:space="preserve"> </w:t>
      </w:r>
      <w:r w:rsidRPr="00A3652C">
        <w:rPr>
          <w:spacing w:val="-2"/>
          <w:w w:val="105"/>
          <w:sz w:val="22"/>
          <w:szCs w:val="22"/>
        </w:rPr>
        <w:t>administrasjonsmåte</w:t>
      </w:r>
    </w:p>
    <w:p w14:paraId="58D7B0BF" w14:textId="77777777" w:rsidR="003F67F3" w:rsidRPr="00A3652C" w:rsidRDefault="003F67F3" w:rsidP="00A3652C">
      <w:pPr>
        <w:pStyle w:val="BodyText"/>
        <w:ind w:right="48"/>
        <w:rPr>
          <w:b/>
          <w:sz w:val="22"/>
          <w:szCs w:val="22"/>
        </w:rPr>
      </w:pPr>
    </w:p>
    <w:p w14:paraId="65A4676D" w14:textId="77777777" w:rsidR="003F67F3" w:rsidRPr="00A3652C" w:rsidRDefault="00312EA2" w:rsidP="00A3652C">
      <w:pPr>
        <w:pStyle w:val="BodyText"/>
        <w:ind w:right="48"/>
        <w:rPr>
          <w:sz w:val="22"/>
          <w:szCs w:val="22"/>
        </w:rPr>
      </w:pPr>
      <w:r w:rsidRPr="00A3652C">
        <w:rPr>
          <w:spacing w:val="-2"/>
          <w:w w:val="105"/>
          <w:sz w:val="22"/>
          <w:szCs w:val="22"/>
          <w:u w:val="single"/>
        </w:rPr>
        <w:t>Dosering</w:t>
      </w:r>
    </w:p>
    <w:p w14:paraId="53471009" w14:textId="77777777" w:rsidR="003F67F3" w:rsidRPr="00A3652C" w:rsidRDefault="00312EA2" w:rsidP="00A3652C">
      <w:pPr>
        <w:pStyle w:val="BodyText"/>
        <w:ind w:right="48"/>
        <w:rPr>
          <w:sz w:val="22"/>
          <w:szCs w:val="22"/>
        </w:rPr>
      </w:pPr>
      <w:r w:rsidRPr="00A3652C">
        <w:rPr>
          <w:w w:val="105"/>
          <w:sz w:val="22"/>
          <w:szCs w:val="22"/>
        </w:rPr>
        <w:t>Semglee inneholder insulin glargin, en insulinanalog, og har forlenget virkningstid. Semglee skal administreres én gang daglig når som helst i løpet av</w:t>
      </w:r>
      <w:r w:rsidRPr="00A3652C">
        <w:rPr>
          <w:spacing w:val="-1"/>
          <w:w w:val="105"/>
          <w:sz w:val="22"/>
          <w:szCs w:val="22"/>
        </w:rPr>
        <w:t xml:space="preserve"> </w:t>
      </w:r>
      <w:r w:rsidRPr="00A3652C">
        <w:rPr>
          <w:w w:val="105"/>
          <w:sz w:val="22"/>
          <w:szCs w:val="22"/>
        </w:rPr>
        <w:t>døgnet,</w:t>
      </w:r>
      <w:r w:rsidRPr="00A3652C">
        <w:rPr>
          <w:spacing w:val="-1"/>
          <w:w w:val="105"/>
          <w:sz w:val="22"/>
          <w:szCs w:val="22"/>
        </w:rPr>
        <w:t xml:space="preserve"> </w:t>
      </w:r>
      <w:r w:rsidRPr="00A3652C">
        <w:rPr>
          <w:w w:val="105"/>
          <w:sz w:val="22"/>
          <w:szCs w:val="22"/>
        </w:rPr>
        <w:t>men til samme tidspunkt hver dag. Den</w:t>
      </w:r>
      <w:r w:rsidRPr="00A3652C">
        <w:rPr>
          <w:spacing w:val="-11"/>
          <w:w w:val="105"/>
          <w:sz w:val="22"/>
          <w:szCs w:val="22"/>
        </w:rPr>
        <w:t xml:space="preserve"> </w:t>
      </w:r>
      <w:r w:rsidRPr="00A3652C">
        <w:rPr>
          <w:w w:val="105"/>
          <w:sz w:val="22"/>
          <w:szCs w:val="22"/>
        </w:rPr>
        <w:t>ferdigfylte</w:t>
      </w:r>
      <w:r w:rsidRPr="00A3652C">
        <w:rPr>
          <w:spacing w:val="-12"/>
          <w:w w:val="105"/>
          <w:sz w:val="22"/>
          <w:szCs w:val="22"/>
        </w:rPr>
        <w:t xml:space="preserve"> </w:t>
      </w:r>
      <w:r w:rsidRPr="00A3652C">
        <w:rPr>
          <w:w w:val="105"/>
          <w:sz w:val="22"/>
          <w:szCs w:val="22"/>
        </w:rPr>
        <w:t>pennen</w:t>
      </w:r>
      <w:r w:rsidRPr="00A3652C">
        <w:rPr>
          <w:spacing w:val="-11"/>
          <w:w w:val="105"/>
          <w:sz w:val="22"/>
          <w:szCs w:val="22"/>
        </w:rPr>
        <w:t xml:space="preserve"> </w:t>
      </w:r>
      <w:r w:rsidRPr="00A3652C">
        <w:rPr>
          <w:w w:val="105"/>
          <w:sz w:val="22"/>
          <w:szCs w:val="22"/>
        </w:rPr>
        <w:t>leverer</w:t>
      </w:r>
      <w:r w:rsidRPr="00A3652C">
        <w:rPr>
          <w:spacing w:val="-10"/>
          <w:w w:val="105"/>
          <w:sz w:val="22"/>
          <w:szCs w:val="22"/>
        </w:rPr>
        <w:t xml:space="preserve"> </w:t>
      </w:r>
      <w:r w:rsidRPr="00A3652C">
        <w:rPr>
          <w:w w:val="105"/>
          <w:sz w:val="22"/>
          <w:szCs w:val="22"/>
        </w:rPr>
        <w:t>insulin</w:t>
      </w:r>
      <w:r w:rsidRPr="00A3652C">
        <w:rPr>
          <w:spacing w:val="-12"/>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doseringstrinn</w:t>
      </w:r>
      <w:r w:rsidRPr="00A3652C">
        <w:rPr>
          <w:spacing w:val="-12"/>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1</w:t>
      </w:r>
      <w:r w:rsidRPr="00A3652C">
        <w:rPr>
          <w:spacing w:val="-11"/>
          <w:w w:val="105"/>
          <w:sz w:val="22"/>
          <w:szCs w:val="22"/>
        </w:rPr>
        <w:t xml:space="preserve"> </w:t>
      </w:r>
      <w:r w:rsidRPr="00A3652C">
        <w:rPr>
          <w:w w:val="105"/>
          <w:sz w:val="22"/>
          <w:szCs w:val="22"/>
        </w:rPr>
        <w:t>enhet</w:t>
      </w:r>
      <w:r w:rsidRPr="00A3652C">
        <w:rPr>
          <w:spacing w:val="-12"/>
          <w:w w:val="105"/>
          <w:sz w:val="22"/>
          <w:szCs w:val="22"/>
        </w:rPr>
        <w:t xml:space="preserve"> </w:t>
      </w:r>
      <w:r w:rsidRPr="00A3652C">
        <w:rPr>
          <w:w w:val="105"/>
          <w:sz w:val="22"/>
          <w:szCs w:val="22"/>
        </w:rPr>
        <w:t>opp</w:t>
      </w:r>
      <w:r w:rsidRPr="00A3652C">
        <w:rPr>
          <w:spacing w:val="-12"/>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enkeltdose</w:t>
      </w:r>
      <w:r w:rsidRPr="00A3652C">
        <w:rPr>
          <w:spacing w:val="-10"/>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maksimalt 80 enheter.</w:t>
      </w:r>
    </w:p>
    <w:p w14:paraId="683F14F0" w14:textId="77777777" w:rsidR="003F67F3" w:rsidRPr="00A3652C" w:rsidRDefault="003F67F3" w:rsidP="00A3652C">
      <w:pPr>
        <w:pStyle w:val="BodyText"/>
        <w:ind w:right="48"/>
        <w:rPr>
          <w:sz w:val="22"/>
          <w:szCs w:val="22"/>
        </w:rPr>
      </w:pPr>
    </w:p>
    <w:p w14:paraId="57133C10" w14:textId="77777777" w:rsidR="003F67F3" w:rsidRPr="00A3652C" w:rsidRDefault="00312EA2" w:rsidP="00A3652C">
      <w:pPr>
        <w:pStyle w:val="BodyText"/>
        <w:ind w:right="48"/>
        <w:rPr>
          <w:sz w:val="22"/>
          <w:szCs w:val="22"/>
        </w:rPr>
      </w:pPr>
      <w:r w:rsidRPr="00A3652C">
        <w:rPr>
          <w:w w:val="105"/>
          <w:sz w:val="22"/>
          <w:szCs w:val="22"/>
        </w:rPr>
        <w:t>Doseringsregimet</w:t>
      </w:r>
      <w:r w:rsidRPr="00A3652C">
        <w:rPr>
          <w:spacing w:val="-14"/>
          <w:w w:val="105"/>
          <w:sz w:val="22"/>
          <w:szCs w:val="22"/>
        </w:rPr>
        <w:t xml:space="preserve"> </w:t>
      </w:r>
      <w:r w:rsidRPr="00A3652C">
        <w:rPr>
          <w:w w:val="105"/>
          <w:sz w:val="22"/>
          <w:szCs w:val="22"/>
        </w:rPr>
        <w:t>(dose</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tidspunkt</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administrering)</w:t>
      </w:r>
      <w:r w:rsidRPr="00A3652C">
        <w:rPr>
          <w:spacing w:val="-13"/>
          <w:w w:val="105"/>
          <w:sz w:val="22"/>
          <w:szCs w:val="22"/>
        </w:rPr>
        <w:t xml:space="preserve"> </w:t>
      </w:r>
      <w:r w:rsidRPr="00A3652C">
        <w:rPr>
          <w:w w:val="105"/>
          <w:sz w:val="22"/>
          <w:szCs w:val="22"/>
        </w:rPr>
        <w:t>skal</w:t>
      </w:r>
      <w:r w:rsidRPr="00A3652C">
        <w:rPr>
          <w:spacing w:val="-13"/>
          <w:w w:val="105"/>
          <w:sz w:val="22"/>
          <w:szCs w:val="22"/>
        </w:rPr>
        <w:t xml:space="preserve"> </w:t>
      </w:r>
      <w:r w:rsidRPr="00A3652C">
        <w:rPr>
          <w:w w:val="105"/>
          <w:sz w:val="22"/>
          <w:szCs w:val="22"/>
        </w:rPr>
        <w:t>tilpasses</w:t>
      </w:r>
      <w:r w:rsidRPr="00A3652C">
        <w:rPr>
          <w:spacing w:val="-13"/>
          <w:w w:val="105"/>
          <w:sz w:val="22"/>
          <w:szCs w:val="22"/>
        </w:rPr>
        <w:t xml:space="preserve"> </w:t>
      </w:r>
      <w:r w:rsidRPr="00A3652C">
        <w:rPr>
          <w:w w:val="105"/>
          <w:sz w:val="22"/>
          <w:szCs w:val="22"/>
        </w:rPr>
        <w:t>individuelt.</w:t>
      </w:r>
      <w:r w:rsidRPr="00A3652C">
        <w:rPr>
          <w:spacing w:val="-14"/>
          <w:w w:val="105"/>
          <w:sz w:val="22"/>
          <w:szCs w:val="22"/>
        </w:rPr>
        <w:t xml:space="preserve"> </w:t>
      </w:r>
      <w:r w:rsidRPr="00A3652C">
        <w:rPr>
          <w:w w:val="105"/>
          <w:sz w:val="22"/>
          <w:szCs w:val="22"/>
        </w:rPr>
        <w:t>Hos</w:t>
      </w:r>
      <w:r w:rsidRPr="00A3652C">
        <w:rPr>
          <w:spacing w:val="-13"/>
          <w:w w:val="105"/>
          <w:sz w:val="22"/>
          <w:szCs w:val="22"/>
        </w:rPr>
        <w:t xml:space="preserve"> </w:t>
      </w:r>
      <w:r w:rsidRPr="00A3652C">
        <w:rPr>
          <w:w w:val="105"/>
          <w:sz w:val="22"/>
          <w:szCs w:val="22"/>
        </w:rPr>
        <w:t>pasienter</w:t>
      </w:r>
      <w:r w:rsidRPr="00A3652C">
        <w:rPr>
          <w:spacing w:val="-13"/>
          <w:w w:val="105"/>
          <w:sz w:val="22"/>
          <w:szCs w:val="22"/>
        </w:rPr>
        <w:t xml:space="preserve"> </w:t>
      </w:r>
      <w:r w:rsidRPr="00A3652C">
        <w:rPr>
          <w:w w:val="105"/>
          <w:sz w:val="22"/>
          <w:szCs w:val="22"/>
        </w:rPr>
        <w:t>med type 2-diabetes mellitus,</w:t>
      </w:r>
      <w:r w:rsidRPr="00A3652C">
        <w:rPr>
          <w:spacing w:val="-2"/>
          <w:w w:val="105"/>
          <w:sz w:val="22"/>
          <w:szCs w:val="22"/>
        </w:rPr>
        <w:t xml:space="preserve"> </w:t>
      </w:r>
      <w:r w:rsidRPr="00A3652C">
        <w:rPr>
          <w:w w:val="105"/>
          <w:sz w:val="22"/>
          <w:szCs w:val="22"/>
        </w:rPr>
        <w:t>kan Semglee også gis sammen med</w:t>
      </w:r>
      <w:r w:rsidRPr="00A3652C">
        <w:rPr>
          <w:spacing w:val="-2"/>
          <w:w w:val="105"/>
          <w:sz w:val="22"/>
          <w:szCs w:val="22"/>
        </w:rPr>
        <w:t xml:space="preserve"> </w:t>
      </w:r>
      <w:r w:rsidRPr="00A3652C">
        <w:rPr>
          <w:w w:val="105"/>
          <w:sz w:val="22"/>
          <w:szCs w:val="22"/>
        </w:rPr>
        <w:t>oralt</w:t>
      </w:r>
      <w:r w:rsidRPr="00A3652C">
        <w:rPr>
          <w:spacing w:val="-1"/>
          <w:w w:val="105"/>
          <w:sz w:val="22"/>
          <w:szCs w:val="22"/>
        </w:rPr>
        <w:t xml:space="preserve"> </w:t>
      </w:r>
      <w:r w:rsidRPr="00A3652C">
        <w:rPr>
          <w:w w:val="105"/>
          <w:sz w:val="22"/>
          <w:szCs w:val="22"/>
        </w:rPr>
        <w:t>aktive antidiabetika. Styrken til dette</w:t>
      </w:r>
      <w:r w:rsidRPr="00A3652C">
        <w:rPr>
          <w:spacing w:val="-8"/>
          <w:w w:val="105"/>
          <w:sz w:val="22"/>
          <w:szCs w:val="22"/>
        </w:rPr>
        <w:t xml:space="preserve"> </w:t>
      </w:r>
      <w:r w:rsidRPr="00A3652C">
        <w:rPr>
          <w:w w:val="105"/>
          <w:sz w:val="22"/>
          <w:szCs w:val="22"/>
        </w:rPr>
        <w:t>preparatet</w:t>
      </w:r>
      <w:r w:rsidRPr="00A3652C">
        <w:rPr>
          <w:spacing w:val="-10"/>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angitt</w:t>
      </w:r>
      <w:r w:rsidRPr="00A3652C">
        <w:rPr>
          <w:spacing w:val="-8"/>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enheter.</w:t>
      </w:r>
      <w:r w:rsidRPr="00A3652C">
        <w:rPr>
          <w:spacing w:val="-9"/>
          <w:w w:val="105"/>
          <w:sz w:val="22"/>
          <w:szCs w:val="22"/>
        </w:rPr>
        <w:t xml:space="preserve"> </w:t>
      </w:r>
      <w:r w:rsidRPr="00A3652C">
        <w:rPr>
          <w:w w:val="105"/>
          <w:sz w:val="22"/>
          <w:szCs w:val="22"/>
        </w:rPr>
        <w:t>Disse</w:t>
      </w:r>
      <w:r w:rsidRPr="00A3652C">
        <w:rPr>
          <w:spacing w:val="-10"/>
          <w:w w:val="105"/>
          <w:sz w:val="22"/>
          <w:szCs w:val="22"/>
        </w:rPr>
        <w:t xml:space="preserve"> </w:t>
      </w:r>
      <w:r w:rsidRPr="00A3652C">
        <w:rPr>
          <w:w w:val="105"/>
          <w:sz w:val="22"/>
          <w:szCs w:val="22"/>
        </w:rPr>
        <w:t>enhetene</w:t>
      </w:r>
      <w:r w:rsidRPr="00A3652C">
        <w:rPr>
          <w:spacing w:val="-8"/>
          <w:w w:val="105"/>
          <w:sz w:val="22"/>
          <w:szCs w:val="22"/>
        </w:rPr>
        <w:t xml:space="preserve"> </w:t>
      </w:r>
      <w:r w:rsidRPr="00A3652C">
        <w:rPr>
          <w:w w:val="105"/>
          <w:sz w:val="22"/>
          <w:szCs w:val="22"/>
        </w:rPr>
        <w:t>er</w:t>
      </w:r>
      <w:r w:rsidRPr="00A3652C">
        <w:rPr>
          <w:spacing w:val="-8"/>
          <w:w w:val="105"/>
          <w:sz w:val="22"/>
          <w:szCs w:val="22"/>
        </w:rPr>
        <w:t xml:space="preserve"> </w:t>
      </w:r>
      <w:r w:rsidRPr="00A3652C">
        <w:rPr>
          <w:w w:val="105"/>
          <w:sz w:val="22"/>
          <w:szCs w:val="22"/>
        </w:rPr>
        <w:t>spesielle</w:t>
      </w:r>
      <w:r w:rsidRPr="00A3652C">
        <w:rPr>
          <w:spacing w:val="-10"/>
          <w:w w:val="105"/>
          <w:sz w:val="22"/>
          <w:szCs w:val="22"/>
        </w:rPr>
        <w:t xml:space="preserve"> </w:t>
      </w:r>
      <w:r w:rsidRPr="00A3652C">
        <w:rPr>
          <w:w w:val="105"/>
          <w:sz w:val="22"/>
          <w:szCs w:val="22"/>
        </w:rPr>
        <w:t>for</w:t>
      </w:r>
      <w:r w:rsidRPr="00A3652C">
        <w:rPr>
          <w:spacing w:val="-8"/>
          <w:w w:val="105"/>
          <w:sz w:val="22"/>
          <w:szCs w:val="22"/>
        </w:rPr>
        <w:t xml:space="preserve"> </w:t>
      </w:r>
      <w:r w:rsidRPr="00A3652C">
        <w:rPr>
          <w:w w:val="105"/>
          <w:sz w:val="22"/>
          <w:szCs w:val="22"/>
        </w:rPr>
        <w:t>Semglee</w:t>
      </w:r>
      <w:r w:rsidRPr="00A3652C">
        <w:rPr>
          <w:spacing w:val="-8"/>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er</w:t>
      </w:r>
      <w:r w:rsidRPr="00A3652C">
        <w:rPr>
          <w:spacing w:val="-8"/>
          <w:w w:val="105"/>
          <w:sz w:val="22"/>
          <w:szCs w:val="22"/>
        </w:rPr>
        <w:t xml:space="preserve"> </w:t>
      </w:r>
      <w:r w:rsidRPr="00A3652C">
        <w:rPr>
          <w:w w:val="105"/>
          <w:sz w:val="22"/>
          <w:szCs w:val="22"/>
        </w:rPr>
        <w:t>ikke</w:t>
      </w:r>
      <w:r w:rsidRPr="00A3652C">
        <w:rPr>
          <w:spacing w:val="-8"/>
          <w:w w:val="105"/>
          <w:sz w:val="22"/>
          <w:szCs w:val="22"/>
        </w:rPr>
        <w:t xml:space="preserve"> </w:t>
      </w:r>
      <w:r w:rsidRPr="00A3652C">
        <w:rPr>
          <w:w w:val="105"/>
          <w:sz w:val="22"/>
          <w:szCs w:val="22"/>
        </w:rPr>
        <w:t>det</w:t>
      </w:r>
      <w:r w:rsidRPr="00A3652C">
        <w:rPr>
          <w:spacing w:val="-8"/>
          <w:w w:val="105"/>
          <w:sz w:val="22"/>
          <w:szCs w:val="22"/>
        </w:rPr>
        <w:t xml:space="preserve"> </w:t>
      </w:r>
      <w:r w:rsidRPr="00A3652C">
        <w:rPr>
          <w:w w:val="105"/>
          <w:sz w:val="22"/>
          <w:szCs w:val="22"/>
        </w:rPr>
        <w:t>samme</w:t>
      </w:r>
      <w:r w:rsidRPr="00A3652C">
        <w:rPr>
          <w:spacing w:val="-10"/>
          <w:w w:val="105"/>
          <w:sz w:val="22"/>
          <w:szCs w:val="22"/>
        </w:rPr>
        <w:t xml:space="preserve"> </w:t>
      </w:r>
      <w:r w:rsidRPr="00A3652C">
        <w:rPr>
          <w:w w:val="105"/>
          <w:sz w:val="22"/>
          <w:szCs w:val="22"/>
        </w:rPr>
        <w:t>som IE eller enhetene som angir styrken til andre insulinanaloger (se pkt. 5.1).</w:t>
      </w:r>
    </w:p>
    <w:p w14:paraId="17F41BD7" w14:textId="77777777" w:rsidR="003F67F3" w:rsidRPr="00A3652C" w:rsidRDefault="003F67F3" w:rsidP="00A3652C">
      <w:pPr>
        <w:pStyle w:val="BodyText"/>
        <w:ind w:right="48"/>
        <w:rPr>
          <w:sz w:val="22"/>
          <w:szCs w:val="22"/>
        </w:rPr>
      </w:pPr>
    </w:p>
    <w:p w14:paraId="0ADCBB69" w14:textId="77777777" w:rsidR="003F67F3" w:rsidRPr="00A3652C" w:rsidRDefault="00312EA2" w:rsidP="00A3652C">
      <w:pPr>
        <w:ind w:right="48"/>
        <w:rPr>
          <w:i/>
        </w:rPr>
      </w:pPr>
      <w:r w:rsidRPr="00A3652C">
        <w:rPr>
          <w:i/>
          <w:u w:val="single"/>
        </w:rPr>
        <w:t>Spesielle</w:t>
      </w:r>
      <w:r w:rsidRPr="00A3652C">
        <w:rPr>
          <w:i/>
          <w:spacing w:val="20"/>
          <w:u w:val="single"/>
        </w:rPr>
        <w:t xml:space="preserve"> </w:t>
      </w:r>
      <w:r w:rsidRPr="00A3652C">
        <w:rPr>
          <w:i/>
          <w:spacing w:val="-2"/>
          <w:u w:val="single"/>
        </w:rPr>
        <w:t>populasjoner</w:t>
      </w:r>
    </w:p>
    <w:p w14:paraId="510E5661" w14:textId="77777777" w:rsidR="003F67F3" w:rsidRPr="00A3652C" w:rsidRDefault="00312EA2" w:rsidP="00A3652C">
      <w:pPr>
        <w:ind w:right="48"/>
        <w:rPr>
          <w:i/>
        </w:rPr>
      </w:pPr>
      <w:r w:rsidRPr="00A3652C">
        <w:rPr>
          <w:i/>
          <w:spacing w:val="-2"/>
          <w:w w:val="105"/>
        </w:rPr>
        <w:t>Eldre</w:t>
      </w:r>
      <w:r w:rsidRPr="00A3652C">
        <w:rPr>
          <w:i/>
          <w:spacing w:val="-4"/>
          <w:w w:val="105"/>
        </w:rPr>
        <w:t xml:space="preserve"> </w:t>
      </w:r>
      <w:r w:rsidRPr="00A3652C">
        <w:rPr>
          <w:i/>
          <w:spacing w:val="-2"/>
          <w:w w:val="105"/>
        </w:rPr>
        <w:t>populasjon</w:t>
      </w:r>
      <w:r w:rsidRPr="00A3652C">
        <w:rPr>
          <w:i/>
          <w:spacing w:val="-3"/>
          <w:w w:val="105"/>
        </w:rPr>
        <w:t xml:space="preserve"> </w:t>
      </w:r>
      <w:r w:rsidRPr="00A3652C">
        <w:rPr>
          <w:i/>
          <w:spacing w:val="-2"/>
          <w:w w:val="105"/>
        </w:rPr>
        <w:t>(≥65</w:t>
      </w:r>
      <w:r w:rsidRPr="00A3652C">
        <w:rPr>
          <w:i/>
          <w:spacing w:val="-3"/>
          <w:w w:val="105"/>
        </w:rPr>
        <w:t xml:space="preserve"> </w:t>
      </w:r>
      <w:r w:rsidRPr="00A3652C">
        <w:rPr>
          <w:i/>
          <w:spacing w:val="-2"/>
          <w:w w:val="105"/>
        </w:rPr>
        <w:t>år gamle)</w:t>
      </w:r>
    </w:p>
    <w:p w14:paraId="2E1499A9" w14:textId="77777777" w:rsidR="003F67F3" w:rsidRPr="00A3652C" w:rsidRDefault="00312EA2" w:rsidP="00A3652C">
      <w:pPr>
        <w:pStyle w:val="BodyText"/>
        <w:ind w:right="48"/>
        <w:rPr>
          <w:sz w:val="22"/>
          <w:szCs w:val="22"/>
        </w:rPr>
      </w:pPr>
      <w:r w:rsidRPr="00A3652C">
        <w:rPr>
          <w:w w:val="105"/>
          <w:sz w:val="22"/>
          <w:szCs w:val="22"/>
        </w:rPr>
        <w:t>Hos</w:t>
      </w:r>
      <w:r w:rsidRPr="00A3652C">
        <w:rPr>
          <w:spacing w:val="-10"/>
          <w:w w:val="105"/>
          <w:sz w:val="22"/>
          <w:szCs w:val="22"/>
        </w:rPr>
        <w:t xml:space="preserve"> </w:t>
      </w:r>
      <w:r w:rsidRPr="00A3652C">
        <w:rPr>
          <w:w w:val="105"/>
          <w:sz w:val="22"/>
          <w:szCs w:val="22"/>
        </w:rPr>
        <w:t>eldre</w:t>
      </w:r>
      <w:r w:rsidRPr="00A3652C">
        <w:rPr>
          <w:spacing w:val="-10"/>
          <w:w w:val="105"/>
          <w:sz w:val="22"/>
          <w:szCs w:val="22"/>
        </w:rPr>
        <w:t xml:space="preserve"> </w:t>
      </w:r>
      <w:r w:rsidRPr="00A3652C">
        <w:rPr>
          <w:w w:val="105"/>
          <w:sz w:val="22"/>
          <w:szCs w:val="22"/>
        </w:rPr>
        <w:t>vil</w:t>
      </w:r>
      <w:r w:rsidRPr="00A3652C">
        <w:rPr>
          <w:spacing w:val="-11"/>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tiltagende</w:t>
      </w:r>
      <w:r w:rsidRPr="00A3652C">
        <w:rPr>
          <w:spacing w:val="-10"/>
          <w:w w:val="105"/>
          <w:sz w:val="22"/>
          <w:szCs w:val="22"/>
        </w:rPr>
        <w:t xml:space="preserve"> </w:t>
      </w:r>
      <w:r w:rsidRPr="00A3652C">
        <w:rPr>
          <w:w w:val="105"/>
          <w:sz w:val="22"/>
          <w:szCs w:val="22"/>
        </w:rPr>
        <w:t>forverring</w:t>
      </w:r>
      <w:r w:rsidRPr="00A3652C">
        <w:rPr>
          <w:spacing w:val="-10"/>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nyrefunksjonen</w:t>
      </w:r>
      <w:r w:rsidRPr="00A3652C">
        <w:rPr>
          <w:spacing w:val="-10"/>
          <w:w w:val="105"/>
          <w:sz w:val="22"/>
          <w:szCs w:val="22"/>
        </w:rPr>
        <w:t xml:space="preserve"> </w:t>
      </w:r>
      <w:r w:rsidRPr="00A3652C">
        <w:rPr>
          <w:w w:val="105"/>
          <w:sz w:val="22"/>
          <w:szCs w:val="22"/>
        </w:rPr>
        <w:t>kunne</w:t>
      </w:r>
      <w:r w:rsidRPr="00A3652C">
        <w:rPr>
          <w:spacing w:val="-11"/>
          <w:w w:val="105"/>
          <w:sz w:val="22"/>
          <w:szCs w:val="22"/>
        </w:rPr>
        <w:t xml:space="preserve"> </w:t>
      </w:r>
      <w:r w:rsidRPr="00A3652C">
        <w:rPr>
          <w:w w:val="105"/>
          <w:sz w:val="22"/>
          <w:szCs w:val="22"/>
        </w:rPr>
        <w:t>lede</w:t>
      </w:r>
      <w:r w:rsidRPr="00A3652C">
        <w:rPr>
          <w:spacing w:val="-10"/>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jevn</w:t>
      </w:r>
      <w:r w:rsidRPr="00A3652C">
        <w:rPr>
          <w:spacing w:val="-10"/>
          <w:w w:val="105"/>
          <w:sz w:val="22"/>
          <w:szCs w:val="22"/>
        </w:rPr>
        <w:t xml:space="preserve"> </w:t>
      </w:r>
      <w:r w:rsidRPr="00A3652C">
        <w:rPr>
          <w:w w:val="105"/>
          <w:sz w:val="22"/>
          <w:szCs w:val="22"/>
        </w:rPr>
        <w:t>nedgang</w:t>
      </w:r>
      <w:r w:rsidRPr="00A3652C">
        <w:rPr>
          <w:spacing w:val="-10"/>
          <w:w w:val="105"/>
          <w:sz w:val="22"/>
          <w:szCs w:val="22"/>
        </w:rPr>
        <w:t xml:space="preserve"> </w:t>
      </w:r>
      <w:r w:rsidRPr="00A3652C">
        <w:rPr>
          <w:w w:val="105"/>
          <w:sz w:val="22"/>
          <w:szCs w:val="22"/>
        </w:rPr>
        <w:t xml:space="preserve">i </w:t>
      </w:r>
      <w:r w:rsidRPr="00A3652C">
        <w:rPr>
          <w:spacing w:val="-2"/>
          <w:w w:val="105"/>
          <w:sz w:val="22"/>
          <w:szCs w:val="22"/>
        </w:rPr>
        <w:t>insulinbehovet.</w:t>
      </w:r>
    </w:p>
    <w:p w14:paraId="6757BABD" w14:textId="77777777" w:rsidR="003F67F3" w:rsidRPr="00A3652C" w:rsidRDefault="003F67F3" w:rsidP="00A3652C">
      <w:pPr>
        <w:pStyle w:val="BodyText"/>
        <w:ind w:right="48"/>
        <w:rPr>
          <w:sz w:val="22"/>
          <w:szCs w:val="22"/>
        </w:rPr>
      </w:pPr>
    </w:p>
    <w:p w14:paraId="2BA3D667" w14:textId="77777777" w:rsidR="003F67F3" w:rsidRPr="00A3652C" w:rsidRDefault="00312EA2" w:rsidP="00A3652C">
      <w:pPr>
        <w:ind w:right="48"/>
        <w:rPr>
          <w:i/>
        </w:rPr>
      </w:pPr>
      <w:r w:rsidRPr="00A3652C">
        <w:rPr>
          <w:i/>
        </w:rPr>
        <w:t>Nedsatt</w:t>
      </w:r>
      <w:r w:rsidRPr="00A3652C">
        <w:rPr>
          <w:i/>
          <w:spacing w:val="16"/>
        </w:rPr>
        <w:t xml:space="preserve"> </w:t>
      </w:r>
      <w:r w:rsidRPr="00A3652C">
        <w:rPr>
          <w:i/>
          <w:spacing w:val="-2"/>
        </w:rPr>
        <w:t>nyrefunksjon</w:t>
      </w:r>
    </w:p>
    <w:p w14:paraId="4764FCEB" w14:textId="77777777" w:rsidR="003F67F3" w:rsidRPr="00A3652C" w:rsidRDefault="00312EA2" w:rsidP="00A3652C">
      <w:pPr>
        <w:pStyle w:val="BodyText"/>
        <w:ind w:right="48"/>
        <w:rPr>
          <w:sz w:val="22"/>
          <w:szCs w:val="22"/>
        </w:rPr>
      </w:pPr>
      <w:r w:rsidRPr="00A3652C">
        <w:rPr>
          <w:spacing w:val="-4"/>
          <w:w w:val="105"/>
          <w:sz w:val="22"/>
          <w:szCs w:val="22"/>
        </w:rPr>
        <w:t>Hos</w:t>
      </w:r>
      <w:r w:rsidRPr="00A3652C">
        <w:rPr>
          <w:spacing w:val="-10"/>
          <w:w w:val="105"/>
          <w:sz w:val="22"/>
          <w:szCs w:val="22"/>
        </w:rPr>
        <w:t xml:space="preserve"> </w:t>
      </w:r>
      <w:r w:rsidRPr="00A3652C">
        <w:rPr>
          <w:spacing w:val="-4"/>
          <w:w w:val="105"/>
          <w:sz w:val="22"/>
          <w:szCs w:val="22"/>
        </w:rPr>
        <w:t>pasienter</w:t>
      </w:r>
      <w:r w:rsidRPr="00A3652C">
        <w:rPr>
          <w:spacing w:val="-11"/>
          <w:w w:val="105"/>
          <w:sz w:val="22"/>
          <w:szCs w:val="22"/>
        </w:rPr>
        <w:t xml:space="preserve"> </w:t>
      </w:r>
      <w:r w:rsidRPr="00A3652C">
        <w:rPr>
          <w:spacing w:val="-4"/>
          <w:w w:val="105"/>
          <w:sz w:val="22"/>
          <w:szCs w:val="22"/>
        </w:rPr>
        <w:t>med</w:t>
      </w:r>
      <w:r w:rsidRPr="00A3652C">
        <w:rPr>
          <w:spacing w:val="-9"/>
          <w:w w:val="105"/>
          <w:sz w:val="22"/>
          <w:szCs w:val="22"/>
        </w:rPr>
        <w:t xml:space="preserve"> </w:t>
      </w:r>
      <w:r w:rsidRPr="00A3652C">
        <w:rPr>
          <w:spacing w:val="-4"/>
          <w:w w:val="105"/>
          <w:sz w:val="22"/>
          <w:szCs w:val="22"/>
        </w:rPr>
        <w:t>nedsatt</w:t>
      </w:r>
      <w:r w:rsidRPr="00A3652C">
        <w:rPr>
          <w:spacing w:val="-10"/>
          <w:w w:val="105"/>
          <w:sz w:val="22"/>
          <w:szCs w:val="22"/>
        </w:rPr>
        <w:t xml:space="preserve"> </w:t>
      </w:r>
      <w:r w:rsidRPr="00A3652C">
        <w:rPr>
          <w:spacing w:val="-4"/>
          <w:w w:val="105"/>
          <w:sz w:val="22"/>
          <w:szCs w:val="22"/>
        </w:rPr>
        <w:t>nyrefunksjon,</w:t>
      </w:r>
      <w:r w:rsidRPr="00A3652C">
        <w:rPr>
          <w:spacing w:val="-10"/>
          <w:w w:val="105"/>
          <w:sz w:val="22"/>
          <w:szCs w:val="22"/>
        </w:rPr>
        <w:t xml:space="preserve"> </w:t>
      </w:r>
      <w:r w:rsidRPr="00A3652C">
        <w:rPr>
          <w:spacing w:val="-4"/>
          <w:w w:val="105"/>
          <w:sz w:val="22"/>
          <w:szCs w:val="22"/>
        </w:rPr>
        <w:t>vil</w:t>
      </w:r>
      <w:r w:rsidRPr="00A3652C">
        <w:rPr>
          <w:spacing w:val="-10"/>
          <w:w w:val="105"/>
          <w:sz w:val="22"/>
          <w:szCs w:val="22"/>
        </w:rPr>
        <w:t xml:space="preserve"> </w:t>
      </w:r>
      <w:r w:rsidRPr="00A3652C">
        <w:rPr>
          <w:spacing w:val="-4"/>
          <w:w w:val="105"/>
          <w:sz w:val="22"/>
          <w:szCs w:val="22"/>
        </w:rPr>
        <w:t>insulinbehovet</w:t>
      </w:r>
      <w:r w:rsidRPr="00A3652C">
        <w:rPr>
          <w:spacing w:val="-9"/>
          <w:w w:val="105"/>
          <w:sz w:val="22"/>
          <w:szCs w:val="22"/>
        </w:rPr>
        <w:t xml:space="preserve"> </w:t>
      </w:r>
      <w:r w:rsidRPr="00A3652C">
        <w:rPr>
          <w:spacing w:val="-4"/>
          <w:w w:val="105"/>
          <w:sz w:val="22"/>
          <w:szCs w:val="22"/>
        </w:rPr>
        <w:t>kunne</w:t>
      </w:r>
      <w:r w:rsidRPr="00A3652C">
        <w:rPr>
          <w:spacing w:val="-10"/>
          <w:w w:val="105"/>
          <w:sz w:val="22"/>
          <w:szCs w:val="22"/>
        </w:rPr>
        <w:t xml:space="preserve"> </w:t>
      </w:r>
      <w:r w:rsidRPr="00A3652C">
        <w:rPr>
          <w:spacing w:val="-4"/>
          <w:w w:val="105"/>
          <w:sz w:val="22"/>
          <w:szCs w:val="22"/>
        </w:rPr>
        <w:t>være</w:t>
      </w:r>
      <w:r w:rsidRPr="00A3652C">
        <w:rPr>
          <w:spacing w:val="-9"/>
          <w:w w:val="105"/>
          <w:sz w:val="22"/>
          <w:szCs w:val="22"/>
        </w:rPr>
        <w:t xml:space="preserve"> </w:t>
      </w:r>
      <w:r w:rsidRPr="00A3652C">
        <w:rPr>
          <w:spacing w:val="-4"/>
          <w:w w:val="105"/>
          <w:sz w:val="22"/>
          <w:szCs w:val="22"/>
        </w:rPr>
        <w:t>redusert</w:t>
      </w:r>
      <w:r w:rsidRPr="00A3652C">
        <w:rPr>
          <w:spacing w:val="-9"/>
          <w:w w:val="105"/>
          <w:sz w:val="22"/>
          <w:szCs w:val="22"/>
        </w:rPr>
        <w:t xml:space="preserve"> </w:t>
      </w:r>
      <w:r w:rsidRPr="00A3652C">
        <w:rPr>
          <w:spacing w:val="-4"/>
          <w:w w:val="105"/>
          <w:sz w:val="22"/>
          <w:szCs w:val="22"/>
        </w:rPr>
        <w:t>som</w:t>
      </w:r>
      <w:r w:rsidRPr="00A3652C">
        <w:rPr>
          <w:spacing w:val="-9"/>
          <w:w w:val="105"/>
          <w:sz w:val="22"/>
          <w:szCs w:val="22"/>
        </w:rPr>
        <w:t xml:space="preserve"> </w:t>
      </w:r>
      <w:r w:rsidRPr="00A3652C">
        <w:rPr>
          <w:spacing w:val="-4"/>
          <w:w w:val="105"/>
          <w:sz w:val="22"/>
          <w:szCs w:val="22"/>
        </w:rPr>
        <w:t>følge</w:t>
      </w:r>
      <w:r w:rsidRPr="00A3652C">
        <w:rPr>
          <w:spacing w:val="-10"/>
          <w:w w:val="105"/>
          <w:sz w:val="22"/>
          <w:szCs w:val="22"/>
        </w:rPr>
        <w:t xml:space="preserve"> </w:t>
      </w:r>
      <w:r w:rsidRPr="00A3652C">
        <w:rPr>
          <w:spacing w:val="-4"/>
          <w:w w:val="105"/>
          <w:sz w:val="22"/>
          <w:szCs w:val="22"/>
        </w:rPr>
        <w:t>av</w:t>
      </w:r>
      <w:r w:rsidRPr="00A3652C">
        <w:rPr>
          <w:spacing w:val="-9"/>
          <w:w w:val="105"/>
          <w:sz w:val="22"/>
          <w:szCs w:val="22"/>
        </w:rPr>
        <w:t xml:space="preserve"> </w:t>
      </w:r>
      <w:r w:rsidRPr="00A3652C">
        <w:rPr>
          <w:spacing w:val="-4"/>
          <w:w w:val="105"/>
          <w:sz w:val="22"/>
          <w:szCs w:val="22"/>
        </w:rPr>
        <w:t xml:space="preserve">redusert </w:t>
      </w:r>
      <w:r w:rsidRPr="00A3652C">
        <w:rPr>
          <w:w w:val="105"/>
          <w:sz w:val="22"/>
          <w:szCs w:val="22"/>
        </w:rPr>
        <w:t>metabolisme av insulin.</w:t>
      </w:r>
    </w:p>
    <w:p w14:paraId="08479280" w14:textId="77777777" w:rsidR="003F67F3" w:rsidRPr="00A3652C" w:rsidRDefault="003F67F3" w:rsidP="00A3652C">
      <w:pPr>
        <w:pStyle w:val="BodyText"/>
        <w:ind w:right="48"/>
        <w:rPr>
          <w:sz w:val="22"/>
          <w:szCs w:val="22"/>
        </w:rPr>
      </w:pPr>
    </w:p>
    <w:p w14:paraId="3CCBE4C8" w14:textId="77777777" w:rsidR="003F67F3" w:rsidRPr="00A3652C" w:rsidRDefault="00312EA2" w:rsidP="00A3652C">
      <w:pPr>
        <w:ind w:right="48"/>
        <w:rPr>
          <w:i/>
        </w:rPr>
      </w:pPr>
      <w:r w:rsidRPr="00A3652C">
        <w:rPr>
          <w:i/>
        </w:rPr>
        <w:t>Nedsatt</w:t>
      </w:r>
      <w:r w:rsidRPr="00A3652C">
        <w:rPr>
          <w:i/>
          <w:spacing w:val="17"/>
        </w:rPr>
        <w:t xml:space="preserve"> </w:t>
      </w:r>
      <w:r w:rsidRPr="00A3652C">
        <w:rPr>
          <w:i/>
          <w:spacing w:val="-2"/>
        </w:rPr>
        <w:t>leverfunksjon</w:t>
      </w:r>
    </w:p>
    <w:p w14:paraId="7514B3E8" w14:textId="77777777" w:rsidR="003F67F3" w:rsidRPr="00A3652C" w:rsidRDefault="00312EA2" w:rsidP="00A3652C">
      <w:pPr>
        <w:pStyle w:val="BodyText"/>
        <w:ind w:right="48"/>
        <w:rPr>
          <w:sz w:val="22"/>
          <w:szCs w:val="22"/>
        </w:rPr>
      </w:pPr>
      <w:r w:rsidRPr="00A3652C">
        <w:rPr>
          <w:spacing w:val="-4"/>
          <w:w w:val="105"/>
          <w:sz w:val="22"/>
          <w:szCs w:val="22"/>
        </w:rPr>
        <w:t>Hos</w:t>
      </w:r>
      <w:r w:rsidRPr="00A3652C">
        <w:rPr>
          <w:spacing w:val="-10"/>
          <w:w w:val="105"/>
          <w:sz w:val="22"/>
          <w:szCs w:val="22"/>
        </w:rPr>
        <w:t xml:space="preserve"> </w:t>
      </w:r>
      <w:r w:rsidRPr="00A3652C">
        <w:rPr>
          <w:spacing w:val="-4"/>
          <w:w w:val="105"/>
          <w:sz w:val="22"/>
          <w:szCs w:val="22"/>
        </w:rPr>
        <w:t>pasienter</w:t>
      </w:r>
      <w:r w:rsidRPr="00A3652C">
        <w:rPr>
          <w:spacing w:val="-11"/>
          <w:w w:val="105"/>
          <w:sz w:val="22"/>
          <w:szCs w:val="22"/>
        </w:rPr>
        <w:t xml:space="preserve"> </w:t>
      </w:r>
      <w:r w:rsidRPr="00A3652C">
        <w:rPr>
          <w:spacing w:val="-4"/>
          <w:w w:val="105"/>
          <w:sz w:val="22"/>
          <w:szCs w:val="22"/>
        </w:rPr>
        <w:t>med</w:t>
      </w:r>
      <w:r w:rsidRPr="00A3652C">
        <w:rPr>
          <w:spacing w:val="-9"/>
          <w:w w:val="105"/>
          <w:sz w:val="22"/>
          <w:szCs w:val="22"/>
        </w:rPr>
        <w:t xml:space="preserve"> </w:t>
      </w:r>
      <w:r w:rsidRPr="00A3652C">
        <w:rPr>
          <w:spacing w:val="-4"/>
          <w:w w:val="105"/>
          <w:sz w:val="22"/>
          <w:szCs w:val="22"/>
        </w:rPr>
        <w:t>nedsatt</w:t>
      </w:r>
      <w:r w:rsidRPr="00A3652C">
        <w:rPr>
          <w:spacing w:val="-10"/>
          <w:w w:val="105"/>
          <w:sz w:val="22"/>
          <w:szCs w:val="22"/>
        </w:rPr>
        <w:t xml:space="preserve"> </w:t>
      </w:r>
      <w:r w:rsidRPr="00A3652C">
        <w:rPr>
          <w:spacing w:val="-4"/>
          <w:w w:val="105"/>
          <w:sz w:val="22"/>
          <w:szCs w:val="22"/>
        </w:rPr>
        <w:t>leverfunksjon,</w:t>
      </w:r>
      <w:r w:rsidRPr="00A3652C">
        <w:rPr>
          <w:spacing w:val="-10"/>
          <w:w w:val="105"/>
          <w:sz w:val="22"/>
          <w:szCs w:val="22"/>
        </w:rPr>
        <w:t xml:space="preserve"> </w:t>
      </w:r>
      <w:r w:rsidRPr="00A3652C">
        <w:rPr>
          <w:spacing w:val="-4"/>
          <w:w w:val="105"/>
          <w:sz w:val="22"/>
          <w:szCs w:val="22"/>
        </w:rPr>
        <w:t>vil</w:t>
      </w:r>
      <w:r w:rsidRPr="00A3652C">
        <w:rPr>
          <w:spacing w:val="-10"/>
          <w:w w:val="105"/>
          <w:sz w:val="22"/>
          <w:szCs w:val="22"/>
        </w:rPr>
        <w:t xml:space="preserve"> </w:t>
      </w:r>
      <w:r w:rsidRPr="00A3652C">
        <w:rPr>
          <w:spacing w:val="-4"/>
          <w:w w:val="105"/>
          <w:sz w:val="22"/>
          <w:szCs w:val="22"/>
        </w:rPr>
        <w:t>insulinbehovet</w:t>
      </w:r>
      <w:r w:rsidRPr="00A3652C">
        <w:rPr>
          <w:spacing w:val="-9"/>
          <w:w w:val="105"/>
          <w:sz w:val="22"/>
          <w:szCs w:val="22"/>
        </w:rPr>
        <w:t xml:space="preserve"> </w:t>
      </w:r>
      <w:r w:rsidRPr="00A3652C">
        <w:rPr>
          <w:spacing w:val="-4"/>
          <w:w w:val="105"/>
          <w:sz w:val="22"/>
          <w:szCs w:val="22"/>
        </w:rPr>
        <w:t>kunne</w:t>
      </w:r>
      <w:r w:rsidRPr="00A3652C">
        <w:rPr>
          <w:spacing w:val="-10"/>
          <w:w w:val="105"/>
          <w:sz w:val="22"/>
          <w:szCs w:val="22"/>
        </w:rPr>
        <w:t xml:space="preserve"> </w:t>
      </w:r>
      <w:r w:rsidRPr="00A3652C">
        <w:rPr>
          <w:spacing w:val="-4"/>
          <w:w w:val="105"/>
          <w:sz w:val="22"/>
          <w:szCs w:val="22"/>
        </w:rPr>
        <w:t>være</w:t>
      </w:r>
      <w:r w:rsidRPr="00A3652C">
        <w:rPr>
          <w:spacing w:val="-9"/>
          <w:w w:val="105"/>
          <w:sz w:val="22"/>
          <w:szCs w:val="22"/>
        </w:rPr>
        <w:t xml:space="preserve"> </w:t>
      </w:r>
      <w:r w:rsidRPr="00A3652C">
        <w:rPr>
          <w:spacing w:val="-4"/>
          <w:w w:val="105"/>
          <w:sz w:val="22"/>
          <w:szCs w:val="22"/>
        </w:rPr>
        <w:t>redusert</w:t>
      </w:r>
      <w:r w:rsidRPr="00A3652C">
        <w:rPr>
          <w:spacing w:val="-9"/>
          <w:w w:val="105"/>
          <w:sz w:val="22"/>
          <w:szCs w:val="22"/>
        </w:rPr>
        <w:t xml:space="preserve"> </w:t>
      </w:r>
      <w:r w:rsidRPr="00A3652C">
        <w:rPr>
          <w:spacing w:val="-4"/>
          <w:w w:val="105"/>
          <w:sz w:val="22"/>
          <w:szCs w:val="22"/>
        </w:rPr>
        <w:t>som</w:t>
      </w:r>
      <w:r w:rsidRPr="00A3652C">
        <w:rPr>
          <w:spacing w:val="-9"/>
          <w:w w:val="105"/>
          <w:sz w:val="22"/>
          <w:szCs w:val="22"/>
        </w:rPr>
        <w:t xml:space="preserve"> </w:t>
      </w:r>
      <w:r w:rsidRPr="00A3652C">
        <w:rPr>
          <w:spacing w:val="-4"/>
          <w:w w:val="105"/>
          <w:sz w:val="22"/>
          <w:szCs w:val="22"/>
        </w:rPr>
        <w:t>følge</w:t>
      </w:r>
      <w:r w:rsidRPr="00A3652C">
        <w:rPr>
          <w:spacing w:val="-10"/>
          <w:w w:val="105"/>
          <w:sz w:val="22"/>
          <w:szCs w:val="22"/>
        </w:rPr>
        <w:t xml:space="preserve"> </w:t>
      </w:r>
      <w:r w:rsidRPr="00A3652C">
        <w:rPr>
          <w:spacing w:val="-4"/>
          <w:w w:val="105"/>
          <w:sz w:val="22"/>
          <w:szCs w:val="22"/>
        </w:rPr>
        <w:t>av</w:t>
      </w:r>
      <w:r w:rsidRPr="00A3652C">
        <w:rPr>
          <w:spacing w:val="-9"/>
          <w:w w:val="105"/>
          <w:sz w:val="22"/>
          <w:szCs w:val="22"/>
        </w:rPr>
        <w:t xml:space="preserve"> </w:t>
      </w:r>
      <w:r w:rsidRPr="00A3652C">
        <w:rPr>
          <w:spacing w:val="-4"/>
          <w:w w:val="105"/>
          <w:sz w:val="22"/>
          <w:szCs w:val="22"/>
        </w:rPr>
        <w:t xml:space="preserve">redusert </w:t>
      </w:r>
      <w:r w:rsidRPr="00A3652C">
        <w:rPr>
          <w:spacing w:val="-2"/>
          <w:w w:val="105"/>
          <w:sz w:val="22"/>
          <w:szCs w:val="22"/>
        </w:rPr>
        <w:t>kapasitet</w:t>
      </w:r>
      <w:r w:rsidRPr="00A3652C">
        <w:rPr>
          <w:spacing w:val="-10"/>
          <w:w w:val="105"/>
          <w:sz w:val="22"/>
          <w:szCs w:val="22"/>
        </w:rPr>
        <w:t xml:space="preserve"> </w:t>
      </w:r>
      <w:r w:rsidRPr="00A3652C">
        <w:rPr>
          <w:spacing w:val="-2"/>
          <w:w w:val="105"/>
          <w:sz w:val="22"/>
          <w:szCs w:val="22"/>
        </w:rPr>
        <w:t>for</w:t>
      </w:r>
      <w:r w:rsidRPr="00A3652C">
        <w:rPr>
          <w:spacing w:val="-5"/>
          <w:w w:val="105"/>
          <w:sz w:val="22"/>
          <w:szCs w:val="22"/>
        </w:rPr>
        <w:t xml:space="preserve"> </w:t>
      </w:r>
      <w:r w:rsidRPr="00A3652C">
        <w:rPr>
          <w:spacing w:val="-2"/>
          <w:w w:val="105"/>
          <w:sz w:val="22"/>
          <w:szCs w:val="22"/>
        </w:rPr>
        <w:t>glukoneogenese</w:t>
      </w:r>
      <w:r w:rsidRPr="00A3652C">
        <w:rPr>
          <w:spacing w:val="-10"/>
          <w:w w:val="105"/>
          <w:sz w:val="22"/>
          <w:szCs w:val="22"/>
        </w:rPr>
        <w:t xml:space="preserve"> </w:t>
      </w:r>
      <w:r w:rsidRPr="00A3652C">
        <w:rPr>
          <w:spacing w:val="-2"/>
          <w:w w:val="105"/>
          <w:sz w:val="22"/>
          <w:szCs w:val="22"/>
        </w:rPr>
        <w:t>og redusert</w:t>
      </w:r>
      <w:r w:rsidRPr="00A3652C">
        <w:rPr>
          <w:spacing w:val="-10"/>
          <w:w w:val="105"/>
          <w:sz w:val="22"/>
          <w:szCs w:val="22"/>
        </w:rPr>
        <w:t xml:space="preserve"> </w:t>
      </w:r>
      <w:r w:rsidRPr="00A3652C">
        <w:rPr>
          <w:spacing w:val="-2"/>
          <w:w w:val="105"/>
          <w:sz w:val="22"/>
          <w:szCs w:val="22"/>
        </w:rPr>
        <w:t>metabolisme</w:t>
      </w:r>
      <w:r w:rsidRPr="00A3652C">
        <w:rPr>
          <w:spacing w:val="-10"/>
          <w:w w:val="105"/>
          <w:sz w:val="22"/>
          <w:szCs w:val="22"/>
        </w:rPr>
        <w:t xml:space="preserve"> </w:t>
      </w:r>
      <w:r w:rsidRPr="00A3652C">
        <w:rPr>
          <w:spacing w:val="-2"/>
          <w:w w:val="105"/>
          <w:sz w:val="22"/>
          <w:szCs w:val="22"/>
        </w:rPr>
        <w:t>av</w:t>
      </w:r>
      <w:r w:rsidRPr="00A3652C">
        <w:rPr>
          <w:spacing w:val="-8"/>
          <w:w w:val="105"/>
          <w:sz w:val="22"/>
          <w:szCs w:val="22"/>
        </w:rPr>
        <w:t xml:space="preserve"> </w:t>
      </w:r>
      <w:r w:rsidRPr="00A3652C">
        <w:rPr>
          <w:spacing w:val="-2"/>
          <w:w w:val="105"/>
          <w:sz w:val="22"/>
          <w:szCs w:val="22"/>
        </w:rPr>
        <w:t>insulin.</w:t>
      </w:r>
    </w:p>
    <w:p w14:paraId="3C08CA04" w14:textId="77777777" w:rsidR="003F67F3" w:rsidRDefault="003F67F3" w:rsidP="00A3652C">
      <w:pPr>
        <w:pStyle w:val="BodyText"/>
        <w:ind w:right="48"/>
        <w:rPr>
          <w:sz w:val="22"/>
          <w:szCs w:val="22"/>
        </w:rPr>
      </w:pPr>
    </w:p>
    <w:p w14:paraId="50F41417" w14:textId="77777777" w:rsidR="003F67F3" w:rsidRPr="00A3652C" w:rsidRDefault="00312EA2" w:rsidP="00A3652C">
      <w:pPr>
        <w:ind w:right="48"/>
        <w:rPr>
          <w:i/>
        </w:rPr>
      </w:pPr>
      <w:r w:rsidRPr="00A3652C">
        <w:rPr>
          <w:i/>
        </w:rPr>
        <w:t>Pediatrisk</w:t>
      </w:r>
      <w:r w:rsidRPr="00A3652C">
        <w:rPr>
          <w:i/>
          <w:spacing w:val="23"/>
        </w:rPr>
        <w:t xml:space="preserve"> </w:t>
      </w:r>
      <w:r w:rsidRPr="00A3652C">
        <w:rPr>
          <w:i/>
          <w:spacing w:val="-2"/>
        </w:rPr>
        <w:t>populasjon</w:t>
      </w:r>
    </w:p>
    <w:p w14:paraId="3EB3A83F" w14:textId="77777777" w:rsidR="003F67F3" w:rsidRPr="00A3652C" w:rsidRDefault="00312EA2" w:rsidP="00A3652C">
      <w:pPr>
        <w:pStyle w:val="ListParagraph"/>
        <w:numPr>
          <w:ilvl w:val="0"/>
          <w:numId w:val="15"/>
        </w:numPr>
        <w:tabs>
          <w:tab w:val="left" w:pos="949"/>
        </w:tabs>
        <w:ind w:left="0" w:right="48" w:firstLine="0"/>
      </w:pPr>
      <w:r w:rsidRPr="00A3652C">
        <w:rPr>
          <w:w w:val="105"/>
        </w:rPr>
        <w:lastRenderedPageBreak/>
        <w:t>Ungdom</w:t>
      </w:r>
      <w:r w:rsidRPr="00A3652C">
        <w:rPr>
          <w:spacing w:val="-14"/>
          <w:w w:val="105"/>
        </w:rPr>
        <w:t xml:space="preserve"> </w:t>
      </w:r>
      <w:r w:rsidRPr="00A3652C">
        <w:rPr>
          <w:w w:val="105"/>
        </w:rPr>
        <w:t>og</w:t>
      </w:r>
      <w:r w:rsidRPr="00A3652C">
        <w:rPr>
          <w:spacing w:val="-9"/>
          <w:w w:val="105"/>
        </w:rPr>
        <w:t xml:space="preserve"> </w:t>
      </w:r>
      <w:r w:rsidRPr="00A3652C">
        <w:rPr>
          <w:w w:val="105"/>
        </w:rPr>
        <w:t>barn</w:t>
      </w:r>
      <w:r w:rsidRPr="00A3652C">
        <w:rPr>
          <w:spacing w:val="-9"/>
          <w:w w:val="105"/>
        </w:rPr>
        <w:t xml:space="preserve"> </w:t>
      </w:r>
      <w:r w:rsidRPr="00A3652C">
        <w:rPr>
          <w:w w:val="105"/>
        </w:rPr>
        <w:t>fra</w:t>
      </w:r>
      <w:r w:rsidRPr="00A3652C">
        <w:rPr>
          <w:spacing w:val="-8"/>
          <w:w w:val="105"/>
        </w:rPr>
        <w:t xml:space="preserve"> </w:t>
      </w:r>
      <w:r w:rsidRPr="00A3652C">
        <w:rPr>
          <w:w w:val="105"/>
        </w:rPr>
        <w:t>2</w:t>
      </w:r>
      <w:r w:rsidRPr="00A3652C">
        <w:rPr>
          <w:spacing w:val="-10"/>
          <w:w w:val="105"/>
        </w:rPr>
        <w:t xml:space="preserve"> </w:t>
      </w:r>
      <w:r w:rsidRPr="00A3652C">
        <w:rPr>
          <w:w w:val="105"/>
        </w:rPr>
        <w:t>år</w:t>
      </w:r>
      <w:r w:rsidRPr="00A3652C">
        <w:rPr>
          <w:spacing w:val="-8"/>
          <w:w w:val="105"/>
        </w:rPr>
        <w:t xml:space="preserve"> </w:t>
      </w:r>
      <w:r w:rsidRPr="00A3652C">
        <w:rPr>
          <w:w w:val="105"/>
        </w:rPr>
        <w:t>og</w:t>
      </w:r>
      <w:r w:rsidRPr="00A3652C">
        <w:rPr>
          <w:spacing w:val="-15"/>
          <w:w w:val="105"/>
        </w:rPr>
        <w:t xml:space="preserve"> </w:t>
      </w:r>
      <w:r w:rsidRPr="00A3652C">
        <w:rPr>
          <w:spacing w:val="-4"/>
          <w:w w:val="105"/>
        </w:rPr>
        <w:t>eldre</w:t>
      </w:r>
    </w:p>
    <w:p w14:paraId="4227062A" w14:textId="77777777" w:rsidR="00A3652C" w:rsidRDefault="00A3652C" w:rsidP="00A3652C">
      <w:pPr>
        <w:pStyle w:val="BodyText"/>
        <w:ind w:right="48"/>
        <w:rPr>
          <w:w w:val="105"/>
          <w:sz w:val="22"/>
          <w:szCs w:val="22"/>
        </w:rPr>
      </w:pPr>
    </w:p>
    <w:p w14:paraId="0D4A5653" w14:textId="383AC868" w:rsidR="003F67F3" w:rsidRPr="00A3652C" w:rsidRDefault="00312EA2" w:rsidP="00A3652C">
      <w:pPr>
        <w:pStyle w:val="BodyText"/>
        <w:ind w:right="48"/>
        <w:rPr>
          <w:sz w:val="22"/>
          <w:szCs w:val="22"/>
        </w:rPr>
      </w:pPr>
      <w:r w:rsidRPr="00A3652C">
        <w:rPr>
          <w:w w:val="105"/>
          <w:sz w:val="22"/>
          <w:szCs w:val="22"/>
        </w:rPr>
        <w:t>Sikkerhet</w:t>
      </w:r>
      <w:r w:rsidRPr="00A3652C">
        <w:rPr>
          <w:spacing w:val="-8"/>
          <w:w w:val="105"/>
          <w:sz w:val="22"/>
          <w:szCs w:val="22"/>
        </w:rPr>
        <w:t xml:space="preserve"> </w:t>
      </w:r>
      <w:r w:rsidRPr="00A3652C">
        <w:rPr>
          <w:w w:val="105"/>
          <w:sz w:val="22"/>
          <w:szCs w:val="22"/>
        </w:rPr>
        <w:t>og</w:t>
      </w:r>
      <w:r w:rsidRPr="00A3652C">
        <w:rPr>
          <w:spacing w:val="-8"/>
          <w:w w:val="105"/>
          <w:sz w:val="22"/>
          <w:szCs w:val="22"/>
        </w:rPr>
        <w:t xml:space="preserve"> </w:t>
      </w:r>
      <w:r w:rsidRPr="00A3652C">
        <w:rPr>
          <w:w w:val="105"/>
          <w:sz w:val="22"/>
          <w:szCs w:val="22"/>
        </w:rPr>
        <w:t>effekt</w:t>
      </w:r>
      <w:r w:rsidRPr="00A3652C">
        <w:rPr>
          <w:spacing w:val="-9"/>
          <w:w w:val="105"/>
          <w:sz w:val="22"/>
          <w:szCs w:val="22"/>
        </w:rPr>
        <w:t xml:space="preserve"> </w:t>
      </w:r>
      <w:r w:rsidRPr="00A3652C">
        <w:rPr>
          <w:w w:val="105"/>
          <w:sz w:val="22"/>
          <w:szCs w:val="22"/>
        </w:rPr>
        <w:t>for</w:t>
      </w:r>
      <w:r w:rsidRPr="00A3652C">
        <w:rPr>
          <w:spacing w:val="-8"/>
          <w:w w:val="105"/>
          <w:sz w:val="22"/>
          <w:szCs w:val="22"/>
        </w:rPr>
        <w:t xml:space="preserve"> </w:t>
      </w:r>
      <w:r w:rsidRPr="00A3652C">
        <w:rPr>
          <w:w w:val="105"/>
          <w:sz w:val="22"/>
          <w:szCs w:val="22"/>
        </w:rPr>
        <w:t>insulin</w:t>
      </w:r>
      <w:r w:rsidRPr="00A3652C">
        <w:rPr>
          <w:spacing w:val="-8"/>
          <w:w w:val="105"/>
          <w:sz w:val="22"/>
          <w:szCs w:val="22"/>
        </w:rPr>
        <w:t xml:space="preserve"> </w:t>
      </w:r>
      <w:r w:rsidRPr="00A3652C">
        <w:rPr>
          <w:w w:val="105"/>
          <w:sz w:val="22"/>
          <w:szCs w:val="22"/>
        </w:rPr>
        <w:t>glargin</w:t>
      </w:r>
      <w:r w:rsidRPr="00A3652C">
        <w:rPr>
          <w:spacing w:val="-8"/>
          <w:w w:val="105"/>
          <w:sz w:val="22"/>
          <w:szCs w:val="22"/>
        </w:rPr>
        <w:t xml:space="preserve"> </w:t>
      </w:r>
      <w:r w:rsidRPr="00A3652C">
        <w:rPr>
          <w:w w:val="105"/>
          <w:sz w:val="22"/>
          <w:szCs w:val="22"/>
        </w:rPr>
        <w:t>er</w:t>
      </w:r>
      <w:r w:rsidRPr="00A3652C">
        <w:rPr>
          <w:spacing w:val="-8"/>
          <w:w w:val="105"/>
          <w:sz w:val="22"/>
          <w:szCs w:val="22"/>
        </w:rPr>
        <w:t xml:space="preserve"> </w:t>
      </w:r>
      <w:r w:rsidRPr="00A3652C">
        <w:rPr>
          <w:w w:val="105"/>
          <w:sz w:val="22"/>
          <w:szCs w:val="22"/>
        </w:rPr>
        <w:t>vist</w:t>
      </w:r>
      <w:r w:rsidRPr="00A3652C">
        <w:rPr>
          <w:spacing w:val="-9"/>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ungdom</w:t>
      </w:r>
      <w:r w:rsidRPr="00A3652C">
        <w:rPr>
          <w:spacing w:val="-8"/>
          <w:w w:val="105"/>
          <w:sz w:val="22"/>
          <w:szCs w:val="22"/>
        </w:rPr>
        <w:t xml:space="preserve"> </w:t>
      </w:r>
      <w:r w:rsidRPr="00A3652C">
        <w:rPr>
          <w:w w:val="105"/>
          <w:sz w:val="22"/>
          <w:szCs w:val="22"/>
        </w:rPr>
        <w:t>og</w:t>
      </w:r>
      <w:r w:rsidRPr="00A3652C">
        <w:rPr>
          <w:spacing w:val="-8"/>
          <w:w w:val="105"/>
          <w:sz w:val="22"/>
          <w:szCs w:val="22"/>
        </w:rPr>
        <w:t xml:space="preserve"> </w:t>
      </w:r>
      <w:r w:rsidRPr="00A3652C">
        <w:rPr>
          <w:w w:val="105"/>
          <w:sz w:val="22"/>
          <w:szCs w:val="22"/>
        </w:rPr>
        <w:t>barn</w:t>
      </w:r>
      <w:r w:rsidRPr="00A3652C">
        <w:rPr>
          <w:spacing w:val="-10"/>
          <w:w w:val="105"/>
          <w:sz w:val="22"/>
          <w:szCs w:val="22"/>
        </w:rPr>
        <w:t xml:space="preserve"> </w:t>
      </w:r>
      <w:r w:rsidRPr="00A3652C">
        <w:rPr>
          <w:w w:val="105"/>
          <w:sz w:val="22"/>
          <w:szCs w:val="22"/>
        </w:rPr>
        <w:t>fra</w:t>
      </w:r>
      <w:r w:rsidRPr="00A3652C">
        <w:rPr>
          <w:spacing w:val="-8"/>
          <w:w w:val="105"/>
          <w:sz w:val="22"/>
          <w:szCs w:val="22"/>
        </w:rPr>
        <w:t xml:space="preserve"> </w:t>
      </w:r>
      <w:r w:rsidRPr="00A3652C">
        <w:rPr>
          <w:w w:val="105"/>
          <w:sz w:val="22"/>
          <w:szCs w:val="22"/>
        </w:rPr>
        <w:t>2</w:t>
      </w:r>
      <w:r w:rsidRPr="00A3652C">
        <w:rPr>
          <w:spacing w:val="-8"/>
          <w:w w:val="105"/>
          <w:sz w:val="22"/>
          <w:szCs w:val="22"/>
        </w:rPr>
        <w:t xml:space="preserve"> </w:t>
      </w:r>
      <w:r w:rsidRPr="00A3652C">
        <w:rPr>
          <w:w w:val="105"/>
          <w:sz w:val="22"/>
          <w:szCs w:val="22"/>
        </w:rPr>
        <w:t>år</w:t>
      </w:r>
      <w:r w:rsidRPr="00A3652C">
        <w:rPr>
          <w:spacing w:val="-8"/>
          <w:w w:val="105"/>
          <w:sz w:val="22"/>
          <w:szCs w:val="22"/>
        </w:rPr>
        <w:t xml:space="preserve"> </w:t>
      </w:r>
      <w:r w:rsidRPr="00A3652C">
        <w:rPr>
          <w:w w:val="105"/>
          <w:sz w:val="22"/>
          <w:szCs w:val="22"/>
        </w:rPr>
        <w:t>og</w:t>
      </w:r>
      <w:r w:rsidRPr="00A3652C">
        <w:rPr>
          <w:spacing w:val="-10"/>
          <w:w w:val="105"/>
          <w:sz w:val="22"/>
          <w:szCs w:val="22"/>
        </w:rPr>
        <w:t xml:space="preserve"> </w:t>
      </w:r>
      <w:r w:rsidRPr="00A3652C">
        <w:rPr>
          <w:w w:val="105"/>
          <w:sz w:val="22"/>
          <w:szCs w:val="22"/>
        </w:rPr>
        <w:t>eldre</w:t>
      </w:r>
      <w:r w:rsidRPr="00A3652C">
        <w:rPr>
          <w:spacing w:val="-9"/>
          <w:w w:val="105"/>
          <w:sz w:val="22"/>
          <w:szCs w:val="22"/>
        </w:rPr>
        <w:t xml:space="preserve"> </w:t>
      </w:r>
      <w:r w:rsidRPr="00A3652C">
        <w:rPr>
          <w:w w:val="105"/>
          <w:sz w:val="22"/>
          <w:szCs w:val="22"/>
        </w:rPr>
        <w:t>(se</w:t>
      </w:r>
      <w:r w:rsidRPr="00A3652C">
        <w:rPr>
          <w:spacing w:val="-8"/>
          <w:w w:val="105"/>
          <w:sz w:val="22"/>
          <w:szCs w:val="22"/>
        </w:rPr>
        <w:t xml:space="preserve"> </w:t>
      </w:r>
      <w:r w:rsidRPr="00A3652C">
        <w:rPr>
          <w:w w:val="105"/>
          <w:sz w:val="22"/>
          <w:szCs w:val="22"/>
        </w:rPr>
        <w:t>pkt.</w:t>
      </w:r>
      <w:r w:rsidRPr="00A3652C">
        <w:rPr>
          <w:spacing w:val="-8"/>
          <w:w w:val="105"/>
          <w:sz w:val="22"/>
          <w:szCs w:val="22"/>
        </w:rPr>
        <w:t xml:space="preserve"> </w:t>
      </w:r>
      <w:r w:rsidRPr="00A3652C">
        <w:rPr>
          <w:w w:val="105"/>
          <w:sz w:val="22"/>
          <w:szCs w:val="22"/>
        </w:rPr>
        <w:t>5.1). Doseringsregimet (dose og tidspunkt for administrering) skal tilpasses individuelt.</w:t>
      </w:r>
    </w:p>
    <w:p w14:paraId="77DE7508" w14:textId="77777777" w:rsidR="003F67F3" w:rsidRPr="00A3652C" w:rsidRDefault="00312EA2" w:rsidP="00A3652C">
      <w:pPr>
        <w:pStyle w:val="ListParagraph"/>
        <w:numPr>
          <w:ilvl w:val="0"/>
          <w:numId w:val="15"/>
        </w:numPr>
        <w:tabs>
          <w:tab w:val="left" w:pos="949"/>
        </w:tabs>
        <w:ind w:left="0" w:right="48" w:firstLine="0"/>
      </w:pPr>
      <w:r w:rsidRPr="00A3652C">
        <w:rPr>
          <w:w w:val="105"/>
        </w:rPr>
        <w:t>Barn</w:t>
      </w:r>
      <w:r w:rsidRPr="00A3652C">
        <w:rPr>
          <w:spacing w:val="-10"/>
          <w:w w:val="105"/>
        </w:rPr>
        <w:t xml:space="preserve"> </w:t>
      </w:r>
      <w:r w:rsidRPr="00A3652C">
        <w:rPr>
          <w:w w:val="105"/>
        </w:rPr>
        <w:t>under</w:t>
      </w:r>
      <w:r w:rsidRPr="00A3652C">
        <w:rPr>
          <w:spacing w:val="-8"/>
          <w:w w:val="105"/>
        </w:rPr>
        <w:t xml:space="preserve"> </w:t>
      </w:r>
      <w:r w:rsidRPr="00A3652C">
        <w:rPr>
          <w:w w:val="105"/>
        </w:rPr>
        <w:t>2</w:t>
      </w:r>
      <w:r w:rsidRPr="00A3652C">
        <w:rPr>
          <w:spacing w:val="-11"/>
          <w:w w:val="105"/>
        </w:rPr>
        <w:t xml:space="preserve"> </w:t>
      </w:r>
      <w:r w:rsidRPr="00A3652C">
        <w:rPr>
          <w:spacing w:val="-5"/>
          <w:w w:val="105"/>
        </w:rPr>
        <w:t>år</w:t>
      </w:r>
    </w:p>
    <w:p w14:paraId="7F811B30" w14:textId="77777777" w:rsidR="00A3652C" w:rsidRDefault="00A3652C" w:rsidP="00A3652C">
      <w:pPr>
        <w:pStyle w:val="BodyText"/>
        <w:ind w:right="48"/>
        <w:rPr>
          <w:w w:val="105"/>
          <w:sz w:val="22"/>
          <w:szCs w:val="22"/>
        </w:rPr>
      </w:pPr>
    </w:p>
    <w:p w14:paraId="2C3CADAB" w14:textId="6E243E90" w:rsidR="003F67F3" w:rsidRPr="00A3652C" w:rsidRDefault="00312EA2" w:rsidP="00A3652C">
      <w:pPr>
        <w:pStyle w:val="BodyText"/>
        <w:ind w:right="48"/>
        <w:rPr>
          <w:sz w:val="22"/>
          <w:szCs w:val="22"/>
        </w:rPr>
      </w:pPr>
      <w:r w:rsidRPr="00A3652C">
        <w:rPr>
          <w:w w:val="105"/>
          <w:sz w:val="22"/>
          <w:szCs w:val="22"/>
        </w:rPr>
        <w:t>Sikkerhet</w:t>
      </w:r>
      <w:r w:rsidRPr="00A3652C">
        <w:rPr>
          <w:spacing w:val="-14"/>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effekt</w:t>
      </w:r>
      <w:r w:rsidRPr="00A3652C">
        <w:rPr>
          <w:spacing w:val="-13"/>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insulin</w:t>
      </w:r>
      <w:r w:rsidRPr="00A3652C">
        <w:rPr>
          <w:spacing w:val="-12"/>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ikke</w:t>
      </w:r>
      <w:r w:rsidRPr="00A3652C">
        <w:rPr>
          <w:spacing w:val="-12"/>
          <w:w w:val="105"/>
          <w:sz w:val="22"/>
          <w:szCs w:val="22"/>
        </w:rPr>
        <w:t xml:space="preserve"> </w:t>
      </w:r>
      <w:r w:rsidRPr="00A3652C">
        <w:rPr>
          <w:w w:val="105"/>
          <w:sz w:val="22"/>
          <w:szCs w:val="22"/>
        </w:rPr>
        <w:t>fastslått.</w:t>
      </w:r>
      <w:r w:rsidRPr="00A3652C">
        <w:rPr>
          <w:spacing w:val="-13"/>
          <w:w w:val="105"/>
          <w:sz w:val="22"/>
          <w:szCs w:val="22"/>
        </w:rPr>
        <w:t xml:space="preserve"> </w:t>
      </w:r>
      <w:r w:rsidRPr="00A3652C">
        <w:rPr>
          <w:w w:val="105"/>
          <w:sz w:val="22"/>
          <w:szCs w:val="22"/>
        </w:rPr>
        <w:t>Ingen</w:t>
      </w:r>
      <w:r w:rsidRPr="00A3652C">
        <w:rPr>
          <w:spacing w:val="-13"/>
          <w:w w:val="105"/>
          <w:sz w:val="22"/>
          <w:szCs w:val="22"/>
        </w:rPr>
        <w:t xml:space="preserve"> </w:t>
      </w:r>
      <w:r w:rsidRPr="00A3652C">
        <w:rPr>
          <w:w w:val="105"/>
          <w:sz w:val="22"/>
          <w:szCs w:val="22"/>
        </w:rPr>
        <w:t>data</w:t>
      </w:r>
      <w:r w:rsidRPr="00A3652C">
        <w:rPr>
          <w:spacing w:val="-11"/>
          <w:w w:val="105"/>
          <w:sz w:val="22"/>
          <w:szCs w:val="22"/>
        </w:rPr>
        <w:t xml:space="preserve"> </w:t>
      </w:r>
      <w:r w:rsidRPr="00A3652C">
        <w:rPr>
          <w:w w:val="105"/>
          <w:sz w:val="22"/>
          <w:szCs w:val="22"/>
        </w:rPr>
        <w:t>er</w:t>
      </w:r>
      <w:r w:rsidRPr="00A3652C">
        <w:rPr>
          <w:spacing w:val="-12"/>
          <w:w w:val="105"/>
          <w:sz w:val="22"/>
          <w:szCs w:val="22"/>
        </w:rPr>
        <w:t xml:space="preserve"> </w:t>
      </w:r>
      <w:r w:rsidRPr="00A3652C">
        <w:rPr>
          <w:spacing w:val="-2"/>
          <w:w w:val="105"/>
          <w:sz w:val="22"/>
          <w:szCs w:val="22"/>
        </w:rPr>
        <w:t>tilgjengelig.</w:t>
      </w:r>
    </w:p>
    <w:p w14:paraId="2EDF330B" w14:textId="77777777" w:rsidR="003F67F3" w:rsidRPr="00A3652C" w:rsidRDefault="003F67F3" w:rsidP="00A3652C">
      <w:pPr>
        <w:pStyle w:val="BodyText"/>
        <w:ind w:right="48"/>
        <w:rPr>
          <w:sz w:val="22"/>
          <w:szCs w:val="22"/>
        </w:rPr>
      </w:pPr>
    </w:p>
    <w:p w14:paraId="43B5F022" w14:textId="77777777" w:rsidR="003F67F3" w:rsidRPr="00A3652C" w:rsidRDefault="00312EA2" w:rsidP="00A3652C">
      <w:pPr>
        <w:pStyle w:val="BodyText"/>
        <w:ind w:right="48"/>
        <w:rPr>
          <w:sz w:val="22"/>
          <w:szCs w:val="22"/>
        </w:rPr>
      </w:pPr>
      <w:r w:rsidRPr="00A3652C">
        <w:rPr>
          <w:spacing w:val="-2"/>
          <w:w w:val="105"/>
          <w:sz w:val="22"/>
          <w:szCs w:val="22"/>
          <w:u w:val="single"/>
        </w:rPr>
        <w:t>Omstilling</w:t>
      </w:r>
      <w:r w:rsidRPr="00A3652C">
        <w:rPr>
          <w:spacing w:val="-3"/>
          <w:w w:val="105"/>
          <w:sz w:val="22"/>
          <w:szCs w:val="22"/>
          <w:u w:val="single"/>
        </w:rPr>
        <w:t xml:space="preserve"> </w:t>
      </w:r>
      <w:r w:rsidRPr="00A3652C">
        <w:rPr>
          <w:spacing w:val="-2"/>
          <w:w w:val="105"/>
          <w:sz w:val="22"/>
          <w:szCs w:val="22"/>
          <w:u w:val="single"/>
        </w:rPr>
        <w:t>fra</w:t>
      </w:r>
      <w:r w:rsidRPr="00A3652C">
        <w:rPr>
          <w:spacing w:val="-3"/>
          <w:w w:val="105"/>
          <w:sz w:val="22"/>
          <w:szCs w:val="22"/>
          <w:u w:val="single"/>
        </w:rPr>
        <w:t xml:space="preserve"> </w:t>
      </w:r>
      <w:r w:rsidRPr="00A3652C">
        <w:rPr>
          <w:spacing w:val="-2"/>
          <w:w w:val="105"/>
          <w:sz w:val="22"/>
          <w:szCs w:val="22"/>
          <w:u w:val="single"/>
        </w:rPr>
        <w:t>andre</w:t>
      </w:r>
      <w:r w:rsidRPr="00A3652C">
        <w:rPr>
          <w:spacing w:val="-1"/>
          <w:w w:val="105"/>
          <w:sz w:val="22"/>
          <w:szCs w:val="22"/>
          <w:u w:val="single"/>
        </w:rPr>
        <w:t xml:space="preserve"> </w:t>
      </w:r>
      <w:r w:rsidRPr="00A3652C">
        <w:rPr>
          <w:spacing w:val="-2"/>
          <w:w w:val="105"/>
          <w:sz w:val="22"/>
          <w:szCs w:val="22"/>
          <w:u w:val="single"/>
        </w:rPr>
        <w:t>insuliner</w:t>
      </w:r>
      <w:r w:rsidRPr="00A3652C">
        <w:rPr>
          <w:spacing w:val="-1"/>
          <w:w w:val="105"/>
          <w:sz w:val="22"/>
          <w:szCs w:val="22"/>
          <w:u w:val="single"/>
        </w:rPr>
        <w:t xml:space="preserve"> </w:t>
      </w:r>
      <w:r w:rsidRPr="00A3652C">
        <w:rPr>
          <w:spacing w:val="-2"/>
          <w:w w:val="105"/>
          <w:sz w:val="22"/>
          <w:szCs w:val="22"/>
          <w:u w:val="single"/>
        </w:rPr>
        <w:t>til</w:t>
      </w:r>
      <w:r w:rsidRPr="00A3652C">
        <w:rPr>
          <w:spacing w:val="-3"/>
          <w:w w:val="105"/>
          <w:sz w:val="22"/>
          <w:szCs w:val="22"/>
          <w:u w:val="single"/>
        </w:rPr>
        <w:t xml:space="preserve"> </w:t>
      </w:r>
      <w:r w:rsidRPr="00A3652C">
        <w:rPr>
          <w:spacing w:val="-2"/>
          <w:w w:val="105"/>
          <w:sz w:val="22"/>
          <w:szCs w:val="22"/>
          <w:u w:val="single"/>
        </w:rPr>
        <w:t>Semglee</w:t>
      </w:r>
    </w:p>
    <w:p w14:paraId="35CA189A" w14:textId="77777777" w:rsidR="003F67F3" w:rsidRPr="00A3652C" w:rsidRDefault="00312EA2" w:rsidP="00A3652C">
      <w:pPr>
        <w:pStyle w:val="BodyText"/>
        <w:ind w:right="48"/>
        <w:rPr>
          <w:sz w:val="22"/>
          <w:szCs w:val="22"/>
        </w:rPr>
      </w:pPr>
      <w:r w:rsidRPr="00A3652C">
        <w:rPr>
          <w:w w:val="105"/>
          <w:sz w:val="22"/>
          <w:szCs w:val="22"/>
        </w:rPr>
        <w:t>Ved</w:t>
      </w:r>
      <w:r w:rsidRPr="00A3652C">
        <w:rPr>
          <w:spacing w:val="-9"/>
          <w:w w:val="105"/>
          <w:sz w:val="22"/>
          <w:szCs w:val="22"/>
        </w:rPr>
        <w:t xml:space="preserve"> </w:t>
      </w:r>
      <w:r w:rsidRPr="00A3652C">
        <w:rPr>
          <w:w w:val="105"/>
          <w:sz w:val="22"/>
          <w:szCs w:val="22"/>
        </w:rPr>
        <w:t>omstilling</w:t>
      </w:r>
      <w:r w:rsidRPr="00A3652C">
        <w:rPr>
          <w:spacing w:val="-9"/>
          <w:w w:val="105"/>
          <w:sz w:val="22"/>
          <w:szCs w:val="22"/>
        </w:rPr>
        <w:t xml:space="preserve"> </w:t>
      </w:r>
      <w:r w:rsidRPr="00A3652C">
        <w:rPr>
          <w:w w:val="105"/>
          <w:sz w:val="22"/>
          <w:szCs w:val="22"/>
        </w:rPr>
        <w:t>fra</w:t>
      </w:r>
      <w:r w:rsidRPr="00A3652C">
        <w:rPr>
          <w:spacing w:val="-8"/>
          <w:w w:val="105"/>
          <w:sz w:val="22"/>
          <w:szCs w:val="22"/>
        </w:rPr>
        <w:t xml:space="preserve"> </w:t>
      </w:r>
      <w:r w:rsidRPr="00A3652C">
        <w:rPr>
          <w:w w:val="105"/>
          <w:sz w:val="22"/>
          <w:szCs w:val="22"/>
        </w:rPr>
        <w:t>et</w:t>
      </w:r>
      <w:r w:rsidRPr="00A3652C">
        <w:rPr>
          <w:spacing w:val="-7"/>
          <w:w w:val="105"/>
          <w:sz w:val="22"/>
          <w:szCs w:val="22"/>
        </w:rPr>
        <w:t xml:space="preserve"> </w:t>
      </w:r>
      <w:r w:rsidRPr="00A3652C">
        <w:rPr>
          <w:w w:val="105"/>
          <w:sz w:val="22"/>
          <w:szCs w:val="22"/>
        </w:rPr>
        <w:t>behandlingsregime</w:t>
      </w:r>
      <w:r w:rsidRPr="00A3652C">
        <w:rPr>
          <w:spacing w:val="-10"/>
          <w:w w:val="105"/>
          <w:sz w:val="22"/>
          <w:szCs w:val="22"/>
        </w:rPr>
        <w:t xml:space="preserve"> </w:t>
      </w:r>
      <w:r w:rsidRPr="00A3652C">
        <w:rPr>
          <w:w w:val="105"/>
          <w:sz w:val="22"/>
          <w:szCs w:val="22"/>
        </w:rPr>
        <w:t>med</w:t>
      </w:r>
      <w:r w:rsidRPr="00A3652C">
        <w:rPr>
          <w:spacing w:val="-9"/>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middels</w:t>
      </w:r>
      <w:r w:rsidRPr="00A3652C">
        <w:rPr>
          <w:spacing w:val="-8"/>
          <w:w w:val="105"/>
          <w:sz w:val="22"/>
          <w:szCs w:val="22"/>
        </w:rPr>
        <w:t xml:space="preserve"> </w:t>
      </w:r>
      <w:r w:rsidRPr="00A3652C">
        <w:rPr>
          <w:w w:val="105"/>
          <w:sz w:val="22"/>
          <w:szCs w:val="22"/>
        </w:rPr>
        <w:t>eller</w:t>
      </w:r>
      <w:r w:rsidRPr="00A3652C">
        <w:rPr>
          <w:spacing w:val="-10"/>
          <w:w w:val="105"/>
          <w:sz w:val="22"/>
          <w:szCs w:val="22"/>
        </w:rPr>
        <w:t xml:space="preserve"> </w:t>
      </w:r>
      <w:r w:rsidRPr="00A3652C">
        <w:rPr>
          <w:w w:val="105"/>
          <w:sz w:val="22"/>
          <w:szCs w:val="22"/>
        </w:rPr>
        <w:t>lang</w:t>
      </w:r>
      <w:r w:rsidRPr="00A3652C">
        <w:rPr>
          <w:spacing w:val="-11"/>
          <w:w w:val="105"/>
          <w:sz w:val="22"/>
          <w:szCs w:val="22"/>
        </w:rPr>
        <w:t xml:space="preserve"> </w:t>
      </w:r>
      <w:r w:rsidRPr="00A3652C">
        <w:rPr>
          <w:w w:val="105"/>
          <w:sz w:val="22"/>
          <w:szCs w:val="22"/>
        </w:rPr>
        <w:t>virkningstid</w:t>
      </w:r>
      <w:r w:rsidRPr="00A3652C">
        <w:rPr>
          <w:spacing w:val="-9"/>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et</w:t>
      </w:r>
      <w:r w:rsidRPr="00A3652C">
        <w:rPr>
          <w:spacing w:val="-10"/>
          <w:w w:val="105"/>
          <w:sz w:val="22"/>
          <w:szCs w:val="22"/>
        </w:rPr>
        <w:t xml:space="preserve"> </w:t>
      </w:r>
      <w:r w:rsidRPr="00A3652C">
        <w:rPr>
          <w:w w:val="105"/>
          <w:sz w:val="22"/>
          <w:szCs w:val="22"/>
        </w:rPr>
        <w:t>regime med Semglee, kan det være nødvendig å endre basalinsulindose samt justere annen antidiabetisk behandling</w:t>
      </w:r>
      <w:r w:rsidRPr="00A3652C">
        <w:rPr>
          <w:spacing w:val="-14"/>
          <w:w w:val="105"/>
          <w:sz w:val="22"/>
          <w:szCs w:val="22"/>
        </w:rPr>
        <w:t xml:space="preserve"> </w:t>
      </w:r>
      <w:r w:rsidRPr="00A3652C">
        <w:rPr>
          <w:w w:val="105"/>
          <w:sz w:val="22"/>
          <w:szCs w:val="22"/>
        </w:rPr>
        <w:t>(dose</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tidspunkt</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annet</w:t>
      </w:r>
      <w:r w:rsidRPr="00A3652C">
        <w:rPr>
          <w:spacing w:val="-13"/>
          <w:w w:val="105"/>
          <w:sz w:val="22"/>
          <w:szCs w:val="22"/>
        </w:rPr>
        <w:t xml:space="preserve"> </w:t>
      </w:r>
      <w:r w:rsidRPr="00A3652C">
        <w:rPr>
          <w:w w:val="105"/>
          <w:sz w:val="22"/>
          <w:szCs w:val="22"/>
        </w:rPr>
        <w:t>vanlig</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eller</w:t>
      </w:r>
      <w:r w:rsidRPr="00A3652C">
        <w:rPr>
          <w:spacing w:val="-14"/>
          <w:w w:val="105"/>
          <w:sz w:val="22"/>
          <w:szCs w:val="22"/>
        </w:rPr>
        <w:t xml:space="preserve"> </w:t>
      </w:r>
      <w:r w:rsidRPr="00A3652C">
        <w:rPr>
          <w:w w:val="105"/>
          <w:sz w:val="22"/>
          <w:szCs w:val="22"/>
        </w:rPr>
        <w:t>hurtigvirkende</w:t>
      </w:r>
      <w:r w:rsidRPr="00A3652C">
        <w:rPr>
          <w:spacing w:val="-13"/>
          <w:w w:val="105"/>
          <w:sz w:val="22"/>
          <w:szCs w:val="22"/>
        </w:rPr>
        <w:t xml:space="preserve"> </w:t>
      </w:r>
      <w:r w:rsidRPr="00A3652C">
        <w:rPr>
          <w:w w:val="105"/>
          <w:sz w:val="22"/>
          <w:szCs w:val="22"/>
        </w:rPr>
        <w:t>insulinanaloger</w:t>
      </w:r>
      <w:r w:rsidRPr="00A3652C">
        <w:rPr>
          <w:spacing w:val="-13"/>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dosen for perorale antidiabetika).</w:t>
      </w:r>
    </w:p>
    <w:p w14:paraId="251E9407" w14:textId="77777777" w:rsidR="003F67F3" w:rsidRPr="00A3652C" w:rsidRDefault="003F67F3" w:rsidP="00A3652C">
      <w:pPr>
        <w:pStyle w:val="BodyText"/>
        <w:ind w:right="48"/>
        <w:rPr>
          <w:sz w:val="22"/>
          <w:szCs w:val="22"/>
        </w:rPr>
      </w:pPr>
    </w:p>
    <w:p w14:paraId="2121A058" w14:textId="77777777" w:rsidR="003F67F3" w:rsidRPr="00A3652C" w:rsidRDefault="00312EA2" w:rsidP="00A3652C">
      <w:pPr>
        <w:ind w:right="48"/>
        <w:jc w:val="both"/>
        <w:rPr>
          <w:i/>
        </w:rPr>
      </w:pPr>
      <w:r w:rsidRPr="00A3652C">
        <w:rPr>
          <w:i/>
          <w:w w:val="105"/>
          <w:u w:val="single"/>
        </w:rPr>
        <w:t>Omstilling</w:t>
      </w:r>
      <w:r w:rsidRPr="00A3652C">
        <w:rPr>
          <w:i/>
          <w:spacing w:val="-14"/>
          <w:w w:val="105"/>
          <w:u w:val="single"/>
        </w:rPr>
        <w:t xml:space="preserve"> </w:t>
      </w:r>
      <w:r w:rsidRPr="00A3652C">
        <w:rPr>
          <w:i/>
          <w:w w:val="105"/>
          <w:u w:val="single"/>
        </w:rPr>
        <w:t>fra</w:t>
      </w:r>
      <w:r w:rsidRPr="00A3652C">
        <w:rPr>
          <w:i/>
          <w:spacing w:val="-12"/>
          <w:w w:val="105"/>
          <w:u w:val="single"/>
        </w:rPr>
        <w:t xml:space="preserve"> </w:t>
      </w:r>
      <w:r w:rsidRPr="00A3652C">
        <w:rPr>
          <w:i/>
          <w:w w:val="105"/>
          <w:u w:val="single"/>
        </w:rPr>
        <w:t>NPH</w:t>
      </w:r>
      <w:r w:rsidRPr="00A3652C">
        <w:rPr>
          <w:i/>
          <w:spacing w:val="-13"/>
          <w:w w:val="105"/>
          <w:u w:val="single"/>
        </w:rPr>
        <w:t xml:space="preserve"> </w:t>
      </w:r>
      <w:r w:rsidRPr="00A3652C">
        <w:rPr>
          <w:i/>
          <w:w w:val="105"/>
          <w:u w:val="single"/>
        </w:rPr>
        <w:t>insulin</w:t>
      </w:r>
      <w:r w:rsidRPr="00A3652C">
        <w:rPr>
          <w:i/>
          <w:spacing w:val="-13"/>
          <w:w w:val="105"/>
          <w:u w:val="single"/>
        </w:rPr>
        <w:t xml:space="preserve"> </w:t>
      </w:r>
      <w:r w:rsidRPr="00A3652C">
        <w:rPr>
          <w:i/>
          <w:w w:val="105"/>
          <w:u w:val="single"/>
        </w:rPr>
        <w:t>gitt</w:t>
      </w:r>
      <w:r w:rsidRPr="00A3652C">
        <w:rPr>
          <w:i/>
          <w:spacing w:val="-11"/>
          <w:w w:val="105"/>
          <w:u w:val="single"/>
        </w:rPr>
        <w:t xml:space="preserve"> </w:t>
      </w:r>
      <w:r w:rsidRPr="00A3652C">
        <w:rPr>
          <w:i/>
          <w:w w:val="105"/>
          <w:u w:val="single"/>
        </w:rPr>
        <w:t>to</w:t>
      </w:r>
      <w:r w:rsidRPr="00A3652C">
        <w:rPr>
          <w:i/>
          <w:spacing w:val="-12"/>
          <w:w w:val="105"/>
          <w:u w:val="single"/>
        </w:rPr>
        <w:t xml:space="preserve"> </w:t>
      </w:r>
      <w:r w:rsidRPr="00A3652C">
        <w:rPr>
          <w:i/>
          <w:w w:val="105"/>
          <w:u w:val="single"/>
        </w:rPr>
        <w:t>ganger</w:t>
      </w:r>
      <w:r w:rsidRPr="00A3652C">
        <w:rPr>
          <w:i/>
          <w:spacing w:val="-11"/>
          <w:w w:val="105"/>
          <w:u w:val="single"/>
        </w:rPr>
        <w:t xml:space="preserve"> </w:t>
      </w:r>
      <w:r w:rsidRPr="00A3652C">
        <w:rPr>
          <w:i/>
          <w:w w:val="105"/>
          <w:u w:val="single"/>
        </w:rPr>
        <w:t>daglig</w:t>
      </w:r>
      <w:r w:rsidRPr="00A3652C">
        <w:rPr>
          <w:i/>
          <w:spacing w:val="-12"/>
          <w:w w:val="105"/>
          <w:u w:val="single"/>
        </w:rPr>
        <w:t xml:space="preserve"> </w:t>
      </w:r>
      <w:r w:rsidRPr="00A3652C">
        <w:rPr>
          <w:i/>
          <w:w w:val="105"/>
          <w:u w:val="single"/>
        </w:rPr>
        <w:t>til</w:t>
      </w:r>
      <w:r w:rsidRPr="00A3652C">
        <w:rPr>
          <w:i/>
          <w:spacing w:val="-13"/>
          <w:w w:val="105"/>
          <w:u w:val="single"/>
        </w:rPr>
        <w:t xml:space="preserve"> </w:t>
      </w:r>
      <w:r w:rsidRPr="00A3652C">
        <w:rPr>
          <w:i/>
          <w:spacing w:val="-2"/>
          <w:w w:val="105"/>
          <w:u w:val="single"/>
        </w:rPr>
        <w:t>Semglee</w:t>
      </w:r>
    </w:p>
    <w:p w14:paraId="2211149B" w14:textId="77777777" w:rsidR="003F67F3" w:rsidRPr="00A3652C" w:rsidRDefault="00312EA2" w:rsidP="00A3652C">
      <w:pPr>
        <w:pStyle w:val="BodyText"/>
        <w:ind w:right="48"/>
        <w:jc w:val="both"/>
        <w:rPr>
          <w:sz w:val="22"/>
          <w:szCs w:val="22"/>
        </w:rPr>
      </w:pPr>
      <w:r w:rsidRPr="00A3652C">
        <w:rPr>
          <w:w w:val="105"/>
          <w:sz w:val="22"/>
          <w:szCs w:val="22"/>
        </w:rPr>
        <w:t>For</w:t>
      </w:r>
      <w:r w:rsidRPr="00A3652C">
        <w:rPr>
          <w:spacing w:val="-2"/>
          <w:w w:val="105"/>
          <w:sz w:val="22"/>
          <w:szCs w:val="22"/>
        </w:rPr>
        <w:t xml:space="preserve"> </w:t>
      </w:r>
      <w:r w:rsidRPr="00A3652C">
        <w:rPr>
          <w:w w:val="105"/>
          <w:sz w:val="22"/>
          <w:szCs w:val="22"/>
        </w:rPr>
        <w:t>å</w:t>
      </w:r>
      <w:r w:rsidRPr="00A3652C">
        <w:rPr>
          <w:spacing w:val="-2"/>
          <w:w w:val="105"/>
          <w:sz w:val="22"/>
          <w:szCs w:val="22"/>
        </w:rPr>
        <w:t xml:space="preserve"> </w:t>
      </w:r>
      <w:r w:rsidRPr="00A3652C">
        <w:rPr>
          <w:w w:val="105"/>
          <w:sz w:val="22"/>
          <w:szCs w:val="22"/>
        </w:rPr>
        <w:t>redusere</w:t>
      </w:r>
      <w:r w:rsidRPr="00A3652C">
        <w:rPr>
          <w:spacing w:val="-2"/>
          <w:w w:val="105"/>
          <w:sz w:val="22"/>
          <w:szCs w:val="22"/>
        </w:rPr>
        <w:t xml:space="preserve"> </w:t>
      </w:r>
      <w:r w:rsidRPr="00A3652C">
        <w:rPr>
          <w:w w:val="105"/>
          <w:sz w:val="22"/>
          <w:szCs w:val="22"/>
        </w:rPr>
        <w:t>risikoen</w:t>
      </w:r>
      <w:r w:rsidRPr="00A3652C">
        <w:rPr>
          <w:spacing w:val="-3"/>
          <w:w w:val="105"/>
          <w:sz w:val="22"/>
          <w:szCs w:val="22"/>
        </w:rPr>
        <w:t xml:space="preserve"> </w:t>
      </w:r>
      <w:r w:rsidRPr="00A3652C">
        <w:rPr>
          <w:w w:val="105"/>
          <w:sz w:val="22"/>
          <w:szCs w:val="22"/>
        </w:rPr>
        <w:t>for</w:t>
      </w:r>
      <w:r w:rsidRPr="00A3652C">
        <w:rPr>
          <w:spacing w:val="-4"/>
          <w:w w:val="105"/>
          <w:sz w:val="22"/>
          <w:szCs w:val="22"/>
        </w:rPr>
        <w:t xml:space="preserve"> </w:t>
      </w:r>
      <w:r w:rsidRPr="00A3652C">
        <w:rPr>
          <w:w w:val="105"/>
          <w:sz w:val="22"/>
          <w:szCs w:val="22"/>
        </w:rPr>
        <w:t>hypoglykemi</w:t>
      </w:r>
      <w:r w:rsidRPr="00A3652C">
        <w:rPr>
          <w:spacing w:val="-2"/>
          <w:w w:val="105"/>
          <w:sz w:val="22"/>
          <w:szCs w:val="22"/>
        </w:rPr>
        <w:t xml:space="preserve"> </w:t>
      </w:r>
      <w:r w:rsidRPr="00A3652C">
        <w:rPr>
          <w:w w:val="105"/>
          <w:sz w:val="22"/>
          <w:szCs w:val="22"/>
        </w:rPr>
        <w:t>om</w:t>
      </w:r>
      <w:r w:rsidRPr="00A3652C">
        <w:rPr>
          <w:spacing w:val="-2"/>
          <w:w w:val="105"/>
          <w:sz w:val="22"/>
          <w:szCs w:val="22"/>
        </w:rPr>
        <w:t xml:space="preserve"> </w:t>
      </w:r>
      <w:r w:rsidRPr="00A3652C">
        <w:rPr>
          <w:w w:val="105"/>
          <w:sz w:val="22"/>
          <w:szCs w:val="22"/>
        </w:rPr>
        <w:t>natten</w:t>
      </w:r>
      <w:r w:rsidRPr="00A3652C">
        <w:rPr>
          <w:spacing w:val="-3"/>
          <w:w w:val="105"/>
          <w:sz w:val="22"/>
          <w:szCs w:val="22"/>
        </w:rPr>
        <w:t xml:space="preserve"> </w:t>
      </w:r>
      <w:r w:rsidRPr="00A3652C">
        <w:rPr>
          <w:w w:val="105"/>
          <w:sz w:val="22"/>
          <w:szCs w:val="22"/>
        </w:rPr>
        <w:t>og</w:t>
      </w:r>
      <w:r w:rsidRPr="00A3652C">
        <w:rPr>
          <w:spacing w:val="-5"/>
          <w:w w:val="105"/>
          <w:sz w:val="22"/>
          <w:szCs w:val="22"/>
        </w:rPr>
        <w:t xml:space="preserve"> </w:t>
      </w:r>
      <w:r w:rsidRPr="00A3652C">
        <w:rPr>
          <w:w w:val="105"/>
          <w:sz w:val="22"/>
          <w:szCs w:val="22"/>
        </w:rPr>
        <w:t>tidlig</w:t>
      </w:r>
      <w:r w:rsidRPr="00A3652C">
        <w:rPr>
          <w:spacing w:val="-3"/>
          <w:w w:val="105"/>
          <w:sz w:val="22"/>
          <w:szCs w:val="22"/>
        </w:rPr>
        <w:t xml:space="preserve"> </w:t>
      </w:r>
      <w:r w:rsidRPr="00A3652C">
        <w:rPr>
          <w:w w:val="105"/>
          <w:sz w:val="22"/>
          <w:szCs w:val="22"/>
        </w:rPr>
        <w:t>om</w:t>
      </w:r>
      <w:r w:rsidRPr="00A3652C">
        <w:rPr>
          <w:spacing w:val="-4"/>
          <w:w w:val="105"/>
          <w:sz w:val="22"/>
          <w:szCs w:val="22"/>
        </w:rPr>
        <w:t xml:space="preserve"> </w:t>
      </w:r>
      <w:r w:rsidRPr="00A3652C">
        <w:rPr>
          <w:w w:val="105"/>
          <w:sz w:val="22"/>
          <w:szCs w:val="22"/>
        </w:rPr>
        <w:t>morgen,</w:t>
      </w:r>
      <w:r w:rsidRPr="00A3652C">
        <w:rPr>
          <w:spacing w:val="-4"/>
          <w:w w:val="105"/>
          <w:sz w:val="22"/>
          <w:szCs w:val="22"/>
        </w:rPr>
        <w:t xml:space="preserve"> </w:t>
      </w:r>
      <w:r w:rsidRPr="00A3652C">
        <w:rPr>
          <w:w w:val="105"/>
          <w:sz w:val="22"/>
          <w:szCs w:val="22"/>
        </w:rPr>
        <w:t>bør</w:t>
      </w:r>
      <w:r w:rsidRPr="00A3652C">
        <w:rPr>
          <w:spacing w:val="-2"/>
          <w:w w:val="105"/>
          <w:sz w:val="22"/>
          <w:szCs w:val="22"/>
        </w:rPr>
        <w:t xml:space="preserve"> </w:t>
      </w:r>
      <w:r w:rsidRPr="00A3652C">
        <w:rPr>
          <w:w w:val="105"/>
          <w:sz w:val="22"/>
          <w:szCs w:val="22"/>
        </w:rPr>
        <w:t>pasienter</w:t>
      </w:r>
      <w:r w:rsidRPr="00A3652C">
        <w:rPr>
          <w:spacing w:val="-2"/>
          <w:w w:val="105"/>
          <w:sz w:val="22"/>
          <w:szCs w:val="22"/>
        </w:rPr>
        <w:t xml:space="preserve"> </w:t>
      </w:r>
      <w:r w:rsidRPr="00A3652C">
        <w:rPr>
          <w:w w:val="105"/>
          <w:sz w:val="22"/>
          <w:szCs w:val="22"/>
        </w:rPr>
        <w:t>som</w:t>
      </w:r>
      <w:r w:rsidRPr="00A3652C">
        <w:rPr>
          <w:spacing w:val="-2"/>
          <w:w w:val="105"/>
          <w:sz w:val="22"/>
          <w:szCs w:val="22"/>
        </w:rPr>
        <w:t xml:space="preserve"> </w:t>
      </w:r>
      <w:r w:rsidRPr="00A3652C">
        <w:rPr>
          <w:w w:val="105"/>
          <w:sz w:val="22"/>
          <w:szCs w:val="22"/>
        </w:rPr>
        <w:t>endrer</w:t>
      </w:r>
      <w:r w:rsidRPr="00A3652C">
        <w:rPr>
          <w:spacing w:val="-4"/>
          <w:w w:val="105"/>
          <w:sz w:val="22"/>
          <w:szCs w:val="22"/>
        </w:rPr>
        <w:t xml:space="preserve"> </w:t>
      </w:r>
      <w:r w:rsidRPr="00A3652C">
        <w:rPr>
          <w:w w:val="105"/>
          <w:sz w:val="22"/>
          <w:szCs w:val="22"/>
        </w:rPr>
        <w:t>sin basale</w:t>
      </w:r>
      <w:r w:rsidRPr="00A3652C">
        <w:rPr>
          <w:spacing w:val="-14"/>
          <w:w w:val="105"/>
          <w:sz w:val="22"/>
          <w:szCs w:val="22"/>
        </w:rPr>
        <w:t xml:space="preserve"> </w:t>
      </w:r>
      <w:r w:rsidRPr="00A3652C">
        <w:rPr>
          <w:w w:val="105"/>
          <w:sz w:val="22"/>
          <w:szCs w:val="22"/>
        </w:rPr>
        <w:t>insulinbehandling</w:t>
      </w:r>
      <w:r w:rsidRPr="00A3652C">
        <w:rPr>
          <w:spacing w:val="-13"/>
          <w:w w:val="105"/>
          <w:sz w:val="22"/>
          <w:szCs w:val="22"/>
        </w:rPr>
        <w:t xml:space="preserve"> </w:t>
      </w:r>
      <w:r w:rsidRPr="00A3652C">
        <w:rPr>
          <w:w w:val="105"/>
          <w:sz w:val="22"/>
          <w:szCs w:val="22"/>
        </w:rPr>
        <w:t>fra</w:t>
      </w:r>
      <w:r w:rsidRPr="00A3652C">
        <w:rPr>
          <w:spacing w:val="-13"/>
          <w:w w:val="105"/>
          <w:sz w:val="22"/>
          <w:szCs w:val="22"/>
        </w:rPr>
        <w:t xml:space="preserve"> </w:t>
      </w:r>
      <w:r w:rsidRPr="00A3652C">
        <w:rPr>
          <w:w w:val="105"/>
          <w:sz w:val="22"/>
          <w:szCs w:val="22"/>
        </w:rPr>
        <w:t>to</w:t>
      </w:r>
      <w:r w:rsidRPr="00A3652C">
        <w:rPr>
          <w:spacing w:val="-13"/>
          <w:w w:val="105"/>
          <w:sz w:val="22"/>
          <w:szCs w:val="22"/>
        </w:rPr>
        <w:t xml:space="preserve"> </w:t>
      </w:r>
      <w:r w:rsidRPr="00A3652C">
        <w:rPr>
          <w:w w:val="105"/>
          <w:sz w:val="22"/>
          <w:szCs w:val="22"/>
        </w:rPr>
        <w:t>ganger</w:t>
      </w:r>
      <w:r w:rsidRPr="00A3652C">
        <w:rPr>
          <w:spacing w:val="-13"/>
          <w:w w:val="105"/>
          <w:sz w:val="22"/>
          <w:szCs w:val="22"/>
        </w:rPr>
        <w:t xml:space="preserve"> </w:t>
      </w:r>
      <w:r w:rsidRPr="00A3652C">
        <w:rPr>
          <w:w w:val="105"/>
          <w:sz w:val="22"/>
          <w:szCs w:val="22"/>
        </w:rPr>
        <w:t>daglig</w:t>
      </w:r>
      <w:r w:rsidRPr="00A3652C">
        <w:rPr>
          <w:spacing w:val="-13"/>
          <w:w w:val="105"/>
          <w:sz w:val="22"/>
          <w:szCs w:val="22"/>
        </w:rPr>
        <w:t xml:space="preserve"> </w:t>
      </w:r>
      <w:r w:rsidRPr="00A3652C">
        <w:rPr>
          <w:w w:val="105"/>
          <w:sz w:val="22"/>
          <w:szCs w:val="22"/>
        </w:rPr>
        <w:t>NPH</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til</w:t>
      </w:r>
      <w:r w:rsidRPr="00A3652C">
        <w:rPr>
          <w:spacing w:val="-14"/>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gang</w:t>
      </w:r>
      <w:r w:rsidRPr="00A3652C">
        <w:rPr>
          <w:spacing w:val="-13"/>
          <w:w w:val="105"/>
          <w:sz w:val="22"/>
          <w:szCs w:val="22"/>
        </w:rPr>
        <w:t xml:space="preserve"> </w:t>
      </w:r>
      <w:r w:rsidRPr="00A3652C">
        <w:rPr>
          <w:w w:val="105"/>
          <w:sz w:val="22"/>
          <w:szCs w:val="22"/>
        </w:rPr>
        <w:t>daglig</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Semglee,</w:t>
      </w:r>
      <w:r w:rsidRPr="00A3652C">
        <w:rPr>
          <w:spacing w:val="-13"/>
          <w:w w:val="105"/>
          <w:sz w:val="22"/>
          <w:szCs w:val="22"/>
        </w:rPr>
        <w:t xml:space="preserve"> </w:t>
      </w:r>
      <w:r w:rsidRPr="00A3652C">
        <w:rPr>
          <w:w w:val="105"/>
          <w:sz w:val="22"/>
          <w:szCs w:val="22"/>
        </w:rPr>
        <w:t>redusere</w:t>
      </w:r>
      <w:r w:rsidRPr="00A3652C">
        <w:rPr>
          <w:spacing w:val="-13"/>
          <w:w w:val="105"/>
          <w:sz w:val="22"/>
          <w:szCs w:val="22"/>
        </w:rPr>
        <w:t xml:space="preserve"> </w:t>
      </w:r>
      <w:r w:rsidRPr="00A3652C">
        <w:rPr>
          <w:w w:val="105"/>
          <w:sz w:val="22"/>
          <w:szCs w:val="22"/>
        </w:rPr>
        <w:t>sin daglige dose av basal insulin med 20-30% de første behandlingsukene.</w:t>
      </w:r>
    </w:p>
    <w:p w14:paraId="04504079" w14:textId="77777777" w:rsidR="003F67F3" w:rsidRPr="00A3652C" w:rsidRDefault="003F67F3" w:rsidP="00A3652C">
      <w:pPr>
        <w:pStyle w:val="BodyText"/>
        <w:ind w:right="48"/>
        <w:rPr>
          <w:sz w:val="22"/>
          <w:szCs w:val="22"/>
        </w:rPr>
      </w:pPr>
    </w:p>
    <w:p w14:paraId="15C62459" w14:textId="77777777" w:rsidR="003F67F3" w:rsidRPr="00A3652C" w:rsidRDefault="00312EA2" w:rsidP="00A3652C">
      <w:pPr>
        <w:ind w:right="48"/>
        <w:rPr>
          <w:i/>
        </w:rPr>
      </w:pPr>
      <w:r w:rsidRPr="00A3652C">
        <w:rPr>
          <w:i/>
          <w:spacing w:val="-2"/>
          <w:w w:val="105"/>
          <w:u w:val="single"/>
        </w:rPr>
        <w:t>Omstilling</w:t>
      </w:r>
      <w:r w:rsidRPr="00A3652C">
        <w:rPr>
          <w:i/>
          <w:spacing w:val="-3"/>
          <w:w w:val="105"/>
          <w:u w:val="single"/>
        </w:rPr>
        <w:t xml:space="preserve"> </w:t>
      </w:r>
      <w:r w:rsidRPr="00A3652C">
        <w:rPr>
          <w:i/>
          <w:spacing w:val="-2"/>
          <w:w w:val="105"/>
          <w:u w:val="single"/>
        </w:rPr>
        <w:t>fra</w:t>
      </w:r>
      <w:r w:rsidRPr="00A3652C">
        <w:rPr>
          <w:i/>
          <w:spacing w:val="-3"/>
          <w:w w:val="105"/>
          <w:u w:val="single"/>
        </w:rPr>
        <w:t xml:space="preserve"> </w:t>
      </w:r>
      <w:r w:rsidRPr="00A3652C">
        <w:rPr>
          <w:i/>
          <w:spacing w:val="-2"/>
          <w:w w:val="105"/>
          <w:u w:val="single"/>
        </w:rPr>
        <w:t>insulin</w:t>
      </w:r>
      <w:r w:rsidRPr="00A3652C">
        <w:rPr>
          <w:i/>
          <w:spacing w:val="-3"/>
          <w:w w:val="105"/>
          <w:u w:val="single"/>
        </w:rPr>
        <w:t xml:space="preserve"> </w:t>
      </w:r>
      <w:r w:rsidRPr="00A3652C">
        <w:rPr>
          <w:i/>
          <w:spacing w:val="-2"/>
          <w:w w:val="105"/>
          <w:u w:val="single"/>
        </w:rPr>
        <w:t>glargin</w:t>
      </w:r>
      <w:r w:rsidRPr="00A3652C">
        <w:rPr>
          <w:i/>
          <w:spacing w:val="-1"/>
          <w:w w:val="105"/>
          <w:u w:val="single"/>
        </w:rPr>
        <w:t xml:space="preserve"> </w:t>
      </w:r>
      <w:r w:rsidRPr="00A3652C">
        <w:rPr>
          <w:i/>
          <w:spacing w:val="-2"/>
          <w:w w:val="105"/>
          <w:u w:val="single"/>
        </w:rPr>
        <w:t>300</w:t>
      </w:r>
      <w:r w:rsidRPr="00A3652C">
        <w:rPr>
          <w:i/>
          <w:spacing w:val="-3"/>
          <w:w w:val="105"/>
          <w:u w:val="single"/>
        </w:rPr>
        <w:t xml:space="preserve"> </w:t>
      </w:r>
      <w:r w:rsidRPr="00A3652C">
        <w:rPr>
          <w:i/>
          <w:spacing w:val="-2"/>
          <w:w w:val="105"/>
          <w:u w:val="single"/>
        </w:rPr>
        <w:t>enheter/ml til</w:t>
      </w:r>
      <w:r w:rsidRPr="00A3652C">
        <w:rPr>
          <w:i/>
          <w:spacing w:val="1"/>
          <w:w w:val="105"/>
          <w:u w:val="single"/>
        </w:rPr>
        <w:t xml:space="preserve"> </w:t>
      </w:r>
      <w:r w:rsidRPr="00A3652C">
        <w:rPr>
          <w:i/>
          <w:spacing w:val="-2"/>
          <w:w w:val="105"/>
          <w:u w:val="single"/>
        </w:rPr>
        <w:t>Semglee</w:t>
      </w:r>
    </w:p>
    <w:p w14:paraId="0DBBA446" w14:textId="0E6540A3" w:rsidR="003F67F3" w:rsidRPr="00A3652C" w:rsidRDefault="00312EA2" w:rsidP="00A3652C">
      <w:pPr>
        <w:pStyle w:val="BodyText"/>
        <w:ind w:right="48"/>
        <w:rPr>
          <w:sz w:val="22"/>
          <w:szCs w:val="22"/>
        </w:rPr>
      </w:pPr>
      <w:r w:rsidRPr="00A3652C">
        <w:rPr>
          <w:w w:val="105"/>
          <w:sz w:val="22"/>
          <w:szCs w:val="22"/>
        </w:rPr>
        <w:t>Semglee</w:t>
      </w:r>
      <w:r w:rsidRPr="00A3652C">
        <w:rPr>
          <w:spacing w:val="-12"/>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300</w:t>
      </w:r>
      <w:r w:rsidRPr="00A3652C">
        <w:rPr>
          <w:spacing w:val="-11"/>
          <w:w w:val="105"/>
          <w:sz w:val="22"/>
          <w:szCs w:val="22"/>
        </w:rPr>
        <w:t xml:space="preserve"> </w:t>
      </w:r>
      <w:r w:rsidRPr="00A3652C">
        <w:rPr>
          <w:w w:val="105"/>
          <w:sz w:val="22"/>
          <w:szCs w:val="22"/>
        </w:rPr>
        <w:t>enheter/ml</w:t>
      </w:r>
      <w:r w:rsidRPr="00A3652C">
        <w:rPr>
          <w:spacing w:val="-10"/>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ikke</w:t>
      </w:r>
      <w:r w:rsidRPr="00A3652C">
        <w:rPr>
          <w:spacing w:val="-10"/>
          <w:w w:val="105"/>
          <w:sz w:val="22"/>
          <w:szCs w:val="22"/>
        </w:rPr>
        <w:t xml:space="preserve"> </w:t>
      </w:r>
      <w:r w:rsidRPr="00A3652C">
        <w:rPr>
          <w:w w:val="105"/>
          <w:sz w:val="22"/>
          <w:szCs w:val="22"/>
        </w:rPr>
        <w:t>bioekvivalente</w:t>
      </w:r>
      <w:r w:rsidRPr="00A3652C">
        <w:rPr>
          <w:spacing w:val="-10"/>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ikke</w:t>
      </w:r>
      <w:r w:rsidRPr="00A3652C">
        <w:rPr>
          <w:spacing w:val="-10"/>
          <w:w w:val="105"/>
          <w:sz w:val="22"/>
          <w:szCs w:val="22"/>
        </w:rPr>
        <w:t xml:space="preserve"> </w:t>
      </w:r>
      <w:r w:rsidRPr="00A3652C">
        <w:rPr>
          <w:w w:val="105"/>
          <w:sz w:val="22"/>
          <w:szCs w:val="22"/>
        </w:rPr>
        <w:t>direkte</w:t>
      </w:r>
      <w:r w:rsidRPr="00A3652C">
        <w:rPr>
          <w:spacing w:val="-10"/>
          <w:w w:val="105"/>
          <w:sz w:val="22"/>
          <w:szCs w:val="22"/>
        </w:rPr>
        <w:t xml:space="preserve"> </w:t>
      </w:r>
      <w:r w:rsidRPr="00A3652C">
        <w:rPr>
          <w:w w:val="105"/>
          <w:sz w:val="22"/>
          <w:szCs w:val="22"/>
        </w:rPr>
        <w:t>byttbare.</w:t>
      </w:r>
      <w:r w:rsidRPr="00A3652C">
        <w:rPr>
          <w:spacing w:val="-11"/>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å redusere risikoen for hypoglykemi bør pasienter som omstilles fra insulin glargin</w:t>
      </w:r>
      <w:r w:rsidR="005B2D16">
        <w:rPr>
          <w:w w:val="105"/>
          <w:sz w:val="22"/>
          <w:szCs w:val="22"/>
        </w:rPr>
        <w:t xml:space="preserve"> </w:t>
      </w:r>
      <w:r w:rsidRPr="00A3652C">
        <w:rPr>
          <w:w w:val="105"/>
          <w:sz w:val="22"/>
          <w:szCs w:val="22"/>
        </w:rPr>
        <w:t>300</w:t>
      </w:r>
      <w:r w:rsidRPr="00A3652C">
        <w:rPr>
          <w:spacing w:val="-14"/>
          <w:w w:val="105"/>
          <w:sz w:val="22"/>
          <w:szCs w:val="22"/>
        </w:rPr>
        <w:t xml:space="preserve"> </w:t>
      </w:r>
      <w:r w:rsidRPr="00A3652C">
        <w:rPr>
          <w:w w:val="105"/>
          <w:sz w:val="22"/>
          <w:szCs w:val="22"/>
        </w:rPr>
        <w:t>enheter/ml</w:t>
      </w:r>
      <w:r w:rsidRPr="00A3652C">
        <w:rPr>
          <w:spacing w:val="-13"/>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gang</w:t>
      </w:r>
      <w:r w:rsidRPr="00A3652C">
        <w:rPr>
          <w:spacing w:val="-13"/>
          <w:w w:val="105"/>
          <w:sz w:val="22"/>
          <w:szCs w:val="22"/>
        </w:rPr>
        <w:t xml:space="preserve"> </w:t>
      </w:r>
      <w:r w:rsidRPr="00A3652C">
        <w:rPr>
          <w:w w:val="105"/>
          <w:sz w:val="22"/>
          <w:szCs w:val="22"/>
        </w:rPr>
        <w:t>daglig</w:t>
      </w:r>
      <w:r w:rsidRPr="00A3652C">
        <w:rPr>
          <w:spacing w:val="-13"/>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Semglee</w:t>
      </w:r>
      <w:r w:rsidRPr="00A3652C">
        <w:rPr>
          <w:spacing w:val="-13"/>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gang</w:t>
      </w:r>
      <w:r w:rsidRPr="00A3652C">
        <w:rPr>
          <w:spacing w:val="-14"/>
          <w:w w:val="105"/>
          <w:sz w:val="22"/>
          <w:szCs w:val="22"/>
        </w:rPr>
        <w:t xml:space="preserve"> </w:t>
      </w:r>
      <w:r w:rsidRPr="00A3652C">
        <w:rPr>
          <w:w w:val="105"/>
          <w:sz w:val="22"/>
          <w:szCs w:val="22"/>
        </w:rPr>
        <w:t>daglig</w:t>
      </w:r>
      <w:r w:rsidRPr="00A3652C">
        <w:rPr>
          <w:spacing w:val="-13"/>
          <w:w w:val="105"/>
          <w:sz w:val="22"/>
          <w:szCs w:val="22"/>
        </w:rPr>
        <w:t xml:space="preserve"> </w:t>
      </w:r>
      <w:r w:rsidRPr="00A3652C">
        <w:rPr>
          <w:w w:val="105"/>
          <w:sz w:val="22"/>
          <w:szCs w:val="22"/>
        </w:rPr>
        <w:t>redusere</w:t>
      </w:r>
      <w:r w:rsidRPr="00A3652C">
        <w:rPr>
          <w:spacing w:val="-12"/>
          <w:w w:val="105"/>
          <w:sz w:val="22"/>
          <w:szCs w:val="22"/>
        </w:rPr>
        <w:t xml:space="preserve"> </w:t>
      </w:r>
      <w:r w:rsidRPr="00A3652C">
        <w:rPr>
          <w:w w:val="105"/>
          <w:sz w:val="22"/>
          <w:szCs w:val="22"/>
        </w:rPr>
        <w:t>dosen</w:t>
      </w:r>
      <w:r w:rsidRPr="00A3652C">
        <w:rPr>
          <w:spacing w:val="-13"/>
          <w:w w:val="105"/>
          <w:sz w:val="22"/>
          <w:szCs w:val="22"/>
        </w:rPr>
        <w:t xml:space="preserve"> </w:t>
      </w:r>
      <w:r w:rsidRPr="00A3652C">
        <w:rPr>
          <w:w w:val="105"/>
          <w:sz w:val="22"/>
          <w:szCs w:val="22"/>
        </w:rPr>
        <w:t>med</w:t>
      </w:r>
      <w:r w:rsidRPr="00A3652C">
        <w:rPr>
          <w:spacing w:val="-14"/>
          <w:w w:val="105"/>
          <w:sz w:val="22"/>
          <w:szCs w:val="22"/>
        </w:rPr>
        <w:t xml:space="preserve"> </w:t>
      </w:r>
      <w:r w:rsidRPr="00A3652C">
        <w:rPr>
          <w:w w:val="105"/>
          <w:sz w:val="22"/>
          <w:szCs w:val="22"/>
        </w:rPr>
        <w:t>cirka</w:t>
      </w:r>
      <w:r w:rsidRPr="00A3652C">
        <w:rPr>
          <w:spacing w:val="-12"/>
          <w:w w:val="105"/>
          <w:sz w:val="22"/>
          <w:szCs w:val="22"/>
        </w:rPr>
        <w:t xml:space="preserve"> </w:t>
      </w:r>
      <w:r w:rsidRPr="00A3652C">
        <w:rPr>
          <w:spacing w:val="-4"/>
          <w:w w:val="105"/>
          <w:sz w:val="22"/>
          <w:szCs w:val="22"/>
        </w:rPr>
        <w:t>20%.</w:t>
      </w:r>
    </w:p>
    <w:p w14:paraId="7299B71E" w14:textId="77777777" w:rsidR="003F67F3" w:rsidRPr="00A3652C" w:rsidRDefault="003F67F3" w:rsidP="00A3652C">
      <w:pPr>
        <w:pStyle w:val="BodyText"/>
        <w:ind w:right="48"/>
        <w:rPr>
          <w:sz w:val="22"/>
          <w:szCs w:val="22"/>
        </w:rPr>
      </w:pPr>
    </w:p>
    <w:p w14:paraId="0E12E1C1" w14:textId="77777777" w:rsidR="003F67F3" w:rsidRPr="00A3652C" w:rsidRDefault="00312EA2" w:rsidP="00A3652C">
      <w:pPr>
        <w:pStyle w:val="BodyText"/>
        <w:ind w:right="48"/>
        <w:rPr>
          <w:sz w:val="22"/>
          <w:szCs w:val="22"/>
        </w:rPr>
      </w:pPr>
      <w:r w:rsidRPr="00A3652C">
        <w:rPr>
          <w:w w:val="105"/>
          <w:sz w:val="22"/>
          <w:szCs w:val="22"/>
        </w:rPr>
        <w:t>I</w:t>
      </w:r>
      <w:r w:rsidRPr="00A3652C">
        <w:rPr>
          <w:spacing w:val="-10"/>
          <w:w w:val="105"/>
          <w:sz w:val="22"/>
          <w:szCs w:val="22"/>
        </w:rPr>
        <w:t xml:space="preserve"> </w:t>
      </w:r>
      <w:r w:rsidRPr="00A3652C">
        <w:rPr>
          <w:w w:val="105"/>
          <w:sz w:val="22"/>
          <w:szCs w:val="22"/>
        </w:rPr>
        <w:t>løpet</w:t>
      </w:r>
      <w:r w:rsidRPr="00A3652C">
        <w:rPr>
          <w:spacing w:val="-10"/>
          <w:w w:val="105"/>
          <w:sz w:val="22"/>
          <w:szCs w:val="22"/>
        </w:rPr>
        <w:t xml:space="preserve"> </w:t>
      </w:r>
      <w:r w:rsidRPr="00A3652C">
        <w:rPr>
          <w:w w:val="105"/>
          <w:sz w:val="22"/>
          <w:szCs w:val="22"/>
        </w:rPr>
        <w:t>av</w:t>
      </w:r>
      <w:r w:rsidRPr="00A3652C">
        <w:rPr>
          <w:spacing w:val="-9"/>
          <w:w w:val="105"/>
          <w:sz w:val="22"/>
          <w:szCs w:val="22"/>
        </w:rPr>
        <w:t xml:space="preserve"> </w:t>
      </w:r>
      <w:r w:rsidRPr="00A3652C">
        <w:rPr>
          <w:w w:val="105"/>
          <w:sz w:val="22"/>
          <w:szCs w:val="22"/>
        </w:rPr>
        <w:t>de</w:t>
      </w:r>
      <w:r w:rsidRPr="00A3652C">
        <w:rPr>
          <w:spacing w:val="-10"/>
          <w:w w:val="105"/>
          <w:sz w:val="22"/>
          <w:szCs w:val="22"/>
        </w:rPr>
        <w:t xml:space="preserve"> </w:t>
      </w:r>
      <w:r w:rsidRPr="00A3652C">
        <w:rPr>
          <w:w w:val="105"/>
          <w:sz w:val="22"/>
          <w:szCs w:val="22"/>
        </w:rPr>
        <w:t>første</w:t>
      </w:r>
      <w:r w:rsidRPr="00A3652C">
        <w:rPr>
          <w:spacing w:val="-8"/>
          <w:w w:val="105"/>
          <w:sz w:val="22"/>
          <w:szCs w:val="22"/>
        </w:rPr>
        <w:t xml:space="preserve"> </w:t>
      </w:r>
      <w:r w:rsidRPr="00A3652C">
        <w:rPr>
          <w:w w:val="105"/>
          <w:sz w:val="22"/>
          <w:szCs w:val="22"/>
        </w:rPr>
        <w:t>ukene</w:t>
      </w:r>
      <w:r w:rsidRPr="00A3652C">
        <w:rPr>
          <w:spacing w:val="-8"/>
          <w:w w:val="105"/>
          <w:sz w:val="22"/>
          <w:szCs w:val="22"/>
        </w:rPr>
        <w:t xml:space="preserve"> </w:t>
      </w:r>
      <w:r w:rsidRPr="00A3652C">
        <w:rPr>
          <w:w w:val="105"/>
          <w:sz w:val="22"/>
          <w:szCs w:val="22"/>
        </w:rPr>
        <w:t>skal</w:t>
      </w:r>
      <w:r w:rsidRPr="00A3652C">
        <w:rPr>
          <w:spacing w:val="-10"/>
          <w:w w:val="105"/>
          <w:sz w:val="22"/>
          <w:szCs w:val="22"/>
        </w:rPr>
        <w:t xml:space="preserve"> </w:t>
      </w:r>
      <w:r w:rsidRPr="00A3652C">
        <w:rPr>
          <w:w w:val="105"/>
          <w:sz w:val="22"/>
          <w:szCs w:val="22"/>
        </w:rPr>
        <w:t>reduksjonen,</w:t>
      </w:r>
      <w:r w:rsidRPr="00A3652C">
        <w:rPr>
          <w:spacing w:val="-11"/>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alle</w:t>
      </w:r>
      <w:r w:rsidRPr="00A3652C">
        <w:rPr>
          <w:spacing w:val="-10"/>
          <w:w w:val="105"/>
          <w:sz w:val="22"/>
          <w:szCs w:val="22"/>
        </w:rPr>
        <w:t xml:space="preserve"> </w:t>
      </w:r>
      <w:r w:rsidRPr="00A3652C">
        <w:rPr>
          <w:w w:val="105"/>
          <w:sz w:val="22"/>
          <w:szCs w:val="22"/>
        </w:rPr>
        <w:t>fall</w:t>
      </w:r>
      <w:r w:rsidRPr="00A3652C">
        <w:rPr>
          <w:spacing w:val="-10"/>
          <w:w w:val="105"/>
          <w:sz w:val="22"/>
          <w:szCs w:val="22"/>
        </w:rPr>
        <w:t xml:space="preserve"> </w:t>
      </w:r>
      <w:r w:rsidRPr="00A3652C">
        <w:rPr>
          <w:w w:val="105"/>
          <w:sz w:val="22"/>
          <w:szCs w:val="22"/>
        </w:rPr>
        <w:t>delvis,</w:t>
      </w:r>
      <w:r w:rsidRPr="00A3652C">
        <w:rPr>
          <w:spacing w:val="-9"/>
          <w:w w:val="105"/>
          <w:sz w:val="22"/>
          <w:szCs w:val="22"/>
        </w:rPr>
        <w:t xml:space="preserve"> </w:t>
      </w:r>
      <w:r w:rsidRPr="00A3652C">
        <w:rPr>
          <w:w w:val="105"/>
          <w:sz w:val="22"/>
          <w:szCs w:val="22"/>
        </w:rPr>
        <w:t>kompenseres</w:t>
      </w:r>
      <w:r w:rsidRPr="00A3652C">
        <w:rPr>
          <w:spacing w:val="-10"/>
          <w:w w:val="105"/>
          <w:sz w:val="22"/>
          <w:szCs w:val="22"/>
        </w:rPr>
        <w:t xml:space="preserve"> </w:t>
      </w:r>
      <w:r w:rsidRPr="00A3652C">
        <w:rPr>
          <w:w w:val="105"/>
          <w:sz w:val="22"/>
          <w:szCs w:val="22"/>
        </w:rPr>
        <w:t>med</w:t>
      </w:r>
      <w:r w:rsidRPr="00A3652C">
        <w:rPr>
          <w:spacing w:val="-9"/>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økning</w:t>
      </w:r>
      <w:r w:rsidRPr="00A3652C">
        <w:rPr>
          <w:spacing w:val="-11"/>
          <w:w w:val="105"/>
          <w:sz w:val="22"/>
          <w:szCs w:val="22"/>
        </w:rPr>
        <w:t xml:space="preserve"> </w:t>
      </w:r>
      <w:r w:rsidRPr="00A3652C">
        <w:rPr>
          <w:w w:val="105"/>
          <w:sz w:val="22"/>
          <w:szCs w:val="22"/>
        </w:rPr>
        <w:t>av</w:t>
      </w:r>
      <w:r w:rsidRPr="00A3652C">
        <w:rPr>
          <w:spacing w:val="-9"/>
          <w:w w:val="105"/>
          <w:sz w:val="22"/>
          <w:szCs w:val="22"/>
        </w:rPr>
        <w:t xml:space="preserve"> </w:t>
      </w:r>
      <w:r w:rsidRPr="00A3652C">
        <w:rPr>
          <w:w w:val="105"/>
          <w:sz w:val="22"/>
          <w:szCs w:val="22"/>
        </w:rPr>
        <w:t>det insulin</w:t>
      </w:r>
      <w:r w:rsidRPr="00A3652C">
        <w:rPr>
          <w:spacing w:val="-1"/>
          <w:w w:val="105"/>
          <w:sz w:val="22"/>
          <w:szCs w:val="22"/>
        </w:rPr>
        <w:t xml:space="preserve"> </w:t>
      </w:r>
      <w:r w:rsidRPr="00A3652C">
        <w:rPr>
          <w:w w:val="105"/>
          <w:sz w:val="22"/>
          <w:szCs w:val="22"/>
        </w:rPr>
        <w:t>som gis i forbindelse med måltider. Etter denne perioden</w:t>
      </w:r>
      <w:r w:rsidRPr="00A3652C">
        <w:rPr>
          <w:spacing w:val="-1"/>
          <w:w w:val="105"/>
          <w:sz w:val="22"/>
          <w:szCs w:val="22"/>
        </w:rPr>
        <w:t xml:space="preserve"> </w:t>
      </w:r>
      <w:r w:rsidRPr="00A3652C">
        <w:rPr>
          <w:w w:val="105"/>
          <w:sz w:val="22"/>
          <w:szCs w:val="22"/>
        </w:rPr>
        <w:t xml:space="preserve">skal behandlingen tilpasses </w:t>
      </w:r>
      <w:r w:rsidRPr="00A3652C">
        <w:rPr>
          <w:spacing w:val="-2"/>
          <w:w w:val="105"/>
          <w:sz w:val="22"/>
          <w:szCs w:val="22"/>
        </w:rPr>
        <w:t>individuelt.</w:t>
      </w:r>
    </w:p>
    <w:p w14:paraId="056B534D" w14:textId="77777777" w:rsidR="003F67F3" w:rsidRPr="00A3652C" w:rsidRDefault="003F67F3" w:rsidP="00A3652C">
      <w:pPr>
        <w:pStyle w:val="BodyText"/>
        <w:ind w:right="48"/>
        <w:rPr>
          <w:sz w:val="22"/>
          <w:szCs w:val="22"/>
        </w:rPr>
      </w:pPr>
    </w:p>
    <w:p w14:paraId="01676E91" w14:textId="77777777" w:rsidR="003F67F3" w:rsidRPr="00A3652C" w:rsidRDefault="00312EA2" w:rsidP="00A3652C">
      <w:pPr>
        <w:pStyle w:val="BodyText"/>
        <w:ind w:right="48"/>
        <w:jc w:val="both"/>
        <w:rPr>
          <w:sz w:val="22"/>
          <w:szCs w:val="22"/>
        </w:rPr>
      </w:pPr>
      <w:r w:rsidRPr="00A3652C">
        <w:rPr>
          <w:sz w:val="22"/>
          <w:szCs w:val="22"/>
        </w:rPr>
        <w:t>Omhyggelig</w:t>
      </w:r>
      <w:r w:rsidRPr="00A3652C">
        <w:rPr>
          <w:spacing w:val="14"/>
          <w:sz w:val="22"/>
          <w:szCs w:val="22"/>
        </w:rPr>
        <w:t xml:space="preserve"> </w:t>
      </w:r>
      <w:r w:rsidRPr="00A3652C">
        <w:rPr>
          <w:sz w:val="22"/>
          <w:szCs w:val="22"/>
        </w:rPr>
        <w:t>metabolsk</w:t>
      </w:r>
      <w:r w:rsidRPr="00A3652C">
        <w:rPr>
          <w:spacing w:val="15"/>
          <w:sz w:val="22"/>
          <w:szCs w:val="22"/>
        </w:rPr>
        <w:t xml:space="preserve"> </w:t>
      </w:r>
      <w:r w:rsidRPr="00A3652C">
        <w:rPr>
          <w:sz w:val="22"/>
          <w:szCs w:val="22"/>
        </w:rPr>
        <w:t>kontroll</w:t>
      </w:r>
      <w:r w:rsidRPr="00A3652C">
        <w:rPr>
          <w:spacing w:val="13"/>
          <w:sz w:val="22"/>
          <w:szCs w:val="22"/>
        </w:rPr>
        <w:t xml:space="preserve"> </w:t>
      </w:r>
      <w:r w:rsidRPr="00A3652C">
        <w:rPr>
          <w:sz w:val="22"/>
          <w:szCs w:val="22"/>
        </w:rPr>
        <w:t>anbefales</w:t>
      </w:r>
      <w:r w:rsidRPr="00A3652C">
        <w:rPr>
          <w:spacing w:val="16"/>
          <w:sz w:val="22"/>
          <w:szCs w:val="22"/>
        </w:rPr>
        <w:t xml:space="preserve"> </w:t>
      </w:r>
      <w:r w:rsidRPr="00A3652C">
        <w:rPr>
          <w:sz w:val="22"/>
          <w:szCs w:val="22"/>
        </w:rPr>
        <w:t>ved</w:t>
      </w:r>
      <w:r w:rsidRPr="00A3652C">
        <w:rPr>
          <w:spacing w:val="14"/>
          <w:sz w:val="22"/>
          <w:szCs w:val="22"/>
        </w:rPr>
        <w:t xml:space="preserve"> </w:t>
      </w:r>
      <w:r w:rsidRPr="00A3652C">
        <w:rPr>
          <w:sz w:val="22"/>
          <w:szCs w:val="22"/>
        </w:rPr>
        <w:t>omstilling</w:t>
      </w:r>
      <w:r w:rsidRPr="00A3652C">
        <w:rPr>
          <w:spacing w:val="15"/>
          <w:sz w:val="22"/>
          <w:szCs w:val="22"/>
        </w:rPr>
        <w:t xml:space="preserve"> </w:t>
      </w:r>
      <w:r w:rsidRPr="00A3652C">
        <w:rPr>
          <w:sz w:val="22"/>
          <w:szCs w:val="22"/>
        </w:rPr>
        <w:t>og</w:t>
      </w:r>
      <w:r w:rsidRPr="00A3652C">
        <w:rPr>
          <w:spacing w:val="14"/>
          <w:sz w:val="22"/>
          <w:szCs w:val="22"/>
        </w:rPr>
        <w:t xml:space="preserve"> </w:t>
      </w:r>
      <w:r w:rsidRPr="00A3652C">
        <w:rPr>
          <w:sz w:val="22"/>
          <w:szCs w:val="22"/>
        </w:rPr>
        <w:t>i</w:t>
      </w:r>
      <w:r w:rsidRPr="00A3652C">
        <w:rPr>
          <w:spacing w:val="13"/>
          <w:sz w:val="22"/>
          <w:szCs w:val="22"/>
        </w:rPr>
        <w:t xml:space="preserve"> </w:t>
      </w:r>
      <w:r w:rsidRPr="00A3652C">
        <w:rPr>
          <w:sz w:val="22"/>
          <w:szCs w:val="22"/>
        </w:rPr>
        <w:t>de</w:t>
      </w:r>
      <w:r w:rsidRPr="00A3652C">
        <w:rPr>
          <w:spacing w:val="16"/>
          <w:sz w:val="22"/>
          <w:szCs w:val="22"/>
        </w:rPr>
        <w:t xml:space="preserve"> </w:t>
      </w:r>
      <w:r w:rsidRPr="00A3652C">
        <w:rPr>
          <w:sz w:val="22"/>
          <w:szCs w:val="22"/>
        </w:rPr>
        <w:t>nærmeste</w:t>
      </w:r>
      <w:r w:rsidRPr="00A3652C">
        <w:rPr>
          <w:spacing w:val="16"/>
          <w:sz w:val="22"/>
          <w:szCs w:val="22"/>
        </w:rPr>
        <w:t xml:space="preserve"> </w:t>
      </w:r>
      <w:r w:rsidRPr="00A3652C">
        <w:rPr>
          <w:sz w:val="22"/>
          <w:szCs w:val="22"/>
        </w:rPr>
        <w:t>påfølgende</w:t>
      </w:r>
      <w:r w:rsidRPr="00A3652C">
        <w:rPr>
          <w:spacing w:val="16"/>
          <w:sz w:val="22"/>
          <w:szCs w:val="22"/>
        </w:rPr>
        <w:t xml:space="preserve"> </w:t>
      </w:r>
      <w:r w:rsidRPr="00A3652C">
        <w:rPr>
          <w:spacing w:val="-2"/>
          <w:sz w:val="22"/>
          <w:szCs w:val="22"/>
        </w:rPr>
        <w:t>ukene.</w:t>
      </w:r>
    </w:p>
    <w:p w14:paraId="78096FFD" w14:textId="77777777" w:rsidR="003F67F3" w:rsidRPr="00A3652C" w:rsidRDefault="003F67F3" w:rsidP="00A3652C">
      <w:pPr>
        <w:pStyle w:val="BodyText"/>
        <w:ind w:right="48"/>
        <w:rPr>
          <w:sz w:val="22"/>
          <w:szCs w:val="22"/>
        </w:rPr>
      </w:pPr>
    </w:p>
    <w:p w14:paraId="1D1A2969" w14:textId="77777777" w:rsidR="003F67F3" w:rsidRPr="00A3652C" w:rsidRDefault="00312EA2" w:rsidP="00A3652C">
      <w:pPr>
        <w:pStyle w:val="BodyText"/>
        <w:ind w:right="48"/>
        <w:jc w:val="both"/>
        <w:rPr>
          <w:sz w:val="22"/>
          <w:szCs w:val="22"/>
        </w:rPr>
      </w:pPr>
      <w:r w:rsidRPr="00A3652C">
        <w:rPr>
          <w:w w:val="105"/>
          <w:sz w:val="22"/>
          <w:szCs w:val="22"/>
        </w:rPr>
        <w:t>Med bedret metabolsk kontroll og påfølgende økt insulinfølsomhet kan ytterligere dosejustering bli nødvendig. Dosejustering kan også bli nødvendig, for eksempel dersom pasientens vekt eller livsstil endres, forandring av tidspunkt for insulindosen eller hvis andre forhold gir økt følsomhet for hypo-eller hyperglykemi (se pkt. 4.4).</w:t>
      </w:r>
    </w:p>
    <w:p w14:paraId="0FB360C3" w14:textId="77777777" w:rsidR="003F67F3" w:rsidRPr="00A3652C" w:rsidRDefault="003F67F3" w:rsidP="00A3652C">
      <w:pPr>
        <w:pStyle w:val="BodyText"/>
        <w:ind w:right="48"/>
        <w:rPr>
          <w:sz w:val="22"/>
          <w:szCs w:val="22"/>
        </w:rPr>
      </w:pPr>
    </w:p>
    <w:p w14:paraId="6F93D47B" w14:textId="77777777" w:rsidR="003F67F3" w:rsidRPr="00A3652C" w:rsidRDefault="00312EA2" w:rsidP="00A3652C">
      <w:pPr>
        <w:pStyle w:val="BodyText"/>
        <w:ind w:right="48"/>
        <w:rPr>
          <w:sz w:val="22"/>
          <w:szCs w:val="22"/>
        </w:rPr>
      </w:pPr>
      <w:r w:rsidRPr="00A3652C">
        <w:rPr>
          <w:w w:val="105"/>
          <w:sz w:val="22"/>
          <w:szCs w:val="22"/>
        </w:rPr>
        <w:t>Pasienter</w:t>
      </w:r>
      <w:r w:rsidRPr="00A3652C">
        <w:rPr>
          <w:spacing w:val="-13"/>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høy</w:t>
      </w:r>
      <w:r w:rsidRPr="00A3652C">
        <w:rPr>
          <w:spacing w:val="-11"/>
          <w:w w:val="105"/>
          <w:sz w:val="22"/>
          <w:szCs w:val="22"/>
        </w:rPr>
        <w:t xml:space="preserve"> </w:t>
      </w:r>
      <w:r w:rsidRPr="00A3652C">
        <w:rPr>
          <w:w w:val="105"/>
          <w:sz w:val="22"/>
          <w:szCs w:val="22"/>
        </w:rPr>
        <w:t>insulindose</w:t>
      </w:r>
      <w:r w:rsidRPr="00A3652C">
        <w:rPr>
          <w:spacing w:val="-11"/>
          <w:w w:val="105"/>
          <w:sz w:val="22"/>
          <w:szCs w:val="22"/>
        </w:rPr>
        <w:t xml:space="preserve"> </w:t>
      </w:r>
      <w:r w:rsidRPr="00A3652C">
        <w:rPr>
          <w:w w:val="105"/>
          <w:sz w:val="22"/>
          <w:szCs w:val="22"/>
        </w:rPr>
        <w:t>på</w:t>
      </w:r>
      <w:r w:rsidRPr="00A3652C">
        <w:rPr>
          <w:spacing w:val="-12"/>
          <w:w w:val="105"/>
          <w:sz w:val="22"/>
          <w:szCs w:val="22"/>
        </w:rPr>
        <w:t xml:space="preserve"> </w:t>
      </w:r>
      <w:r w:rsidRPr="00A3652C">
        <w:rPr>
          <w:w w:val="105"/>
          <w:sz w:val="22"/>
          <w:szCs w:val="22"/>
        </w:rPr>
        <w:t>grunn</w:t>
      </w:r>
      <w:r w:rsidRPr="00A3652C">
        <w:rPr>
          <w:spacing w:val="-11"/>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antistoffer</w:t>
      </w:r>
      <w:r w:rsidRPr="00A3652C">
        <w:rPr>
          <w:spacing w:val="-14"/>
          <w:w w:val="105"/>
          <w:sz w:val="22"/>
          <w:szCs w:val="22"/>
        </w:rPr>
        <w:t xml:space="preserve"> </w:t>
      </w:r>
      <w:r w:rsidRPr="00A3652C">
        <w:rPr>
          <w:w w:val="105"/>
          <w:sz w:val="22"/>
          <w:szCs w:val="22"/>
        </w:rPr>
        <w:t>mot</w:t>
      </w:r>
      <w:r w:rsidRPr="00A3652C">
        <w:rPr>
          <w:spacing w:val="-11"/>
          <w:w w:val="105"/>
          <w:sz w:val="22"/>
          <w:szCs w:val="22"/>
        </w:rPr>
        <w:t xml:space="preserve"> </w:t>
      </w:r>
      <w:r w:rsidRPr="00A3652C">
        <w:rPr>
          <w:w w:val="105"/>
          <w:sz w:val="22"/>
          <w:szCs w:val="22"/>
        </w:rPr>
        <w:t>humaninsulin</w:t>
      </w:r>
      <w:r w:rsidRPr="00A3652C">
        <w:rPr>
          <w:spacing w:val="-13"/>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oppleve</w:t>
      </w:r>
      <w:r w:rsidRPr="00A3652C">
        <w:rPr>
          <w:spacing w:val="-11"/>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bedret insulinrespons med Semglee.</w:t>
      </w:r>
    </w:p>
    <w:p w14:paraId="154B6301" w14:textId="77777777" w:rsidR="003F67F3" w:rsidRPr="00A3652C" w:rsidRDefault="003F67F3" w:rsidP="00A3652C">
      <w:pPr>
        <w:pStyle w:val="BodyText"/>
        <w:ind w:right="48"/>
        <w:rPr>
          <w:sz w:val="22"/>
          <w:szCs w:val="22"/>
        </w:rPr>
      </w:pPr>
    </w:p>
    <w:p w14:paraId="0821DBA2" w14:textId="77777777" w:rsidR="003F67F3" w:rsidRPr="00A3652C" w:rsidRDefault="00312EA2" w:rsidP="00A3652C">
      <w:pPr>
        <w:pStyle w:val="BodyText"/>
        <w:ind w:right="48"/>
        <w:rPr>
          <w:sz w:val="22"/>
          <w:szCs w:val="22"/>
        </w:rPr>
      </w:pPr>
      <w:r w:rsidRPr="00A3652C">
        <w:rPr>
          <w:spacing w:val="-2"/>
          <w:w w:val="105"/>
          <w:sz w:val="22"/>
          <w:szCs w:val="22"/>
          <w:u w:val="single"/>
        </w:rPr>
        <w:t>Administrasjonsmåte</w:t>
      </w:r>
    </w:p>
    <w:p w14:paraId="3A94D0F0"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3"/>
          <w:w w:val="105"/>
          <w:sz w:val="22"/>
          <w:szCs w:val="22"/>
        </w:rPr>
        <w:t xml:space="preserve"> </w:t>
      </w:r>
      <w:r w:rsidRPr="00A3652C">
        <w:rPr>
          <w:w w:val="105"/>
          <w:sz w:val="22"/>
          <w:szCs w:val="22"/>
        </w:rPr>
        <w:t>gis</w:t>
      </w:r>
      <w:r w:rsidRPr="00A3652C">
        <w:rPr>
          <w:spacing w:val="-12"/>
          <w:w w:val="105"/>
          <w:sz w:val="22"/>
          <w:szCs w:val="22"/>
        </w:rPr>
        <w:t xml:space="preserve"> </w:t>
      </w:r>
      <w:r w:rsidRPr="00A3652C">
        <w:rPr>
          <w:spacing w:val="-2"/>
          <w:w w:val="105"/>
          <w:sz w:val="22"/>
          <w:szCs w:val="22"/>
        </w:rPr>
        <w:t>subkutant.</w:t>
      </w:r>
    </w:p>
    <w:p w14:paraId="7A2064FF" w14:textId="77777777" w:rsidR="003F67F3" w:rsidRPr="00A3652C" w:rsidRDefault="003F67F3" w:rsidP="00A3652C">
      <w:pPr>
        <w:pStyle w:val="BodyText"/>
        <w:ind w:right="48"/>
        <w:rPr>
          <w:sz w:val="22"/>
          <w:szCs w:val="22"/>
        </w:rPr>
      </w:pPr>
    </w:p>
    <w:p w14:paraId="47CF745C"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2"/>
          <w:w w:val="105"/>
          <w:sz w:val="22"/>
          <w:szCs w:val="22"/>
        </w:rPr>
        <w:t xml:space="preserve"> </w:t>
      </w:r>
      <w:r w:rsidRPr="00A3652C">
        <w:rPr>
          <w:w w:val="105"/>
          <w:sz w:val="22"/>
          <w:szCs w:val="22"/>
        </w:rPr>
        <w:t>skal</w:t>
      </w:r>
      <w:r w:rsidRPr="00A3652C">
        <w:rPr>
          <w:spacing w:val="-11"/>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gis</w:t>
      </w:r>
      <w:r w:rsidRPr="00A3652C">
        <w:rPr>
          <w:spacing w:val="-12"/>
          <w:w w:val="105"/>
          <w:sz w:val="22"/>
          <w:szCs w:val="22"/>
        </w:rPr>
        <w:t xml:space="preserve"> </w:t>
      </w:r>
      <w:r w:rsidRPr="00A3652C">
        <w:rPr>
          <w:w w:val="105"/>
          <w:sz w:val="22"/>
          <w:szCs w:val="22"/>
        </w:rPr>
        <w:t>intravenøst.</w:t>
      </w:r>
      <w:r w:rsidRPr="00A3652C">
        <w:rPr>
          <w:spacing w:val="-12"/>
          <w:w w:val="105"/>
          <w:sz w:val="22"/>
          <w:szCs w:val="22"/>
        </w:rPr>
        <w:t xml:space="preserve"> </w:t>
      </w:r>
      <w:r w:rsidRPr="00A3652C">
        <w:rPr>
          <w:w w:val="105"/>
          <w:sz w:val="22"/>
          <w:szCs w:val="22"/>
        </w:rPr>
        <w:t>Langtidsvirkningen</w:t>
      </w:r>
      <w:r w:rsidRPr="00A3652C">
        <w:rPr>
          <w:spacing w:val="-13"/>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Semglee</w:t>
      </w:r>
      <w:r w:rsidRPr="00A3652C">
        <w:rPr>
          <w:spacing w:val="-11"/>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avhengig</w:t>
      </w:r>
      <w:r w:rsidRPr="00A3652C">
        <w:rPr>
          <w:spacing w:val="-12"/>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at</w:t>
      </w:r>
      <w:r w:rsidRPr="00A3652C">
        <w:rPr>
          <w:spacing w:val="-12"/>
          <w:w w:val="105"/>
          <w:sz w:val="22"/>
          <w:szCs w:val="22"/>
        </w:rPr>
        <w:t xml:space="preserve"> </w:t>
      </w:r>
      <w:r w:rsidRPr="00A3652C">
        <w:rPr>
          <w:w w:val="105"/>
          <w:sz w:val="22"/>
          <w:szCs w:val="22"/>
        </w:rPr>
        <w:t>injeksjon</w:t>
      </w:r>
      <w:r w:rsidRPr="00A3652C">
        <w:rPr>
          <w:spacing w:val="-12"/>
          <w:w w:val="105"/>
          <w:sz w:val="22"/>
          <w:szCs w:val="22"/>
        </w:rPr>
        <w:t xml:space="preserve"> </w:t>
      </w:r>
      <w:r w:rsidRPr="00A3652C">
        <w:rPr>
          <w:w w:val="105"/>
          <w:sz w:val="22"/>
          <w:szCs w:val="22"/>
        </w:rPr>
        <w:t>skjer</w:t>
      </w:r>
      <w:r w:rsidRPr="00A3652C">
        <w:rPr>
          <w:spacing w:val="-11"/>
          <w:w w:val="105"/>
          <w:sz w:val="22"/>
          <w:szCs w:val="22"/>
        </w:rPr>
        <w:t xml:space="preserve"> </w:t>
      </w:r>
      <w:r w:rsidRPr="00A3652C">
        <w:rPr>
          <w:w w:val="105"/>
          <w:sz w:val="22"/>
          <w:szCs w:val="22"/>
        </w:rPr>
        <w:t>i subkutant vev. Intravenøs tilførsel av</w:t>
      </w:r>
      <w:r w:rsidRPr="00A3652C">
        <w:rPr>
          <w:spacing w:val="-1"/>
          <w:w w:val="105"/>
          <w:sz w:val="22"/>
          <w:szCs w:val="22"/>
        </w:rPr>
        <w:t xml:space="preserve"> </w:t>
      </w:r>
      <w:r w:rsidRPr="00A3652C">
        <w:rPr>
          <w:w w:val="105"/>
          <w:sz w:val="22"/>
          <w:szCs w:val="22"/>
        </w:rPr>
        <w:t>vanlig</w:t>
      </w:r>
      <w:r w:rsidRPr="00A3652C">
        <w:rPr>
          <w:spacing w:val="-1"/>
          <w:w w:val="105"/>
          <w:sz w:val="22"/>
          <w:szCs w:val="22"/>
        </w:rPr>
        <w:t xml:space="preserve"> </w:t>
      </w:r>
      <w:r w:rsidRPr="00A3652C">
        <w:rPr>
          <w:w w:val="105"/>
          <w:sz w:val="22"/>
          <w:szCs w:val="22"/>
        </w:rPr>
        <w:t>subkutan</w:t>
      </w:r>
      <w:r w:rsidRPr="00A3652C">
        <w:rPr>
          <w:spacing w:val="-1"/>
          <w:w w:val="105"/>
          <w:sz w:val="22"/>
          <w:szCs w:val="22"/>
        </w:rPr>
        <w:t xml:space="preserve"> </w:t>
      </w:r>
      <w:r w:rsidRPr="00A3652C">
        <w:rPr>
          <w:w w:val="105"/>
          <w:sz w:val="22"/>
          <w:szCs w:val="22"/>
        </w:rPr>
        <w:t>dose kan føre til alvorlig hypoglykemi.</w:t>
      </w:r>
    </w:p>
    <w:p w14:paraId="7CAFD2A6" w14:textId="77777777" w:rsidR="003F67F3" w:rsidRPr="00A3652C" w:rsidRDefault="003F67F3" w:rsidP="00A3652C">
      <w:pPr>
        <w:pStyle w:val="BodyText"/>
        <w:ind w:right="48"/>
        <w:rPr>
          <w:sz w:val="22"/>
          <w:szCs w:val="22"/>
        </w:rPr>
      </w:pPr>
    </w:p>
    <w:p w14:paraId="0031135C" w14:textId="77777777" w:rsidR="003F67F3" w:rsidRPr="00A3652C" w:rsidRDefault="00312EA2" w:rsidP="00A3652C">
      <w:pPr>
        <w:pStyle w:val="BodyText"/>
        <w:ind w:right="48"/>
        <w:rPr>
          <w:sz w:val="22"/>
          <w:szCs w:val="22"/>
        </w:rPr>
      </w:pPr>
      <w:r w:rsidRPr="00A3652C">
        <w:rPr>
          <w:w w:val="105"/>
          <w:sz w:val="22"/>
          <w:szCs w:val="22"/>
        </w:rPr>
        <w:t>Det</w:t>
      </w:r>
      <w:r w:rsidRPr="00A3652C">
        <w:rPr>
          <w:spacing w:val="-12"/>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ingen</w:t>
      </w:r>
      <w:r w:rsidRPr="00A3652C">
        <w:rPr>
          <w:spacing w:val="-12"/>
          <w:w w:val="105"/>
          <w:sz w:val="22"/>
          <w:szCs w:val="22"/>
        </w:rPr>
        <w:t xml:space="preserve"> </w:t>
      </w:r>
      <w:r w:rsidRPr="00A3652C">
        <w:rPr>
          <w:w w:val="105"/>
          <w:sz w:val="22"/>
          <w:szCs w:val="22"/>
        </w:rPr>
        <w:t>klinisk</w:t>
      </w:r>
      <w:r w:rsidRPr="00A3652C">
        <w:rPr>
          <w:spacing w:val="-14"/>
          <w:w w:val="105"/>
          <w:sz w:val="22"/>
          <w:szCs w:val="22"/>
        </w:rPr>
        <w:t xml:space="preserve"> </w:t>
      </w:r>
      <w:r w:rsidRPr="00A3652C">
        <w:rPr>
          <w:w w:val="105"/>
          <w:sz w:val="22"/>
          <w:szCs w:val="22"/>
        </w:rPr>
        <w:t>relevante</w:t>
      </w:r>
      <w:r w:rsidRPr="00A3652C">
        <w:rPr>
          <w:spacing w:val="-11"/>
          <w:w w:val="105"/>
          <w:sz w:val="22"/>
          <w:szCs w:val="22"/>
        </w:rPr>
        <w:t xml:space="preserve"> </w:t>
      </w:r>
      <w:r w:rsidRPr="00A3652C">
        <w:rPr>
          <w:w w:val="105"/>
          <w:sz w:val="22"/>
          <w:szCs w:val="22"/>
        </w:rPr>
        <w:t>forskjeller</w:t>
      </w:r>
      <w:r w:rsidRPr="00A3652C">
        <w:rPr>
          <w:spacing w:val="-13"/>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seruminsulin</w:t>
      </w:r>
      <w:r w:rsidRPr="00A3652C">
        <w:rPr>
          <w:spacing w:val="-14"/>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glukosenivå</w:t>
      </w:r>
      <w:r w:rsidRPr="00A3652C">
        <w:rPr>
          <w:spacing w:val="-13"/>
          <w:w w:val="105"/>
          <w:sz w:val="22"/>
          <w:szCs w:val="22"/>
        </w:rPr>
        <w:t xml:space="preserve"> </w:t>
      </w:r>
      <w:r w:rsidRPr="00A3652C">
        <w:rPr>
          <w:w w:val="105"/>
          <w:sz w:val="22"/>
          <w:szCs w:val="22"/>
        </w:rPr>
        <w:t>etter</w:t>
      </w:r>
      <w:r w:rsidRPr="00A3652C">
        <w:rPr>
          <w:spacing w:val="-12"/>
          <w:w w:val="105"/>
          <w:sz w:val="22"/>
          <w:szCs w:val="22"/>
        </w:rPr>
        <w:t xml:space="preserve"> </w:t>
      </w:r>
      <w:r w:rsidRPr="00A3652C">
        <w:rPr>
          <w:w w:val="105"/>
          <w:sz w:val="22"/>
          <w:szCs w:val="22"/>
        </w:rPr>
        <w:t>subkutan</w:t>
      </w:r>
      <w:r w:rsidRPr="00A3652C">
        <w:rPr>
          <w:spacing w:val="-14"/>
          <w:w w:val="105"/>
          <w:sz w:val="22"/>
          <w:szCs w:val="22"/>
        </w:rPr>
        <w:t xml:space="preserve"> </w:t>
      </w:r>
      <w:r w:rsidRPr="00A3652C">
        <w:rPr>
          <w:w w:val="105"/>
          <w:sz w:val="22"/>
          <w:szCs w:val="22"/>
        </w:rPr>
        <w:t>injeksjon</w:t>
      </w:r>
      <w:r w:rsidRPr="00A3652C">
        <w:rPr>
          <w:spacing w:val="-13"/>
          <w:w w:val="105"/>
          <w:sz w:val="22"/>
          <w:szCs w:val="22"/>
        </w:rPr>
        <w:t xml:space="preserve"> </w:t>
      </w:r>
      <w:r w:rsidRPr="00A3652C">
        <w:rPr>
          <w:w w:val="105"/>
          <w:sz w:val="22"/>
          <w:szCs w:val="22"/>
        </w:rPr>
        <w:t>av Semglee</w:t>
      </w:r>
      <w:r w:rsidRPr="00A3652C">
        <w:rPr>
          <w:spacing w:val="-12"/>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abdomen,</w:t>
      </w:r>
      <w:r w:rsidRPr="00A3652C">
        <w:rPr>
          <w:spacing w:val="-13"/>
          <w:w w:val="105"/>
          <w:sz w:val="22"/>
          <w:szCs w:val="22"/>
        </w:rPr>
        <w:t xml:space="preserve"> </w:t>
      </w:r>
      <w:r w:rsidRPr="00A3652C">
        <w:rPr>
          <w:w w:val="105"/>
          <w:sz w:val="22"/>
          <w:szCs w:val="22"/>
        </w:rPr>
        <w:t>lår</w:t>
      </w:r>
      <w:r w:rsidRPr="00A3652C">
        <w:rPr>
          <w:spacing w:val="-12"/>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deltoid.</w:t>
      </w:r>
      <w:r w:rsidRPr="00A3652C">
        <w:rPr>
          <w:spacing w:val="-12"/>
          <w:w w:val="105"/>
          <w:sz w:val="22"/>
          <w:szCs w:val="22"/>
        </w:rPr>
        <w:t xml:space="preserve"> </w:t>
      </w:r>
      <w:r w:rsidRPr="00A3652C">
        <w:rPr>
          <w:w w:val="105"/>
          <w:sz w:val="22"/>
          <w:szCs w:val="22"/>
        </w:rPr>
        <w:t>Injeksjonssted</w:t>
      </w:r>
      <w:r w:rsidRPr="00A3652C">
        <w:rPr>
          <w:spacing w:val="-12"/>
          <w:w w:val="105"/>
          <w:sz w:val="22"/>
          <w:szCs w:val="22"/>
        </w:rPr>
        <w:t xml:space="preserve"> </w:t>
      </w:r>
      <w:r w:rsidRPr="00A3652C">
        <w:rPr>
          <w:w w:val="105"/>
          <w:sz w:val="22"/>
          <w:szCs w:val="22"/>
        </w:rPr>
        <w:t>skal</w:t>
      </w:r>
      <w:r w:rsidRPr="00A3652C">
        <w:rPr>
          <w:spacing w:val="-11"/>
          <w:w w:val="105"/>
          <w:sz w:val="22"/>
          <w:szCs w:val="22"/>
        </w:rPr>
        <w:t xml:space="preserve"> </w:t>
      </w:r>
      <w:r w:rsidRPr="00A3652C">
        <w:rPr>
          <w:w w:val="105"/>
          <w:sz w:val="22"/>
          <w:szCs w:val="22"/>
        </w:rPr>
        <w:t>roteres</w:t>
      </w:r>
      <w:r w:rsidRPr="00A3652C">
        <w:rPr>
          <w:spacing w:val="-11"/>
          <w:w w:val="105"/>
          <w:sz w:val="22"/>
          <w:szCs w:val="22"/>
        </w:rPr>
        <w:t xml:space="preserve"> </w:t>
      </w:r>
      <w:r w:rsidRPr="00A3652C">
        <w:rPr>
          <w:w w:val="105"/>
          <w:sz w:val="22"/>
          <w:szCs w:val="22"/>
        </w:rPr>
        <w:t>innen</w:t>
      </w:r>
      <w:r w:rsidRPr="00A3652C">
        <w:rPr>
          <w:spacing w:val="-12"/>
          <w:w w:val="105"/>
          <w:sz w:val="22"/>
          <w:szCs w:val="22"/>
        </w:rPr>
        <w:t xml:space="preserve"> </w:t>
      </w:r>
      <w:r w:rsidRPr="00A3652C">
        <w:rPr>
          <w:w w:val="105"/>
          <w:sz w:val="22"/>
          <w:szCs w:val="22"/>
        </w:rPr>
        <w:t>et</w:t>
      </w:r>
      <w:r w:rsidRPr="00A3652C">
        <w:rPr>
          <w:spacing w:val="-11"/>
          <w:w w:val="105"/>
          <w:sz w:val="22"/>
          <w:szCs w:val="22"/>
        </w:rPr>
        <w:t xml:space="preserve"> </w:t>
      </w:r>
      <w:r w:rsidRPr="00A3652C">
        <w:rPr>
          <w:w w:val="105"/>
          <w:sz w:val="22"/>
          <w:szCs w:val="22"/>
        </w:rPr>
        <w:t>injeksjonsområde</w:t>
      </w:r>
      <w:r w:rsidRPr="00A3652C">
        <w:rPr>
          <w:spacing w:val="-12"/>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byttes fra</w:t>
      </w:r>
      <w:r w:rsidRPr="00A3652C">
        <w:rPr>
          <w:spacing w:val="-5"/>
          <w:w w:val="105"/>
          <w:sz w:val="22"/>
          <w:szCs w:val="22"/>
        </w:rPr>
        <w:t xml:space="preserve"> </w:t>
      </w:r>
      <w:r w:rsidRPr="00A3652C">
        <w:rPr>
          <w:w w:val="105"/>
          <w:sz w:val="22"/>
          <w:szCs w:val="22"/>
        </w:rPr>
        <w:t>den</w:t>
      </w:r>
      <w:r w:rsidRPr="00A3652C">
        <w:rPr>
          <w:spacing w:val="-6"/>
          <w:w w:val="105"/>
          <w:sz w:val="22"/>
          <w:szCs w:val="22"/>
        </w:rPr>
        <w:t xml:space="preserve"> </w:t>
      </w:r>
      <w:r w:rsidRPr="00A3652C">
        <w:rPr>
          <w:w w:val="105"/>
          <w:sz w:val="22"/>
          <w:szCs w:val="22"/>
        </w:rPr>
        <w:t>ene</w:t>
      </w:r>
      <w:r w:rsidRPr="00A3652C">
        <w:rPr>
          <w:spacing w:val="-5"/>
          <w:w w:val="105"/>
          <w:sz w:val="22"/>
          <w:szCs w:val="22"/>
        </w:rPr>
        <w:t xml:space="preserve"> </w:t>
      </w:r>
      <w:r w:rsidRPr="00A3652C">
        <w:rPr>
          <w:w w:val="105"/>
          <w:sz w:val="22"/>
          <w:szCs w:val="22"/>
        </w:rPr>
        <w:t>injeksjonen</w:t>
      </w:r>
      <w:r w:rsidRPr="00A3652C">
        <w:rPr>
          <w:spacing w:val="-8"/>
          <w:w w:val="105"/>
          <w:sz w:val="22"/>
          <w:szCs w:val="22"/>
        </w:rPr>
        <w:t xml:space="preserve"> </w:t>
      </w:r>
      <w:r w:rsidRPr="00A3652C">
        <w:rPr>
          <w:w w:val="105"/>
          <w:sz w:val="22"/>
          <w:szCs w:val="22"/>
        </w:rPr>
        <w:t>til</w:t>
      </w:r>
      <w:r w:rsidRPr="00A3652C">
        <w:rPr>
          <w:spacing w:val="-5"/>
          <w:w w:val="105"/>
          <w:sz w:val="22"/>
          <w:szCs w:val="22"/>
        </w:rPr>
        <w:t xml:space="preserve"> </w:t>
      </w:r>
      <w:r w:rsidRPr="00A3652C">
        <w:rPr>
          <w:w w:val="105"/>
          <w:sz w:val="22"/>
          <w:szCs w:val="22"/>
        </w:rPr>
        <w:t>den</w:t>
      </w:r>
      <w:r w:rsidRPr="00A3652C">
        <w:rPr>
          <w:spacing w:val="-6"/>
          <w:w w:val="105"/>
          <w:sz w:val="22"/>
          <w:szCs w:val="22"/>
        </w:rPr>
        <w:t xml:space="preserve"> </w:t>
      </w:r>
      <w:r w:rsidRPr="00A3652C">
        <w:rPr>
          <w:w w:val="105"/>
          <w:sz w:val="22"/>
          <w:szCs w:val="22"/>
        </w:rPr>
        <w:t>neste</w:t>
      </w:r>
      <w:r w:rsidRPr="00A3652C">
        <w:rPr>
          <w:spacing w:val="-7"/>
          <w:w w:val="105"/>
          <w:sz w:val="22"/>
          <w:szCs w:val="22"/>
        </w:rPr>
        <w:t xml:space="preserve"> </w:t>
      </w:r>
      <w:r w:rsidRPr="00A3652C">
        <w:rPr>
          <w:w w:val="105"/>
          <w:sz w:val="22"/>
          <w:szCs w:val="22"/>
        </w:rPr>
        <w:t>for</w:t>
      </w:r>
      <w:r w:rsidRPr="00A3652C">
        <w:rPr>
          <w:spacing w:val="-7"/>
          <w:w w:val="105"/>
          <w:sz w:val="22"/>
          <w:szCs w:val="22"/>
        </w:rPr>
        <w:t xml:space="preserve"> </w:t>
      </w:r>
      <w:r w:rsidRPr="00A3652C">
        <w:rPr>
          <w:w w:val="105"/>
          <w:sz w:val="22"/>
          <w:szCs w:val="22"/>
        </w:rPr>
        <w:t>å</w:t>
      </w:r>
      <w:r w:rsidRPr="00A3652C">
        <w:rPr>
          <w:spacing w:val="-5"/>
          <w:w w:val="105"/>
          <w:sz w:val="22"/>
          <w:szCs w:val="22"/>
        </w:rPr>
        <w:t xml:space="preserve"> </w:t>
      </w:r>
      <w:r w:rsidRPr="00A3652C">
        <w:rPr>
          <w:w w:val="105"/>
          <w:sz w:val="22"/>
          <w:szCs w:val="22"/>
        </w:rPr>
        <w:t>redusere</w:t>
      </w:r>
      <w:r w:rsidRPr="00A3652C">
        <w:rPr>
          <w:spacing w:val="-7"/>
          <w:w w:val="105"/>
          <w:sz w:val="22"/>
          <w:szCs w:val="22"/>
        </w:rPr>
        <w:t xml:space="preserve"> </w:t>
      </w:r>
      <w:r w:rsidRPr="00A3652C">
        <w:rPr>
          <w:w w:val="105"/>
          <w:sz w:val="22"/>
          <w:szCs w:val="22"/>
        </w:rPr>
        <w:t>risikoen</w:t>
      </w:r>
      <w:r w:rsidRPr="00A3652C">
        <w:rPr>
          <w:spacing w:val="-6"/>
          <w:w w:val="105"/>
          <w:sz w:val="22"/>
          <w:szCs w:val="22"/>
        </w:rPr>
        <w:t xml:space="preserve"> </w:t>
      </w:r>
      <w:r w:rsidRPr="00A3652C">
        <w:rPr>
          <w:w w:val="105"/>
          <w:sz w:val="22"/>
          <w:szCs w:val="22"/>
        </w:rPr>
        <w:t>for</w:t>
      </w:r>
      <w:r w:rsidRPr="00A3652C">
        <w:rPr>
          <w:spacing w:val="-5"/>
          <w:w w:val="105"/>
          <w:sz w:val="22"/>
          <w:szCs w:val="22"/>
        </w:rPr>
        <w:t xml:space="preserve"> </w:t>
      </w:r>
      <w:r w:rsidRPr="00A3652C">
        <w:rPr>
          <w:w w:val="105"/>
          <w:sz w:val="22"/>
          <w:szCs w:val="22"/>
        </w:rPr>
        <w:t>lipodystrofi</w:t>
      </w:r>
      <w:r w:rsidRPr="00A3652C">
        <w:rPr>
          <w:spacing w:val="-5"/>
          <w:w w:val="105"/>
          <w:sz w:val="22"/>
          <w:szCs w:val="22"/>
        </w:rPr>
        <w:t xml:space="preserve"> </w:t>
      </w:r>
      <w:r w:rsidRPr="00A3652C">
        <w:rPr>
          <w:w w:val="105"/>
          <w:sz w:val="22"/>
          <w:szCs w:val="22"/>
        </w:rPr>
        <w:t>og</w:t>
      </w:r>
      <w:r w:rsidRPr="00A3652C">
        <w:rPr>
          <w:spacing w:val="-6"/>
          <w:w w:val="105"/>
          <w:sz w:val="22"/>
          <w:szCs w:val="22"/>
        </w:rPr>
        <w:t xml:space="preserve"> </w:t>
      </w:r>
      <w:r w:rsidRPr="00A3652C">
        <w:rPr>
          <w:w w:val="105"/>
          <w:sz w:val="22"/>
          <w:szCs w:val="22"/>
        </w:rPr>
        <w:t>kutan</w:t>
      </w:r>
      <w:r w:rsidRPr="00A3652C">
        <w:rPr>
          <w:spacing w:val="-6"/>
          <w:w w:val="105"/>
          <w:sz w:val="22"/>
          <w:szCs w:val="22"/>
        </w:rPr>
        <w:t xml:space="preserve"> </w:t>
      </w:r>
      <w:r w:rsidRPr="00A3652C">
        <w:rPr>
          <w:w w:val="105"/>
          <w:sz w:val="22"/>
          <w:szCs w:val="22"/>
        </w:rPr>
        <w:t>amyloidose</w:t>
      </w:r>
      <w:r w:rsidRPr="00A3652C">
        <w:rPr>
          <w:spacing w:val="-5"/>
          <w:w w:val="105"/>
          <w:sz w:val="22"/>
          <w:szCs w:val="22"/>
        </w:rPr>
        <w:t xml:space="preserve"> </w:t>
      </w:r>
      <w:r w:rsidRPr="00A3652C">
        <w:rPr>
          <w:w w:val="105"/>
          <w:sz w:val="22"/>
          <w:szCs w:val="22"/>
        </w:rPr>
        <w:t>(se pkt. 4.4 og 4.8).</w:t>
      </w:r>
    </w:p>
    <w:p w14:paraId="75C05702" w14:textId="77777777" w:rsidR="003F67F3" w:rsidRPr="00A3652C" w:rsidRDefault="003F67F3" w:rsidP="00A3652C">
      <w:pPr>
        <w:pStyle w:val="BodyText"/>
        <w:ind w:right="48"/>
        <w:rPr>
          <w:sz w:val="22"/>
          <w:szCs w:val="22"/>
        </w:rPr>
      </w:pPr>
    </w:p>
    <w:p w14:paraId="6ED6D678" w14:textId="77777777" w:rsidR="003F67F3" w:rsidRDefault="00312EA2" w:rsidP="00A3652C">
      <w:pPr>
        <w:pStyle w:val="BodyText"/>
        <w:ind w:right="48"/>
        <w:rPr>
          <w:w w:val="105"/>
          <w:sz w:val="22"/>
          <w:szCs w:val="22"/>
        </w:rPr>
      </w:pPr>
      <w:r w:rsidRPr="00A3652C">
        <w:rPr>
          <w:w w:val="105"/>
          <w:sz w:val="22"/>
          <w:szCs w:val="22"/>
        </w:rPr>
        <w:t>Semglee</w:t>
      </w:r>
      <w:r w:rsidRPr="00A3652C">
        <w:rPr>
          <w:spacing w:val="-12"/>
          <w:w w:val="105"/>
          <w:sz w:val="22"/>
          <w:szCs w:val="22"/>
        </w:rPr>
        <w:t xml:space="preserve"> </w:t>
      </w:r>
      <w:r w:rsidRPr="00A3652C">
        <w:rPr>
          <w:w w:val="105"/>
          <w:sz w:val="22"/>
          <w:szCs w:val="22"/>
        </w:rPr>
        <w:t>må</w:t>
      </w:r>
      <w:r w:rsidRPr="00A3652C">
        <w:rPr>
          <w:spacing w:val="-12"/>
          <w:w w:val="105"/>
          <w:sz w:val="22"/>
          <w:szCs w:val="22"/>
        </w:rPr>
        <w:t xml:space="preserve"> </w:t>
      </w:r>
      <w:r w:rsidRPr="00A3652C">
        <w:rPr>
          <w:w w:val="105"/>
          <w:sz w:val="22"/>
          <w:szCs w:val="22"/>
        </w:rPr>
        <w:t>ikke</w:t>
      </w:r>
      <w:r w:rsidRPr="00A3652C">
        <w:rPr>
          <w:spacing w:val="-10"/>
          <w:w w:val="105"/>
          <w:sz w:val="22"/>
          <w:szCs w:val="22"/>
        </w:rPr>
        <w:t xml:space="preserve"> </w:t>
      </w:r>
      <w:r w:rsidRPr="00A3652C">
        <w:rPr>
          <w:w w:val="105"/>
          <w:sz w:val="22"/>
          <w:szCs w:val="22"/>
        </w:rPr>
        <w:t>blandes</w:t>
      </w:r>
      <w:r w:rsidRPr="00A3652C">
        <w:rPr>
          <w:spacing w:val="-12"/>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annet</w:t>
      </w:r>
      <w:r w:rsidRPr="00A3652C">
        <w:rPr>
          <w:spacing w:val="-10"/>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eller</w:t>
      </w:r>
      <w:r w:rsidRPr="00A3652C">
        <w:rPr>
          <w:spacing w:val="-12"/>
          <w:w w:val="105"/>
          <w:sz w:val="22"/>
          <w:szCs w:val="22"/>
        </w:rPr>
        <w:t xml:space="preserve"> </w:t>
      </w:r>
      <w:r w:rsidRPr="00A3652C">
        <w:rPr>
          <w:w w:val="105"/>
          <w:sz w:val="22"/>
          <w:szCs w:val="22"/>
        </w:rPr>
        <w:t>fortynnes.</w:t>
      </w:r>
      <w:r w:rsidRPr="00A3652C">
        <w:rPr>
          <w:spacing w:val="-11"/>
          <w:w w:val="105"/>
          <w:sz w:val="22"/>
          <w:szCs w:val="22"/>
        </w:rPr>
        <w:t xml:space="preserve"> </w:t>
      </w:r>
      <w:r w:rsidRPr="00A3652C">
        <w:rPr>
          <w:w w:val="105"/>
          <w:sz w:val="22"/>
          <w:szCs w:val="22"/>
        </w:rPr>
        <w:t>Blanding</w:t>
      </w:r>
      <w:r w:rsidRPr="00A3652C">
        <w:rPr>
          <w:spacing w:val="-13"/>
          <w:w w:val="105"/>
          <w:sz w:val="22"/>
          <w:szCs w:val="22"/>
        </w:rPr>
        <w:t xml:space="preserve"> </w:t>
      </w:r>
      <w:r w:rsidRPr="00A3652C">
        <w:rPr>
          <w:w w:val="105"/>
          <w:sz w:val="22"/>
          <w:szCs w:val="22"/>
        </w:rPr>
        <w:t>eller</w:t>
      </w:r>
      <w:r w:rsidRPr="00A3652C">
        <w:rPr>
          <w:spacing w:val="-12"/>
          <w:w w:val="105"/>
          <w:sz w:val="22"/>
          <w:szCs w:val="22"/>
        </w:rPr>
        <w:t xml:space="preserve"> </w:t>
      </w:r>
      <w:r w:rsidRPr="00A3652C">
        <w:rPr>
          <w:w w:val="105"/>
          <w:sz w:val="22"/>
          <w:szCs w:val="22"/>
        </w:rPr>
        <w:t>fortynning</w:t>
      </w:r>
      <w:r w:rsidRPr="00A3652C">
        <w:rPr>
          <w:spacing w:val="-11"/>
          <w:w w:val="105"/>
          <w:sz w:val="22"/>
          <w:szCs w:val="22"/>
        </w:rPr>
        <w:t xml:space="preserve"> </w:t>
      </w:r>
      <w:r w:rsidRPr="00A3652C">
        <w:rPr>
          <w:w w:val="105"/>
          <w:sz w:val="22"/>
          <w:szCs w:val="22"/>
        </w:rPr>
        <w:t>vil</w:t>
      </w:r>
      <w:r w:rsidRPr="00A3652C">
        <w:rPr>
          <w:spacing w:val="-12"/>
          <w:w w:val="105"/>
          <w:sz w:val="22"/>
          <w:szCs w:val="22"/>
        </w:rPr>
        <w:t xml:space="preserve"> </w:t>
      </w:r>
      <w:r w:rsidRPr="00A3652C">
        <w:rPr>
          <w:w w:val="105"/>
          <w:sz w:val="22"/>
          <w:szCs w:val="22"/>
        </w:rPr>
        <w:t>kunne</w:t>
      </w:r>
      <w:r w:rsidRPr="00A3652C">
        <w:rPr>
          <w:spacing w:val="-10"/>
          <w:w w:val="105"/>
          <w:sz w:val="22"/>
          <w:szCs w:val="22"/>
        </w:rPr>
        <w:t xml:space="preserve"> </w:t>
      </w:r>
      <w:r w:rsidRPr="00A3652C">
        <w:rPr>
          <w:w w:val="105"/>
          <w:sz w:val="22"/>
          <w:szCs w:val="22"/>
        </w:rPr>
        <w:t>endre tids-/virkningsprofilen. Dessuten kan blanding gi utfellinger.</w:t>
      </w:r>
    </w:p>
    <w:p w14:paraId="601BA9BD" w14:textId="77777777" w:rsidR="007A10DA" w:rsidRPr="00A3652C" w:rsidRDefault="007A10DA" w:rsidP="00A3652C">
      <w:pPr>
        <w:pStyle w:val="BodyText"/>
        <w:ind w:right="48"/>
        <w:rPr>
          <w:sz w:val="22"/>
          <w:szCs w:val="22"/>
        </w:rPr>
      </w:pPr>
    </w:p>
    <w:p w14:paraId="5A6EE376" w14:textId="77777777" w:rsidR="003F67F3" w:rsidRDefault="00312EA2" w:rsidP="00A3652C">
      <w:pPr>
        <w:pStyle w:val="BodyText"/>
        <w:ind w:right="48"/>
        <w:rPr>
          <w:w w:val="105"/>
          <w:sz w:val="22"/>
          <w:szCs w:val="22"/>
        </w:rPr>
      </w:pPr>
      <w:r w:rsidRPr="00A3652C">
        <w:rPr>
          <w:w w:val="105"/>
          <w:sz w:val="22"/>
          <w:szCs w:val="22"/>
        </w:rPr>
        <w:t>Semglee</w:t>
      </w:r>
      <w:r w:rsidRPr="00A3652C">
        <w:rPr>
          <w:spacing w:val="-13"/>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ferdigfylt</w:t>
      </w:r>
      <w:r w:rsidRPr="00A3652C">
        <w:rPr>
          <w:spacing w:val="-13"/>
          <w:w w:val="105"/>
          <w:sz w:val="22"/>
          <w:szCs w:val="22"/>
        </w:rPr>
        <w:t xml:space="preserve"> </w:t>
      </w:r>
      <w:r w:rsidRPr="00A3652C">
        <w:rPr>
          <w:w w:val="105"/>
          <w:sz w:val="22"/>
          <w:szCs w:val="22"/>
        </w:rPr>
        <w:t>penn</w:t>
      </w:r>
      <w:r w:rsidRPr="00A3652C">
        <w:rPr>
          <w:spacing w:val="-12"/>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kun</w:t>
      </w:r>
      <w:r w:rsidRPr="00A3652C">
        <w:rPr>
          <w:spacing w:val="-12"/>
          <w:w w:val="105"/>
          <w:sz w:val="22"/>
          <w:szCs w:val="22"/>
        </w:rPr>
        <w:t xml:space="preserve"> </w:t>
      </w:r>
      <w:r w:rsidRPr="00A3652C">
        <w:rPr>
          <w:w w:val="105"/>
          <w:sz w:val="22"/>
          <w:szCs w:val="22"/>
        </w:rPr>
        <w:t>tilpasset</w:t>
      </w:r>
      <w:r w:rsidRPr="00A3652C">
        <w:rPr>
          <w:spacing w:val="-13"/>
          <w:w w:val="105"/>
          <w:sz w:val="22"/>
          <w:szCs w:val="22"/>
        </w:rPr>
        <w:t xml:space="preserve"> </w:t>
      </w:r>
      <w:r w:rsidRPr="00A3652C">
        <w:rPr>
          <w:w w:val="105"/>
          <w:sz w:val="22"/>
          <w:szCs w:val="22"/>
        </w:rPr>
        <w:t>subkutante</w:t>
      </w:r>
      <w:r w:rsidRPr="00A3652C">
        <w:rPr>
          <w:spacing w:val="-11"/>
          <w:w w:val="105"/>
          <w:sz w:val="22"/>
          <w:szCs w:val="22"/>
        </w:rPr>
        <w:t xml:space="preserve"> </w:t>
      </w:r>
      <w:r w:rsidRPr="00A3652C">
        <w:rPr>
          <w:w w:val="105"/>
          <w:sz w:val="22"/>
          <w:szCs w:val="22"/>
        </w:rPr>
        <w:t>injeksjoner.</w:t>
      </w:r>
      <w:r w:rsidRPr="00A3652C">
        <w:rPr>
          <w:spacing w:val="-12"/>
          <w:w w:val="105"/>
          <w:sz w:val="22"/>
          <w:szCs w:val="22"/>
        </w:rPr>
        <w:t xml:space="preserve"> </w:t>
      </w:r>
      <w:r w:rsidRPr="00A3652C">
        <w:rPr>
          <w:w w:val="105"/>
          <w:sz w:val="22"/>
          <w:szCs w:val="22"/>
        </w:rPr>
        <w:t>Hvis</w:t>
      </w:r>
      <w:r w:rsidRPr="00A3652C">
        <w:rPr>
          <w:spacing w:val="-11"/>
          <w:w w:val="105"/>
          <w:sz w:val="22"/>
          <w:szCs w:val="22"/>
        </w:rPr>
        <w:t xml:space="preserve"> </w:t>
      </w:r>
      <w:r w:rsidRPr="00A3652C">
        <w:rPr>
          <w:w w:val="105"/>
          <w:sz w:val="22"/>
          <w:szCs w:val="22"/>
        </w:rPr>
        <w:t>administrasjon</w:t>
      </w:r>
      <w:r w:rsidRPr="00A3652C">
        <w:rPr>
          <w:spacing w:val="-14"/>
          <w:w w:val="105"/>
          <w:sz w:val="22"/>
          <w:szCs w:val="22"/>
        </w:rPr>
        <w:t xml:space="preserve"> </w:t>
      </w:r>
      <w:r w:rsidRPr="00A3652C">
        <w:rPr>
          <w:w w:val="105"/>
          <w:sz w:val="22"/>
          <w:szCs w:val="22"/>
        </w:rPr>
        <w:t>via</w:t>
      </w:r>
      <w:r w:rsidRPr="00A3652C">
        <w:rPr>
          <w:spacing w:val="-10"/>
          <w:w w:val="105"/>
          <w:sz w:val="22"/>
          <w:szCs w:val="22"/>
        </w:rPr>
        <w:t xml:space="preserve"> </w:t>
      </w:r>
      <w:r w:rsidRPr="00A3652C">
        <w:rPr>
          <w:w w:val="105"/>
          <w:sz w:val="22"/>
          <w:szCs w:val="22"/>
        </w:rPr>
        <w:t>sprøyte</w:t>
      </w:r>
      <w:r w:rsidRPr="00A3652C">
        <w:rPr>
          <w:spacing w:val="-11"/>
          <w:w w:val="105"/>
          <w:sz w:val="22"/>
          <w:szCs w:val="22"/>
        </w:rPr>
        <w:t xml:space="preserve"> </w:t>
      </w:r>
      <w:r w:rsidRPr="00A3652C">
        <w:rPr>
          <w:w w:val="105"/>
          <w:sz w:val="22"/>
          <w:szCs w:val="22"/>
        </w:rPr>
        <w:t xml:space="preserve">er </w:t>
      </w:r>
      <w:r w:rsidRPr="00A3652C">
        <w:rPr>
          <w:w w:val="105"/>
          <w:sz w:val="22"/>
          <w:szCs w:val="22"/>
        </w:rPr>
        <w:lastRenderedPageBreak/>
        <w:t>nødvendig, så skal et hetteglass brukes (se pkt. 4.4).</w:t>
      </w:r>
    </w:p>
    <w:p w14:paraId="4856F5A5" w14:textId="77777777" w:rsidR="005B2D16" w:rsidRPr="00A3652C" w:rsidRDefault="005B2D16" w:rsidP="00A3652C">
      <w:pPr>
        <w:pStyle w:val="BodyText"/>
        <w:ind w:right="48"/>
        <w:rPr>
          <w:sz w:val="22"/>
          <w:szCs w:val="22"/>
        </w:rPr>
      </w:pPr>
    </w:p>
    <w:p w14:paraId="6B18FEE1" w14:textId="77777777" w:rsidR="003F67F3" w:rsidRPr="00A3652C" w:rsidRDefault="00312EA2" w:rsidP="00A3652C">
      <w:pPr>
        <w:pStyle w:val="BodyText"/>
        <w:ind w:right="48"/>
        <w:rPr>
          <w:sz w:val="22"/>
          <w:szCs w:val="22"/>
        </w:rPr>
      </w:pPr>
      <w:r w:rsidRPr="00A3652C">
        <w:rPr>
          <w:w w:val="105"/>
          <w:sz w:val="22"/>
          <w:szCs w:val="22"/>
        </w:rPr>
        <w:t>Før</w:t>
      </w:r>
      <w:r w:rsidRPr="00A3652C">
        <w:rPr>
          <w:spacing w:val="-11"/>
          <w:w w:val="105"/>
          <w:sz w:val="22"/>
          <w:szCs w:val="22"/>
        </w:rPr>
        <w:t xml:space="preserve"> </w:t>
      </w:r>
      <w:r w:rsidRPr="00A3652C">
        <w:rPr>
          <w:w w:val="105"/>
          <w:sz w:val="22"/>
          <w:szCs w:val="22"/>
        </w:rPr>
        <w:t>den</w:t>
      </w:r>
      <w:r w:rsidRPr="00A3652C">
        <w:rPr>
          <w:spacing w:val="-13"/>
          <w:w w:val="105"/>
          <w:sz w:val="22"/>
          <w:szCs w:val="22"/>
        </w:rPr>
        <w:t xml:space="preserve"> </w:t>
      </w:r>
      <w:r w:rsidRPr="00A3652C">
        <w:rPr>
          <w:w w:val="105"/>
          <w:sz w:val="22"/>
          <w:szCs w:val="22"/>
        </w:rPr>
        <w:t>ferdigfylte</w:t>
      </w:r>
      <w:r w:rsidRPr="00A3652C">
        <w:rPr>
          <w:spacing w:val="-11"/>
          <w:w w:val="105"/>
          <w:sz w:val="22"/>
          <w:szCs w:val="22"/>
        </w:rPr>
        <w:t xml:space="preserve"> </w:t>
      </w:r>
      <w:r w:rsidRPr="00A3652C">
        <w:rPr>
          <w:w w:val="105"/>
          <w:sz w:val="22"/>
          <w:szCs w:val="22"/>
        </w:rPr>
        <w:t>pennen</w:t>
      </w:r>
      <w:r w:rsidRPr="00A3652C">
        <w:rPr>
          <w:spacing w:val="-13"/>
          <w:w w:val="105"/>
          <w:sz w:val="22"/>
          <w:szCs w:val="22"/>
        </w:rPr>
        <w:t xml:space="preserve"> </w:t>
      </w:r>
      <w:r w:rsidRPr="00A3652C">
        <w:rPr>
          <w:w w:val="105"/>
          <w:sz w:val="22"/>
          <w:szCs w:val="22"/>
        </w:rPr>
        <w:t>tas</w:t>
      </w:r>
      <w:r w:rsidRPr="00A3652C">
        <w:rPr>
          <w:spacing w:val="-12"/>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bruk</w:t>
      </w:r>
      <w:r w:rsidRPr="00A3652C">
        <w:rPr>
          <w:spacing w:val="-13"/>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bruksanvisningen</w:t>
      </w:r>
      <w:r w:rsidRPr="00A3652C">
        <w:rPr>
          <w:spacing w:val="-11"/>
          <w:w w:val="105"/>
          <w:sz w:val="22"/>
          <w:szCs w:val="22"/>
        </w:rPr>
        <w:t xml:space="preserve"> </w:t>
      </w:r>
      <w:r w:rsidRPr="00A3652C">
        <w:rPr>
          <w:w w:val="105"/>
          <w:sz w:val="22"/>
          <w:szCs w:val="22"/>
        </w:rPr>
        <w:t>som</w:t>
      </w:r>
      <w:r w:rsidRPr="00A3652C">
        <w:rPr>
          <w:spacing w:val="-11"/>
          <w:w w:val="105"/>
          <w:sz w:val="22"/>
          <w:szCs w:val="22"/>
        </w:rPr>
        <w:t xml:space="preserve"> </w:t>
      </w:r>
      <w:r w:rsidRPr="00A3652C">
        <w:rPr>
          <w:w w:val="105"/>
          <w:sz w:val="22"/>
          <w:szCs w:val="22"/>
        </w:rPr>
        <w:t>følger</w:t>
      </w:r>
      <w:r w:rsidRPr="00A3652C">
        <w:rPr>
          <w:spacing w:val="-12"/>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pakningsvedlegget</w:t>
      </w:r>
      <w:r w:rsidRPr="00A3652C">
        <w:rPr>
          <w:spacing w:val="-12"/>
          <w:w w:val="105"/>
          <w:sz w:val="22"/>
          <w:szCs w:val="22"/>
        </w:rPr>
        <w:t xml:space="preserve"> </w:t>
      </w:r>
      <w:r w:rsidRPr="00A3652C">
        <w:rPr>
          <w:w w:val="105"/>
          <w:sz w:val="22"/>
          <w:szCs w:val="22"/>
        </w:rPr>
        <w:t>leses nøye (se pkt. 6.6).</w:t>
      </w:r>
    </w:p>
    <w:p w14:paraId="561B0AB5" w14:textId="77777777" w:rsidR="003F67F3" w:rsidRDefault="003F67F3" w:rsidP="00A3652C">
      <w:pPr>
        <w:pStyle w:val="BodyText"/>
        <w:ind w:right="48"/>
        <w:rPr>
          <w:sz w:val="22"/>
          <w:szCs w:val="22"/>
        </w:rPr>
      </w:pPr>
    </w:p>
    <w:p w14:paraId="75426643"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Kontraindikasjoner</w:t>
      </w:r>
    </w:p>
    <w:p w14:paraId="0F5A0FC7" w14:textId="77777777" w:rsidR="003F67F3" w:rsidRPr="00A3652C" w:rsidRDefault="003F67F3" w:rsidP="00A3652C">
      <w:pPr>
        <w:pStyle w:val="BodyText"/>
        <w:ind w:right="48"/>
        <w:rPr>
          <w:b/>
          <w:sz w:val="22"/>
          <w:szCs w:val="22"/>
        </w:rPr>
      </w:pPr>
    </w:p>
    <w:p w14:paraId="0D1C0D74" w14:textId="77777777" w:rsidR="003F67F3" w:rsidRPr="00A3652C" w:rsidRDefault="00312EA2" w:rsidP="00A3652C">
      <w:pPr>
        <w:pStyle w:val="BodyText"/>
        <w:ind w:right="48"/>
        <w:rPr>
          <w:sz w:val="22"/>
          <w:szCs w:val="22"/>
        </w:rPr>
      </w:pPr>
      <w:r w:rsidRPr="00A3652C">
        <w:rPr>
          <w:spacing w:val="-2"/>
          <w:w w:val="105"/>
          <w:sz w:val="22"/>
          <w:szCs w:val="22"/>
        </w:rPr>
        <w:t>Overfølsomhet overfor</w:t>
      </w:r>
      <w:r w:rsidRPr="00A3652C">
        <w:rPr>
          <w:spacing w:val="-3"/>
          <w:w w:val="105"/>
          <w:sz w:val="22"/>
          <w:szCs w:val="22"/>
        </w:rPr>
        <w:t xml:space="preserve"> </w:t>
      </w:r>
      <w:r w:rsidRPr="00A3652C">
        <w:rPr>
          <w:spacing w:val="-2"/>
          <w:w w:val="105"/>
          <w:sz w:val="22"/>
          <w:szCs w:val="22"/>
        </w:rPr>
        <w:t>virkestoffet</w:t>
      </w:r>
      <w:r w:rsidRPr="00A3652C">
        <w:rPr>
          <w:spacing w:val="-4"/>
          <w:w w:val="105"/>
          <w:sz w:val="22"/>
          <w:szCs w:val="22"/>
        </w:rPr>
        <w:t xml:space="preserve"> </w:t>
      </w:r>
      <w:r w:rsidRPr="00A3652C">
        <w:rPr>
          <w:spacing w:val="-2"/>
          <w:w w:val="105"/>
          <w:sz w:val="22"/>
          <w:szCs w:val="22"/>
        </w:rPr>
        <w:t>eller</w:t>
      </w:r>
      <w:r w:rsidRPr="00A3652C">
        <w:rPr>
          <w:spacing w:val="-3"/>
          <w:w w:val="105"/>
          <w:sz w:val="22"/>
          <w:szCs w:val="22"/>
        </w:rPr>
        <w:t xml:space="preserve"> </w:t>
      </w:r>
      <w:r w:rsidRPr="00A3652C">
        <w:rPr>
          <w:spacing w:val="-2"/>
          <w:w w:val="105"/>
          <w:sz w:val="22"/>
          <w:szCs w:val="22"/>
        </w:rPr>
        <w:t>overfor</w:t>
      </w:r>
      <w:r w:rsidRPr="00A3652C">
        <w:rPr>
          <w:spacing w:val="-1"/>
          <w:w w:val="105"/>
          <w:sz w:val="22"/>
          <w:szCs w:val="22"/>
        </w:rPr>
        <w:t xml:space="preserve"> </w:t>
      </w:r>
      <w:r w:rsidRPr="00A3652C">
        <w:rPr>
          <w:spacing w:val="-2"/>
          <w:w w:val="105"/>
          <w:sz w:val="22"/>
          <w:szCs w:val="22"/>
        </w:rPr>
        <w:t>noen</w:t>
      </w:r>
      <w:r w:rsidRPr="00A3652C">
        <w:rPr>
          <w:spacing w:val="-3"/>
          <w:w w:val="105"/>
          <w:sz w:val="22"/>
          <w:szCs w:val="22"/>
        </w:rPr>
        <w:t xml:space="preserve"> </w:t>
      </w:r>
      <w:r w:rsidRPr="00A3652C">
        <w:rPr>
          <w:spacing w:val="-2"/>
          <w:w w:val="105"/>
          <w:sz w:val="22"/>
          <w:szCs w:val="22"/>
        </w:rPr>
        <w:t>av hjelpestoffene</w:t>
      </w:r>
      <w:r w:rsidRPr="00A3652C">
        <w:rPr>
          <w:spacing w:val="-3"/>
          <w:w w:val="105"/>
          <w:sz w:val="22"/>
          <w:szCs w:val="22"/>
        </w:rPr>
        <w:t xml:space="preserve"> </w:t>
      </w:r>
      <w:r w:rsidRPr="00A3652C">
        <w:rPr>
          <w:spacing w:val="-2"/>
          <w:w w:val="105"/>
          <w:sz w:val="22"/>
          <w:szCs w:val="22"/>
        </w:rPr>
        <w:t>listet opp</w:t>
      </w:r>
      <w:r w:rsidRPr="00A3652C">
        <w:rPr>
          <w:spacing w:val="-4"/>
          <w:w w:val="105"/>
          <w:sz w:val="22"/>
          <w:szCs w:val="22"/>
        </w:rPr>
        <w:t xml:space="preserve"> </w:t>
      </w:r>
      <w:r w:rsidRPr="00A3652C">
        <w:rPr>
          <w:spacing w:val="-2"/>
          <w:w w:val="105"/>
          <w:sz w:val="22"/>
          <w:szCs w:val="22"/>
        </w:rPr>
        <w:t>i</w:t>
      </w:r>
      <w:r w:rsidRPr="00A3652C">
        <w:rPr>
          <w:spacing w:val="-3"/>
          <w:w w:val="105"/>
          <w:sz w:val="22"/>
          <w:szCs w:val="22"/>
        </w:rPr>
        <w:t xml:space="preserve"> </w:t>
      </w:r>
      <w:r w:rsidRPr="00A3652C">
        <w:rPr>
          <w:spacing w:val="-2"/>
          <w:w w:val="105"/>
          <w:sz w:val="22"/>
          <w:szCs w:val="22"/>
        </w:rPr>
        <w:t>pkt.</w:t>
      </w:r>
      <w:r w:rsidRPr="00A3652C">
        <w:rPr>
          <w:spacing w:val="-3"/>
          <w:w w:val="105"/>
          <w:sz w:val="22"/>
          <w:szCs w:val="22"/>
        </w:rPr>
        <w:t xml:space="preserve"> </w:t>
      </w:r>
      <w:r w:rsidRPr="00A3652C">
        <w:rPr>
          <w:spacing w:val="-4"/>
          <w:w w:val="105"/>
          <w:sz w:val="22"/>
          <w:szCs w:val="22"/>
        </w:rPr>
        <w:t>6.1.</w:t>
      </w:r>
    </w:p>
    <w:p w14:paraId="083CCB8C" w14:textId="77777777" w:rsidR="003F67F3" w:rsidRPr="00A3652C" w:rsidRDefault="003F67F3" w:rsidP="00A3652C">
      <w:pPr>
        <w:pStyle w:val="BodyText"/>
        <w:ind w:right="48"/>
        <w:rPr>
          <w:sz w:val="22"/>
          <w:szCs w:val="22"/>
        </w:rPr>
      </w:pPr>
    </w:p>
    <w:p w14:paraId="1F597A60"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Advarsler</w:t>
      </w:r>
      <w:r w:rsidRPr="00A3652C">
        <w:rPr>
          <w:spacing w:val="-3"/>
          <w:w w:val="105"/>
          <w:sz w:val="22"/>
          <w:szCs w:val="22"/>
        </w:rPr>
        <w:t xml:space="preserve"> </w:t>
      </w:r>
      <w:r w:rsidRPr="00A3652C">
        <w:rPr>
          <w:spacing w:val="-2"/>
          <w:w w:val="105"/>
          <w:sz w:val="22"/>
          <w:szCs w:val="22"/>
        </w:rPr>
        <w:t>og</w:t>
      </w:r>
      <w:r w:rsidRPr="00A3652C">
        <w:rPr>
          <w:spacing w:val="-5"/>
          <w:w w:val="105"/>
          <w:sz w:val="22"/>
          <w:szCs w:val="22"/>
        </w:rPr>
        <w:t xml:space="preserve"> </w:t>
      </w:r>
      <w:r w:rsidRPr="00A3652C">
        <w:rPr>
          <w:spacing w:val="-2"/>
          <w:w w:val="105"/>
          <w:sz w:val="22"/>
          <w:szCs w:val="22"/>
        </w:rPr>
        <w:t>forsiktighetsregler</w:t>
      </w:r>
    </w:p>
    <w:p w14:paraId="46B87769" w14:textId="77777777" w:rsidR="003F67F3" w:rsidRPr="00A3652C" w:rsidRDefault="003F67F3" w:rsidP="00A3652C">
      <w:pPr>
        <w:pStyle w:val="BodyText"/>
        <w:ind w:right="48"/>
        <w:rPr>
          <w:b/>
          <w:sz w:val="22"/>
          <w:szCs w:val="22"/>
        </w:rPr>
      </w:pPr>
    </w:p>
    <w:p w14:paraId="2DC9DC60" w14:textId="77777777" w:rsidR="003F67F3" w:rsidRPr="00A3652C" w:rsidRDefault="00312EA2" w:rsidP="00A3652C">
      <w:pPr>
        <w:pStyle w:val="BodyText"/>
        <w:ind w:right="48"/>
        <w:rPr>
          <w:sz w:val="22"/>
          <w:szCs w:val="22"/>
        </w:rPr>
      </w:pPr>
      <w:r w:rsidRPr="00A3652C">
        <w:rPr>
          <w:spacing w:val="-2"/>
          <w:w w:val="105"/>
          <w:sz w:val="22"/>
          <w:szCs w:val="22"/>
          <w:u w:val="single"/>
        </w:rPr>
        <w:t>Sporbarhet</w:t>
      </w:r>
    </w:p>
    <w:p w14:paraId="1A668E1E" w14:textId="77777777" w:rsidR="003F67F3" w:rsidRPr="00A3652C" w:rsidRDefault="00312EA2" w:rsidP="00A3652C">
      <w:pPr>
        <w:pStyle w:val="BodyText"/>
        <w:ind w:right="48"/>
        <w:rPr>
          <w:sz w:val="22"/>
          <w:szCs w:val="22"/>
        </w:rPr>
      </w:pPr>
      <w:r w:rsidRPr="00A3652C">
        <w:rPr>
          <w:w w:val="105"/>
          <w:sz w:val="22"/>
          <w:szCs w:val="22"/>
        </w:rPr>
        <w:t>For</w:t>
      </w:r>
      <w:r w:rsidRPr="00A3652C">
        <w:rPr>
          <w:spacing w:val="-12"/>
          <w:w w:val="105"/>
          <w:sz w:val="22"/>
          <w:szCs w:val="22"/>
        </w:rPr>
        <w:t xml:space="preserve"> </w:t>
      </w:r>
      <w:r w:rsidRPr="00A3652C">
        <w:rPr>
          <w:w w:val="105"/>
          <w:sz w:val="22"/>
          <w:szCs w:val="22"/>
        </w:rPr>
        <w:t>å</w:t>
      </w:r>
      <w:r w:rsidRPr="00A3652C">
        <w:rPr>
          <w:spacing w:val="-12"/>
          <w:w w:val="105"/>
          <w:sz w:val="22"/>
          <w:szCs w:val="22"/>
        </w:rPr>
        <w:t xml:space="preserve"> </w:t>
      </w:r>
      <w:r w:rsidRPr="00A3652C">
        <w:rPr>
          <w:w w:val="105"/>
          <w:sz w:val="22"/>
          <w:szCs w:val="22"/>
        </w:rPr>
        <w:t>bedre</w:t>
      </w:r>
      <w:r w:rsidRPr="00A3652C">
        <w:rPr>
          <w:spacing w:val="-12"/>
          <w:w w:val="105"/>
          <w:sz w:val="22"/>
          <w:szCs w:val="22"/>
        </w:rPr>
        <w:t xml:space="preserve"> </w:t>
      </w:r>
      <w:r w:rsidRPr="00A3652C">
        <w:rPr>
          <w:w w:val="105"/>
          <w:sz w:val="22"/>
          <w:szCs w:val="22"/>
        </w:rPr>
        <w:t>sporbarheten</w:t>
      </w:r>
      <w:r w:rsidRPr="00A3652C">
        <w:rPr>
          <w:spacing w:val="-14"/>
          <w:w w:val="105"/>
          <w:sz w:val="22"/>
          <w:szCs w:val="22"/>
        </w:rPr>
        <w:t xml:space="preserve"> </w:t>
      </w:r>
      <w:r w:rsidRPr="00A3652C">
        <w:rPr>
          <w:w w:val="105"/>
          <w:sz w:val="22"/>
          <w:szCs w:val="22"/>
        </w:rPr>
        <w:t>til</w:t>
      </w:r>
      <w:r w:rsidRPr="00A3652C">
        <w:rPr>
          <w:spacing w:val="-12"/>
          <w:w w:val="105"/>
          <w:sz w:val="22"/>
          <w:szCs w:val="22"/>
        </w:rPr>
        <w:t xml:space="preserve"> </w:t>
      </w:r>
      <w:r w:rsidRPr="00A3652C">
        <w:rPr>
          <w:w w:val="105"/>
          <w:sz w:val="22"/>
          <w:szCs w:val="22"/>
        </w:rPr>
        <w:t>biologiske</w:t>
      </w:r>
      <w:r w:rsidRPr="00A3652C">
        <w:rPr>
          <w:spacing w:val="-13"/>
          <w:w w:val="105"/>
          <w:sz w:val="22"/>
          <w:szCs w:val="22"/>
        </w:rPr>
        <w:t xml:space="preserve"> </w:t>
      </w:r>
      <w:r w:rsidRPr="00A3652C">
        <w:rPr>
          <w:w w:val="105"/>
          <w:sz w:val="22"/>
          <w:szCs w:val="22"/>
        </w:rPr>
        <w:t>legemidler</w:t>
      </w:r>
      <w:r w:rsidRPr="00A3652C">
        <w:rPr>
          <w:spacing w:val="-13"/>
          <w:w w:val="105"/>
          <w:sz w:val="22"/>
          <w:szCs w:val="22"/>
        </w:rPr>
        <w:t xml:space="preserve"> </w:t>
      </w:r>
      <w:r w:rsidRPr="00A3652C">
        <w:rPr>
          <w:w w:val="105"/>
          <w:sz w:val="22"/>
          <w:szCs w:val="22"/>
        </w:rPr>
        <w:t>skal</w:t>
      </w:r>
      <w:r w:rsidRPr="00A3652C">
        <w:rPr>
          <w:spacing w:val="-13"/>
          <w:w w:val="105"/>
          <w:sz w:val="22"/>
          <w:szCs w:val="22"/>
        </w:rPr>
        <w:t xml:space="preserve"> </w:t>
      </w:r>
      <w:r w:rsidRPr="00A3652C">
        <w:rPr>
          <w:w w:val="105"/>
          <w:sz w:val="22"/>
          <w:szCs w:val="22"/>
        </w:rPr>
        <w:t>navnet</w:t>
      </w:r>
      <w:r w:rsidRPr="00A3652C">
        <w:rPr>
          <w:spacing w:val="-12"/>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batchnummer</w:t>
      </w:r>
      <w:r w:rsidRPr="00A3652C">
        <w:rPr>
          <w:spacing w:val="-13"/>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det</w:t>
      </w:r>
      <w:r w:rsidRPr="00A3652C">
        <w:rPr>
          <w:spacing w:val="-12"/>
          <w:w w:val="105"/>
          <w:sz w:val="22"/>
          <w:szCs w:val="22"/>
        </w:rPr>
        <w:t xml:space="preserve"> </w:t>
      </w:r>
      <w:r w:rsidRPr="00A3652C">
        <w:rPr>
          <w:w w:val="105"/>
          <w:sz w:val="22"/>
          <w:szCs w:val="22"/>
        </w:rPr>
        <w:t>administrerte legemidlet protokollføres.</w:t>
      </w:r>
    </w:p>
    <w:p w14:paraId="6B66CF57" w14:textId="77777777" w:rsidR="003F67F3" w:rsidRPr="00A3652C" w:rsidRDefault="003F67F3" w:rsidP="00A3652C">
      <w:pPr>
        <w:pStyle w:val="BodyText"/>
        <w:ind w:right="48"/>
        <w:rPr>
          <w:sz w:val="22"/>
          <w:szCs w:val="22"/>
        </w:rPr>
      </w:pPr>
    </w:p>
    <w:p w14:paraId="622D3085" w14:textId="77777777" w:rsidR="003F67F3" w:rsidRPr="00A3652C" w:rsidRDefault="00312EA2" w:rsidP="00A3652C">
      <w:pPr>
        <w:pStyle w:val="BodyText"/>
        <w:ind w:right="48"/>
        <w:rPr>
          <w:sz w:val="22"/>
          <w:szCs w:val="22"/>
        </w:rPr>
      </w:pPr>
      <w:r w:rsidRPr="00A3652C">
        <w:rPr>
          <w:spacing w:val="-2"/>
          <w:w w:val="105"/>
          <w:sz w:val="22"/>
          <w:szCs w:val="22"/>
          <w:u w:val="single"/>
        </w:rPr>
        <w:t>Advarsler</w:t>
      </w:r>
    </w:p>
    <w:p w14:paraId="15962835"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3"/>
          <w:w w:val="105"/>
          <w:sz w:val="22"/>
          <w:szCs w:val="22"/>
        </w:rPr>
        <w:t xml:space="preserve"> </w:t>
      </w:r>
      <w:r w:rsidRPr="00A3652C">
        <w:rPr>
          <w:w w:val="105"/>
          <w:sz w:val="22"/>
          <w:szCs w:val="22"/>
        </w:rPr>
        <w:t>skal</w:t>
      </w:r>
      <w:r w:rsidRPr="00A3652C">
        <w:rPr>
          <w:spacing w:val="-11"/>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anvendes</w:t>
      </w:r>
      <w:r w:rsidRPr="00A3652C">
        <w:rPr>
          <w:spacing w:val="-11"/>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behandling</w:t>
      </w:r>
      <w:r w:rsidRPr="00A3652C">
        <w:rPr>
          <w:spacing w:val="-12"/>
          <w:w w:val="105"/>
          <w:sz w:val="22"/>
          <w:szCs w:val="22"/>
        </w:rPr>
        <w:t xml:space="preserve"> </w:t>
      </w:r>
      <w:r w:rsidRPr="00A3652C">
        <w:rPr>
          <w:w w:val="105"/>
          <w:sz w:val="22"/>
          <w:szCs w:val="22"/>
        </w:rPr>
        <w:t>av</w:t>
      </w:r>
      <w:r w:rsidRPr="00A3652C">
        <w:rPr>
          <w:spacing w:val="-14"/>
          <w:w w:val="105"/>
          <w:sz w:val="22"/>
          <w:szCs w:val="22"/>
        </w:rPr>
        <w:t xml:space="preserve"> </w:t>
      </w:r>
      <w:r w:rsidRPr="00A3652C">
        <w:rPr>
          <w:w w:val="105"/>
          <w:sz w:val="22"/>
          <w:szCs w:val="22"/>
        </w:rPr>
        <w:t>diabetisk</w:t>
      </w:r>
      <w:r w:rsidRPr="00A3652C">
        <w:rPr>
          <w:spacing w:val="-11"/>
          <w:w w:val="105"/>
          <w:sz w:val="22"/>
          <w:szCs w:val="22"/>
        </w:rPr>
        <w:t xml:space="preserve"> </w:t>
      </w:r>
      <w:r w:rsidRPr="00A3652C">
        <w:rPr>
          <w:w w:val="105"/>
          <w:sz w:val="22"/>
          <w:szCs w:val="22"/>
        </w:rPr>
        <w:t>ketoacidose.</w:t>
      </w:r>
      <w:r w:rsidRPr="00A3652C">
        <w:rPr>
          <w:spacing w:val="-12"/>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slike</w:t>
      </w:r>
      <w:r w:rsidRPr="00A3652C">
        <w:rPr>
          <w:spacing w:val="-13"/>
          <w:w w:val="105"/>
          <w:sz w:val="22"/>
          <w:szCs w:val="22"/>
        </w:rPr>
        <w:t xml:space="preserve"> </w:t>
      </w:r>
      <w:r w:rsidRPr="00A3652C">
        <w:rPr>
          <w:w w:val="105"/>
          <w:sz w:val="22"/>
          <w:szCs w:val="22"/>
        </w:rPr>
        <w:t>tilfeller</w:t>
      </w:r>
      <w:r w:rsidRPr="00A3652C">
        <w:rPr>
          <w:spacing w:val="-11"/>
          <w:w w:val="105"/>
          <w:sz w:val="22"/>
          <w:szCs w:val="22"/>
        </w:rPr>
        <w:t xml:space="preserve"> </w:t>
      </w:r>
      <w:r w:rsidRPr="00A3652C">
        <w:rPr>
          <w:w w:val="105"/>
          <w:sz w:val="22"/>
          <w:szCs w:val="22"/>
        </w:rPr>
        <w:t>anbefales</w:t>
      </w:r>
      <w:r w:rsidRPr="00A3652C">
        <w:rPr>
          <w:spacing w:val="-11"/>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stedet vanlig hurtigvirkende insulin som gis intravenøst.</w:t>
      </w:r>
    </w:p>
    <w:p w14:paraId="3C912C6E" w14:textId="77777777" w:rsidR="003F67F3" w:rsidRPr="00A3652C" w:rsidRDefault="003F67F3" w:rsidP="00A3652C">
      <w:pPr>
        <w:pStyle w:val="BodyText"/>
        <w:ind w:right="48"/>
        <w:rPr>
          <w:sz w:val="22"/>
          <w:szCs w:val="22"/>
        </w:rPr>
      </w:pPr>
    </w:p>
    <w:p w14:paraId="28625420" w14:textId="77777777" w:rsidR="003F67F3" w:rsidRPr="00A3652C" w:rsidRDefault="00312EA2" w:rsidP="00A3652C">
      <w:pPr>
        <w:pStyle w:val="BodyText"/>
        <w:ind w:right="48"/>
        <w:rPr>
          <w:sz w:val="22"/>
          <w:szCs w:val="22"/>
        </w:rPr>
      </w:pPr>
      <w:r w:rsidRPr="00A3652C">
        <w:rPr>
          <w:w w:val="105"/>
          <w:sz w:val="22"/>
          <w:szCs w:val="22"/>
        </w:rPr>
        <w:t>Ved utilstrekkelig glukosekontroll, eller ved tendens til hyper- eller hypoglykemiske episoder,</w:t>
      </w:r>
      <w:r w:rsidRPr="00A3652C">
        <w:rPr>
          <w:spacing w:val="-2"/>
          <w:w w:val="105"/>
          <w:sz w:val="22"/>
          <w:szCs w:val="22"/>
        </w:rPr>
        <w:t xml:space="preserve"> </w:t>
      </w:r>
      <w:r w:rsidRPr="00A3652C">
        <w:rPr>
          <w:w w:val="105"/>
          <w:sz w:val="22"/>
          <w:szCs w:val="22"/>
        </w:rPr>
        <w:t>må pasientens oppfølgning av det foreskrevne behandlingsopplegget, injeksjonssted og korrekt injeksjonsteknikk,</w:t>
      </w:r>
      <w:r w:rsidRPr="00A3652C">
        <w:rPr>
          <w:spacing w:val="-14"/>
          <w:w w:val="105"/>
          <w:sz w:val="22"/>
          <w:szCs w:val="22"/>
        </w:rPr>
        <w:t xml:space="preserve"> </w:t>
      </w:r>
      <w:r w:rsidRPr="00A3652C">
        <w:rPr>
          <w:w w:val="105"/>
          <w:sz w:val="22"/>
          <w:szCs w:val="22"/>
        </w:rPr>
        <w:t>samt</w:t>
      </w:r>
      <w:r w:rsidRPr="00A3652C">
        <w:rPr>
          <w:spacing w:val="-13"/>
          <w:w w:val="105"/>
          <w:sz w:val="22"/>
          <w:szCs w:val="22"/>
        </w:rPr>
        <w:t xml:space="preserve"> </w:t>
      </w:r>
      <w:r w:rsidRPr="00A3652C">
        <w:rPr>
          <w:w w:val="105"/>
          <w:sz w:val="22"/>
          <w:szCs w:val="22"/>
        </w:rPr>
        <w:t>alle</w:t>
      </w:r>
      <w:r w:rsidRPr="00A3652C">
        <w:rPr>
          <w:spacing w:val="-13"/>
          <w:w w:val="105"/>
          <w:sz w:val="22"/>
          <w:szCs w:val="22"/>
        </w:rPr>
        <w:t xml:space="preserve"> </w:t>
      </w:r>
      <w:r w:rsidRPr="00A3652C">
        <w:rPr>
          <w:w w:val="105"/>
          <w:sz w:val="22"/>
          <w:szCs w:val="22"/>
        </w:rPr>
        <w:t>andre</w:t>
      </w:r>
      <w:r w:rsidRPr="00A3652C">
        <w:rPr>
          <w:spacing w:val="-13"/>
          <w:w w:val="105"/>
          <w:sz w:val="22"/>
          <w:szCs w:val="22"/>
        </w:rPr>
        <w:t xml:space="preserve"> </w:t>
      </w:r>
      <w:r w:rsidRPr="00A3652C">
        <w:rPr>
          <w:w w:val="105"/>
          <w:sz w:val="22"/>
          <w:szCs w:val="22"/>
        </w:rPr>
        <w:t>relevante</w:t>
      </w:r>
      <w:r w:rsidRPr="00A3652C">
        <w:rPr>
          <w:spacing w:val="-13"/>
          <w:w w:val="105"/>
          <w:sz w:val="22"/>
          <w:szCs w:val="22"/>
        </w:rPr>
        <w:t xml:space="preserve"> </w:t>
      </w:r>
      <w:r w:rsidRPr="00A3652C">
        <w:rPr>
          <w:w w:val="105"/>
          <w:sz w:val="22"/>
          <w:szCs w:val="22"/>
        </w:rPr>
        <w:t>faktorer,</w:t>
      </w:r>
      <w:r w:rsidRPr="00A3652C">
        <w:rPr>
          <w:spacing w:val="-13"/>
          <w:w w:val="105"/>
          <w:sz w:val="22"/>
          <w:szCs w:val="22"/>
        </w:rPr>
        <w:t xml:space="preserve"> </w:t>
      </w:r>
      <w:r w:rsidRPr="00A3652C">
        <w:rPr>
          <w:w w:val="105"/>
          <w:sz w:val="22"/>
          <w:szCs w:val="22"/>
        </w:rPr>
        <w:t>tas</w:t>
      </w:r>
      <w:r w:rsidRPr="00A3652C">
        <w:rPr>
          <w:spacing w:val="-13"/>
          <w:w w:val="105"/>
          <w:sz w:val="22"/>
          <w:szCs w:val="22"/>
        </w:rPr>
        <w:t xml:space="preserve"> </w:t>
      </w:r>
      <w:r w:rsidRPr="00A3652C">
        <w:rPr>
          <w:w w:val="105"/>
          <w:sz w:val="22"/>
          <w:szCs w:val="22"/>
        </w:rPr>
        <w:t>opp</w:t>
      </w:r>
      <w:r w:rsidRPr="00A3652C">
        <w:rPr>
          <w:spacing w:val="-13"/>
          <w:w w:val="105"/>
          <w:sz w:val="22"/>
          <w:szCs w:val="22"/>
        </w:rPr>
        <w:t xml:space="preserve"> </w:t>
      </w:r>
      <w:r w:rsidRPr="00A3652C">
        <w:rPr>
          <w:w w:val="105"/>
          <w:sz w:val="22"/>
          <w:szCs w:val="22"/>
        </w:rPr>
        <w:t>til</w:t>
      </w:r>
      <w:r w:rsidRPr="00A3652C">
        <w:rPr>
          <w:spacing w:val="-14"/>
          <w:w w:val="105"/>
          <w:sz w:val="22"/>
          <w:szCs w:val="22"/>
        </w:rPr>
        <w:t xml:space="preserve"> </w:t>
      </w:r>
      <w:r w:rsidRPr="00A3652C">
        <w:rPr>
          <w:w w:val="105"/>
          <w:sz w:val="22"/>
          <w:szCs w:val="22"/>
        </w:rPr>
        <w:t>vurdering</w:t>
      </w:r>
      <w:r w:rsidRPr="00A3652C">
        <w:rPr>
          <w:spacing w:val="-13"/>
          <w:w w:val="105"/>
          <w:sz w:val="22"/>
          <w:szCs w:val="22"/>
        </w:rPr>
        <w:t xml:space="preserve"> </w:t>
      </w:r>
      <w:r w:rsidRPr="00A3652C">
        <w:rPr>
          <w:w w:val="105"/>
          <w:sz w:val="22"/>
          <w:szCs w:val="22"/>
        </w:rPr>
        <w:t>før</w:t>
      </w:r>
      <w:r w:rsidRPr="00A3652C">
        <w:rPr>
          <w:spacing w:val="-13"/>
          <w:w w:val="105"/>
          <w:sz w:val="22"/>
          <w:szCs w:val="22"/>
        </w:rPr>
        <w:t xml:space="preserve"> </w:t>
      </w:r>
      <w:r w:rsidRPr="00A3652C">
        <w:rPr>
          <w:w w:val="105"/>
          <w:sz w:val="22"/>
          <w:szCs w:val="22"/>
        </w:rPr>
        <w:t>dosejustering</w:t>
      </w:r>
      <w:r w:rsidRPr="00A3652C">
        <w:rPr>
          <w:spacing w:val="-13"/>
          <w:w w:val="105"/>
          <w:sz w:val="22"/>
          <w:szCs w:val="22"/>
        </w:rPr>
        <w:t xml:space="preserve"> </w:t>
      </w:r>
      <w:r w:rsidRPr="00A3652C">
        <w:rPr>
          <w:w w:val="105"/>
          <w:sz w:val="22"/>
          <w:szCs w:val="22"/>
        </w:rPr>
        <w:t>overveies.</w:t>
      </w:r>
    </w:p>
    <w:p w14:paraId="5F421322" w14:textId="77777777" w:rsidR="003F67F3" w:rsidRPr="00A3652C" w:rsidRDefault="003F67F3" w:rsidP="00A3652C">
      <w:pPr>
        <w:pStyle w:val="BodyText"/>
        <w:ind w:right="48"/>
        <w:rPr>
          <w:sz w:val="22"/>
          <w:szCs w:val="22"/>
        </w:rPr>
      </w:pPr>
    </w:p>
    <w:p w14:paraId="04E4F272" w14:textId="77777777" w:rsidR="003F67F3" w:rsidRPr="00A3652C" w:rsidRDefault="00312EA2" w:rsidP="00A3652C">
      <w:pPr>
        <w:pStyle w:val="BodyText"/>
        <w:ind w:right="48"/>
        <w:rPr>
          <w:sz w:val="22"/>
          <w:szCs w:val="22"/>
        </w:rPr>
      </w:pPr>
      <w:r w:rsidRPr="00A3652C">
        <w:rPr>
          <w:w w:val="105"/>
          <w:sz w:val="22"/>
          <w:szCs w:val="22"/>
        </w:rPr>
        <w:t>Å</w:t>
      </w:r>
      <w:r w:rsidRPr="00A3652C">
        <w:rPr>
          <w:spacing w:val="-11"/>
          <w:w w:val="105"/>
          <w:sz w:val="22"/>
          <w:szCs w:val="22"/>
        </w:rPr>
        <w:t xml:space="preserve"> </w:t>
      </w:r>
      <w:r w:rsidRPr="00A3652C">
        <w:rPr>
          <w:w w:val="105"/>
          <w:sz w:val="22"/>
          <w:szCs w:val="22"/>
        </w:rPr>
        <w:t>overføre</w:t>
      </w:r>
      <w:r w:rsidRPr="00A3652C">
        <w:rPr>
          <w:spacing w:val="-11"/>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pasient</w:t>
      </w:r>
      <w:r w:rsidRPr="00A3652C">
        <w:rPr>
          <w:spacing w:val="-11"/>
          <w:w w:val="105"/>
          <w:sz w:val="22"/>
          <w:szCs w:val="22"/>
        </w:rPr>
        <w:t xml:space="preserve"> </w:t>
      </w:r>
      <w:r w:rsidRPr="00A3652C">
        <w:rPr>
          <w:w w:val="105"/>
          <w:sz w:val="22"/>
          <w:szCs w:val="22"/>
        </w:rPr>
        <w:t>til</w:t>
      </w:r>
      <w:r w:rsidRPr="00A3652C">
        <w:rPr>
          <w:spacing w:val="-9"/>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ny</w:t>
      </w:r>
      <w:r w:rsidRPr="00A3652C">
        <w:rPr>
          <w:spacing w:val="-10"/>
          <w:w w:val="105"/>
          <w:sz w:val="22"/>
          <w:szCs w:val="22"/>
        </w:rPr>
        <w:t xml:space="preserve"> </w:t>
      </w:r>
      <w:r w:rsidRPr="00A3652C">
        <w:rPr>
          <w:w w:val="105"/>
          <w:sz w:val="22"/>
          <w:szCs w:val="22"/>
        </w:rPr>
        <w:t>type</w:t>
      </w:r>
      <w:r w:rsidRPr="00A3652C">
        <w:rPr>
          <w:spacing w:val="-9"/>
          <w:w w:val="105"/>
          <w:sz w:val="22"/>
          <w:szCs w:val="22"/>
        </w:rPr>
        <w:t xml:space="preserve"> </w:t>
      </w:r>
      <w:r w:rsidRPr="00A3652C">
        <w:rPr>
          <w:w w:val="105"/>
          <w:sz w:val="22"/>
          <w:szCs w:val="22"/>
        </w:rPr>
        <w:t>eller</w:t>
      </w:r>
      <w:r w:rsidRPr="00A3652C">
        <w:rPr>
          <w:spacing w:val="-9"/>
          <w:w w:val="105"/>
          <w:sz w:val="22"/>
          <w:szCs w:val="22"/>
        </w:rPr>
        <w:t xml:space="preserve"> </w:t>
      </w:r>
      <w:r w:rsidRPr="00A3652C">
        <w:rPr>
          <w:w w:val="105"/>
          <w:sz w:val="22"/>
          <w:szCs w:val="22"/>
        </w:rPr>
        <w:t>et</w:t>
      </w:r>
      <w:r w:rsidRPr="00A3652C">
        <w:rPr>
          <w:spacing w:val="-9"/>
          <w:w w:val="105"/>
          <w:sz w:val="22"/>
          <w:szCs w:val="22"/>
        </w:rPr>
        <w:t xml:space="preserve"> </w:t>
      </w:r>
      <w:r w:rsidRPr="00A3652C">
        <w:rPr>
          <w:w w:val="105"/>
          <w:sz w:val="22"/>
          <w:szCs w:val="22"/>
        </w:rPr>
        <w:t>nytt</w:t>
      </w:r>
      <w:r w:rsidRPr="00A3652C">
        <w:rPr>
          <w:spacing w:val="-11"/>
          <w:w w:val="105"/>
          <w:sz w:val="22"/>
          <w:szCs w:val="22"/>
        </w:rPr>
        <w:t xml:space="preserve"> </w:t>
      </w:r>
      <w:r w:rsidRPr="00A3652C">
        <w:rPr>
          <w:w w:val="105"/>
          <w:sz w:val="22"/>
          <w:szCs w:val="22"/>
        </w:rPr>
        <w:t>merke</w:t>
      </w:r>
      <w:r w:rsidRPr="00A3652C">
        <w:rPr>
          <w:spacing w:val="-11"/>
          <w:w w:val="105"/>
          <w:sz w:val="22"/>
          <w:szCs w:val="22"/>
        </w:rPr>
        <w:t xml:space="preserve"> </w:t>
      </w:r>
      <w:r w:rsidRPr="00A3652C">
        <w:rPr>
          <w:w w:val="105"/>
          <w:sz w:val="22"/>
          <w:szCs w:val="22"/>
        </w:rPr>
        <w:t>insulin</w:t>
      </w:r>
      <w:r w:rsidRPr="00A3652C">
        <w:rPr>
          <w:spacing w:val="-10"/>
          <w:w w:val="105"/>
          <w:sz w:val="22"/>
          <w:szCs w:val="22"/>
        </w:rPr>
        <w:t xml:space="preserve"> </w:t>
      </w:r>
      <w:r w:rsidRPr="00A3652C">
        <w:rPr>
          <w:w w:val="105"/>
          <w:sz w:val="22"/>
          <w:szCs w:val="22"/>
        </w:rPr>
        <w:t>krever</w:t>
      </w:r>
      <w:r w:rsidRPr="00A3652C">
        <w:rPr>
          <w:spacing w:val="-9"/>
          <w:w w:val="105"/>
          <w:sz w:val="22"/>
          <w:szCs w:val="22"/>
        </w:rPr>
        <w:t xml:space="preserve"> </w:t>
      </w:r>
      <w:r w:rsidRPr="00A3652C">
        <w:rPr>
          <w:w w:val="105"/>
          <w:sz w:val="22"/>
          <w:szCs w:val="22"/>
        </w:rPr>
        <w:t>grundig</w:t>
      </w:r>
      <w:r w:rsidRPr="00A3652C">
        <w:rPr>
          <w:spacing w:val="-12"/>
          <w:w w:val="105"/>
          <w:sz w:val="22"/>
          <w:szCs w:val="22"/>
        </w:rPr>
        <w:t xml:space="preserve"> </w:t>
      </w:r>
      <w:r w:rsidRPr="00A3652C">
        <w:rPr>
          <w:w w:val="105"/>
          <w:sz w:val="22"/>
          <w:szCs w:val="22"/>
        </w:rPr>
        <w:t>medisinsk</w:t>
      </w:r>
      <w:r w:rsidRPr="00A3652C">
        <w:rPr>
          <w:spacing w:val="-10"/>
          <w:w w:val="105"/>
          <w:sz w:val="22"/>
          <w:szCs w:val="22"/>
        </w:rPr>
        <w:t xml:space="preserve"> </w:t>
      </w:r>
      <w:r w:rsidRPr="00A3652C">
        <w:rPr>
          <w:w w:val="105"/>
          <w:sz w:val="22"/>
          <w:szCs w:val="22"/>
        </w:rPr>
        <w:t>oppfølging. Forandring</w:t>
      </w:r>
      <w:r w:rsidRPr="00A3652C">
        <w:rPr>
          <w:spacing w:val="-7"/>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styrke,</w:t>
      </w:r>
      <w:r w:rsidRPr="00A3652C">
        <w:rPr>
          <w:spacing w:val="-8"/>
          <w:w w:val="105"/>
          <w:sz w:val="22"/>
          <w:szCs w:val="22"/>
        </w:rPr>
        <w:t xml:space="preserve"> </w:t>
      </w:r>
      <w:r w:rsidRPr="00A3652C">
        <w:rPr>
          <w:w w:val="105"/>
          <w:sz w:val="22"/>
          <w:szCs w:val="22"/>
        </w:rPr>
        <w:t>merke</w:t>
      </w:r>
      <w:r w:rsidRPr="00A3652C">
        <w:rPr>
          <w:spacing w:val="-8"/>
          <w:w w:val="105"/>
          <w:sz w:val="22"/>
          <w:szCs w:val="22"/>
        </w:rPr>
        <w:t xml:space="preserve"> </w:t>
      </w:r>
      <w:r w:rsidRPr="00A3652C">
        <w:rPr>
          <w:w w:val="105"/>
          <w:sz w:val="22"/>
          <w:szCs w:val="22"/>
        </w:rPr>
        <w:t>(tilvirker),</w:t>
      </w:r>
      <w:r w:rsidRPr="00A3652C">
        <w:rPr>
          <w:spacing w:val="-7"/>
          <w:w w:val="105"/>
          <w:sz w:val="22"/>
          <w:szCs w:val="22"/>
        </w:rPr>
        <w:t xml:space="preserve"> </w:t>
      </w:r>
      <w:r w:rsidRPr="00A3652C">
        <w:rPr>
          <w:w w:val="105"/>
          <w:sz w:val="22"/>
          <w:szCs w:val="22"/>
        </w:rPr>
        <w:t>type</w:t>
      </w:r>
      <w:r w:rsidRPr="00A3652C">
        <w:rPr>
          <w:spacing w:val="-8"/>
          <w:w w:val="105"/>
          <w:sz w:val="22"/>
          <w:szCs w:val="22"/>
        </w:rPr>
        <w:t xml:space="preserve"> </w:t>
      </w:r>
      <w:r w:rsidRPr="00A3652C">
        <w:rPr>
          <w:w w:val="105"/>
          <w:sz w:val="22"/>
          <w:szCs w:val="22"/>
        </w:rPr>
        <w:t>(vanlig,</w:t>
      </w:r>
      <w:r w:rsidRPr="00A3652C">
        <w:rPr>
          <w:spacing w:val="-8"/>
          <w:w w:val="105"/>
          <w:sz w:val="22"/>
          <w:szCs w:val="22"/>
        </w:rPr>
        <w:t xml:space="preserve"> </w:t>
      </w:r>
      <w:r w:rsidRPr="00A3652C">
        <w:rPr>
          <w:w w:val="105"/>
          <w:sz w:val="22"/>
          <w:szCs w:val="22"/>
        </w:rPr>
        <w:t>NPH,</w:t>
      </w:r>
      <w:r w:rsidRPr="00A3652C">
        <w:rPr>
          <w:spacing w:val="-7"/>
          <w:w w:val="105"/>
          <w:sz w:val="22"/>
          <w:szCs w:val="22"/>
        </w:rPr>
        <w:t xml:space="preserve"> </w:t>
      </w:r>
      <w:r w:rsidRPr="00A3652C">
        <w:rPr>
          <w:w w:val="105"/>
          <w:sz w:val="22"/>
          <w:szCs w:val="22"/>
        </w:rPr>
        <w:t>lente,</w:t>
      </w:r>
      <w:r w:rsidRPr="00A3652C">
        <w:rPr>
          <w:spacing w:val="-7"/>
          <w:w w:val="105"/>
          <w:sz w:val="22"/>
          <w:szCs w:val="22"/>
        </w:rPr>
        <w:t xml:space="preserve"> </w:t>
      </w:r>
      <w:r w:rsidRPr="00A3652C">
        <w:rPr>
          <w:w w:val="105"/>
          <w:sz w:val="22"/>
          <w:szCs w:val="22"/>
        </w:rPr>
        <w:t>langtidsvirkende,</w:t>
      </w:r>
      <w:r w:rsidRPr="00A3652C">
        <w:rPr>
          <w:spacing w:val="-8"/>
          <w:w w:val="105"/>
          <w:sz w:val="22"/>
          <w:szCs w:val="22"/>
        </w:rPr>
        <w:t xml:space="preserve"> </w:t>
      </w:r>
      <w:r w:rsidRPr="00A3652C">
        <w:rPr>
          <w:w w:val="105"/>
          <w:sz w:val="22"/>
          <w:szCs w:val="22"/>
        </w:rPr>
        <w:t>etc.),</w:t>
      </w:r>
      <w:r w:rsidRPr="00A3652C">
        <w:rPr>
          <w:spacing w:val="-7"/>
          <w:w w:val="105"/>
          <w:sz w:val="22"/>
          <w:szCs w:val="22"/>
        </w:rPr>
        <w:t xml:space="preserve"> </w:t>
      </w:r>
      <w:r w:rsidRPr="00A3652C">
        <w:rPr>
          <w:w w:val="105"/>
          <w:sz w:val="22"/>
          <w:szCs w:val="22"/>
        </w:rPr>
        <w:t>opprinnelse (animalsk, human, human insulinanalog) og/eller produksjonsmetode kan resultere i behov</w:t>
      </w:r>
      <w:r w:rsidRPr="00A3652C">
        <w:rPr>
          <w:spacing w:val="-2"/>
          <w:w w:val="105"/>
          <w:sz w:val="22"/>
          <w:szCs w:val="22"/>
        </w:rPr>
        <w:t xml:space="preserve"> </w:t>
      </w:r>
      <w:r w:rsidRPr="00A3652C">
        <w:rPr>
          <w:w w:val="105"/>
          <w:sz w:val="22"/>
          <w:szCs w:val="22"/>
        </w:rPr>
        <w:t xml:space="preserve">for </w:t>
      </w:r>
      <w:r w:rsidRPr="00A3652C">
        <w:rPr>
          <w:spacing w:val="-2"/>
          <w:w w:val="105"/>
          <w:sz w:val="22"/>
          <w:szCs w:val="22"/>
        </w:rPr>
        <w:t>dosejustering.</w:t>
      </w:r>
    </w:p>
    <w:p w14:paraId="5E35B2E3" w14:textId="77777777" w:rsidR="003F67F3" w:rsidRPr="00A3652C" w:rsidRDefault="003F67F3" w:rsidP="00A3652C">
      <w:pPr>
        <w:pStyle w:val="BodyText"/>
        <w:ind w:right="48"/>
        <w:rPr>
          <w:sz w:val="22"/>
          <w:szCs w:val="22"/>
        </w:rPr>
      </w:pPr>
    </w:p>
    <w:p w14:paraId="4D1CA680" w14:textId="77777777" w:rsidR="003F67F3" w:rsidRPr="00A3652C" w:rsidRDefault="00312EA2" w:rsidP="00A3652C">
      <w:pPr>
        <w:pStyle w:val="BodyText"/>
        <w:ind w:right="48"/>
        <w:rPr>
          <w:sz w:val="22"/>
          <w:szCs w:val="22"/>
        </w:rPr>
      </w:pPr>
      <w:r w:rsidRPr="00A3652C">
        <w:rPr>
          <w:spacing w:val="-2"/>
          <w:w w:val="105"/>
          <w:sz w:val="22"/>
          <w:szCs w:val="22"/>
          <w:u w:val="single"/>
        </w:rPr>
        <w:t>Hypoglykemi</w:t>
      </w:r>
    </w:p>
    <w:p w14:paraId="42E7DA0E" w14:textId="77777777" w:rsidR="003F67F3" w:rsidRPr="00A3652C" w:rsidRDefault="00312EA2" w:rsidP="00A3652C">
      <w:pPr>
        <w:pStyle w:val="BodyText"/>
        <w:ind w:right="48"/>
        <w:rPr>
          <w:sz w:val="22"/>
          <w:szCs w:val="22"/>
        </w:rPr>
      </w:pPr>
      <w:r w:rsidRPr="00A3652C">
        <w:rPr>
          <w:w w:val="105"/>
          <w:sz w:val="22"/>
          <w:szCs w:val="22"/>
        </w:rPr>
        <w:t>Tidspunkt</w:t>
      </w:r>
      <w:r w:rsidRPr="00A3652C">
        <w:rPr>
          <w:spacing w:val="-8"/>
          <w:w w:val="105"/>
          <w:sz w:val="22"/>
          <w:szCs w:val="22"/>
        </w:rPr>
        <w:t xml:space="preserve"> </w:t>
      </w:r>
      <w:r w:rsidRPr="00A3652C">
        <w:rPr>
          <w:w w:val="105"/>
          <w:sz w:val="22"/>
          <w:szCs w:val="22"/>
        </w:rPr>
        <w:t>for</w:t>
      </w:r>
      <w:r w:rsidRPr="00A3652C">
        <w:rPr>
          <w:spacing w:val="-8"/>
          <w:w w:val="105"/>
          <w:sz w:val="22"/>
          <w:szCs w:val="22"/>
        </w:rPr>
        <w:t xml:space="preserve"> </w:t>
      </w:r>
      <w:r w:rsidRPr="00A3652C">
        <w:rPr>
          <w:w w:val="105"/>
          <w:sz w:val="22"/>
          <w:szCs w:val="22"/>
        </w:rPr>
        <w:t>hypoglykemi</w:t>
      </w:r>
      <w:r w:rsidRPr="00A3652C">
        <w:rPr>
          <w:spacing w:val="-8"/>
          <w:w w:val="105"/>
          <w:sz w:val="22"/>
          <w:szCs w:val="22"/>
        </w:rPr>
        <w:t xml:space="preserve"> </w:t>
      </w:r>
      <w:r w:rsidRPr="00A3652C">
        <w:rPr>
          <w:w w:val="105"/>
          <w:sz w:val="22"/>
          <w:szCs w:val="22"/>
        </w:rPr>
        <w:t>avhenger</w:t>
      </w:r>
      <w:r w:rsidRPr="00A3652C">
        <w:rPr>
          <w:spacing w:val="-8"/>
          <w:w w:val="105"/>
          <w:sz w:val="22"/>
          <w:szCs w:val="22"/>
        </w:rPr>
        <w:t xml:space="preserve"> </w:t>
      </w:r>
      <w:r w:rsidRPr="00A3652C">
        <w:rPr>
          <w:w w:val="105"/>
          <w:sz w:val="22"/>
          <w:szCs w:val="22"/>
        </w:rPr>
        <w:t>av</w:t>
      </w:r>
      <w:r w:rsidRPr="00A3652C">
        <w:rPr>
          <w:spacing w:val="-8"/>
          <w:w w:val="105"/>
          <w:sz w:val="22"/>
          <w:szCs w:val="22"/>
        </w:rPr>
        <w:t xml:space="preserve"> </w:t>
      </w:r>
      <w:r w:rsidRPr="00A3652C">
        <w:rPr>
          <w:w w:val="105"/>
          <w:sz w:val="22"/>
          <w:szCs w:val="22"/>
        </w:rPr>
        <w:t>virkningsprofilen</w:t>
      </w:r>
      <w:r w:rsidRPr="00A3652C">
        <w:rPr>
          <w:spacing w:val="-9"/>
          <w:w w:val="105"/>
          <w:sz w:val="22"/>
          <w:szCs w:val="22"/>
        </w:rPr>
        <w:t xml:space="preserve"> </w:t>
      </w:r>
      <w:r w:rsidRPr="00A3652C">
        <w:rPr>
          <w:w w:val="105"/>
          <w:sz w:val="22"/>
          <w:szCs w:val="22"/>
        </w:rPr>
        <w:t>for</w:t>
      </w:r>
      <w:r w:rsidRPr="00A3652C">
        <w:rPr>
          <w:spacing w:val="-7"/>
          <w:w w:val="105"/>
          <w:sz w:val="22"/>
          <w:szCs w:val="22"/>
        </w:rPr>
        <w:t xml:space="preserve"> </w:t>
      </w:r>
      <w:r w:rsidRPr="00A3652C">
        <w:rPr>
          <w:w w:val="105"/>
          <w:sz w:val="22"/>
          <w:szCs w:val="22"/>
        </w:rPr>
        <w:t>de</w:t>
      </w:r>
      <w:r w:rsidRPr="00A3652C">
        <w:rPr>
          <w:spacing w:val="-7"/>
          <w:w w:val="105"/>
          <w:sz w:val="22"/>
          <w:szCs w:val="22"/>
        </w:rPr>
        <w:t xml:space="preserve"> </w:t>
      </w:r>
      <w:r w:rsidRPr="00A3652C">
        <w:rPr>
          <w:w w:val="105"/>
          <w:sz w:val="22"/>
          <w:szCs w:val="22"/>
        </w:rPr>
        <w:t>insuliner</w:t>
      </w:r>
      <w:r w:rsidRPr="00A3652C">
        <w:rPr>
          <w:spacing w:val="-7"/>
          <w:w w:val="105"/>
          <w:sz w:val="22"/>
          <w:szCs w:val="22"/>
        </w:rPr>
        <w:t xml:space="preserve"> </w:t>
      </w:r>
      <w:r w:rsidRPr="00A3652C">
        <w:rPr>
          <w:w w:val="105"/>
          <w:sz w:val="22"/>
          <w:szCs w:val="22"/>
        </w:rPr>
        <w:t>som</w:t>
      </w:r>
      <w:r w:rsidRPr="00A3652C">
        <w:rPr>
          <w:spacing w:val="-8"/>
          <w:w w:val="105"/>
          <w:sz w:val="22"/>
          <w:szCs w:val="22"/>
        </w:rPr>
        <w:t xml:space="preserve"> </w:t>
      </w:r>
      <w:r w:rsidRPr="00A3652C">
        <w:rPr>
          <w:w w:val="105"/>
          <w:sz w:val="22"/>
          <w:szCs w:val="22"/>
        </w:rPr>
        <w:t>brukes,</w:t>
      </w:r>
      <w:r w:rsidRPr="00A3652C">
        <w:rPr>
          <w:spacing w:val="-8"/>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kan</w:t>
      </w:r>
      <w:r w:rsidRPr="00A3652C">
        <w:rPr>
          <w:spacing w:val="-8"/>
          <w:w w:val="105"/>
          <w:sz w:val="22"/>
          <w:szCs w:val="22"/>
        </w:rPr>
        <w:t xml:space="preserve"> </w:t>
      </w:r>
      <w:r w:rsidRPr="00A3652C">
        <w:rPr>
          <w:w w:val="105"/>
          <w:sz w:val="22"/>
          <w:szCs w:val="22"/>
        </w:rPr>
        <w:t>derfor variere når behandlingsopplegget</w:t>
      </w:r>
      <w:r w:rsidRPr="00A3652C">
        <w:rPr>
          <w:spacing w:val="-1"/>
          <w:w w:val="105"/>
          <w:sz w:val="22"/>
          <w:szCs w:val="22"/>
        </w:rPr>
        <w:t xml:space="preserve"> </w:t>
      </w:r>
      <w:r w:rsidRPr="00A3652C">
        <w:rPr>
          <w:w w:val="105"/>
          <w:sz w:val="22"/>
          <w:szCs w:val="22"/>
        </w:rPr>
        <w:t>endres. På grunn av at Semglee er</w:t>
      </w:r>
      <w:r w:rsidRPr="00A3652C">
        <w:rPr>
          <w:spacing w:val="-1"/>
          <w:w w:val="105"/>
          <w:sz w:val="22"/>
          <w:szCs w:val="22"/>
        </w:rPr>
        <w:t xml:space="preserve"> </w:t>
      </w:r>
      <w:r w:rsidRPr="00A3652C">
        <w:rPr>
          <w:w w:val="105"/>
          <w:sz w:val="22"/>
          <w:szCs w:val="22"/>
        </w:rPr>
        <w:t>mer</w:t>
      </w:r>
      <w:r w:rsidRPr="00A3652C">
        <w:rPr>
          <w:spacing w:val="-1"/>
          <w:w w:val="105"/>
          <w:sz w:val="22"/>
          <w:szCs w:val="22"/>
        </w:rPr>
        <w:t xml:space="preserve"> </w:t>
      </w:r>
      <w:r w:rsidRPr="00A3652C">
        <w:rPr>
          <w:w w:val="105"/>
          <w:sz w:val="22"/>
          <w:szCs w:val="22"/>
        </w:rPr>
        <w:t>langtidsvirkende som basalinsulin</w:t>
      </w:r>
      <w:r w:rsidRPr="00A3652C">
        <w:rPr>
          <w:spacing w:val="-12"/>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man</w:t>
      </w:r>
      <w:r w:rsidRPr="00A3652C">
        <w:rPr>
          <w:spacing w:val="-12"/>
          <w:w w:val="105"/>
          <w:sz w:val="22"/>
          <w:szCs w:val="22"/>
        </w:rPr>
        <w:t xml:space="preserve"> </w:t>
      </w:r>
      <w:r w:rsidRPr="00A3652C">
        <w:rPr>
          <w:w w:val="105"/>
          <w:sz w:val="22"/>
          <w:szCs w:val="22"/>
        </w:rPr>
        <w:t>vente</w:t>
      </w:r>
      <w:r w:rsidRPr="00A3652C">
        <w:rPr>
          <w:spacing w:val="-12"/>
          <w:w w:val="105"/>
          <w:sz w:val="22"/>
          <w:szCs w:val="22"/>
        </w:rPr>
        <w:t xml:space="preserve"> </w:t>
      </w:r>
      <w:r w:rsidRPr="00A3652C">
        <w:rPr>
          <w:w w:val="105"/>
          <w:sz w:val="22"/>
          <w:szCs w:val="22"/>
        </w:rPr>
        <w:t>seg</w:t>
      </w:r>
      <w:r w:rsidRPr="00A3652C">
        <w:rPr>
          <w:spacing w:val="-13"/>
          <w:w w:val="105"/>
          <w:sz w:val="22"/>
          <w:szCs w:val="22"/>
        </w:rPr>
        <w:t xml:space="preserve"> </w:t>
      </w:r>
      <w:r w:rsidRPr="00A3652C">
        <w:rPr>
          <w:w w:val="105"/>
          <w:sz w:val="22"/>
          <w:szCs w:val="22"/>
        </w:rPr>
        <w:t>mindre</w:t>
      </w:r>
      <w:r w:rsidRPr="00A3652C">
        <w:rPr>
          <w:spacing w:val="-11"/>
          <w:w w:val="105"/>
          <w:sz w:val="22"/>
          <w:szCs w:val="22"/>
        </w:rPr>
        <w:t xml:space="preserve"> </w:t>
      </w:r>
      <w:r w:rsidRPr="00A3652C">
        <w:rPr>
          <w:w w:val="105"/>
          <w:sz w:val="22"/>
          <w:szCs w:val="22"/>
        </w:rPr>
        <w:t>hypoglykemi</w:t>
      </w:r>
      <w:r w:rsidRPr="00A3652C">
        <w:rPr>
          <w:spacing w:val="-12"/>
          <w:w w:val="105"/>
          <w:sz w:val="22"/>
          <w:szCs w:val="22"/>
        </w:rPr>
        <w:t xml:space="preserve"> </w:t>
      </w:r>
      <w:r w:rsidRPr="00A3652C">
        <w:rPr>
          <w:w w:val="105"/>
          <w:sz w:val="22"/>
          <w:szCs w:val="22"/>
        </w:rPr>
        <w:t>om</w:t>
      </w:r>
      <w:r w:rsidRPr="00A3652C">
        <w:rPr>
          <w:spacing w:val="-11"/>
          <w:w w:val="105"/>
          <w:sz w:val="22"/>
          <w:szCs w:val="22"/>
        </w:rPr>
        <w:t xml:space="preserve"> </w:t>
      </w:r>
      <w:r w:rsidRPr="00A3652C">
        <w:rPr>
          <w:w w:val="105"/>
          <w:sz w:val="22"/>
          <w:szCs w:val="22"/>
        </w:rPr>
        <w:t>natten,</w:t>
      </w:r>
      <w:r w:rsidRPr="00A3652C">
        <w:rPr>
          <w:spacing w:val="-13"/>
          <w:w w:val="105"/>
          <w:sz w:val="22"/>
          <w:szCs w:val="22"/>
        </w:rPr>
        <w:t xml:space="preserve"> </w:t>
      </w:r>
      <w:r w:rsidRPr="00A3652C">
        <w:rPr>
          <w:w w:val="105"/>
          <w:sz w:val="22"/>
          <w:szCs w:val="22"/>
        </w:rPr>
        <w:t>men</w:t>
      </w:r>
      <w:r w:rsidRPr="00A3652C">
        <w:rPr>
          <w:spacing w:val="-13"/>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stedet</w:t>
      </w:r>
      <w:r w:rsidRPr="00A3652C">
        <w:rPr>
          <w:spacing w:val="-11"/>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hypoglykemi</w:t>
      </w:r>
      <w:r w:rsidRPr="00A3652C">
        <w:rPr>
          <w:spacing w:val="-11"/>
          <w:w w:val="105"/>
          <w:sz w:val="22"/>
          <w:szCs w:val="22"/>
        </w:rPr>
        <w:t xml:space="preserve"> </w:t>
      </w:r>
      <w:r w:rsidRPr="00A3652C">
        <w:rPr>
          <w:w w:val="105"/>
          <w:sz w:val="22"/>
          <w:szCs w:val="22"/>
        </w:rPr>
        <w:t>oppstå tidlig på morgenen.</w:t>
      </w:r>
    </w:p>
    <w:p w14:paraId="53A516D6" w14:textId="77777777" w:rsidR="003F67F3" w:rsidRPr="00A3652C" w:rsidRDefault="003F67F3" w:rsidP="00A3652C">
      <w:pPr>
        <w:pStyle w:val="BodyText"/>
        <w:ind w:right="48"/>
        <w:rPr>
          <w:sz w:val="22"/>
          <w:szCs w:val="22"/>
        </w:rPr>
      </w:pPr>
    </w:p>
    <w:p w14:paraId="7F6A0214" w14:textId="77777777" w:rsidR="003F67F3" w:rsidRPr="00A3652C" w:rsidRDefault="00312EA2" w:rsidP="00A3652C">
      <w:pPr>
        <w:pStyle w:val="BodyText"/>
        <w:ind w:right="48"/>
        <w:rPr>
          <w:sz w:val="22"/>
          <w:szCs w:val="22"/>
        </w:rPr>
      </w:pPr>
      <w:r w:rsidRPr="00A3652C">
        <w:rPr>
          <w:w w:val="105"/>
          <w:sz w:val="22"/>
          <w:szCs w:val="22"/>
        </w:rPr>
        <w:t>Særlig varsomhet bør utvises, og det</w:t>
      </w:r>
      <w:r w:rsidRPr="00A3652C">
        <w:rPr>
          <w:spacing w:val="-1"/>
          <w:w w:val="105"/>
          <w:sz w:val="22"/>
          <w:szCs w:val="22"/>
        </w:rPr>
        <w:t xml:space="preserve"> </w:t>
      </w:r>
      <w:r w:rsidRPr="00A3652C">
        <w:rPr>
          <w:w w:val="105"/>
          <w:sz w:val="22"/>
          <w:szCs w:val="22"/>
        </w:rPr>
        <w:t>rådes til økt</w:t>
      </w:r>
      <w:r w:rsidRPr="00A3652C">
        <w:rPr>
          <w:spacing w:val="-1"/>
          <w:w w:val="105"/>
          <w:sz w:val="22"/>
          <w:szCs w:val="22"/>
        </w:rPr>
        <w:t xml:space="preserve"> </w:t>
      </w:r>
      <w:r w:rsidRPr="00A3652C">
        <w:rPr>
          <w:w w:val="105"/>
          <w:sz w:val="22"/>
          <w:szCs w:val="22"/>
        </w:rPr>
        <w:t>grad</w:t>
      </w:r>
      <w:r w:rsidRPr="00A3652C">
        <w:rPr>
          <w:spacing w:val="-2"/>
          <w:w w:val="105"/>
          <w:sz w:val="22"/>
          <w:szCs w:val="22"/>
        </w:rPr>
        <w:t xml:space="preserve"> </w:t>
      </w:r>
      <w:r w:rsidRPr="00A3652C">
        <w:rPr>
          <w:w w:val="105"/>
          <w:sz w:val="22"/>
          <w:szCs w:val="22"/>
        </w:rPr>
        <w:t>av blodsukkerovervåkning</w:t>
      </w:r>
      <w:r w:rsidRPr="00A3652C">
        <w:rPr>
          <w:spacing w:val="-2"/>
          <w:w w:val="105"/>
          <w:sz w:val="22"/>
          <w:szCs w:val="22"/>
        </w:rPr>
        <w:t xml:space="preserve"> </w:t>
      </w:r>
      <w:r w:rsidRPr="00A3652C">
        <w:rPr>
          <w:w w:val="105"/>
          <w:sz w:val="22"/>
          <w:szCs w:val="22"/>
        </w:rPr>
        <w:t>hos pasienter der episoder av hypoglykemi kan ha spesiell klinisk betydning,</w:t>
      </w:r>
      <w:r w:rsidRPr="00A3652C">
        <w:rPr>
          <w:spacing w:val="-1"/>
          <w:w w:val="105"/>
          <w:sz w:val="22"/>
          <w:szCs w:val="22"/>
        </w:rPr>
        <w:t xml:space="preserve"> </w:t>
      </w:r>
      <w:r w:rsidRPr="00A3652C">
        <w:rPr>
          <w:w w:val="105"/>
          <w:sz w:val="22"/>
          <w:szCs w:val="22"/>
        </w:rPr>
        <w:t>for eksempel hos pasienter med</w:t>
      </w:r>
      <w:r w:rsidRPr="00A3652C">
        <w:rPr>
          <w:spacing w:val="-1"/>
          <w:w w:val="105"/>
          <w:sz w:val="22"/>
          <w:szCs w:val="22"/>
        </w:rPr>
        <w:t xml:space="preserve"> </w:t>
      </w:r>
      <w:r w:rsidRPr="00A3652C">
        <w:rPr>
          <w:w w:val="105"/>
          <w:sz w:val="22"/>
          <w:szCs w:val="22"/>
        </w:rPr>
        <w:t>tydelig stenose i koronararteriene eller i blodkarene til hjernen</w:t>
      </w:r>
      <w:r w:rsidRPr="00A3652C">
        <w:rPr>
          <w:spacing w:val="-1"/>
          <w:w w:val="105"/>
          <w:sz w:val="22"/>
          <w:szCs w:val="22"/>
        </w:rPr>
        <w:t xml:space="preserve"> </w:t>
      </w:r>
      <w:r w:rsidRPr="00A3652C">
        <w:rPr>
          <w:w w:val="105"/>
          <w:sz w:val="22"/>
          <w:szCs w:val="22"/>
        </w:rPr>
        <w:t>(risiko for kardiale eller cerebrale komplikasjoner),</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hos</w:t>
      </w:r>
      <w:r w:rsidRPr="00A3652C">
        <w:rPr>
          <w:spacing w:val="-14"/>
          <w:w w:val="105"/>
          <w:sz w:val="22"/>
          <w:szCs w:val="22"/>
        </w:rPr>
        <w:t xml:space="preserve"> </w:t>
      </w:r>
      <w:r w:rsidRPr="00A3652C">
        <w:rPr>
          <w:w w:val="105"/>
          <w:sz w:val="22"/>
          <w:szCs w:val="22"/>
        </w:rPr>
        <w:t>pasienter</w:t>
      </w:r>
      <w:r w:rsidRPr="00A3652C">
        <w:rPr>
          <w:spacing w:val="-11"/>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proliferativ</w:t>
      </w:r>
      <w:r w:rsidRPr="00A3652C">
        <w:rPr>
          <w:spacing w:val="-13"/>
          <w:w w:val="105"/>
          <w:sz w:val="22"/>
          <w:szCs w:val="22"/>
        </w:rPr>
        <w:t xml:space="preserve"> </w:t>
      </w:r>
      <w:r w:rsidRPr="00A3652C">
        <w:rPr>
          <w:w w:val="105"/>
          <w:sz w:val="22"/>
          <w:szCs w:val="22"/>
        </w:rPr>
        <w:t>retinopati,</w:t>
      </w:r>
      <w:r w:rsidRPr="00A3652C">
        <w:rPr>
          <w:spacing w:val="-13"/>
          <w:w w:val="105"/>
          <w:sz w:val="22"/>
          <w:szCs w:val="22"/>
        </w:rPr>
        <w:t xml:space="preserve"> </w:t>
      </w:r>
      <w:r w:rsidRPr="00A3652C">
        <w:rPr>
          <w:w w:val="105"/>
          <w:sz w:val="22"/>
          <w:szCs w:val="22"/>
        </w:rPr>
        <w:t>særlig</w:t>
      </w:r>
      <w:r w:rsidRPr="00A3652C">
        <w:rPr>
          <w:spacing w:val="-13"/>
          <w:w w:val="105"/>
          <w:sz w:val="22"/>
          <w:szCs w:val="22"/>
        </w:rPr>
        <w:t xml:space="preserve"> </w:t>
      </w:r>
      <w:r w:rsidRPr="00A3652C">
        <w:rPr>
          <w:w w:val="105"/>
          <w:sz w:val="22"/>
          <w:szCs w:val="22"/>
        </w:rPr>
        <w:t>når</w:t>
      </w:r>
      <w:r w:rsidRPr="00A3652C">
        <w:rPr>
          <w:spacing w:val="-12"/>
          <w:w w:val="105"/>
          <w:sz w:val="22"/>
          <w:szCs w:val="22"/>
        </w:rPr>
        <w:t xml:space="preserve"> </w:t>
      </w:r>
      <w:r w:rsidRPr="00A3652C">
        <w:rPr>
          <w:w w:val="105"/>
          <w:sz w:val="22"/>
          <w:szCs w:val="22"/>
        </w:rPr>
        <w:t>denne</w:t>
      </w:r>
      <w:r w:rsidRPr="00A3652C">
        <w:rPr>
          <w:spacing w:val="-14"/>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behandlet</w:t>
      </w:r>
      <w:r w:rsidRPr="00A3652C">
        <w:rPr>
          <w:spacing w:val="-14"/>
          <w:w w:val="105"/>
          <w:sz w:val="22"/>
          <w:szCs w:val="22"/>
        </w:rPr>
        <w:t xml:space="preserve"> </w:t>
      </w:r>
      <w:r w:rsidRPr="00A3652C">
        <w:rPr>
          <w:w w:val="105"/>
          <w:sz w:val="22"/>
          <w:szCs w:val="22"/>
        </w:rPr>
        <w:t>med fotokoagulasjon (risiko for forbigående amaurose etter hypoglykemi).</w:t>
      </w:r>
    </w:p>
    <w:p w14:paraId="20DEC083" w14:textId="77777777" w:rsidR="003F67F3" w:rsidRPr="00A3652C" w:rsidRDefault="003F67F3" w:rsidP="00A3652C">
      <w:pPr>
        <w:pStyle w:val="BodyText"/>
        <w:ind w:right="48"/>
        <w:rPr>
          <w:sz w:val="22"/>
          <w:szCs w:val="22"/>
        </w:rPr>
      </w:pPr>
    </w:p>
    <w:p w14:paraId="1C8C3630" w14:textId="77777777" w:rsidR="003F67F3" w:rsidRPr="00A3652C" w:rsidRDefault="00312EA2" w:rsidP="00A3652C">
      <w:pPr>
        <w:pStyle w:val="BodyText"/>
        <w:ind w:right="48"/>
        <w:rPr>
          <w:sz w:val="22"/>
          <w:szCs w:val="22"/>
        </w:rPr>
      </w:pPr>
      <w:r w:rsidRPr="00A3652C">
        <w:rPr>
          <w:w w:val="105"/>
          <w:sz w:val="22"/>
          <w:szCs w:val="22"/>
        </w:rPr>
        <w:t>Pasientene</w:t>
      </w:r>
      <w:r w:rsidRPr="00A3652C">
        <w:rPr>
          <w:spacing w:val="-14"/>
          <w:w w:val="105"/>
          <w:sz w:val="22"/>
          <w:szCs w:val="22"/>
        </w:rPr>
        <w:t xml:space="preserve"> </w:t>
      </w:r>
      <w:r w:rsidRPr="00A3652C">
        <w:rPr>
          <w:w w:val="105"/>
          <w:sz w:val="22"/>
          <w:szCs w:val="22"/>
        </w:rPr>
        <w:t>må</w:t>
      </w:r>
      <w:r w:rsidRPr="00A3652C">
        <w:rPr>
          <w:spacing w:val="-13"/>
          <w:w w:val="105"/>
          <w:sz w:val="22"/>
          <w:szCs w:val="22"/>
        </w:rPr>
        <w:t xml:space="preserve"> </w:t>
      </w:r>
      <w:r w:rsidRPr="00A3652C">
        <w:rPr>
          <w:w w:val="105"/>
          <w:sz w:val="22"/>
          <w:szCs w:val="22"/>
        </w:rPr>
        <w:t>være</w:t>
      </w:r>
      <w:r w:rsidRPr="00A3652C">
        <w:rPr>
          <w:spacing w:val="-13"/>
          <w:w w:val="105"/>
          <w:sz w:val="22"/>
          <w:szCs w:val="22"/>
        </w:rPr>
        <w:t xml:space="preserve"> </w:t>
      </w:r>
      <w:r w:rsidRPr="00A3652C">
        <w:rPr>
          <w:w w:val="105"/>
          <w:sz w:val="22"/>
          <w:szCs w:val="22"/>
        </w:rPr>
        <w:t>oppmerksomme</w:t>
      </w:r>
      <w:r w:rsidRPr="00A3652C">
        <w:rPr>
          <w:spacing w:val="-13"/>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situasjoner</w:t>
      </w:r>
      <w:r w:rsidRPr="00A3652C">
        <w:rPr>
          <w:spacing w:val="-13"/>
          <w:w w:val="105"/>
          <w:sz w:val="22"/>
          <w:szCs w:val="22"/>
        </w:rPr>
        <w:t xml:space="preserve"> </w:t>
      </w:r>
      <w:r w:rsidRPr="00A3652C">
        <w:rPr>
          <w:w w:val="105"/>
          <w:sz w:val="22"/>
          <w:szCs w:val="22"/>
        </w:rPr>
        <w:t>der</w:t>
      </w:r>
      <w:r w:rsidRPr="00A3652C">
        <w:rPr>
          <w:spacing w:val="-13"/>
          <w:w w:val="105"/>
          <w:sz w:val="22"/>
          <w:szCs w:val="22"/>
        </w:rPr>
        <w:t xml:space="preserve"> </w:t>
      </w:r>
      <w:r w:rsidRPr="00A3652C">
        <w:rPr>
          <w:w w:val="105"/>
          <w:sz w:val="22"/>
          <w:szCs w:val="22"/>
        </w:rPr>
        <w:t>varselsymptomene</w:t>
      </w:r>
      <w:r w:rsidRPr="00A3652C">
        <w:rPr>
          <w:spacing w:val="-13"/>
          <w:w w:val="105"/>
          <w:sz w:val="22"/>
          <w:szCs w:val="22"/>
        </w:rPr>
        <w:t xml:space="preserve"> </w:t>
      </w:r>
      <w:r w:rsidRPr="00A3652C">
        <w:rPr>
          <w:w w:val="105"/>
          <w:sz w:val="22"/>
          <w:szCs w:val="22"/>
        </w:rPr>
        <w:t>på</w:t>
      </w:r>
      <w:r w:rsidRPr="00A3652C">
        <w:rPr>
          <w:spacing w:val="-14"/>
          <w:w w:val="105"/>
          <w:sz w:val="22"/>
          <w:szCs w:val="22"/>
        </w:rPr>
        <w:t xml:space="preserve"> </w:t>
      </w:r>
      <w:r w:rsidRPr="00A3652C">
        <w:rPr>
          <w:w w:val="105"/>
          <w:sz w:val="22"/>
          <w:szCs w:val="22"/>
        </w:rPr>
        <w:t>hypoglykemi</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redusert. Varselsymptomene på hypoglykemi kan</w:t>
      </w:r>
      <w:r w:rsidRPr="00A3652C">
        <w:rPr>
          <w:spacing w:val="-1"/>
          <w:w w:val="105"/>
          <w:sz w:val="22"/>
          <w:szCs w:val="22"/>
        </w:rPr>
        <w:t xml:space="preserve"> </w:t>
      </w:r>
      <w:r w:rsidRPr="00A3652C">
        <w:rPr>
          <w:w w:val="105"/>
          <w:sz w:val="22"/>
          <w:szCs w:val="22"/>
        </w:rPr>
        <w:t>være endret,</w:t>
      </w:r>
      <w:r w:rsidRPr="00A3652C">
        <w:rPr>
          <w:spacing w:val="-1"/>
          <w:w w:val="105"/>
          <w:sz w:val="22"/>
          <w:szCs w:val="22"/>
        </w:rPr>
        <w:t xml:space="preserve"> </w:t>
      </w:r>
      <w:r w:rsidRPr="00A3652C">
        <w:rPr>
          <w:w w:val="105"/>
          <w:sz w:val="22"/>
          <w:szCs w:val="22"/>
        </w:rPr>
        <w:t>være mindre uttalte eller utebli hos enkelte risikogrupper. Disse inkluderer pasienter:</w:t>
      </w:r>
    </w:p>
    <w:p w14:paraId="4A0785AF" w14:textId="77777777" w:rsidR="003F67F3" w:rsidRPr="00A3652C" w:rsidRDefault="00312EA2" w:rsidP="00A3652C">
      <w:pPr>
        <w:pStyle w:val="ListParagraph"/>
        <w:numPr>
          <w:ilvl w:val="0"/>
          <w:numId w:val="14"/>
        </w:numPr>
        <w:tabs>
          <w:tab w:val="left" w:pos="949"/>
        </w:tabs>
        <w:ind w:left="0" w:right="48" w:firstLine="0"/>
      </w:pPr>
      <w:r w:rsidRPr="00A3652C">
        <w:rPr>
          <w:spacing w:val="-2"/>
          <w:w w:val="105"/>
        </w:rPr>
        <w:t>med</w:t>
      </w:r>
      <w:r w:rsidRPr="00A3652C">
        <w:rPr>
          <w:spacing w:val="-5"/>
          <w:w w:val="105"/>
        </w:rPr>
        <w:t xml:space="preserve"> </w:t>
      </w:r>
      <w:r w:rsidRPr="00A3652C">
        <w:rPr>
          <w:spacing w:val="-2"/>
          <w:w w:val="105"/>
        </w:rPr>
        <w:t>tydelig bedret</w:t>
      </w:r>
      <w:r w:rsidRPr="00A3652C">
        <w:rPr>
          <w:spacing w:val="-3"/>
          <w:w w:val="105"/>
        </w:rPr>
        <w:t xml:space="preserve"> </w:t>
      </w:r>
      <w:r w:rsidRPr="00A3652C">
        <w:rPr>
          <w:spacing w:val="-2"/>
          <w:w w:val="105"/>
        </w:rPr>
        <w:t>blodsukkerkontroll</w:t>
      </w:r>
    </w:p>
    <w:p w14:paraId="1DA077E6" w14:textId="77777777" w:rsidR="003F67F3" w:rsidRPr="00A3652C" w:rsidRDefault="00312EA2" w:rsidP="00A3652C">
      <w:pPr>
        <w:pStyle w:val="ListParagraph"/>
        <w:numPr>
          <w:ilvl w:val="0"/>
          <w:numId w:val="14"/>
        </w:numPr>
        <w:tabs>
          <w:tab w:val="left" w:pos="949"/>
        </w:tabs>
        <w:ind w:left="0" w:right="48" w:firstLine="0"/>
      </w:pPr>
      <w:r w:rsidRPr="00A3652C">
        <w:t>med</w:t>
      </w:r>
      <w:r w:rsidRPr="00A3652C">
        <w:rPr>
          <w:spacing w:val="14"/>
        </w:rPr>
        <w:t xml:space="preserve"> </w:t>
      </w:r>
      <w:r w:rsidRPr="00A3652C">
        <w:t>hypoglykemi</w:t>
      </w:r>
      <w:r w:rsidRPr="00A3652C">
        <w:rPr>
          <w:spacing w:val="15"/>
        </w:rPr>
        <w:t xml:space="preserve"> </w:t>
      </w:r>
      <w:r w:rsidRPr="00A3652C">
        <w:t>som</w:t>
      </w:r>
      <w:r w:rsidRPr="00A3652C">
        <w:rPr>
          <w:spacing w:val="17"/>
        </w:rPr>
        <w:t xml:space="preserve"> </w:t>
      </w:r>
      <w:r w:rsidRPr="00A3652C">
        <w:t>utvikles</w:t>
      </w:r>
      <w:r w:rsidRPr="00A3652C">
        <w:rPr>
          <w:spacing w:val="12"/>
        </w:rPr>
        <w:t xml:space="preserve"> </w:t>
      </w:r>
      <w:r w:rsidRPr="00A3652C">
        <w:rPr>
          <w:spacing w:val="-2"/>
        </w:rPr>
        <w:t>gradvis</w:t>
      </w:r>
    </w:p>
    <w:p w14:paraId="3024668E" w14:textId="77777777" w:rsidR="003F67F3" w:rsidRPr="00A3652C" w:rsidRDefault="00312EA2" w:rsidP="00A3652C">
      <w:pPr>
        <w:pStyle w:val="ListParagraph"/>
        <w:numPr>
          <w:ilvl w:val="0"/>
          <w:numId w:val="14"/>
        </w:numPr>
        <w:tabs>
          <w:tab w:val="left" w:pos="949"/>
        </w:tabs>
        <w:ind w:left="0" w:right="48" w:firstLine="0"/>
      </w:pPr>
      <w:r w:rsidRPr="00A3652C">
        <w:rPr>
          <w:w w:val="105"/>
        </w:rPr>
        <w:t>som</w:t>
      </w:r>
      <w:r w:rsidRPr="00A3652C">
        <w:rPr>
          <w:spacing w:val="-8"/>
          <w:w w:val="105"/>
        </w:rPr>
        <w:t xml:space="preserve"> </w:t>
      </w:r>
      <w:r w:rsidRPr="00A3652C">
        <w:rPr>
          <w:w w:val="105"/>
        </w:rPr>
        <w:t>er</w:t>
      </w:r>
      <w:r w:rsidRPr="00A3652C">
        <w:rPr>
          <w:spacing w:val="-9"/>
          <w:w w:val="105"/>
        </w:rPr>
        <w:t xml:space="preserve"> </w:t>
      </w:r>
      <w:r w:rsidRPr="00A3652C">
        <w:rPr>
          <w:spacing w:val="-2"/>
          <w:w w:val="105"/>
        </w:rPr>
        <w:t>eldre</w:t>
      </w:r>
    </w:p>
    <w:p w14:paraId="7F7F31AB" w14:textId="77777777" w:rsidR="003F67F3" w:rsidRPr="00A3652C" w:rsidRDefault="00312EA2" w:rsidP="00A3652C">
      <w:pPr>
        <w:pStyle w:val="ListParagraph"/>
        <w:numPr>
          <w:ilvl w:val="0"/>
          <w:numId w:val="14"/>
        </w:numPr>
        <w:tabs>
          <w:tab w:val="left" w:pos="949"/>
        </w:tabs>
        <w:ind w:left="0" w:right="48" w:firstLine="0"/>
      </w:pPr>
      <w:r w:rsidRPr="00A3652C">
        <w:t>etter</w:t>
      </w:r>
      <w:r w:rsidRPr="00A3652C">
        <w:rPr>
          <w:spacing w:val="14"/>
        </w:rPr>
        <w:t xml:space="preserve"> </w:t>
      </w:r>
      <w:r w:rsidRPr="00A3652C">
        <w:t>overgang</w:t>
      </w:r>
      <w:r w:rsidRPr="00A3652C">
        <w:rPr>
          <w:spacing w:val="11"/>
        </w:rPr>
        <w:t xml:space="preserve"> </w:t>
      </w:r>
      <w:r w:rsidRPr="00A3652C">
        <w:t>fra</w:t>
      </w:r>
      <w:r w:rsidRPr="00A3652C">
        <w:rPr>
          <w:spacing w:val="12"/>
        </w:rPr>
        <w:t xml:space="preserve"> </w:t>
      </w:r>
      <w:r w:rsidRPr="00A3652C">
        <w:t>animalsk</w:t>
      </w:r>
      <w:r w:rsidRPr="00A3652C">
        <w:rPr>
          <w:spacing w:val="11"/>
        </w:rPr>
        <w:t xml:space="preserve"> </w:t>
      </w:r>
      <w:r w:rsidRPr="00A3652C">
        <w:t>insulin</w:t>
      </w:r>
      <w:r w:rsidRPr="00A3652C">
        <w:rPr>
          <w:spacing w:val="11"/>
        </w:rPr>
        <w:t xml:space="preserve"> </w:t>
      </w:r>
      <w:r w:rsidRPr="00A3652C">
        <w:t>til</w:t>
      </w:r>
      <w:r w:rsidRPr="00A3652C">
        <w:rPr>
          <w:spacing w:val="3"/>
        </w:rPr>
        <w:t xml:space="preserve"> </w:t>
      </w:r>
      <w:r w:rsidRPr="00A3652C">
        <w:rPr>
          <w:spacing w:val="-2"/>
        </w:rPr>
        <w:t>humaninsulin</w:t>
      </w:r>
    </w:p>
    <w:p w14:paraId="4DA17664" w14:textId="77777777" w:rsidR="003F67F3" w:rsidRPr="00A3652C" w:rsidRDefault="00312EA2" w:rsidP="00A3652C">
      <w:pPr>
        <w:pStyle w:val="ListParagraph"/>
        <w:numPr>
          <w:ilvl w:val="0"/>
          <w:numId w:val="14"/>
        </w:numPr>
        <w:tabs>
          <w:tab w:val="left" w:pos="948"/>
        </w:tabs>
        <w:ind w:left="0" w:right="48" w:firstLine="0"/>
      </w:pPr>
      <w:r w:rsidRPr="00A3652C">
        <w:rPr>
          <w:w w:val="105"/>
        </w:rPr>
        <w:t>som</w:t>
      </w:r>
      <w:r w:rsidRPr="00A3652C">
        <w:rPr>
          <w:spacing w:val="-13"/>
          <w:w w:val="105"/>
        </w:rPr>
        <w:t xml:space="preserve"> </w:t>
      </w:r>
      <w:r w:rsidRPr="00A3652C">
        <w:rPr>
          <w:w w:val="105"/>
        </w:rPr>
        <w:t>har</w:t>
      </w:r>
      <w:r w:rsidRPr="00A3652C">
        <w:rPr>
          <w:spacing w:val="-12"/>
          <w:w w:val="105"/>
        </w:rPr>
        <w:t xml:space="preserve"> </w:t>
      </w:r>
      <w:r w:rsidRPr="00A3652C">
        <w:rPr>
          <w:w w:val="105"/>
        </w:rPr>
        <w:t>en</w:t>
      </w:r>
      <w:r w:rsidRPr="00A3652C">
        <w:rPr>
          <w:spacing w:val="-11"/>
          <w:w w:val="105"/>
        </w:rPr>
        <w:t xml:space="preserve"> </w:t>
      </w:r>
      <w:r w:rsidRPr="00A3652C">
        <w:rPr>
          <w:w w:val="105"/>
        </w:rPr>
        <w:t>autonom</w:t>
      </w:r>
      <w:r w:rsidRPr="00A3652C">
        <w:rPr>
          <w:spacing w:val="-13"/>
          <w:w w:val="105"/>
        </w:rPr>
        <w:t xml:space="preserve"> </w:t>
      </w:r>
      <w:r w:rsidRPr="00A3652C">
        <w:rPr>
          <w:spacing w:val="-2"/>
          <w:w w:val="105"/>
        </w:rPr>
        <w:t>nevropati</w:t>
      </w:r>
    </w:p>
    <w:p w14:paraId="4647AB2D" w14:textId="77777777" w:rsidR="003F67F3" w:rsidRPr="00A3652C" w:rsidRDefault="00312EA2" w:rsidP="00A3652C">
      <w:pPr>
        <w:pStyle w:val="ListParagraph"/>
        <w:numPr>
          <w:ilvl w:val="0"/>
          <w:numId w:val="14"/>
        </w:numPr>
        <w:tabs>
          <w:tab w:val="left" w:pos="948"/>
        </w:tabs>
        <w:ind w:left="0" w:right="48" w:firstLine="0"/>
      </w:pPr>
      <w:r w:rsidRPr="00A3652C">
        <w:rPr>
          <w:w w:val="105"/>
        </w:rPr>
        <w:t>som</w:t>
      </w:r>
      <w:r w:rsidRPr="00A3652C">
        <w:rPr>
          <w:spacing w:val="-12"/>
          <w:w w:val="105"/>
        </w:rPr>
        <w:t xml:space="preserve"> </w:t>
      </w:r>
      <w:r w:rsidRPr="00A3652C">
        <w:rPr>
          <w:w w:val="105"/>
        </w:rPr>
        <w:t>har</w:t>
      </w:r>
      <w:r w:rsidRPr="00A3652C">
        <w:rPr>
          <w:spacing w:val="-12"/>
          <w:w w:val="105"/>
        </w:rPr>
        <w:t xml:space="preserve"> </w:t>
      </w:r>
      <w:r w:rsidRPr="00A3652C">
        <w:rPr>
          <w:w w:val="105"/>
        </w:rPr>
        <w:t>hatt</w:t>
      </w:r>
      <w:r w:rsidRPr="00A3652C">
        <w:rPr>
          <w:spacing w:val="-11"/>
          <w:w w:val="105"/>
        </w:rPr>
        <w:t xml:space="preserve"> </w:t>
      </w:r>
      <w:r w:rsidRPr="00A3652C">
        <w:rPr>
          <w:w w:val="105"/>
        </w:rPr>
        <w:t>diabetes</w:t>
      </w:r>
      <w:r w:rsidRPr="00A3652C">
        <w:rPr>
          <w:spacing w:val="-13"/>
          <w:w w:val="105"/>
        </w:rPr>
        <w:t xml:space="preserve"> </w:t>
      </w:r>
      <w:r w:rsidRPr="00A3652C">
        <w:rPr>
          <w:spacing w:val="-2"/>
          <w:w w:val="105"/>
        </w:rPr>
        <w:t>lenge</w:t>
      </w:r>
    </w:p>
    <w:p w14:paraId="467EB6D0" w14:textId="77777777" w:rsidR="003F67F3" w:rsidRPr="00A3652C" w:rsidRDefault="00312EA2" w:rsidP="00A3652C">
      <w:pPr>
        <w:pStyle w:val="ListParagraph"/>
        <w:numPr>
          <w:ilvl w:val="0"/>
          <w:numId w:val="14"/>
        </w:numPr>
        <w:tabs>
          <w:tab w:val="left" w:pos="948"/>
        </w:tabs>
        <w:ind w:left="0" w:right="48" w:firstLine="0"/>
      </w:pPr>
      <w:r w:rsidRPr="00A3652C">
        <w:rPr>
          <w:spacing w:val="-2"/>
          <w:w w:val="105"/>
        </w:rPr>
        <w:t>med</w:t>
      </w:r>
      <w:r w:rsidRPr="00A3652C">
        <w:rPr>
          <w:spacing w:val="-3"/>
          <w:w w:val="105"/>
        </w:rPr>
        <w:t xml:space="preserve"> </w:t>
      </w:r>
      <w:r w:rsidRPr="00A3652C">
        <w:rPr>
          <w:spacing w:val="-2"/>
          <w:w w:val="105"/>
        </w:rPr>
        <w:t>psykiske</w:t>
      </w:r>
      <w:r w:rsidRPr="00A3652C">
        <w:rPr>
          <w:spacing w:val="-4"/>
          <w:w w:val="105"/>
        </w:rPr>
        <w:t xml:space="preserve"> </w:t>
      </w:r>
      <w:r w:rsidRPr="00A3652C">
        <w:rPr>
          <w:spacing w:val="-2"/>
          <w:w w:val="105"/>
        </w:rPr>
        <w:t>lidelser</w:t>
      </w:r>
    </w:p>
    <w:p w14:paraId="06381EC3" w14:textId="77777777" w:rsidR="003F67F3" w:rsidRPr="00A3652C" w:rsidRDefault="00312EA2" w:rsidP="00A3652C">
      <w:pPr>
        <w:pStyle w:val="ListParagraph"/>
        <w:numPr>
          <w:ilvl w:val="0"/>
          <w:numId w:val="14"/>
        </w:numPr>
        <w:tabs>
          <w:tab w:val="left" w:pos="948"/>
        </w:tabs>
        <w:ind w:left="0" w:right="48" w:firstLine="0"/>
      </w:pPr>
      <w:r w:rsidRPr="00A3652C">
        <w:rPr>
          <w:spacing w:val="-2"/>
          <w:w w:val="105"/>
        </w:rPr>
        <w:t>som</w:t>
      </w:r>
      <w:r w:rsidRPr="00A3652C">
        <w:rPr>
          <w:spacing w:val="-4"/>
          <w:w w:val="105"/>
        </w:rPr>
        <w:t xml:space="preserve"> </w:t>
      </w:r>
      <w:r w:rsidRPr="00A3652C">
        <w:rPr>
          <w:spacing w:val="-2"/>
          <w:w w:val="105"/>
        </w:rPr>
        <w:t>får samtidig behandling</w:t>
      </w:r>
      <w:r w:rsidRPr="00A3652C">
        <w:rPr>
          <w:spacing w:val="-3"/>
          <w:w w:val="105"/>
        </w:rPr>
        <w:t xml:space="preserve"> </w:t>
      </w:r>
      <w:r w:rsidRPr="00A3652C">
        <w:rPr>
          <w:spacing w:val="-2"/>
          <w:w w:val="105"/>
        </w:rPr>
        <w:t>med</w:t>
      </w:r>
      <w:r w:rsidRPr="00A3652C">
        <w:rPr>
          <w:spacing w:val="-4"/>
          <w:w w:val="105"/>
        </w:rPr>
        <w:t xml:space="preserve"> </w:t>
      </w:r>
      <w:r w:rsidRPr="00A3652C">
        <w:rPr>
          <w:spacing w:val="-2"/>
          <w:w w:val="105"/>
        </w:rPr>
        <w:t>visse</w:t>
      </w:r>
      <w:r w:rsidRPr="00A3652C">
        <w:rPr>
          <w:spacing w:val="-4"/>
          <w:w w:val="105"/>
        </w:rPr>
        <w:t xml:space="preserve"> </w:t>
      </w:r>
      <w:r w:rsidRPr="00A3652C">
        <w:rPr>
          <w:spacing w:val="-2"/>
          <w:w w:val="105"/>
        </w:rPr>
        <w:t>andre</w:t>
      </w:r>
      <w:r w:rsidRPr="00A3652C">
        <w:rPr>
          <w:spacing w:val="-1"/>
          <w:w w:val="105"/>
        </w:rPr>
        <w:t xml:space="preserve"> </w:t>
      </w:r>
      <w:r w:rsidRPr="00A3652C">
        <w:rPr>
          <w:spacing w:val="-2"/>
          <w:w w:val="105"/>
        </w:rPr>
        <w:t>legemidler (se</w:t>
      </w:r>
      <w:r w:rsidRPr="00A3652C">
        <w:rPr>
          <w:spacing w:val="-1"/>
          <w:w w:val="105"/>
        </w:rPr>
        <w:t xml:space="preserve"> </w:t>
      </w:r>
      <w:r w:rsidRPr="00A3652C">
        <w:rPr>
          <w:spacing w:val="-2"/>
          <w:w w:val="105"/>
        </w:rPr>
        <w:t>pkt.</w:t>
      </w:r>
      <w:r w:rsidRPr="00A3652C">
        <w:rPr>
          <w:spacing w:val="-8"/>
          <w:w w:val="105"/>
        </w:rPr>
        <w:t xml:space="preserve"> </w:t>
      </w:r>
      <w:r w:rsidRPr="00A3652C">
        <w:rPr>
          <w:spacing w:val="-2"/>
          <w:w w:val="105"/>
        </w:rPr>
        <w:t>4.</w:t>
      </w:r>
      <w:r w:rsidRPr="00A3652C">
        <w:rPr>
          <w:spacing w:val="-4"/>
          <w:w w:val="105"/>
        </w:rPr>
        <w:t xml:space="preserve"> </w:t>
      </w:r>
      <w:r w:rsidRPr="00A3652C">
        <w:rPr>
          <w:spacing w:val="-5"/>
          <w:w w:val="105"/>
        </w:rPr>
        <w:t>5)</w:t>
      </w:r>
    </w:p>
    <w:p w14:paraId="3200C01C" w14:textId="77777777" w:rsidR="003F67F3" w:rsidRPr="00A3652C" w:rsidRDefault="003F67F3" w:rsidP="00A3652C">
      <w:pPr>
        <w:pStyle w:val="BodyText"/>
        <w:ind w:right="48"/>
        <w:rPr>
          <w:sz w:val="22"/>
          <w:szCs w:val="22"/>
        </w:rPr>
      </w:pPr>
    </w:p>
    <w:p w14:paraId="61D6BE86" w14:textId="77777777" w:rsidR="003F67F3" w:rsidRPr="00A3652C" w:rsidRDefault="00312EA2" w:rsidP="00A3652C">
      <w:pPr>
        <w:pStyle w:val="BodyText"/>
        <w:ind w:right="48"/>
        <w:rPr>
          <w:sz w:val="22"/>
          <w:szCs w:val="22"/>
        </w:rPr>
      </w:pPr>
      <w:r w:rsidRPr="00A3652C">
        <w:rPr>
          <w:w w:val="105"/>
          <w:sz w:val="22"/>
          <w:szCs w:val="22"/>
        </w:rPr>
        <w:t>Slike</w:t>
      </w:r>
      <w:r w:rsidRPr="00A3652C">
        <w:rPr>
          <w:spacing w:val="-10"/>
          <w:w w:val="105"/>
          <w:sz w:val="22"/>
          <w:szCs w:val="22"/>
        </w:rPr>
        <w:t xml:space="preserve"> </w:t>
      </w:r>
      <w:r w:rsidRPr="00A3652C">
        <w:rPr>
          <w:w w:val="105"/>
          <w:sz w:val="22"/>
          <w:szCs w:val="22"/>
        </w:rPr>
        <w:t>situasjoner</w:t>
      </w:r>
      <w:r w:rsidRPr="00A3652C">
        <w:rPr>
          <w:spacing w:val="-12"/>
          <w:w w:val="105"/>
          <w:sz w:val="22"/>
          <w:szCs w:val="22"/>
        </w:rPr>
        <w:t xml:space="preserve"> </w:t>
      </w:r>
      <w:r w:rsidRPr="00A3652C">
        <w:rPr>
          <w:w w:val="105"/>
          <w:sz w:val="22"/>
          <w:szCs w:val="22"/>
        </w:rPr>
        <w:t>kan</w:t>
      </w:r>
      <w:r w:rsidRPr="00A3652C">
        <w:rPr>
          <w:spacing w:val="-12"/>
          <w:w w:val="105"/>
          <w:sz w:val="22"/>
          <w:szCs w:val="22"/>
        </w:rPr>
        <w:t xml:space="preserve"> </w:t>
      </w:r>
      <w:r w:rsidRPr="00A3652C">
        <w:rPr>
          <w:w w:val="105"/>
          <w:sz w:val="22"/>
          <w:szCs w:val="22"/>
        </w:rPr>
        <w:t>føre</w:t>
      </w:r>
      <w:r w:rsidRPr="00A3652C">
        <w:rPr>
          <w:spacing w:val="-10"/>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alvorlig</w:t>
      </w:r>
      <w:r w:rsidRPr="00A3652C">
        <w:rPr>
          <w:spacing w:val="-12"/>
          <w:w w:val="105"/>
          <w:sz w:val="22"/>
          <w:szCs w:val="22"/>
        </w:rPr>
        <w:t xml:space="preserve"> </w:t>
      </w:r>
      <w:r w:rsidRPr="00A3652C">
        <w:rPr>
          <w:w w:val="105"/>
          <w:sz w:val="22"/>
          <w:szCs w:val="22"/>
        </w:rPr>
        <w:t>hypoglykemi</w:t>
      </w:r>
      <w:r w:rsidRPr="00A3652C">
        <w:rPr>
          <w:spacing w:val="-10"/>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mulig</w:t>
      </w:r>
      <w:r w:rsidRPr="00A3652C">
        <w:rPr>
          <w:spacing w:val="-12"/>
          <w:w w:val="105"/>
          <w:sz w:val="22"/>
          <w:szCs w:val="22"/>
        </w:rPr>
        <w:t xml:space="preserve"> </w:t>
      </w:r>
      <w:r w:rsidRPr="00A3652C">
        <w:rPr>
          <w:w w:val="105"/>
          <w:sz w:val="22"/>
          <w:szCs w:val="22"/>
        </w:rPr>
        <w:t>tap</w:t>
      </w:r>
      <w:r w:rsidRPr="00A3652C">
        <w:rPr>
          <w:spacing w:val="-12"/>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bevissthet)</w:t>
      </w:r>
      <w:r w:rsidRPr="00A3652C">
        <w:rPr>
          <w:spacing w:val="-10"/>
          <w:w w:val="105"/>
          <w:sz w:val="22"/>
          <w:szCs w:val="22"/>
        </w:rPr>
        <w:t xml:space="preserve"> </w:t>
      </w:r>
      <w:r w:rsidRPr="00A3652C">
        <w:rPr>
          <w:w w:val="105"/>
          <w:sz w:val="22"/>
          <w:szCs w:val="22"/>
        </w:rPr>
        <w:t>før</w:t>
      </w:r>
      <w:r w:rsidRPr="00A3652C">
        <w:rPr>
          <w:spacing w:val="-12"/>
          <w:w w:val="105"/>
          <w:sz w:val="22"/>
          <w:szCs w:val="22"/>
        </w:rPr>
        <w:t xml:space="preserve"> </w:t>
      </w:r>
      <w:r w:rsidRPr="00A3652C">
        <w:rPr>
          <w:w w:val="105"/>
          <w:sz w:val="22"/>
          <w:szCs w:val="22"/>
        </w:rPr>
        <w:t>pasienten</w:t>
      </w:r>
      <w:r w:rsidRPr="00A3652C">
        <w:rPr>
          <w:spacing w:val="-11"/>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 xml:space="preserve">klar </w:t>
      </w:r>
      <w:r w:rsidRPr="00A3652C">
        <w:rPr>
          <w:w w:val="105"/>
          <w:sz w:val="22"/>
          <w:szCs w:val="22"/>
        </w:rPr>
        <w:lastRenderedPageBreak/>
        <w:t>over at dette er hypoglykemi.</w:t>
      </w:r>
    </w:p>
    <w:p w14:paraId="0657F80B" w14:textId="77777777" w:rsidR="003F67F3" w:rsidRPr="00A3652C" w:rsidRDefault="003F67F3" w:rsidP="00A3652C">
      <w:pPr>
        <w:pStyle w:val="BodyText"/>
        <w:ind w:right="48"/>
        <w:rPr>
          <w:sz w:val="22"/>
          <w:szCs w:val="22"/>
        </w:rPr>
      </w:pPr>
    </w:p>
    <w:p w14:paraId="77D37DE8" w14:textId="77777777" w:rsidR="003F67F3" w:rsidRPr="00A3652C" w:rsidRDefault="00312EA2" w:rsidP="00A3652C">
      <w:pPr>
        <w:pStyle w:val="BodyText"/>
        <w:ind w:right="48"/>
        <w:rPr>
          <w:sz w:val="22"/>
          <w:szCs w:val="22"/>
        </w:rPr>
      </w:pPr>
      <w:r w:rsidRPr="00A3652C">
        <w:rPr>
          <w:spacing w:val="-2"/>
          <w:w w:val="105"/>
          <w:sz w:val="22"/>
          <w:szCs w:val="22"/>
        </w:rPr>
        <w:t>Den</w:t>
      </w:r>
      <w:r w:rsidRPr="00A3652C">
        <w:rPr>
          <w:spacing w:val="-3"/>
          <w:w w:val="105"/>
          <w:sz w:val="22"/>
          <w:szCs w:val="22"/>
        </w:rPr>
        <w:t xml:space="preserve"> </w:t>
      </w:r>
      <w:r w:rsidRPr="00A3652C">
        <w:rPr>
          <w:spacing w:val="-2"/>
          <w:w w:val="105"/>
          <w:sz w:val="22"/>
          <w:szCs w:val="22"/>
        </w:rPr>
        <w:t>lange virketiden</w:t>
      </w:r>
      <w:r w:rsidRPr="00A3652C">
        <w:rPr>
          <w:spacing w:val="-5"/>
          <w:w w:val="105"/>
          <w:sz w:val="22"/>
          <w:szCs w:val="22"/>
        </w:rPr>
        <w:t xml:space="preserve"> </w:t>
      </w:r>
      <w:r w:rsidRPr="00A3652C">
        <w:rPr>
          <w:spacing w:val="-2"/>
          <w:w w:val="105"/>
          <w:sz w:val="22"/>
          <w:szCs w:val="22"/>
        </w:rPr>
        <w:t>av subkutant</w:t>
      </w:r>
      <w:r w:rsidRPr="00A3652C">
        <w:rPr>
          <w:spacing w:val="-4"/>
          <w:w w:val="105"/>
          <w:sz w:val="22"/>
          <w:szCs w:val="22"/>
        </w:rPr>
        <w:t xml:space="preserve"> </w:t>
      </w:r>
      <w:r w:rsidRPr="00A3652C">
        <w:rPr>
          <w:spacing w:val="-2"/>
          <w:w w:val="105"/>
          <w:sz w:val="22"/>
          <w:szCs w:val="22"/>
        </w:rPr>
        <w:t>insulin</w:t>
      </w:r>
      <w:r w:rsidRPr="00A3652C">
        <w:rPr>
          <w:spacing w:val="-3"/>
          <w:w w:val="105"/>
          <w:sz w:val="22"/>
          <w:szCs w:val="22"/>
        </w:rPr>
        <w:t xml:space="preserve"> </w:t>
      </w:r>
      <w:r w:rsidRPr="00A3652C">
        <w:rPr>
          <w:spacing w:val="-2"/>
          <w:w w:val="105"/>
          <w:sz w:val="22"/>
          <w:szCs w:val="22"/>
        </w:rPr>
        <w:t>glargin kan</w:t>
      </w:r>
      <w:r w:rsidRPr="00A3652C">
        <w:rPr>
          <w:spacing w:val="-5"/>
          <w:w w:val="105"/>
          <w:sz w:val="22"/>
          <w:szCs w:val="22"/>
        </w:rPr>
        <w:t xml:space="preserve"> </w:t>
      </w:r>
      <w:r w:rsidRPr="00A3652C">
        <w:rPr>
          <w:spacing w:val="-2"/>
          <w:w w:val="105"/>
          <w:sz w:val="22"/>
          <w:szCs w:val="22"/>
        </w:rPr>
        <w:t>forsinke bedringen</w:t>
      </w:r>
      <w:r w:rsidRPr="00A3652C">
        <w:rPr>
          <w:spacing w:val="-4"/>
          <w:w w:val="105"/>
          <w:sz w:val="22"/>
          <w:szCs w:val="22"/>
        </w:rPr>
        <w:t xml:space="preserve"> </w:t>
      </w:r>
      <w:r w:rsidRPr="00A3652C">
        <w:rPr>
          <w:spacing w:val="-2"/>
          <w:w w:val="105"/>
          <w:sz w:val="22"/>
          <w:szCs w:val="22"/>
        </w:rPr>
        <w:t>etter</w:t>
      </w:r>
      <w:r w:rsidRPr="00A3652C">
        <w:rPr>
          <w:spacing w:val="-4"/>
          <w:w w:val="105"/>
          <w:sz w:val="22"/>
          <w:szCs w:val="22"/>
        </w:rPr>
        <w:t xml:space="preserve"> </w:t>
      </w:r>
      <w:r w:rsidRPr="00A3652C">
        <w:rPr>
          <w:spacing w:val="-2"/>
          <w:w w:val="105"/>
          <w:sz w:val="22"/>
          <w:szCs w:val="22"/>
        </w:rPr>
        <w:t>hypoglykemi.</w:t>
      </w:r>
    </w:p>
    <w:p w14:paraId="07922B2A" w14:textId="77777777" w:rsidR="003F67F3" w:rsidRPr="00A3652C" w:rsidRDefault="003F67F3" w:rsidP="00A3652C">
      <w:pPr>
        <w:pStyle w:val="BodyText"/>
        <w:ind w:right="48"/>
        <w:rPr>
          <w:sz w:val="22"/>
          <w:szCs w:val="22"/>
        </w:rPr>
      </w:pPr>
    </w:p>
    <w:p w14:paraId="0D8EA3BB" w14:textId="77777777" w:rsidR="003F67F3" w:rsidRPr="00A3652C" w:rsidRDefault="00312EA2" w:rsidP="00A3652C">
      <w:pPr>
        <w:pStyle w:val="BodyText"/>
        <w:ind w:right="48"/>
        <w:rPr>
          <w:sz w:val="22"/>
          <w:szCs w:val="22"/>
        </w:rPr>
      </w:pPr>
      <w:r w:rsidRPr="00A3652C">
        <w:rPr>
          <w:w w:val="105"/>
          <w:sz w:val="22"/>
          <w:szCs w:val="22"/>
        </w:rPr>
        <w:t>Hvis</w:t>
      </w:r>
      <w:r w:rsidRPr="00A3652C">
        <w:rPr>
          <w:spacing w:val="-11"/>
          <w:w w:val="105"/>
          <w:sz w:val="22"/>
          <w:szCs w:val="22"/>
        </w:rPr>
        <w:t xml:space="preserve"> </w:t>
      </w:r>
      <w:r w:rsidRPr="00A3652C">
        <w:rPr>
          <w:w w:val="105"/>
          <w:sz w:val="22"/>
          <w:szCs w:val="22"/>
        </w:rPr>
        <w:t>normale</w:t>
      </w:r>
      <w:r w:rsidRPr="00A3652C">
        <w:rPr>
          <w:spacing w:val="-11"/>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lave</w:t>
      </w:r>
      <w:r w:rsidRPr="00A3652C">
        <w:rPr>
          <w:spacing w:val="-11"/>
          <w:w w:val="105"/>
          <w:sz w:val="22"/>
          <w:szCs w:val="22"/>
        </w:rPr>
        <w:t xml:space="preserve"> </w:t>
      </w:r>
      <w:r w:rsidRPr="00A3652C">
        <w:rPr>
          <w:w w:val="105"/>
          <w:sz w:val="22"/>
          <w:szCs w:val="22"/>
        </w:rPr>
        <w:t>verdier</w:t>
      </w:r>
      <w:r w:rsidRPr="00A3652C">
        <w:rPr>
          <w:spacing w:val="-13"/>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glykosylert</w:t>
      </w:r>
      <w:r w:rsidRPr="00A3652C">
        <w:rPr>
          <w:spacing w:val="-13"/>
          <w:w w:val="105"/>
          <w:sz w:val="22"/>
          <w:szCs w:val="22"/>
        </w:rPr>
        <w:t xml:space="preserve"> </w:t>
      </w:r>
      <w:r w:rsidRPr="00A3652C">
        <w:rPr>
          <w:w w:val="105"/>
          <w:sz w:val="22"/>
          <w:szCs w:val="22"/>
        </w:rPr>
        <w:t>hemoglobin</w:t>
      </w:r>
      <w:r w:rsidRPr="00A3652C">
        <w:rPr>
          <w:spacing w:val="-12"/>
          <w:w w:val="105"/>
          <w:sz w:val="22"/>
          <w:szCs w:val="22"/>
        </w:rPr>
        <w:t xml:space="preserve"> </w:t>
      </w:r>
      <w:r w:rsidRPr="00A3652C">
        <w:rPr>
          <w:w w:val="105"/>
          <w:sz w:val="22"/>
          <w:szCs w:val="22"/>
        </w:rPr>
        <w:t>konstateres,</w:t>
      </w:r>
      <w:r w:rsidRPr="00A3652C">
        <w:rPr>
          <w:spacing w:val="-13"/>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tas</w:t>
      </w:r>
      <w:r w:rsidRPr="00A3652C">
        <w:rPr>
          <w:spacing w:val="-13"/>
          <w:w w:val="105"/>
          <w:sz w:val="22"/>
          <w:szCs w:val="22"/>
        </w:rPr>
        <w:t xml:space="preserve"> </w:t>
      </w:r>
      <w:r w:rsidRPr="00A3652C">
        <w:rPr>
          <w:w w:val="105"/>
          <w:sz w:val="22"/>
          <w:szCs w:val="22"/>
        </w:rPr>
        <w:t>hensyn</w:t>
      </w:r>
      <w:r w:rsidRPr="00A3652C">
        <w:rPr>
          <w:spacing w:val="-13"/>
          <w:w w:val="105"/>
          <w:sz w:val="22"/>
          <w:szCs w:val="22"/>
        </w:rPr>
        <w:t xml:space="preserve"> </w:t>
      </w:r>
      <w:r w:rsidRPr="00A3652C">
        <w:rPr>
          <w:w w:val="105"/>
          <w:sz w:val="22"/>
          <w:szCs w:val="22"/>
        </w:rPr>
        <w:t>til muligheten for gjentatte ikke-merkbare (særlig nattlige) anfall av hypoglykemi.</w:t>
      </w:r>
    </w:p>
    <w:p w14:paraId="6F1F292E" w14:textId="77777777" w:rsidR="003F67F3" w:rsidRDefault="003F67F3" w:rsidP="00A3652C">
      <w:pPr>
        <w:pStyle w:val="BodyText"/>
        <w:ind w:right="48"/>
        <w:rPr>
          <w:sz w:val="22"/>
          <w:szCs w:val="22"/>
        </w:rPr>
      </w:pPr>
    </w:p>
    <w:p w14:paraId="168748BD" w14:textId="77777777" w:rsidR="003F67F3" w:rsidRPr="00A3652C" w:rsidRDefault="00312EA2" w:rsidP="00A3652C">
      <w:pPr>
        <w:pStyle w:val="BodyText"/>
        <w:ind w:right="48"/>
        <w:rPr>
          <w:sz w:val="22"/>
          <w:szCs w:val="22"/>
        </w:rPr>
      </w:pPr>
      <w:r w:rsidRPr="00A3652C">
        <w:rPr>
          <w:w w:val="105"/>
          <w:sz w:val="22"/>
          <w:szCs w:val="22"/>
        </w:rPr>
        <w:t>For å redusere risikoen</w:t>
      </w:r>
      <w:r w:rsidRPr="00A3652C">
        <w:rPr>
          <w:spacing w:val="-1"/>
          <w:w w:val="105"/>
          <w:sz w:val="22"/>
          <w:szCs w:val="22"/>
        </w:rPr>
        <w:t xml:space="preserve"> </w:t>
      </w:r>
      <w:r w:rsidRPr="00A3652C">
        <w:rPr>
          <w:w w:val="105"/>
          <w:sz w:val="22"/>
          <w:szCs w:val="22"/>
        </w:rPr>
        <w:t>for hypoglykemi er det avgjørende at pasienten</w:t>
      </w:r>
      <w:r w:rsidRPr="00A3652C">
        <w:rPr>
          <w:spacing w:val="-1"/>
          <w:w w:val="105"/>
          <w:sz w:val="22"/>
          <w:szCs w:val="22"/>
        </w:rPr>
        <w:t xml:space="preserve"> </w:t>
      </w:r>
      <w:r w:rsidRPr="00A3652C">
        <w:rPr>
          <w:w w:val="105"/>
          <w:sz w:val="22"/>
          <w:szCs w:val="22"/>
        </w:rPr>
        <w:t>overholder dose og</w:t>
      </w:r>
      <w:r w:rsidRPr="00A3652C">
        <w:rPr>
          <w:spacing w:val="-1"/>
          <w:w w:val="105"/>
          <w:sz w:val="22"/>
          <w:szCs w:val="22"/>
        </w:rPr>
        <w:t xml:space="preserve"> </w:t>
      </w:r>
      <w:r w:rsidRPr="00A3652C">
        <w:rPr>
          <w:w w:val="105"/>
          <w:sz w:val="22"/>
          <w:szCs w:val="22"/>
        </w:rPr>
        <w:t>diett, tilfører insulinet riktig</w:t>
      </w:r>
      <w:r w:rsidRPr="00A3652C">
        <w:rPr>
          <w:spacing w:val="-1"/>
          <w:w w:val="105"/>
          <w:sz w:val="22"/>
          <w:szCs w:val="22"/>
        </w:rPr>
        <w:t xml:space="preserve"> </w:t>
      </w:r>
      <w:r w:rsidRPr="00A3652C">
        <w:rPr>
          <w:w w:val="105"/>
          <w:sz w:val="22"/>
          <w:szCs w:val="22"/>
        </w:rPr>
        <w:t>og er oppmerksom på symptomer for hypoglykemi. Faktorer som gir økt følsomhet</w:t>
      </w:r>
      <w:r w:rsidRPr="00A3652C">
        <w:rPr>
          <w:spacing w:val="-14"/>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hypoglykemi</w:t>
      </w:r>
      <w:r w:rsidRPr="00A3652C">
        <w:rPr>
          <w:spacing w:val="-13"/>
          <w:w w:val="105"/>
          <w:sz w:val="22"/>
          <w:szCs w:val="22"/>
        </w:rPr>
        <w:t xml:space="preserve"> </w:t>
      </w:r>
      <w:r w:rsidRPr="00A3652C">
        <w:rPr>
          <w:w w:val="105"/>
          <w:sz w:val="22"/>
          <w:szCs w:val="22"/>
        </w:rPr>
        <w:t>krever</w:t>
      </w:r>
      <w:r w:rsidRPr="00A3652C">
        <w:rPr>
          <w:spacing w:val="-13"/>
          <w:w w:val="105"/>
          <w:sz w:val="22"/>
          <w:szCs w:val="22"/>
        </w:rPr>
        <w:t xml:space="preserve"> </w:t>
      </w:r>
      <w:r w:rsidRPr="00A3652C">
        <w:rPr>
          <w:w w:val="105"/>
          <w:sz w:val="22"/>
          <w:szCs w:val="22"/>
        </w:rPr>
        <w:t>særlig</w:t>
      </w:r>
      <w:r w:rsidRPr="00A3652C">
        <w:rPr>
          <w:spacing w:val="-13"/>
          <w:w w:val="105"/>
          <w:sz w:val="22"/>
          <w:szCs w:val="22"/>
        </w:rPr>
        <w:t xml:space="preserve"> </w:t>
      </w:r>
      <w:r w:rsidRPr="00A3652C">
        <w:rPr>
          <w:w w:val="105"/>
          <w:sz w:val="22"/>
          <w:szCs w:val="22"/>
        </w:rPr>
        <w:t>nøye</w:t>
      </w:r>
      <w:r w:rsidRPr="00A3652C">
        <w:rPr>
          <w:spacing w:val="-13"/>
          <w:w w:val="105"/>
          <w:sz w:val="22"/>
          <w:szCs w:val="22"/>
        </w:rPr>
        <w:t xml:space="preserve"> </w:t>
      </w:r>
      <w:r w:rsidRPr="00A3652C">
        <w:rPr>
          <w:w w:val="105"/>
          <w:sz w:val="22"/>
          <w:szCs w:val="22"/>
        </w:rPr>
        <w:t>kontroll,</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dosejustering</w:t>
      </w:r>
      <w:r w:rsidRPr="00A3652C">
        <w:rPr>
          <w:spacing w:val="-13"/>
          <w:w w:val="105"/>
          <w:sz w:val="22"/>
          <w:szCs w:val="22"/>
        </w:rPr>
        <w:t xml:space="preserve"> </w:t>
      </w:r>
      <w:r w:rsidRPr="00A3652C">
        <w:rPr>
          <w:w w:val="105"/>
          <w:sz w:val="22"/>
          <w:szCs w:val="22"/>
        </w:rPr>
        <w:t>kan</w:t>
      </w:r>
      <w:r w:rsidRPr="00A3652C">
        <w:rPr>
          <w:spacing w:val="-14"/>
          <w:w w:val="105"/>
          <w:sz w:val="22"/>
          <w:szCs w:val="22"/>
        </w:rPr>
        <w:t xml:space="preserve"> </w:t>
      </w:r>
      <w:r w:rsidRPr="00A3652C">
        <w:rPr>
          <w:w w:val="105"/>
          <w:sz w:val="22"/>
          <w:szCs w:val="22"/>
        </w:rPr>
        <w:t>bli</w:t>
      </w:r>
      <w:r w:rsidRPr="00A3652C">
        <w:rPr>
          <w:spacing w:val="-12"/>
          <w:w w:val="105"/>
          <w:sz w:val="22"/>
          <w:szCs w:val="22"/>
        </w:rPr>
        <w:t xml:space="preserve"> </w:t>
      </w:r>
      <w:r w:rsidRPr="00A3652C">
        <w:rPr>
          <w:w w:val="105"/>
          <w:sz w:val="22"/>
          <w:szCs w:val="22"/>
        </w:rPr>
        <w:t>nødvendig.</w:t>
      </w:r>
      <w:r w:rsidRPr="00A3652C">
        <w:rPr>
          <w:spacing w:val="-13"/>
          <w:w w:val="105"/>
          <w:sz w:val="22"/>
          <w:szCs w:val="22"/>
        </w:rPr>
        <w:t xml:space="preserve"> </w:t>
      </w:r>
      <w:r w:rsidRPr="00A3652C">
        <w:rPr>
          <w:w w:val="105"/>
          <w:sz w:val="22"/>
          <w:szCs w:val="22"/>
        </w:rPr>
        <w:t xml:space="preserve">Disse </w:t>
      </w:r>
      <w:r w:rsidRPr="00A3652C">
        <w:rPr>
          <w:spacing w:val="-2"/>
          <w:w w:val="105"/>
          <w:sz w:val="22"/>
          <w:szCs w:val="22"/>
        </w:rPr>
        <w:t>omfatter:</w:t>
      </w:r>
    </w:p>
    <w:p w14:paraId="5EFE407E" w14:textId="77777777" w:rsidR="003F67F3" w:rsidRPr="00A3652C" w:rsidRDefault="00312EA2" w:rsidP="005B2D16">
      <w:pPr>
        <w:pStyle w:val="ListParagraph"/>
        <w:numPr>
          <w:ilvl w:val="0"/>
          <w:numId w:val="14"/>
        </w:numPr>
        <w:tabs>
          <w:tab w:val="left" w:pos="949"/>
        </w:tabs>
        <w:ind w:left="567" w:right="48" w:hanging="567"/>
      </w:pPr>
      <w:r w:rsidRPr="00A3652C">
        <w:rPr>
          <w:w w:val="105"/>
        </w:rPr>
        <w:t>bytte av</w:t>
      </w:r>
      <w:r w:rsidRPr="00A3652C">
        <w:rPr>
          <w:spacing w:val="-3"/>
          <w:w w:val="105"/>
        </w:rPr>
        <w:t xml:space="preserve"> </w:t>
      </w:r>
      <w:r w:rsidRPr="00A3652C">
        <w:rPr>
          <w:w w:val="105"/>
        </w:rPr>
        <w:t>injeksjonsområde. Pasienter må instrueres i å utføre kontinuerlig rotering av injeksjonssted for å</w:t>
      </w:r>
      <w:r w:rsidRPr="00A3652C">
        <w:rPr>
          <w:spacing w:val="-1"/>
          <w:w w:val="105"/>
        </w:rPr>
        <w:t xml:space="preserve"> </w:t>
      </w:r>
      <w:r w:rsidRPr="00A3652C">
        <w:rPr>
          <w:w w:val="105"/>
        </w:rPr>
        <w:t>redusere risikoen</w:t>
      </w:r>
      <w:r w:rsidRPr="00A3652C">
        <w:rPr>
          <w:spacing w:val="-2"/>
          <w:w w:val="105"/>
        </w:rPr>
        <w:t xml:space="preserve"> </w:t>
      </w:r>
      <w:r w:rsidRPr="00A3652C">
        <w:rPr>
          <w:w w:val="105"/>
        </w:rPr>
        <w:t>for</w:t>
      </w:r>
      <w:r w:rsidRPr="00A3652C">
        <w:rPr>
          <w:spacing w:val="-1"/>
          <w:w w:val="105"/>
        </w:rPr>
        <w:t xml:space="preserve"> </w:t>
      </w:r>
      <w:r w:rsidRPr="00A3652C">
        <w:rPr>
          <w:w w:val="105"/>
        </w:rPr>
        <w:t>å utvikle</w:t>
      </w:r>
      <w:r w:rsidRPr="00A3652C">
        <w:rPr>
          <w:spacing w:val="-1"/>
          <w:w w:val="105"/>
        </w:rPr>
        <w:t xml:space="preserve"> </w:t>
      </w:r>
      <w:r w:rsidRPr="00A3652C">
        <w:rPr>
          <w:w w:val="105"/>
        </w:rPr>
        <w:t>lipodystrofi og kutan amyloidose. Det</w:t>
      </w:r>
      <w:r w:rsidRPr="00A3652C">
        <w:rPr>
          <w:spacing w:val="-1"/>
          <w:w w:val="105"/>
        </w:rPr>
        <w:t xml:space="preserve"> </w:t>
      </w:r>
      <w:r w:rsidRPr="00A3652C">
        <w:rPr>
          <w:w w:val="105"/>
        </w:rPr>
        <w:t>er</w:t>
      </w:r>
      <w:r w:rsidRPr="00A3652C">
        <w:rPr>
          <w:spacing w:val="-1"/>
          <w:w w:val="105"/>
        </w:rPr>
        <w:t xml:space="preserve"> </w:t>
      </w:r>
      <w:r w:rsidRPr="00A3652C">
        <w:rPr>
          <w:w w:val="105"/>
        </w:rPr>
        <w:t>en potensiell risiko for forsinket insulinabsorpsjon og forverret glykemisk kontroll etter insulininjeksjoner på områder</w:t>
      </w:r>
      <w:r w:rsidRPr="00A3652C">
        <w:rPr>
          <w:spacing w:val="-2"/>
          <w:w w:val="105"/>
        </w:rPr>
        <w:t xml:space="preserve"> </w:t>
      </w:r>
      <w:r w:rsidRPr="00A3652C">
        <w:rPr>
          <w:w w:val="105"/>
        </w:rPr>
        <w:t>med</w:t>
      </w:r>
      <w:r w:rsidRPr="00A3652C">
        <w:rPr>
          <w:spacing w:val="-1"/>
          <w:w w:val="105"/>
        </w:rPr>
        <w:t xml:space="preserve"> </w:t>
      </w:r>
      <w:r w:rsidRPr="00A3652C">
        <w:rPr>
          <w:w w:val="105"/>
        </w:rPr>
        <w:t>disse hudreaksjonene.</w:t>
      </w:r>
      <w:r w:rsidRPr="00A3652C">
        <w:rPr>
          <w:spacing w:val="-1"/>
          <w:w w:val="105"/>
        </w:rPr>
        <w:t xml:space="preserve"> </w:t>
      </w:r>
      <w:r w:rsidRPr="00A3652C">
        <w:rPr>
          <w:w w:val="105"/>
        </w:rPr>
        <w:t>Det har blitt rapportert hypoglykemi etter</w:t>
      </w:r>
      <w:r w:rsidRPr="00A3652C">
        <w:rPr>
          <w:spacing w:val="-14"/>
          <w:w w:val="105"/>
        </w:rPr>
        <w:t xml:space="preserve"> </w:t>
      </w:r>
      <w:r w:rsidRPr="00A3652C">
        <w:rPr>
          <w:w w:val="105"/>
        </w:rPr>
        <w:t>plutselig</w:t>
      </w:r>
      <w:r w:rsidRPr="00A3652C">
        <w:rPr>
          <w:spacing w:val="-13"/>
          <w:w w:val="105"/>
        </w:rPr>
        <w:t xml:space="preserve"> </w:t>
      </w:r>
      <w:r w:rsidRPr="00A3652C">
        <w:rPr>
          <w:w w:val="105"/>
        </w:rPr>
        <w:t>endring</w:t>
      </w:r>
      <w:r w:rsidRPr="00A3652C">
        <w:rPr>
          <w:spacing w:val="-13"/>
          <w:w w:val="105"/>
        </w:rPr>
        <w:t xml:space="preserve"> </w:t>
      </w:r>
      <w:r w:rsidRPr="00A3652C">
        <w:rPr>
          <w:w w:val="105"/>
        </w:rPr>
        <w:t>i</w:t>
      </w:r>
      <w:r w:rsidRPr="00A3652C">
        <w:rPr>
          <w:spacing w:val="-13"/>
          <w:w w:val="105"/>
        </w:rPr>
        <w:t xml:space="preserve"> </w:t>
      </w:r>
      <w:r w:rsidRPr="00A3652C">
        <w:rPr>
          <w:w w:val="105"/>
        </w:rPr>
        <w:t>injeksjonssted</w:t>
      </w:r>
      <w:r w:rsidRPr="00A3652C">
        <w:rPr>
          <w:spacing w:val="-13"/>
          <w:w w:val="105"/>
        </w:rPr>
        <w:t xml:space="preserve"> </w:t>
      </w:r>
      <w:r w:rsidRPr="00A3652C">
        <w:rPr>
          <w:w w:val="105"/>
        </w:rPr>
        <w:t>til</w:t>
      </w:r>
      <w:r w:rsidRPr="00A3652C">
        <w:rPr>
          <w:spacing w:val="-13"/>
          <w:w w:val="105"/>
        </w:rPr>
        <w:t xml:space="preserve"> </w:t>
      </w:r>
      <w:r w:rsidRPr="00A3652C">
        <w:rPr>
          <w:w w:val="105"/>
        </w:rPr>
        <w:t>et</w:t>
      </w:r>
      <w:r w:rsidRPr="00A3652C">
        <w:rPr>
          <w:spacing w:val="-12"/>
          <w:w w:val="105"/>
        </w:rPr>
        <w:t xml:space="preserve"> </w:t>
      </w:r>
      <w:r w:rsidRPr="00A3652C">
        <w:rPr>
          <w:w w:val="105"/>
        </w:rPr>
        <w:t>område</w:t>
      </w:r>
      <w:r w:rsidRPr="00A3652C">
        <w:rPr>
          <w:spacing w:val="-12"/>
          <w:w w:val="105"/>
        </w:rPr>
        <w:t xml:space="preserve"> </w:t>
      </w:r>
      <w:r w:rsidRPr="00A3652C">
        <w:rPr>
          <w:w w:val="105"/>
        </w:rPr>
        <w:t>uten</w:t>
      </w:r>
      <w:r w:rsidRPr="00A3652C">
        <w:rPr>
          <w:spacing w:val="-13"/>
          <w:w w:val="105"/>
        </w:rPr>
        <w:t xml:space="preserve"> </w:t>
      </w:r>
      <w:r w:rsidRPr="00A3652C">
        <w:rPr>
          <w:w w:val="105"/>
        </w:rPr>
        <w:t>reaksjoner.</w:t>
      </w:r>
      <w:r w:rsidRPr="00A3652C">
        <w:rPr>
          <w:spacing w:val="-13"/>
          <w:w w:val="105"/>
        </w:rPr>
        <w:t xml:space="preserve"> </w:t>
      </w:r>
      <w:r w:rsidRPr="00A3652C">
        <w:rPr>
          <w:w w:val="105"/>
        </w:rPr>
        <w:t>Overvåking</w:t>
      </w:r>
      <w:r w:rsidRPr="00A3652C">
        <w:rPr>
          <w:spacing w:val="-13"/>
          <w:w w:val="105"/>
        </w:rPr>
        <w:t xml:space="preserve"> </w:t>
      </w:r>
      <w:r w:rsidRPr="00A3652C">
        <w:rPr>
          <w:w w:val="105"/>
        </w:rPr>
        <w:t>av</w:t>
      </w:r>
      <w:r w:rsidRPr="00A3652C">
        <w:rPr>
          <w:spacing w:val="-13"/>
          <w:w w:val="105"/>
        </w:rPr>
        <w:t xml:space="preserve"> </w:t>
      </w:r>
      <w:r w:rsidRPr="00A3652C">
        <w:rPr>
          <w:w w:val="105"/>
        </w:rPr>
        <w:t>blodglukose anbefales etter endring av injeksjonssted, og dosejustering av antidiabetika kan vurderes</w:t>
      </w:r>
    </w:p>
    <w:p w14:paraId="5AFD06B3" w14:textId="77777777" w:rsidR="003F67F3" w:rsidRPr="00A3652C" w:rsidRDefault="00312EA2" w:rsidP="005B2D16">
      <w:pPr>
        <w:pStyle w:val="ListParagraph"/>
        <w:numPr>
          <w:ilvl w:val="0"/>
          <w:numId w:val="14"/>
        </w:numPr>
        <w:tabs>
          <w:tab w:val="left" w:pos="949"/>
        </w:tabs>
        <w:ind w:left="567" w:right="48" w:hanging="567"/>
      </w:pPr>
      <w:r w:rsidRPr="00A3652C">
        <w:t>økt</w:t>
      </w:r>
      <w:r w:rsidRPr="00A3652C">
        <w:rPr>
          <w:spacing w:val="16"/>
        </w:rPr>
        <w:t xml:space="preserve"> </w:t>
      </w:r>
      <w:r w:rsidRPr="00A3652C">
        <w:t>insulinfølsomhet</w:t>
      </w:r>
      <w:r w:rsidRPr="00A3652C">
        <w:rPr>
          <w:spacing w:val="16"/>
        </w:rPr>
        <w:t xml:space="preserve"> </w:t>
      </w:r>
      <w:r w:rsidRPr="00A3652C">
        <w:t>(for</w:t>
      </w:r>
      <w:r w:rsidRPr="00A3652C">
        <w:rPr>
          <w:spacing w:val="14"/>
        </w:rPr>
        <w:t xml:space="preserve"> </w:t>
      </w:r>
      <w:r w:rsidRPr="00A3652C">
        <w:t>eksempel</w:t>
      </w:r>
      <w:r w:rsidRPr="00A3652C">
        <w:rPr>
          <w:spacing w:val="13"/>
        </w:rPr>
        <w:t xml:space="preserve"> </w:t>
      </w:r>
      <w:r w:rsidRPr="00A3652C">
        <w:t>ved</w:t>
      </w:r>
      <w:r w:rsidRPr="00A3652C">
        <w:rPr>
          <w:spacing w:val="13"/>
        </w:rPr>
        <w:t xml:space="preserve"> </w:t>
      </w:r>
      <w:r w:rsidRPr="00A3652C">
        <w:t>eliminering</w:t>
      </w:r>
      <w:r w:rsidRPr="00A3652C">
        <w:rPr>
          <w:spacing w:val="15"/>
        </w:rPr>
        <w:t xml:space="preserve"> </w:t>
      </w:r>
      <w:r w:rsidRPr="00A3652C">
        <w:t>av</w:t>
      </w:r>
      <w:r w:rsidRPr="00A3652C">
        <w:rPr>
          <w:spacing w:val="7"/>
        </w:rPr>
        <w:t xml:space="preserve"> </w:t>
      </w:r>
      <w:r w:rsidRPr="00A3652C">
        <w:rPr>
          <w:spacing w:val="-2"/>
        </w:rPr>
        <w:t>stressfaktorer)</w:t>
      </w:r>
    </w:p>
    <w:p w14:paraId="37F6F491" w14:textId="77777777" w:rsidR="003F67F3" w:rsidRPr="00A3652C" w:rsidRDefault="00312EA2" w:rsidP="005B2D16">
      <w:pPr>
        <w:pStyle w:val="ListParagraph"/>
        <w:numPr>
          <w:ilvl w:val="0"/>
          <w:numId w:val="14"/>
        </w:numPr>
        <w:tabs>
          <w:tab w:val="left" w:pos="949"/>
        </w:tabs>
        <w:ind w:left="567" w:right="48" w:hanging="567"/>
      </w:pPr>
      <w:r w:rsidRPr="00A3652C">
        <w:t>uvanlig,</w:t>
      </w:r>
      <w:r w:rsidRPr="00A3652C">
        <w:rPr>
          <w:spacing w:val="13"/>
        </w:rPr>
        <w:t xml:space="preserve"> </w:t>
      </w:r>
      <w:r w:rsidRPr="00A3652C">
        <w:t>økt</w:t>
      </w:r>
      <w:r w:rsidRPr="00A3652C">
        <w:rPr>
          <w:spacing w:val="15"/>
        </w:rPr>
        <w:t xml:space="preserve"> </w:t>
      </w:r>
      <w:r w:rsidRPr="00A3652C">
        <w:t>eller</w:t>
      </w:r>
      <w:r w:rsidRPr="00A3652C">
        <w:rPr>
          <w:spacing w:val="13"/>
        </w:rPr>
        <w:t xml:space="preserve"> </w:t>
      </w:r>
      <w:r w:rsidRPr="00A3652C">
        <w:t>forlenget</w:t>
      </w:r>
      <w:r w:rsidRPr="00A3652C">
        <w:rPr>
          <w:spacing w:val="10"/>
        </w:rPr>
        <w:t xml:space="preserve"> </w:t>
      </w:r>
      <w:r w:rsidRPr="00A3652C">
        <w:t>fysisk</w:t>
      </w:r>
      <w:r w:rsidRPr="00A3652C">
        <w:rPr>
          <w:spacing w:val="2"/>
        </w:rPr>
        <w:t xml:space="preserve"> </w:t>
      </w:r>
      <w:r w:rsidRPr="00A3652C">
        <w:rPr>
          <w:spacing w:val="-2"/>
        </w:rPr>
        <w:t>aktivitet</w:t>
      </w:r>
    </w:p>
    <w:p w14:paraId="18113BF7" w14:textId="77777777" w:rsidR="003F67F3" w:rsidRPr="00A3652C" w:rsidRDefault="00312EA2" w:rsidP="005B2D16">
      <w:pPr>
        <w:pStyle w:val="ListParagraph"/>
        <w:numPr>
          <w:ilvl w:val="0"/>
          <w:numId w:val="14"/>
        </w:numPr>
        <w:tabs>
          <w:tab w:val="left" w:pos="949"/>
        </w:tabs>
        <w:ind w:left="567" w:right="48" w:hanging="567"/>
      </w:pPr>
      <w:r w:rsidRPr="00A3652C">
        <w:t>annen</w:t>
      </w:r>
      <w:r w:rsidRPr="00A3652C">
        <w:rPr>
          <w:spacing w:val="14"/>
        </w:rPr>
        <w:t xml:space="preserve"> </w:t>
      </w:r>
      <w:r w:rsidRPr="00A3652C">
        <w:t>samtidig</w:t>
      </w:r>
      <w:r w:rsidRPr="00A3652C">
        <w:rPr>
          <w:spacing w:val="15"/>
        </w:rPr>
        <w:t xml:space="preserve"> </w:t>
      </w:r>
      <w:r w:rsidRPr="00A3652C">
        <w:t>sykdom</w:t>
      </w:r>
      <w:r w:rsidRPr="00A3652C">
        <w:rPr>
          <w:spacing w:val="16"/>
        </w:rPr>
        <w:t xml:space="preserve"> </w:t>
      </w:r>
      <w:r w:rsidRPr="00A3652C">
        <w:t>(for</w:t>
      </w:r>
      <w:r w:rsidRPr="00A3652C">
        <w:rPr>
          <w:spacing w:val="19"/>
        </w:rPr>
        <w:t xml:space="preserve"> </w:t>
      </w:r>
      <w:r w:rsidRPr="00A3652C">
        <w:t>eksempel</w:t>
      </w:r>
      <w:r w:rsidRPr="00A3652C">
        <w:rPr>
          <w:spacing w:val="16"/>
        </w:rPr>
        <w:t xml:space="preserve"> </w:t>
      </w:r>
      <w:r w:rsidRPr="00A3652C">
        <w:t xml:space="preserve">oppkast, </w:t>
      </w:r>
      <w:r w:rsidRPr="00A3652C">
        <w:rPr>
          <w:spacing w:val="-2"/>
        </w:rPr>
        <w:t>diaré)</w:t>
      </w:r>
    </w:p>
    <w:p w14:paraId="68362BAD" w14:textId="77777777" w:rsidR="003F67F3" w:rsidRPr="00A3652C" w:rsidRDefault="00312EA2" w:rsidP="005B2D16">
      <w:pPr>
        <w:pStyle w:val="ListParagraph"/>
        <w:numPr>
          <w:ilvl w:val="0"/>
          <w:numId w:val="14"/>
        </w:numPr>
        <w:tabs>
          <w:tab w:val="left" w:pos="949"/>
        </w:tabs>
        <w:ind w:left="567" w:right="48" w:hanging="567"/>
      </w:pPr>
      <w:r w:rsidRPr="00A3652C">
        <w:t>utilstrekkelig</w:t>
      </w:r>
      <w:r w:rsidRPr="00A3652C">
        <w:rPr>
          <w:spacing w:val="22"/>
        </w:rPr>
        <w:t xml:space="preserve"> </w:t>
      </w:r>
      <w:r w:rsidRPr="00A3652C">
        <w:rPr>
          <w:spacing w:val="-2"/>
        </w:rPr>
        <w:t>matinntak</w:t>
      </w:r>
    </w:p>
    <w:p w14:paraId="0136677D" w14:textId="77777777" w:rsidR="003F67F3" w:rsidRPr="00A3652C" w:rsidRDefault="00312EA2" w:rsidP="005B2D16">
      <w:pPr>
        <w:pStyle w:val="ListParagraph"/>
        <w:numPr>
          <w:ilvl w:val="0"/>
          <w:numId w:val="14"/>
        </w:numPr>
        <w:tabs>
          <w:tab w:val="left" w:pos="949"/>
        </w:tabs>
        <w:ind w:left="567" w:right="48" w:hanging="567"/>
      </w:pPr>
      <w:r w:rsidRPr="00A3652C">
        <w:t>utelatte</w:t>
      </w:r>
      <w:r w:rsidRPr="00A3652C">
        <w:rPr>
          <w:spacing w:val="15"/>
        </w:rPr>
        <w:t xml:space="preserve"> </w:t>
      </w:r>
      <w:r w:rsidRPr="00A3652C">
        <w:rPr>
          <w:spacing w:val="-2"/>
        </w:rPr>
        <w:t>måltider</w:t>
      </w:r>
    </w:p>
    <w:p w14:paraId="1F2CDF82" w14:textId="77777777" w:rsidR="003F67F3" w:rsidRPr="00A3652C" w:rsidRDefault="00312EA2" w:rsidP="005B2D16">
      <w:pPr>
        <w:pStyle w:val="ListParagraph"/>
        <w:numPr>
          <w:ilvl w:val="0"/>
          <w:numId w:val="14"/>
        </w:numPr>
        <w:tabs>
          <w:tab w:val="left" w:pos="949"/>
        </w:tabs>
        <w:ind w:left="567" w:right="48" w:hanging="567"/>
      </w:pPr>
      <w:r w:rsidRPr="00A3652C">
        <w:rPr>
          <w:spacing w:val="-2"/>
          <w:w w:val="105"/>
        </w:rPr>
        <w:t>alkoholinntak</w:t>
      </w:r>
    </w:p>
    <w:p w14:paraId="3CF6001C" w14:textId="77777777" w:rsidR="005B2D16" w:rsidRPr="005B2D16" w:rsidRDefault="00312EA2" w:rsidP="005B2D16">
      <w:pPr>
        <w:pStyle w:val="ListParagraph"/>
        <w:numPr>
          <w:ilvl w:val="0"/>
          <w:numId w:val="14"/>
        </w:numPr>
        <w:tabs>
          <w:tab w:val="left" w:pos="949"/>
        </w:tabs>
        <w:ind w:left="567" w:right="48" w:hanging="567"/>
      </w:pPr>
      <w:r w:rsidRPr="00A3652C">
        <w:rPr>
          <w:w w:val="105"/>
        </w:rPr>
        <w:t>visse</w:t>
      </w:r>
      <w:r w:rsidRPr="00A3652C">
        <w:rPr>
          <w:spacing w:val="-14"/>
          <w:w w:val="105"/>
        </w:rPr>
        <w:t xml:space="preserve"> </w:t>
      </w:r>
      <w:r w:rsidRPr="00A3652C">
        <w:rPr>
          <w:w w:val="105"/>
        </w:rPr>
        <w:t>ukompenserte</w:t>
      </w:r>
      <w:r w:rsidRPr="00A3652C">
        <w:rPr>
          <w:spacing w:val="-13"/>
          <w:w w:val="105"/>
        </w:rPr>
        <w:t xml:space="preserve"> </w:t>
      </w:r>
      <w:r w:rsidRPr="00A3652C">
        <w:rPr>
          <w:w w:val="105"/>
        </w:rPr>
        <w:t>endokrine</w:t>
      </w:r>
      <w:r w:rsidRPr="00A3652C">
        <w:rPr>
          <w:spacing w:val="-13"/>
          <w:w w:val="105"/>
        </w:rPr>
        <w:t xml:space="preserve"> </w:t>
      </w:r>
      <w:r w:rsidRPr="00A3652C">
        <w:rPr>
          <w:w w:val="105"/>
        </w:rPr>
        <w:t>lidelser</w:t>
      </w:r>
      <w:r w:rsidRPr="00A3652C">
        <w:rPr>
          <w:spacing w:val="-13"/>
          <w:w w:val="105"/>
        </w:rPr>
        <w:t xml:space="preserve"> </w:t>
      </w:r>
      <w:r w:rsidRPr="00A3652C">
        <w:rPr>
          <w:w w:val="105"/>
        </w:rPr>
        <w:t>(for</w:t>
      </w:r>
      <w:r w:rsidRPr="00A3652C">
        <w:rPr>
          <w:spacing w:val="-13"/>
          <w:w w:val="105"/>
        </w:rPr>
        <w:t xml:space="preserve"> </w:t>
      </w:r>
      <w:r w:rsidRPr="00A3652C">
        <w:rPr>
          <w:w w:val="105"/>
        </w:rPr>
        <w:t>eksempel</w:t>
      </w:r>
      <w:r w:rsidRPr="00A3652C">
        <w:rPr>
          <w:spacing w:val="-13"/>
          <w:w w:val="105"/>
        </w:rPr>
        <w:t xml:space="preserve"> </w:t>
      </w:r>
      <w:r w:rsidRPr="00A3652C">
        <w:rPr>
          <w:w w:val="105"/>
        </w:rPr>
        <w:t>hypotyreoidisme</w:t>
      </w:r>
      <w:r w:rsidRPr="00A3652C">
        <w:rPr>
          <w:spacing w:val="-13"/>
          <w:w w:val="105"/>
        </w:rPr>
        <w:t xml:space="preserve"> </w:t>
      </w:r>
      <w:r w:rsidRPr="00A3652C">
        <w:rPr>
          <w:w w:val="105"/>
        </w:rPr>
        <w:t>og</w:t>
      </w:r>
      <w:r w:rsidRPr="00A3652C">
        <w:rPr>
          <w:spacing w:val="-13"/>
          <w:w w:val="105"/>
        </w:rPr>
        <w:t xml:space="preserve"> </w:t>
      </w:r>
      <w:r w:rsidRPr="00A3652C">
        <w:rPr>
          <w:w w:val="105"/>
        </w:rPr>
        <w:t>fremre</w:t>
      </w:r>
      <w:r w:rsidRPr="00A3652C">
        <w:rPr>
          <w:spacing w:val="-14"/>
          <w:w w:val="105"/>
        </w:rPr>
        <w:t xml:space="preserve"> </w:t>
      </w:r>
      <w:r w:rsidRPr="00A3652C">
        <w:rPr>
          <w:w w:val="105"/>
        </w:rPr>
        <w:t>hypofyse-</w:t>
      </w:r>
      <w:r w:rsidRPr="00A3652C">
        <w:rPr>
          <w:spacing w:val="-13"/>
          <w:w w:val="105"/>
        </w:rPr>
        <w:t xml:space="preserve"> </w:t>
      </w:r>
      <w:r w:rsidRPr="00A3652C">
        <w:rPr>
          <w:w w:val="105"/>
        </w:rPr>
        <w:t xml:space="preserve">eller </w:t>
      </w:r>
      <w:r w:rsidRPr="00A3652C">
        <w:rPr>
          <w:spacing w:val="-2"/>
          <w:w w:val="105"/>
        </w:rPr>
        <w:t>binyrebarksinsuffisiens)</w:t>
      </w:r>
    </w:p>
    <w:p w14:paraId="71387743" w14:textId="77777777" w:rsidR="005B2D16" w:rsidRPr="005B2D16" w:rsidRDefault="00312EA2" w:rsidP="005B2D16">
      <w:pPr>
        <w:pStyle w:val="ListParagraph"/>
        <w:numPr>
          <w:ilvl w:val="0"/>
          <w:numId w:val="14"/>
        </w:numPr>
        <w:tabs>
          <w:tab w:val="left" w:pos="949"/>
        </w:tabs>
        <w:ind w:left="567" w:right="48" w:hanging="567"/>
      </w:pPr>
      <w:r w:rsidRPr="005B2D16">
        <w:rPr>
          <w:w w:val="105"/>
        </w:rPr>
        <w:t>samtidig</w:t>
      </w:r>
      <w:r w:rsidRPr="005B2D16">
        <w:rPr>
          <w:spacing w:val="-14"/>
          <w:w w:val="105"/>
        </w:rPr>
        <w:t xml:space="preserve"> </w:t>
      </w:r>
      <w:r w:rsidRPr="005B2D16">
        <w:rPr>
          <w:w w:val="105"/>
        </w:rPr>
        <w:t>behandling</w:t>
      </w:r>
      <w:r w:rsidRPr="005B2D16">
        <w:rPr>
          <w:spacing w:val="-13"/>
          <w:w w:val="105"/>
        </w:rPr>
        <w:t xml:space="preserve"> </w:t>
      </w:r>
      <w:r w:rsidRPr="005B2D16">
        <w:rPr>
          <w:w w:val="105"/>
        </w:rPr>
        <w:t>med</w:t>
      </w:r>
      <w:r w:rsidRPr="005B2D16">
        <w:rPr>
          <w:spacing w:val="-13"/>
          <w:w w:val="105"/>
        </w:rPr>
        <w:t xml:space="preserve"> </w:t>
      </w:r>
      <w:r w:rsidRPr="005B2D16">
        <w:rPr>
          <w:w w:val="105"/>
        </w:rPr>
        <w:t>visse</w:t>
      </w:r>
      <w:r w:rsidRPr="005B2D16">
        <w:rPr>
          <w:spacing w:val="-13"/>
          <w:w w:val="105"/>
        </w:rPr>
        <w:t xml:space="preserve"> </w:t>
      </w:r>
      <w:r w:rsidRPr="005B2D16">
        <w:rPr>
          <w:w w:val="105"/>
        </w:rPr>
        <w:t>andre</w:t>
      </w:r>
      <w:r w:rsidRPr="005B2D16">
        <w:rPr>
          <w:spacing w:val="-13"/>
          <w:w w:val="105"/>
        </w:rPr>
        <w:t xml:space="preserve"> </w:t>
      </w:r>
      <w:r w:rsidRPr="005B2D16">
        <w:rPr>
          <w:w w:val="105"/>
        </w:rPr>
        <w:t>legemidler</w:t>
      </w:r>
      <w:r w:rsidRPr="005B2D16">
        <w:rPr>
          <w:spacing w:val="-13"/>
          <w:w w:val="105"/>
        </w:rPr>
        <w:t xml:space="preserve"> </w:t>
      </w:r>
      <w:r w:rsidRPr="005B2D16">
        <w:rPr>
          <w:w w:val="105"/>
        </w:rPr>
        <w:t>(se</w:t>
      </w:r>
      <w:r w:rsidRPr="005B2D16">
        <w:rPr>
          <w:spacing w:val="-13"/>
          <w:w w:val="105"/>
        </w:rPr>
        <w:t xml:space="preserve"> </w:t>
      </w:r>
      <w:r w:rsidRPr="005B2D16">
        <w:rPr>
          <w:w w:val="105"/>
        </w:rPr>
        <w:t>pkt.</w:t>
      </w:r>
      <w:r w:rsidRPr="005B2D16">
        <w:rPr>
          <w:spacing w:val="-13"/>
          <w:w w:val="105"/>
        </w:rPr>
        <w:t xml:space="preserve"> </w:t>
      </w:r>
      <w:r w:rsidRPr="005B2D16">
        <w:rPr>
          <w:w w:val="105"/>
        </w:rPr>
        <w:t xml:space="preserve">4.5) </w:t>
      </w:r>
    </w:p>
    <w:p w14:paraId="06A08C62" w14:textId="77777777" w:rsidR="005B2D16" w:rsidRDefault="005B2D16" w:rsidP="005B2D16">
      <w:pPr>
        <w:tabs>
          <w:tab w:val="left" w:pos="949"/>
        </w:tabs>
        <w:ind w:right="48"/>
        <w:rPr>
          <w:w w:val="105"/>
          <w:u w:val="single"/>
        </w:rPr>
      </w:pPr>
    </w:p>
    <w:p w14:paraId="3AE64868" w14:textId="058CD3A8" w:rsidR="003F67F3" w:rsidRPr="00A3652C" w:rsidRDefault="00312EA2" w:rsidP="005B2D16">
      <w:pPr>
        <w:tabs>
          <w:tab w:val="left" w:pos="949"/>
        </w:tabs>
        <w:ind w:right="48"/>
      </w:pPr>
      <w:r w:rsidRPr="005B2D16">
        <w:rPr>
          <w:w w:val="105"/>
          <w:u w:val="single"/>
        </w:rPr>
        <w:t>Samtidige sykdommer</w:t>
      </w:r>
    </w:p>
    <w:p w14:paraId="25D41CF4" w14:textId="31C8CED7" w:rsidR="003F67F3" w:rsidRPr="00A3652C" w:rsidRDefault="00312EA2" w:rsidP="00A3652C">
      <w:pPr>
        <w:pStyle w:val="BodyText"/>
        <w:ind w:right="48"/>
        <w:rPr>
          <w:i/>
          <w:sz w:val="22"/>
          <w:szCs w:val="22"/>
        </w:rPr>
      </w:pPr>
      <w:r w:rsidRPr="00A3652C">
        <w:rPr>
          <w:w w:val="105"/>
          <w:sz w:val="22"/>
          <w:szCs w:val="22"/>
        </w:rPr>
        <w:t>Samtidige</w:t>
      </w:r>
      <w:r w:rsidRPr="00A3652C">
        <w:rPr>
          <w:spacing w:val="-14"/>
          <w:w w:val="105"/>
          <w:sz w:val="22"/>
          <w:szCs w:val="22"/>
        </w:rPr>
        <w:t xml:space="preserve"> </w:t>
      </w:r>
      <w:r w:rsidRPr="00A3652C">
        <w:rPr>
          <w:w w:val="105"/>
          <w:sz w:val="22"/>
          <w:szCs w:val="22"/>
        </w:rPr>
        <w:t>sykdommer</w:t>
      </w:r>
      <w:r w:rsidRPr="00A3652C">
        <w:rPr>
          <w:spacing w:val="-13"/>
          <w:w w:val="105"/>
          <w:sz w:val="22"/>
          <w:szCs w:val="22"/>
        </w:rPr>
        <w:t xml:space="preserve"> </w:t>
      </w:r>
      <w:r w:rsidRPr="00A3652C">
        <w:rPr>
          <w:w w:val="105"/>
          <w:sz w:val="22"/>
          <w:szCs w:val="22"/>
        </w:rPr>
        <w:t>krever</w:t>
      </w:r>
      <w:r w:rsidRPr="00A3652C">
        <w:rPr>
          <w:spacing w:val="-11"/>
          <w:w w:val="105"/>
          <w:sz w:val="22"/>
          <w:szCs w:val="22"/>
        </w:rPr>
        <w:t xml:space="preserve"> </w:t>
      </w:r>
      <w:r w:rsidRPr="00A3652C">
        <w:rPr>
          <w:w w:val="105"/>
          <w:sz w:val="22"/>
          <w:szCs w:val="22"/>
        </w:rPr>
        <w:t>intensivert</w:t>
      </w:r>
      <w:r w:rsidRPr="00A3652C">
        <w:rPr>
          <w:spacing w:val="-13"/>
          <w:w w:val="105"/>
          <w:sz w:val="22"/>
          <w:szCs w:val="22"/>
        </w:rPr>
        <w:t xml:space="preserve"> </w:t>
      </w:r>
      <w:r w:rsidRPr="00A3652C">
        <w:rPr>
          <w:w w:val="105"/>
          <w:sz w:val="22"/>
          <w:szCs w:val="22"/>
        </w:rPr>
        <w:t>metabolsk</w:t>
      </w:r>
      <w:r w:rsidRPr="00A3652C">
        <w:rPr>
          <w:spacing w:val="-12"/>
          <w:w w:val="105"/>
          <w:sz w:val="22"/>
          <w:szCs w:val="22"/>
        </w:rPr>
        <w:t xml:space="preserve"> </w:t>
      </w:r>
      <w:r w:rsidRPr="00A3652C">
        <w:rPr>
          <w:w w:val="105"/>
          <w:sz w:val="22"/>
          <w:szCs w:val="22"/>
        </w:rPr>
        <w:t>kontroll.</w:t>
      </w:r>
      <w:r w:rsidRPr="00A3652C">
        <w:rPr>
          <w:spacing w:val="-14"/>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mange</w:t>
      </w:r>
      <w:r w:rsidRPr="00A3652C">
        <w:rPr>
          <w:spacing w:val="-12"/>
          <w:w w:val="105"/>
          <w:sz w:val="22"/>
          <w:szCs w:val="22"/>
        </w:rPr>
        <w:t xml:space="preserve"> </w:t>
      </w:r>
      <w:r w:rsidRPr="00A3652C">
        <w:rPr>
          <w:w w:val="105"/>
          <w:sz w:val="22"/>
          <w:szCs w:val="22"/>
        </w:rPr>
        <w:t>tilfeller</w:t>
      </w:r>
      <w:r w:rsidRPr="00A3652C">
        <w:rPr>
          <w:spacing w:val="-12"/>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det</w:t>
      </w:r>
      <w:r w:rsidRPr="00A3652C">
        <w:rPr>
          <w:spacing w:val="-11"/>
          <w:w w:val="105"/>
          <w:sz w:val="22"/>
          <w:szCs w:val="22"/>
        </w:rPr>
        <w:t xml:space="preserve"> </w:t>
      </w:r>
      <w:r w:rsidRPr="00A3652C">
        <w:rPr>
          <w:w w:val="105"/>
          <w:sz w:val="22"/>
          <w:szCs w:val="22"/>
        </w:rPr>
        <w:t>indikert</w:t>
      </w:r>
      <w:r w:rsidRPr="00A3652C">
        <w:rPr>
          <w:spacing w:val="-11"/>
          <w:w w:val="105"/>
          <w:sz w:val="22"/>
          <w:szCs w:val="22"/>
        </w:rPr>
        <w:t xml:space="preserve"> </w:t>
      </w:r>
      <w:r w:rsidRPr="00A3652C">
        <w:rPr>
          <w:w w:val="105"/>
          <w:sz w:val="22"/>
          <w:szCs w:val="22"/>
        </w:rPr>
        <w:t>å</w:t>
      </w:r>
      <w:r w:rsidRPr="00A3652C">
        <w:rPr>
          <w:spacing w:val="-13"/>
          <w:w w:val="105"/>
          <w:sz w:val="22"/>
          <w:szCs w:val="22"/>
        </w:rPr>
        <w:t xml:space="preserve"> </w:t>
      </w:r>
      <w:r w:rsidRPr="00A3652C">
        <w:rPr>
          <w:w w:val="105"/>
          <w:sz w:val="22"/>
          <w:szCs w:val="22"/>
        </w:rPr>
        <w:t>måle ketoner</w:t>
      </w:r>
      <w:r w:rsidRPr="00A3652C">
        <w:rPr>
          <w:spacing w:val="-1"/>
          <w:w w:val="105"/>
          <w:sz w:val="22"/>
          <w:szCs w:val="22"/>
        </w:rPr>
        <w:t xml:space="preserve"> </w:t>
      </w:r>
      <w:r w:rsidRPr="00A3652C">
        <w:rPr>
          <w:w w:val="105"/>
          <w:sz w:val="22"/>
          <w:szCs w:val="22"/>
        </w:rPr>
        <w:t>i urin, og ofte</w:t>
      </w:r>
      <w:r w:rsidRPr="00A3652C">
        <w:rPr>
          <w:spacing w:val="-1"/>
          <w:w w:val="105"/>
          <w:sz w:val="22"/>
          <w:szCs w:val="22"/>
        </w:rPr>
        <w:t xml:space="preserve"> </w:t>
      </w:r>
      <w:r w:rsidRPr="00A3652C">
        <w:rPr>
          <w:w w:val="105"/>
          <w:sz w:val="22"/>
          <w:szCs w:val="22"/>
        </w:rPr>
        <w:t>er det nødvendig å</w:t>
      </w:r>
      <w:r w:rsidRPr="00A3652C">
        <w:rPr>
          <w:spacing w:val="-1"/>
          <w:w w:val="105"/>
          <w:sz w:val="22"/>
          <w:szCs w:val="22"/>
        </w:rPr>
        <w:t xml:space="preserve"> </w:t>
      </w:r>
      <w:r w:rsidRPr="00A3652C">
        <w:rPr>
          <w:w w:val="105"/>
          <w:sz w:val="22"/>
          <w:szCs w:val="22"/>
        </w:rPr>
        <w:t>justere insulindosen. Insulinbehovet er</w:t>
      </w:r>
      <w:r w:rsidRPr="00A3652C">
        <w:rPr>
          <w:spacing w:val="-1"/>
          <w:w w:val="105"/>
          <w:sz w:val="22"/>
          <w:szCs w:val="22"/>
        </w:rPr>
        <w:t xml:space="preserve"> </w:t>
      </w:r>
      <w:r w:rsidRPr="00A3652C">
        <w:rPr>
          <w:w w:val="105"/>
          <w:sz w:val="22"/>
          <w:szCs w:val="22"/>
        </w:rPr>
        <w:t>ofte</w:t>
      </w:r>
      <w:r w:rsidRPr="00A3652C">
        <w:rPr>
          <w:spacing w:val="-1"/>
          <w:w w:val="105"/>
          <w:sz w:val="22"/>
          <w:szCs w:val="22"/>
        </w:rPr>
        <w:t xml:space="preserve"> </w:t>
      </w:r>
      <w:r w:rsidRPr="00A3652C">
        <w:rPr>
          <w:w w:val="105"/>
          <w:sz w:val="22"/>
          <w:szCs w:val="22"/>
        </w:rPr>
        <w:t>økt. Type</w:t>
      </w:r>
      <w:r w:rsidR="005B2D16">
        <w:rPr>
          <w:w w:val="105"/>
          <w:sz w:val="22"/>
          <w:szCs w:val="22"/>
        </w:rPr>
        <w:t xml:space="preserve"> </w:t>
      </w:r>
      <w:r w:rsidRPr="00A3652C">
        <w:rPr>
          <w:w w:val="105"/>
          <w:sz w:val="22"/>
          <w:szCs w:val="22"/>
        </w:rPr>
        <w:t>1-diabetikere</w:t>
      </w:r>
      <w:r w:rsidRPr="00A3652C">
        <w:rPr>
          <w:spacing w:val="-12"/>
          <w:w w:val="105"/>
          <w:sz w:val="22"/>
          <w:szCs w:val="22"/>
        </w:rPr>
        <w:t xml:space="preserve"> </w:t>
      </w:r>
      <w:r w:rsidRPr="00A3652C">
        <w:rPr>
          <w:w w:val="105"/>
          <w:sz w:val="22"/>
          <w:szCs w:val="22"/>
        </w:rPr>
        <w:t>skal</w:t>
      </w:r>
      <w:r w:rsidRPr="00A3652C">
        <w:rPr>
          <w:spacing w:val="-10"/>
          <w:w w:val="105"/>
          <w:sz w:val="22"/>
          <w:szCs w:val="22"/>
        </w:rPr>
        <w:t xml:space="preserve"> </w:t>
      </w:r>
      <w:r w:rsidRPr="00A3652C">
        <w:rPr>
          <w:w w:val="105"/>
          <w:sz w:val="22"/>
          <w:szCs w:val="22"/>
        </w:rPr>
        <w:t>fortsette</w:t>
      </w:r>
      <w:r w:rsidRPr="00A3652C">
        <w:rPr>
          <w:spacing w:val="-12"/>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spise</w:t>
      </w:r>
      <w:r w:rsidRPr="00A3652C">
        <w:rPr>
          <w:spacing w:val="-12"/>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det</w:t>
      </w:r>
      <w:r w:rsidRPr="00A3652C">
        <w:rPr>
          <w:spacing w:val="-12"/>
          <w:w w:val="105"/>
          <w:sz w:val="22"/>
          <w:szCs w:val="22"/>
        </w:rPr>
        <w:t xml:space="preserve"> </w:t>
      </w:r>
      <w:r w:rsidRPr="00A3652C">
        <w:rPr>
          <w:w w:val="105"/>
          <w:sz w:val="22"/>
          <w:szCs w:val="22"/>
        </w:rPr>
        <w:t>minste</w:t>
      </w:r>
      <w:r w:rsidRPr="00A3652C">
        <w:rPr>
          <w:spacing w:val="-10"/>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liten</w:t>
      </w:r>
      <w:r w:rsidRPr="00A3652C">
        <w:rPr>
          <w:spacing w:val="-13"/>
          <w:w w:val="105"/>
          <w:sz w:val="22"/>
          <w:szCs w:val="22"/>
        </w:rPr>
        <w:t xml:space="preserve"> </w:t>
      </w:r>
      <w:r w:rsidRPr="00A3652C">
        <w:rPr>
          <w:w w:val="105"/>
          <w:sz w:val="22"/>
          <w:szCs w:val="22"/>
        </w:rPr>
        <w:t>mengde</w:t>
      </w:r>
      <w:r w:rsidRPr="00A3652C">
        <w:rPr>
          <w:spacing w:val="-10"/>
          <w:w w:val="105"/>
          <w:sz w:val="22"/>
          <w:szCs w:val="22"/>
        </w:rPr>
        <w:t xml:space="preserve"> </w:t>
      </w:r>
      <w:r w:rsidRPr="00A3652C">
        <w:rPr>
          <w:w w:val="105"/>
          <w:sz w:val="22"/>
          <w:szCs w:val="22"/>
        </w:rPr>
        <w:t>karbohydrater</w:t>
      </w:r>
      <w:r w:rsidRPr="00A3652C">
        <w:rPr>
          <w:spacing w:val="-12"/>
          <w:w w:val="105"/>
          <w:sz w:val="22"/>
          <w:szCs w:val="22"/>
        </w:rPr>
        <w:t xml:space="preserve"> </w:t>
      </w:r>
      <w:r w:rsidRPr="00A3652C">
        <w:rPr>
          <w:w w:val="105"/>
          <w:sz w:val="22"/>
          <w:szCs w:val="22"/>
        </w:rPr>
        <w:t>regelmessig,</w:t>
      </w:r>
      <w:r w:rsidRPr="00A3652C">
        <w:rPr>
          <w:spacing w:val="-13"/>
          <w:w w:val="105"/>
          <w:sz w:val="22"/>
          <w:szCs w:val="22"/>
        </w:rPr>
        <w:t xml:space="preserve"> </w:t>
      </w:r>
      <w:r w:rsidRPr="00A3652C">
        <w:rPr>
          <w:w w:val="105"/>
          <w:sz w:val="22"/>
          <w:szCs w:val="22"/>
        </w:rPr>
        <w:t>selv om de bare kan</w:t>
      </w:r>
      <w:r w:rsidRPr="00A3652C">
        <w:rPr>
          <w:spacing w:val="-1"/>
          <w:w w:val="105"/>
          <w:sz w:val="22"/>
          <w:szCs w:val="22"/>
        </w:rPr>
        <w:t xml:space="preserve"> </w:t>
      </w:r>
      <w:r w:rsidRPr="00A3652C">
        <w:rPr>
          <w:w w:val="105"/>
          <w:sz w:val="22"/>
          <w:szCs w:val="22"/>
        </w:rPr>
        <w:t>spise lite eller ingen</w:t>
      </w:r>
      <w:r w:rsidRPr="00A3652C">
        <w:rPr>
          <w:spacing w:val="-1"/>
          <w:w w:val="105"/>
          <w:sz w:val="22"/>
          <w:szCs w:val="22"/>
        </w:rPr>
        <w:t xml:space="preserve"> </w:t>
      </w:r>
      <w:r w:rsidRPr="00A3652C">
        <w:rPr>
          <w:w w:val="105"/>
          <w:sz w:val="22"/>
          <w:szCs w:val="22"/>
        </w:rPr>
        <w:t>føde,</w:t>
      </w:r>
      <w:r w:rsidRPr="00A3652C">
        <w:rPr>
          <w:spacing w:val="-1"/>
          <w:w w:val="105"/>
          <w:sz w:val="22"/>
          <w:szCs w:val="22"/>
        </w:rPr>
        <w:t xml:space="preserve"> </w:t>
      </w:r>
      <w:r w:rsidRPr="00A3652C">
        <w:rPr>
          <w:w w:val="105"/>
          <w:sz w:val="22"/>
          <w:szCs w:val="22"/>
        </w:rPr>
        <w:t>kaster opp osv., og de må aldri utelate helt å ta insulin</w:t>
      </w:r>
      <w:r w:rsidRPr="00A3652C">
        <w:rPr>
          <w:i/>
          <w:w w:val="105"/>
          <w:sz w:val="22"/>
          <w:szCs w:val="22"/>
        </w:rPr>
        <w:t>.</w:t>
      </w:r>
    </w:p>
    <w:p w14:paraId="55678133" w14:textId="77777777" w:rsidR="003F67F3" w:rsidRPr="00A3652C" w:rsidRDefault="003F67F3" w:rsidP="00A3652C">
      <w:pPr>
        <w:pStyle w:val="BodyText"/>
        <w:ind w:right="48"/>
        <w:rPr>
          <w:i/>
          <w:sz w:val="22"/>
          <w:szCs w:val="22"/>
        </w:rPr>
      </w:pPr>
    </w:p>
    <w:p w14:paraId="7ED46315" w14:textId="77777777" w:rsidR="003F67F3" w:rsidRPr="00A3652C" w:rsidRDefault="00312EA2" w:rsidP="00A3652C">
      <w:pPr>
        <w:pStyle w:val="BodyText"/>
        <w:ind w:right="48"/>
        <w:rPr>
          <w:sz w:val="22"/>
          <w:szCs w:val="22"/>
        </w:rPr>
      </w:pPr>
      <w:r w:rsidRPr="00A3652C">
        <w:rPr>
          <w:spacing w:val="-2"/>
          <w:w w:val="105"/>
          <w:sz w:val="22"/>
          <w:szCs w:val="22"/>
          <w:u w:val="single"/>
        </w:rPr>
        <w:t>Insulinantistoffer</w:t>
      </w:r>
    </w:p>
    <w:p w14:paraId="117B4A7F" w14:textId="77777777" w:rsidR="003F67F3" w:rsidRPr="00A3652C" w:rsidRDefault="00312EA2" w:rsidP="00A3652C">
      <w:pPr>
        <w:pStyle w:val="BodyText"/>
        <w:ind w:right="48"/>
        <w:rPr>
          <w:sz w:val="22"/>
          <w:szCs w:val="22"/>
        </w:rPr>
      </w:pPr>
      <w:r w:rsidRPr="00A3652C">
        <w:rPr>
          <w:w w:val="105"/>
          <w:sz w:val="22"/>
          <w:szCs w:val="22"/>
        </w:rPr>
        <w:t>Insulinbehandling</w:t>
      </w:r>
      <w:r w:rsidRPr="00A3652C">
        <w:rPr>
          <w:spacing w:val="-14"/>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forårsake</w:t>
      </w:r>
      <w:r w:rsidRPr="00A3652C">
        <w:rPr>
          <w:spacing w:val="-13"/>
          <w:w w:val="105"/>
          <w:sz w:val="22"/>
          <w:szCs w:val="22"/>
        </w:rPr>
        <w:t xml:space="preserve"> </w:t>
      </w:r>
      <w:r w:rsidRPr="00A3652C">
        <w:rPr>
          <w:w w:val="105"/>
          <w:sz w:val="22"/>
          <w:szCs w:val="22"/>
        </w:rPr>
        <w:t>antistoffdannelse</w:t>
      </w:r>
      <w:r w:rsidRPr="00A3652C">
        <w:rPr>
          <w:spacing w:val="-13"/>
          <w:w w:val="105"/>
          <w:sz w:val="22"/>
          <w:szCs w:val="22"/>
        </w:rPr>
        <w:t xml:space="preserve"> </w:t>
      </w:r>
      <w:r w:rsidRPr="00A3652C">
        <w:rPr>
          <w:w w:val="105"/>
          <w:sz w:val="22"/>
          <w:szCs w:val="22"/>
        </w:rPr>
        <w:t>mot</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sjeldne</w:t>
      </w:r>
      <w:r w:rsidRPr="00A3652C">
        <w:rPr>
          <w:spacing w:val="-13"/>
          <w:w w:val="105"/>
          <w:sz w:val="22"/>
          <w:szCs w:val="22"/>
        </w:rPr>
        <w:t xml:space="preserve"> </w:t>
      </w:r>
      <w:r w:rsidRPr="00A3652C">
        <w:rPr>
          <w:w w:val="105"/>
          <w:sz w:val="22"/>
          <w:szCs w:val="22"/>
        </w:rPr>
        <w:t>tilfeller</w:t>
      </w:r>
      <w:r w:rsidRPr="00A3652C">
        <w:rPr>
          <w:spacing w:val="-14"/>
          <w:w w:val="105"/>
          <w:sz w:val="22"/>
          <w:szCs w:val="22"/>
        </w:rPr>
        <w:t xml:space="preserve"> </w:t>
      </w:r>
      <w:r w:rsidRPr="00A3652C">
        <w:rPr>
          <w:w w:val="105"/>
          <w:sz w:val="22"/>
          <w:szCs w:val="22"/>
        </w:rPr>
        <w:t>vil</w:t>
      </w:r>
      <w:r w:rsidRPr="00A3652C">
        <w:rPr>
          <w:spacing w:val="-13"/>
          <w:w w:val="105"/>
          <w:sz w:val="22"/>
          <w:szCs w:val="22"/>
        </w:rPr>
        <w:t xml:space="preserve"> </w:t>
      </w:r>
      <w:r w:rsidRPr="00A3652C">
        <w:rPr>
          <w:w w:val="105"/>
          <w:sz w:val="22"/>
          <w:szCs w:val="22"/>
        </w:rPr>
        <w:t>nærværet</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slike insulinantistoffer</w:t>
      </w:r>
      <w:r w:rsidRPr="00A3652C">
        <w:rPr>
          <w:spacing w:val="-2"/>
          <w:w w:val="105"/>
          <w:sz w:val="22"/>
          <w:szCs w:val="22"/>
        </w:rPr>
        <w:t xml:space="preserve"> </w:t>
      </w:r>
      <w:r w:rsidRPr="00A3652C">
        <w:rPr>
          <w:w w:val="105"/>
          <w:sz w:val="22"/>
          <w:szCs w:val="22"/>
        </w:rPr>
        <w:t>nødvendiggjøre</w:t>
      </w:r>
      <w:r w:rsidRPr="00A3652C">
        <w:rPr>
          <w:spacing w:val="-2"/>
          <w:w w:val="105"/>
          <w:sz w:val="22"/>
          <w:szCs w:val="22"/>
        </w:rPr>
        <w:t xml:space="preserve"> </w:t>
      </w:r>
      <w:r w:rsidRPr="00A3652C">
        <w:rPr>
          <w:w w:val="105"/>
          <w:sz w:val="22"/>
          <w:szCs w:val="22"/>
        </w:rPr>
        <w:t>justering</w:t>
      </w:r>
      <w:r w:rsidRPr="00A3652C">
        <w:rPr>
          <w:spacing w:val="-3"/>
          <w:w w:val="105"/>
          <w:sz w:val="22"/>
          <w:szCs w:val="22"/>
        </w:rPr>
        <w:t xml:space="preserve"> </w:t>
      </w:r>
      <w:r w:rsidRPr="00A3652C">
        <w:rPr>
          <w:w w:val="105"/>
          <w:sz w:val="22"/>
          <w:szCs w:val="22"/>
        </w:rPr>
        <w:t>av</w:t>
      </w:r>
      <w:r w:rsidRPr="00A3652C">
        <w:rPr>
          <w:spacing w:val="-3"/>
          <w:w w:val="105"/>
          <w:sz w:val="22"/>
          <w:szCs w:val="22"/>
        </w:rPr>
        <w:t xml:space="preserve"> </w:t>
      </w:r>
      <w:r w:rsidRPr="00A3652C">
        <w:rPr>
          <w:w w:val="105"/>
          <w:sz w:val="22"/>
          <w:szCs w:val="22"/>
        </w:rPr>
        <w:t>insulindosen</w:t>
      </w:r>
      <w:r w:rsidRPr="00A3652C">
        <w:rPr>
          <w:spacing w:val="-5"/>
          <w:w w:val="105"/>
          <w:sz w:val="22"/>
          <w:szCs w:val="22"/>
        </w:rPr>
        <w:t xml:space="preserve"> </w:t>
      </w:r>
      <w:r w:rsidRPr="00A3652C">
        <w:rPr>
          <w:w w:val="105"/>
          <w:sz w:val="22"/>
          <w:szCs w:val="22"/>
        </w:rPr>
        <w:t>for</w:t>
      </w:r>
      <w:r w:rsidRPr="00A3652C">
        <w:rPr>
          <w:spacing w:val="-4"/>
          <w:w w:val="105"/>
          <w:sz w:val="22"/>
          <w:szCs w:val="22"/>
        </w:rPr>
        <w:t xml:space="preserve"> </w:t>
      </w:r>
      <w:r w:rsidRPr="00A3652C">
        <w:rPr>
          <w:w w:val="105"/>
          <w:sz w:val="22"/>
          <w:szCs w:val="22"/>
        </w:rPr>
        <w:t>å</w:t>
      </w:r>
      <w:r w:rsidRPr="00A3652C">
        <w:rPr>
          <w:spacing w:val="-2"/>
          <w:w w:val="105"/>
          <w:sz w:val="22"/>
          <w:szCs w:val="22"/>
        </w:rPr>
        <w:t xml:space="preserve"> </w:t>
      </w:r>
      <w:r w:rsidRPr="00A3652C">
        <w:rPr>
          <w:w w:val="105"/>
          <w:sz w:val="22"/>
          <w:szCs w:val="22"/>
        </w:rPr>
        <w:t>korrigere</w:t>
      </w:r>
      <w:r w:rsidRPr="00A3652C">
        <w:rPr>
          <w:spacing w:val="-2"/>
          <w:w w:val="105"/>
          <w:sz w:val="22"/>
          <w:szCs w:val="22"/>
        </w:rPr>
        <w:t xml:space="preserve"> </w:t>
      </w:r>
      <w:r w:rsidRPr="00A3652C">
        <w:rPr>
          <w:w w:val="105"/>
          <w:sz w:val="22"/>
          <w:szCs w:val="22"/>
        </w:rPr>
        <w:t>tendensen</w:t>
      </w:r>
      <w:r w:rsidRPr="00A3652C">
        <w:rPr>
          <w:spacing w:val="-3"/>
          <w:w w:val="105"/>
          <w:sz w:val="22"/>
          <w:szCs w:val="22"/>
        </w:rPr>
        <w:t xml:space="preserve"> </w:t>
      </w:r>
      <w:r w:rsidRPr="00A3652C">
        <w:rPr>
          <w:w w:val="105"/>
          <w:sz w:val="22"/>
          <w:szCs w:val="22"/>
        </w:rPr>
        <w:t>til</w:t>
      </w:r>
      <w:r w:rsidRPr="00A3652C">
        <w:rPr>
          <w:spacing w:val="-2"/>
          <w:w w:val="105"/>
          <w:sz w:val="22"/>
          <w:szCs w:val="22"/>
        </w:rPr>
        <w:t xml:space="preserve"> </w:t>
      </w:r>
      <w:r w:rsidRPr="00A3652C">
        <w:rPr>
          <w:w w:val="105"/>
          <w:sz w:val="22"/>
          <w:szCs w:val="22"/>
        </w:rPr>
        <w:t>hyper-</w:t>
      </w:r>
      <w:r w:rsidRPr="00A3652C">
        <w:rPr>
          <w:spacing w:val="-4"/>
          <w:w w:val="105"/>
          <w:sz w:val="22"/>
          <w:szCs w:val="22"/>
        </w:rPr>
        <w:t xml:space="preserve"> </w:t>
      </w:r>
      <w:r w:rsidRPr="00A3652C">
        <w:rPr>
          <w:w w:val="105"/>
          <w:sz w:val="22"/>
          <w:szCs w:val="22"/>
        </w:rPr>
        <w:t>eller hypoglykemi (se pkt. 5.1).</w:t>
      </w:r>
    </w:p>
    <w:p w14:paraId="41E59931" w14:textId="77777777" w:rsidR="003F67F3" w:rsidRPr="00A3652C" w:rsidRDefault="003F67F3" w:rsidP="00A3652C">
      <w:pPr>
        <w:pStyle w:val="BodyText"/>
        <w:ind w:right="48"/>
        <w:rPr>
          <w:sz w:val="22"/>
          <w:szCs w:val="22"/>
        </w:rPr>
      </w:pPr>
    </w:p>
    <w:p w14:paraId="2032C957" w14:textId="77777777" w:rsidR="003F67F3" w:rsidRPr="00A3652C" w:rsidRDefault="00312EA2" w:rsidP="00A3652C">
      <w:pPr>
        <w:pStyle w:val="BodyText"/>
        <w:ind w:right="48"/>
        <w:rPr>
          <w:sz w:val="22"/>
          <w:szCs w:val="22"/>
        </w:rPr>
      </w:pPr>
      <w:r w:rsidRPr="00A3652C">
        <w:rPr>
          <w:spacing w:val="-2"/>
          <w:w w:val="105"/>
          <w:sz w:val="22"/>
          <w:szCs w:val="22"/>
          <w:u w:val="single"/>
        </w:rPr>
        <w:t>Håndtering</w:t>
      </w:r>
      <w:r w:rsidRPr="00A3652C">
        <w:rPr>
          <w:spacing w:val="-3"/>
          <w:w w:val="105"/>
          <w:sz w:val="22"/>
          <w:szCs w:val="22"/>
          <w:u w:val="single"/>
        </w:rPr>
        <w:t xml:space="preserve"> </w:t>
      </w:r>
      <w:r w:rsidRPr="00A3652C">
        <w:rPr>
          <w:spacing w:val="-2"/>
          <w:w w:val="105"/>
          <w:sz w:val="22"/>
          <w:szCs w:val="22"/>
          <w:u w:val="single"/>
        </w:rPr>
        <w:t>av pennen</w:t>
      </w:r>
    </w:p>
    <w:p w14:paraId="049C7BB5" w14:textId="77777777" w:rsidR="003F67F3" w:rsidRDefault="00312EA2" w:rsidP="00A3652C">
      <w:pPr>
        <w:pStyle w:val="BodyText"/>
        <w:ind w:right="48"/>
        <w:rPr>
          <w:w w:val="105"/>
          <w:sz w:val="22"/>
          <w:szCs w:val="22"/>
        </w:rPr>
      </w:pPr>
      <w:r w:rsidRPr="00A3652C">
        <w:rPr>
          <w:w w:val="105"/>
          <w:sz w:val="22"/>
          <w:szCs w:val="22"/>
        </w:rPr>
        <w:t>Semglee</w:t>
      </w:r>
      <w:r w:rsidRPr="00A3652C">
        <w:rPr>
          <w:spacing w:val="-13"/>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ferdigfylt</w:t>
      </w:r>
      <w:r w:rsidRPr="00A3652C">
        <w:rPr>
          <w:spacing w:val="-13"/>
          <w:w w:val="105"/>
          <w:sz w:val="22"/>
          <w:szCs w:val="22"/>
        </w:rPr>
        <w:t xml:space="preserve"> </w:t>
      </w:r>
      <w:r w:rsidRPr="00A3652C">
        <w:rPr>
          <w:w w:val="105"/>
          <w:sz w:val="22"/>
          <w:szCs w:val="22"/>
        </w:rPr>
        <w:t>penn</w:t>
      </w:r>
      <w:r w:rsidRPr="00A3652C">
        <w:rPr>
          <w:spacing w:val="-12"/>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kun</w:t>
      </w:r>
      <w:r w:rsidRPr="00A3652C">
        <w:rPr>
          <w:spacing w:val="-12"/>
          <w:w w:val="105"/>
          <w:sz w:val="22"/>
          <w:szCs w:val="22"/>
        </w:rPr>
        <w:t xml:space="preserve"> </w:t>
      </w:r>
      <w:r w:rsidRPr="00A3652C">
        <w:rPr>
          <w:w w:val="105"/>
          <w:sz w:val="22"/>
          <w:szCs w:val="22"/>
        </w:rPr>
        <w:t>tilpasset</w:t>
      </w:r>
      <w:r w:rsidRPr="00A3652C">
        <w:rPr>
          <w:spacing w:val="-13"/>
          <w:w w:val="105"/>
          <w:sz w:val="22"/>
          <w:szCs w:val="22"/>
        </w:rPr>
        <w:t xml:space="preserve"> </w:t>
      </w:r>
      <w:r w:rsidRPr="00A3652C">
        <w:rPr>
          <w:w w:val="105"/>
          <w:sz w:val="22"/>
          <w:szCs w:val="22"/>
        </w:rPr>
        <w:t>subkutante</w:t>
      </w:r>
      <w:r w:rsidRPr="00A3652C">
        <w:rPr>
          <w:spacing w:val="-11"/>
          <w:w w:val="105"/>
          <w:sz w:val="22"/>
          <w:szCs w:val="22"/>
        </w:rPr>
        <w:t xml:space="preserve"> </w:t>
      </w:r>
      <w:r w:rsidRPr="00A3652C">
        <w:rPr>
          <w:w w:val="105"/>
          <w:sz w:val="22"/>
          <w:szCs w:val="22"/>
        </w:rPr>
        <w:t>injeksjoner.</w:t>
      </w:r>
      <w:r w:rsidRPr="00A3652C">
        <w:rPr>
          <w:spacing w:val="-12"/>
          <w:w w:val="105"/>
          <w:sz w:val="22"/>
          <w:szCs w:val="22"/>
        </w:rPr>
        <w:t xml:space="preserve"> </w:t>
      </w:r>
      <w:r w:rsidRPr="00A3652C">
        <w:rPr>
          <w:w w:val="105"/>
          <w:sz w:val="22"/>
          <w:szCs w:val="22"/>
        </w:rPr>
        <w:t>Hvis</w:t>
      </w:r>
      <w:r w:rsidRPr="00A3652C">
        <w:rPr>
          <w:spacing w:val="-12"/>
          <w:w w:val="105"/>
          <w:sz w:val="22"/>
          <w:szCs w:val="22"/>
        </w:rPr>
        <w:t xml:space="preserve"> </w:t>
      </w:r>
      <w:r w:rsidRPr="00A3652C">
        <w:rPr>
          <w:w w:val="105"/>
          <w:sz w:val="22"/>
          <w:szCs w:val="22"/>
        </w:rPr>
        <w:t>administrasjon</w:t>
      </w:r>
      <w:r w:rsidRPr="00A3652C">
        <w:rPr>
          <w:spacing w:val="-14"/>
          <w:w w:val="105"/>
          <w:sz w:val="22"/>
          <w:szCs w:val="22"/>
        </w:rPr>
        <w:t xml:space="preserve"> </w:t>
      </w:r>
      <w:r w:rsidRPr="00A3652C">
        <w:rPr>
          <w:w w:val="105"/>
          <w:sz w:val="22"/>
          <w:szCs w:val="22"/>
        </w:rPr>
        <w:t>via</w:t>
      </w:r>
      <w:r w:rsidRPr="00A3652C">
        <w:rPr>
          <w:spacing w:val="-10"/>
          <w:w w:val="105"/>
          <w:sz w:val="22"/>
          <w:szCs w:val="22"/>
        </w:rPr>
        <w:t xml:space="preserve"> </w:t>
      </w:r>
      <w:r w:rsidRPr="00A3652C">
        <w:rPr>
          <w:w w:val="105"/>
          <w:sz w:val="22"/>
          <w:szCs w:val="22"/>
        </w:rPr>
        <w:t>sprøyte</w:t>
      </w:r>
      <w:r w:rsidRPr="00A3652C">
        <w:rPr>
          <w:spacing w:val="-11"/>
          <w:w w:val="105"/>
          <w:sz w:val="22"/>
          <w:szCs w:val="22"/>
        </w:rPr>
        <w:t xml:space="preserve"> </w:t>
      </w:r>
      <w:r w:rsidRPr="00A3652C">
        <w:rPr>
          <w:w w:val="105"/>
          <w:sz w:val="22"/>
          <w:szCs w:val="22"/>
        </w:rPr>
        <w:t>er nødvendig, så skal et hetteglass brukes (se pkt. 4.2).</w:t>
      </w:r>
    </w:p>
    <w:p w14:paraId="7E68ADFA" w14:textId="77777777" w:rsidR="005B2D16" w:rsidRPr="00A3652C" w:rsidRDefault="005B2D16" w:rsidP="00A3652C">
      <w:pPr>
        <w:pStyle w:val="BodyText"/>
        <w:ind w:right="48"/>
        <w:rPr>
          <w:sz w:val="22"/>
          <w:szCs w:val="22"/>
        </w:rPr>
      </w:pPr>
    </w:p>
    <w:p w14:paraId="0242841B" w14:textId="77777777" w:rsidR="003F67F3" w:rsidRDefault="00312EA2" w:rsidP="00A3652C">
      <w:pPr>
        <w:pStyle w:val="BodyText"/>
        <w:ind w:right="48"/>
        <w:rPr>
          <w:w w:val="105"/>
          <w:sz w:val="22"/>
          <w:szCs w:val="22"/>
        </w:rPr>
      </w:pPr>
      <w:r w:rsidRPr="00A3652C">
        <w:rPr>
          <w:w w:val="105"/>
          <w:sz w:val="22"/>
          <w:szCs w:val="22"/>
        </w:rPr>
        <w:t>Før</w:t>
      </w:r>
      <w:r w:rsidRPr="00A3652C">
        <w:rPr>
          <w:spacing w:val="-11"/>
          <w:w w:val="105"/>
          <w:sz w:val="22"/>
          <w:szCs w:val="22"/>
        </w:rPr>
        <w:t xml:space="preserve"> </w:t>
      </w:r>
      <w:r w:rsidRPr="00A3652C">
        <w:rPr>
          <w:w w:val="105"/>
          <w:sz w:val="22"/>
          <w:szCs w:val="22"/>
        </w:rPr>
        <w:t>Semglee</w:t>
      </w:r>
      <w:r w:rsidRPr="00A3652C">
        <w:rPr>
          <w:spacing w:val="-11"/>
          <w:w w:val="105"/>
          <w:sz w:val="22"/>
          <w:szCs w:val="22"/>
        </w:rPr>
        <w:t xml:space="preserve"> </w:t>
      </w:r>
      <w:r w:rsidRPr="00A3652C">
        <w:rPr>
          <w:w w:val="105"/>
          <w:sz w:val="22"/>
          <w:szCs w:val="22"/>
        </w:rPr>
        <w:t>pennen</w:t>
      </w:r>
      <w:r w:rsidRPr="00A3652C">
        <w:rPr>
          <w:spacing w:val="-13"/>
          <w:w w:val="105"/>
          <w:sz w:val="22"/>
          <w:szCs w:val="22"/>
        </w:rPr>
        <w:t xml:space="preserve"> </w:t>
      </w:r>
      <w:r w:rsidRPr="00A3652C">
        <w:rPr>
          <w:w w:val="105"/>
          <w:sz w:val="22"/>
          <w:szCs w:val="22"/>
        </w:rPr>
        <w:t>tas</w:t>
      </w:r>
      <w:r w:rsidRPr="00A3652C">
        <w:rPr>
          <w:spacing w:val="-11"/>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bruk</w:t>
      </w:r>
      <w:r w:rsidRPr="00A3652C">
        <w:rPr>
          <w:spacing w:val="-13"/>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bruksanvisningen</w:t>
      </w:r>
      <w:r w:rsidRPr="00A3652C">
        <w:rPr>
          <w:spacing w:val="-13"/>
          <w:w w:val="105"/>
          <w:sz w:val="22"/>
          <w:szCs w:val="22"/>
        </w:rPr>
        <w:t xml:space="preserve"> </w:t>
      </w:r>
      <w:r w:rsidRPr="00A3652C">
        <w:rPr>
          <w:w w:val="105"/>
          <w:sz w:val="22"/>
          <w:szCs w:val="22"/>
        </w:rPr>
        <w:t>som</w:t>
      </w:r>
      <w:r w:rsidRPr="00A3652C">
        <w:rPr>
          <w:spacing w:val="-11"/>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inkludert</w:t>
      </w:r>
      <w:r w:rsidRPr="00A3652C">
        <w:rPr>
          <w:spacing w:val="-11"/>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pakningsvedlegget</w:t>
      </w:r>
      <w:r w:rsidRPr="00A3652C">
        <w:rPr>
          <w:spacing w:val="-13"/>
          <w:w w:val="105"/>
          <w:sz w:val="22"/>
          <w:szCs w:val="22"/>
        </w:rPr>
        <w:t xml:space="preserve"> </w:t>
      </w:r>
      <w:r w:rsidRPr="00A3652C">
        <w:rPr>
          <w:w w:val="105"/>
          <w:sz w:val="22"/>
          <w:szCs w:val="22"/>
        </w:rPr>
        <w:t>leses</w:t>
      </w:r>
      <w:r w:rsidRPr="00A3652C">
        <w:rPr>
          <w:spacing w:val="-13"/>
          <w:w w:val="105"/>
          <w:sz w:val="22"/>
          <w:szCs w:val="22"/>
        </w:rPr>
        <w:t xml:space="preserve"> </w:t>
      </w:r>
      <w:r w:rsidRPr="00A3652C">
        <w:rPr>
          <w:w w:val="105"/>
          <w:sz w:val="22"/>
          <w:szCs w:val="22"/>
        </w:rPr>
        <w:t>nøye. Instruksjonene i denne bruksanvisningen må følges (se pkt. 6.6).</w:t>
      </w:r>
    </w:p>
    <w:p w14:paraId="2FFEECD1" w14:textId="77777777" w:rsidR="005B2D16" w:rsidRPr="00A3652C" w:rsidRDefault="005B2D16" w:rsidP="00A3652C">
      <w:pPr>
        <w:pStyle w:val="BodyText"/>
        <w:ind w:right="48"/>
        <w:rPr>
          <w:sz w:val="22"/>
          <w:szCs w:val="22"/>
        </w:rPr>
      </w:pPr>
    </w:p>
    <w:p w14:paraId="4CD2BFDF" w14:textId="77777777" w:rsidR="003F67F3" w:rsidRPr="00A3652C" w:rsidRDefault="00312EA2" w:rsidP="00A3652C">
      <w:pPr>
        <w:pStyle w:val="BodyText"/>
        <w:ind w:right="48"/>
        <w:rPr>
          <w:sz w:val="22"/>
          <w:szCs w:val="22"/>
        </w:rPr>
      </w:pPr>
      <w:r w:rsidRPr="00A3652C">
        <w:rPr>
          <w:spacing w:val="-2"/>
          <w:w w:val="105"/>
          <w:sz w:val="22"/>
          <w:szCs w:val="22"/>
          <w:u w:val="single"/>
        </w:rPr>
        <w:t>Feilmedisinering</w:t>
      </w:r>
    </w:p>
    <w:p w14:paraId="444CCAD3" w14:textId="77777777" w:rsidR="003F67F3" w:rsidRPr="00A3652C" w:rsidRDefault="00312EA2" w:rsidP="00A3652C">
      <w:pPr>
        <w:pStyle w:val="BodyText"/>
        <w:ind w:right="48"/>
        <w:rPr>
          <w:sz w:val="22"/>
          <w:szCs w:val="22"/>
        </w:rPr>
      </w:pPr>
      <w:r w:rsidRPr="00A3652C">
        <w:rPr>
          <w:w w:val="105"/>
          <w:sz w:val="22"/>
          <w:szCs w:val="22"/>
        </w:rPr>
        <w:t>Det</w:t>
      </w:r>
      <w:r w:rsidRPr="00A3652C">
        <w:rPr>
          <w:spacing w:val="-14"/>
          <w:w w:val="105"/>
          <w:sz w:val="22"/>
          <w:szCs w:val="22"/>
        </w:rPr>
        <w:t xml:space="preserve"> </w:t>
      </w:r>
      <w:r w:rsidRPr="00A3652C">
        <w:rPr>
          <w:w w:val="105"/>
          <w:sz w:val="22"/>
          <w:szCs w:val="22"/>
        </w:rPr>
        <w:t>har</w:t>
      </w:r>
      <w:r w:rsidRPr="00A3652C">
        <w:rPr>
          <w:spacing w:val="-13"/>
          <w:w w:val="105"/>
          <w:sz w:val="22"/>
          <w:szCs w:val="22"/>
        </w:rPr>
        <w:t xml:space="preserve"> </w:t>
      </w:r>
      <w:r w:rsidRPr="00A3652C">
        <w:rPr>
          <w:w w:val="105"/>
          <w:sz w:val="22"/>
          <w:szCs w:val="22"/>
        </w:rPr>
        <w:t>forekommet</w:t>
      </w:r>
      <w:r w:rsidRPr="00A3652C">
        <w:rPr>
          <w:spacing w:val="-13"/>
          <w:w w:val="105"/>
          <w:sz w:val="22"/>
          <w:szCs w:val="22"/>
        </w:rPr>
        <w:t xml:space="preserve"> </w:t>
      </w:r>
      <w:r w:rsidRPr="00A3652C">
        <w:rPr>
          <w:w w:val="105"/>
          <w:sz w:val="22"/>
          <w:szCs w:val="22"/>
        </w:rPr>
        <w:t>tilfeller</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feilmedisinering,</w:t>
      </w:r>
      <w:r w:rsidRPr="00A3652C">
        <w:rPr>
          <w:spacing w:val="-13"/>
          <w:w w:val="105"/>
          <w:sz w:val="22"/>
          <w:szCs w:val="22"/>
        </w:rPr>
        <w:t xml:space="preserve"> </w:t>
      </w:r>
      <w:r w:rsidRPr="00A3652C">
        <w:rPr>
          <w:w w:val="105"/>
          <w:sz w:val="22"/>
          <w:szCs w:val="22"/>
        </w:rPr>
        <w:t>der</w:t>
      </w:r>
      <w:r w:rsidRPr="00A3652C">
        <w:rPr>
          <w:spacing w:val="-13"/>
          <w:w w:val="105"/>
          <w:sz w:val="22"/>
          <w:szCs w:val="22"/>
        </w:rPr>
        <w:t xml:space="preserve"> </w:t>
      </w:r>
      <w:r w:rsidRPr="00A3652C">
        <w:rPr>
          <w:w w:val="105"/>
          <w:sz w:val="22"/>
          <w:szCs w:val="22"/>
        </w:rPr>
        <w:t>andre</w:t>
      </w:r>
      <w:r w:rsidRPr="00A3652C">
        <w:rPr>
          <w:spacing w:val="-13"/>
          <w:w w:val="105"/>
          <w:sz w:val="22"/>
          <w:szCs w:val="22"/>
        </w:rPr>
        <w:t xml:space="preserve"> </w:t>
      </w:r>
      <w:r w:rsidRPr="00A3652C">
        <w:rPr>
          <w:w w:val="105"/>
          <w:sz w:val="22"/>
          <w:szCs w:val="22"/>
        </w:rPr>
        <w:t>insuliner,</w:t>
      </w:r>
      <w:r w:rsidRPr="00A3652C">
        <w:rPr>
          <w:spacing w:val="-14"/>
          <w:w w:val="105"/>
          <w:sz w:val="22"/>
          <w:szCs w:val="22"/>
        </w:rPr>
        <w:t xml:space="preserve"> </w:t>
      </w:r>
      <w:r w:rsidRPr="00A3652C">
        <w:rPr>
          <w:w w:val="105"/>
          <w:sz w:val="22"/>
          <w:szCs w:val="22"/>
        </w:rPr>
        <w:t>særlig</w:t>
      </w:r>
      <w:r w:rsidRPr="00A3652C">
        <w:rPr>
          <w:spacing w:val="-13"/>
          <w:w w:val="105"/>
          <w:sz w:val="22"/>
          <w:szCs w:val="22"/>
        </w:rPr>
        <w:t xml:space="preserve"> </w:t>
      </w:r>
      <w:r w:rsidRPr="00A3652C">
        <w:rPr>
          <w:w w:val="105"/>
          <w:sz w:val="22"/>
          <w:szCs w:val="22"/>
        </w:rPr>
        <w:t>korttidsvirkende</w:t>
      </w:r>
      <w:r w:rsidRPr="00A3652C">
        <w:rPr>
          <w:spacing w:val="-13"/>
          <w:w w:val="105"/>
          <w:sz w:val="22"/>
          <w:szCs w:val="22"/>
        </w:rPr>
        <w:t xml:space="preserve"> </w:t>
      </w:r>
      <w:r w:rsidRPr="00A3652C">
        <w:rPr>
          <w:w w:val="105"/>
          <w:sz w:val="22"/>
          <w:szCs w:val="22"/>
        </w:rPr>
        <w:t>insuliner, er blitt</w:t>
      </w:r>
      <w:r w:rsidRPr="00A3652C">
        <w:rPr>
          <w:spacing w:val="-1"/>
          <w:w w:val="105"/>
          <w:sz w:val="22"/>
          <w:szCs w:val="22"/>
        </w:rPr>
        <w:t xml:space="preserve"> </w:t>
      </w:r>
      <w:r w:rsidRPr="00A3652C">
        <w:rPr>
          <w:w w:val="105"/>
          <w:sz w:val="22"/>
          <w:szCs w:val="22"/>
        </w:rPr>
        <w:t>injisert ved</w:t>
      </w:r>
      <w:r w:rsidRPr="00A3652C">
        <w:rPr>
          <w:spacing w:val="-2"/>
          <w:w w:val="105"/>
          <w:sz w:val="22"/>
          <w:szCs w:val="22"/>
        </w:rPr>
        <w:t xml:space="preserve"> </w:t>
      </w:r>
      <w:r w:rsidRPr="00A3652C">
        <w:rPr>
          <w:w w:val="105"/>
          <w:sz w:val="22"/>
          <w:szCs w:val="22"/>
        </w:rPr>
        <w:t>en feil i</w:t>
      </w:r>
      <w:r w:rsidRPr="00A3652C">
        <w:rPr>
          <w:spacing w:val="-3"/>
          <w:w w:val="105"/>
          <w:sz w:val="22"/>
          <w:szCs w:val="22"/>
        </w:rPr>
        <w:t xml:space="preserve"> </w:t>
      </w:r>
      <w:r w:rsidRPr="00A3652C">
        <w:rPr>
          <w:w w:val="105"/>
          <w:sz w:val="22"/>
          <w:szCs w:val="22"/>
        </w:rPr>
        <w:t>stedet</w:t>
      </w:r>
      <w:r w:rsidRPr="00A3652C">
        <w:rPr>
          <w:spacing w:val="-1"/>
          <w:w w:val="105"/>
          <w:sz w:val="22"/>
          <w:szCs w:val="22"/>
        </w:rPr>
        <w:t xml:space="preserve"> </w:t>
      </w:r>
      <w:r w:rsidRPr="00A3652C">
        <w:rPr>
          <w:w w:val="105"/>
          <w:sz w:val="22"/>
          <w:szCs w:val="22"/>
        </w:rPr>
        <w:t>for</w:t>
      </w:r>
      <w:r w:rsidRPr="00A3652C">
        <w:rPr>
          <w:spacing w:val="-1"/>
          <w:w w:val="105"/>
          <w:sz w:val="22"/>
          <w:szCs w:val="22"/>
        </w:rPr>
        <w:t xml:space="preserve"> </w:t>
      </w:r>
      <w:r w:rsidRPr="00A3652C">
        <w:rPr>
          <w:w w:val="105"/>
          <w:sz w:val="22"/>
          <w:szCs w:val="22"/>
        </w:rPr>
        <w:t>insulin glargin. Insulinetiketten</w:t>
      </w:r>
      <w:r w:rsidRPr="00A3652C">
        <w:rPr>
          <w:spacing w:val="-2"/>
          <w:w w:val="105"/>
          <w:sz w:val="22"/>
          <w:szCs w:val="22"/>
        </w:rPr>
        <w:t xml:space="preserve"> </w:t>
      </w:r>
      <w:r w:rsidRPr="00A3652C">
        <w:rPr>
          <w:w w:val="105"/>
          <w:sz w:val="22"/>
          <w:szCs w:val="22"/>
        </w:rPr>
        <w:t>må</w:t>
      </w:r>
      <w:r w:rsidRPr="00A3652C">
        <w:rPr>
          <w:spacing w:val="-1"/>
          <w:w w:val="105"/>
          <w:sz w:val="22"/>
          <w:szCs w:val="22"/>
        </w:rPr>
        <w:t xml:space="preserve"> </w:t>
      </w:r>
      <w:r w:rsidRPr="00A3652C">
        <w:rPr>
          <w:w w:val="105"/>
          <w:sz w:val="22"/>
          <w:szCs w:val="22"/>
        </w:rPr>
        <w:t>alltid kontrolleres før hver injeksjon, for å unngå administrasjon av feil insulintype.</w:t>
      </w:r>
    </w:p>
    <w:p w14:paraId="510DDE63" w14:textId="77777777" w:rsidR="003F67F3" w:rsidRPr="00A3652C" w:rsidRDefault="003F67F3" w:rsidP="00A3652C">
      <w:pPr>
        <w:pStyle w:val="BodyText"/>
        <w:ind w:right="48"/>
        <w:rPr>
          <w:sz w:val="22"/>
          <w:szCs w:val="22"/>
        </w:rPr>
      </w:pPr>
    </w:p>
    <w:p w14:paraId="1C195EB9" w14:textId="77777777" w:rsidR="003F67F3" w:rsidRPr="00A3652C" w:rsidRDefault="00312EA2" w:rsidP="00A3652C">
      <w:pPr>
        <w:pStyle w:val="BodyText"/>
        <w:ind w:right="48"/>
        <w:rPr>
          <w:sz w:val="22"/>
          <w:szCs w:val="22"/>
        </w:rPr>
      </w:pPr>
      <w:r w:rsidRPr="00A3652C">
        <w:rPr>
          <w:w w:val="105"/>
          <w:sz w:val="22"/>
          <w:szCs w:val="22"/>
          <w:u w:val="single"/>
        </w:rPr>
        <w:t>Samtidig</w:t>
      </w:r>
      <w:r w:rsidRPr="00A3652C">
        <w:rPr>
          <w:spacing w:val="-13"/>
          <w:w w:val="105"/>
          <w:sz w:val="22"/>
          <w:szCs w:val="22"/>
          <w:u w:val="single"/>
        </w:rPr>
        <w:t xml:space="preserve"> </w:t>
      </w:r>
      <w:r w:rsidRPr="00A3652C">
        <w:rPr>
          <w:w w:val="105"/>
          <w:sz w:val="22"/>
          <w:szCs w:val="22"/>
          <w:u w:val="single"/>
        </w:rPr>
        <w:t>bruk</w:t>
      </w:r>
      <w:r w:rsidRPr="00A3652C">
        <w:rPr>
          <w:spacing w:val="-13"/>
          <w:w w:val="105"/>
          <w:sz w:val="22"/>
          <w:szCs w:val="22"/>
          <w:u w:val="single"/>
        </w:rPr>
        <w:t xml:space="preserve"> </w:t>
      </w:r>
      <w:r w:rsidRPr="00A3652C">
        <w:rPr>
          <w:w w:val="105"/>
          <w:sz w:val="22"/>
          <w:szCs w:val="22"/>
          <w:u w:val="single"/>
        </w:rPr>
        <w:t>av</w:t>
      </w:r>
      <w:r w:rsidRPr="00A3652C">
        <w:rPr>
          <w:spacing w:val="-13"/>
          <w:w w:val="105"/>
          <w:sz w:val="22"/>
          <w:szCs w:val="22"/>
          <w:u w:val="single"/>
        </w:rPr>
        <w:t xml:space="preserve"> </w:t>
      </w:r>
      <w:r w:rsidRPr="00A3652C">
        <w:rPr>
          <w:w w:val="105"/>
          <w:sz w:val="22"/>
          <w:szCs w:val="22"/>
          <w:u w:val="single"/>
        </w:rPr>
        <w:t>Semglee</w:t>
      </w:r>
      <w:r w:rsidRPr="00A3652C">
        <w:rPr>
          <w:spacing w:val="-13"/>
          <w:w w:val="105"/>
          <w:sz w:val="22"/>
          <w:szCs w:val="22"/>
          <w:u w:val="single"/>
        </w:rPr>
        <w:t xml:space="preserve"> </w:t>
      </w:r>
      <w:r w:rsidRPr="00A3652C">
        <w:rPr>
          <w:w w:val="105"/>
          <w:sz w:val="22"/>
          <w:szCs w:val="22"/>
          <w:u w:val="single"/>
        </w:rPr>
        <w:t>og</w:t>
      </w:r>
      <w:r w:rsidRPr="00A3652C">
        <w:rPr>
          <w:spacing w:val="-12"/>
          <w:w w:val="105"/>
          <w:sz w:val="22"/>
          <w:szCs w:val="22"/>
          <w:u w:val="single"/>
        </w:rPr>
        <w:t xml:space="preserve"> </w:t>
      </w:r>
      <w:r w:rsidRPr="00A3652C">
        <w:rPr>
          <w:spacing w:val="-2"/>
          <w:w w:val="105"/>
          <w:sz w:val="22"/>
          <w:szCs w:val="22"/>
          <w:u w:val="single"/>
        </w:rPr>
        <w:t>pioglitazon</w:t>
      </w:r>
    </w:p>
    <w:p w14:paraId="677F3A9A" w14:textId="77777777" w:rsidR="003F67F3" w:rsidRPr="00A3652C" w:rsidRDefault="00312EA2" w:rsidP="00A3652C">
      <w:pPr>
        <w:pStyle w:val="BodyText"/>
        <w:ind w:right="48"/>
        <w:rPr>
          <w:sz w:val="22"/>
          <w:szCs w:val="22"/>
        </w:rPr>
      </w:pPr>
      <w:r w:rsidRPr="00A3652C">
        <w:rPr>
          <w:w w:val="105"/>
          <w:sz w:val="22"/>
          <w:szCs w:val="22"/>
        </w:rPr>
        <w:t>Tilfeller av hjertesvikt</w:t>
      </w:r>
      <w:r w:rsidRPr="00A3652C">
        <w:rPr>
          <w:spacing w:val="-1"/>
          <w:w w:val="105"/>
          <w:sz w:val="22"/>
          <w:szCs w:val="22"/>
        </w:rPr>
        <w:t xml:space="preserve"> </w:t>
      </w:r>
      <w:r w:rsidRPr="00A3652C">
        <w:rPr>
          <w:w w:val="105"/>
          <w:sz w:val="22"/>
          <w:szCs w:val="22"/>
        </w:rPr>
        <w:t>har</w:t>
      </w:r>
      <w:r w:rsidRPr="00A3652C">
        <w:rPr>
          <w:spacing w:val="-1"/>
          <w:w w:val="105"/>
          <w:sz w:val="22"/>
          <w:szCs w:val="22"/>
        </w:rPr>
        <w:t xml:space="preserve"> </w:t>
      </w:r>
      <w:r w:rsidRPr="00A3652C">
        <w:rPr>
          <w:w w:val="105"/>
          <w:sz w:val="22"/>
          <w:szCs w:val="22"/>
        </w:rPr>
        <w:t>blitt</w:t>
      </w:r>
      <w:r w:rsidRPr="00A3652C">
        <w:rPr>
          <w:spacing w:val="-1"/>
          <w:w w:val="105"/>
          <w:sz w:val="22"/>
          <w:szCs w:val="22"/>
        </w:rPr>
        <w:t xml:space="preserve"> </w:t>
      </w:r>
      <w:r w:rsidRPr="00A3652C">
        <w:rPr>
          <w:w w:val="105"/>
          <w:sz w:val="22"/>
          <w:szCs w:val="22"/>
        </w:rPr>
        <w:t>rapportert ved samtidig bruk</w:t>
      </w:r>
      <w:r w:rsidRPr="00A3652C">
        <w:rPr>
          <w:spacing w:val="-2"/>
          <w:w w:val="105"/>
          <w:sz w:val="22"/>
          <w:szCs w:val="22"/>
        </w:rPr>
        <w:t xml:space="preserve"> </w:t>
      </w:r>
      <w:r w:rsidRPr="00A3652C">
        <w:rPr>
          <w:w w:val="105"/>
          <w:sz w:val="22"/>
          <w:szCs w:val="22"/>
        </w:rPr>
        <w:t>av pioglitazon</w:t>
      </w:r>
      <w:r w:rsidRPr="00A3652C">
        <w:rPr>
          <w:spacing w:val="-2"/>
          <w:w w:val="105"/>
          <w:sz w:val="22"/>
          <w:szCs w:val="22"/>
        </w:rPr>
        <w:t xml:space="preserve"> </w:t>
      </w:r>
      <w:r w:rsidRPr="00A3652C">
        <w:rPr>
          <w:w w:val="105"/>
          <w:sz w:val="22"/>
          <w:szCs w:val="22"/>
        </w:rPr>
        <w:t>og insulin, spesielt hos pasienter</w:t>
      </w:r>
      <w:r w:rsidRPr="00A3652C">
        <w:rPr>
          <w:spacing w:val="-2"/>
          <w:w w:val="105"/>
          <w:sz w:val="22"/>
          <w:szCs w:val="22"/>
        </w:rPr>
        <w:t xml:space="preserve"> </w:t>
      </w:r>
      <w:r w:rsidRPr="00A3652C">
        <w:rPr>
          <w:w w:val="105"/>
          <w:sz w:val="22"/>
          <w:szCs w:val="22"/>
        </w:rPr>
        <w:t>med</w:t>
      </w:r>
      <w:r w:rsidRPr="00A3652C">
        <w:rPr>
          <w:spacing w:val="-3"/>
          <w:w w:val="105"/>
          <w:sz w:val="22"/>
          <w:szCs w:val="22"/>
        </w:rPr>
        <w:t xml:space="preserve"> </w:t>
      </w:r>
      <w:r w:rsidRPr="00A3652C">
        <w:rPr>
          <w:w w:val="105"/>
          <w:sz w:val="22"/>
          <w:szCs w:val="22"/>
        </w:rPr>
        <w:t>risikofaktorer for å utvikle hjertesvikt.</w:t>
      </w:r>
      <w:r w:rsidRPr="00A3652C">
        <w:rPr>
          <w:spacing w:val="-1"/>
          <w:w w:val="105"/>
          <w:sz w:val="22"/>
          <w:szCs w:val="22"/>
        </w:rPr>
        <w:t xml:space="preserve"> </w:t>
      </w:r>
      <w:r w:rsidRPr="00A3652C">
        <w:rPr>
          <w:w w:val="105"/>
          <w:sz w:val="22"/>
          <w:szCs w:val="22"/>
        </w:rPr>
        <w:t>Dette bør tas i</w:t>
      </w:r>
      <w:r w:rsidRPr="00A3652C">
        <w:rPr>
          <w:spacing w:val="-2"/>
          <w:w w:val="105"/>
          <w:sz w:val="22"/>
          <w:szCs w:val="22"/>
        </w:rPr>
        <w:t xml:space="preserve"> </w:t>
      </w:r>
      <w:r w:rsidRPr="00A3652C">
        <w:rPr>
          <w:w w:val="105"/>
          <w:sz w:val="22"/>
          <w:szCs w:val="22"/>
        </w:rPr>
        <w:t>betraktning</w:t>
      </w:r>
      <w:r w:rsidRPr="00A3652C">
        <w:rPr>
          <w:spacing w:val="-1"/>
          <w:w w:val="105"/>
          <w:sz w:val="22"/>
          <w:szCs w:val="22"/>
        </w:rPr>
        <w:t xml:space="preserve"> </w:t>
      </w:r>
      <w:r w:rsidRPr="00A3652C">
        <w:rPr>
          <w:w w:val="105"/>
          <w:sz w:val="22"/>
          <w:szCs w:val="22"/>
        </w:rPr>
        <w:t xml:space="preserve">dersom samtidig </w:t>
      </w:r>
      <w:r w:rsidRPr="00A3652C">
        <w:rPr>
          <w:w w:val="105"/>
          <w:sz w:val="22"/>
          <w:szCs w:val="22"/>
        </w:rPr>
        <w:lastRenderedPageBreak/>
        <w:t>behandling med pioglitazon</w:t>
      </w:r>
      <w:r w:rsidRPr="00A3652C">
        <w:rPr>
          <w:spacing w:val="-1"/>
          <w:w w:val="105"/>
          <w:sz w:val="22"/>
          <w:szCs w:val="22"/>
        </w:rPr>
        <w:t xml:space="preserve"> </w:t>
      </w:r>
      <w:r w:rsidRPr="00A3652C">
        <w:rPr>
          <w:w w:val="105"/>
          <w:sz w:val="22"/>
          <w:szCs w:val="22"/>
        </w:rPr>
        <w:t>og insulin glargin</w:t>
      </w:r>
      <w:r w:rsidRPr="00A3652C">
        <w:rPr>
          <w:spacing w:val="-1"/>
          <w:w w:val="105"/>
          <w:sz w:val="22"/>
          <w:szCs w:val="22"/>
        </w:rPr>
        <w:t xml:space="preserve"> </w:t>
      </w:r>
      <w:r w:rsidRPr="00A3652C">
        <w:rPr>
          <w:w w:val="105"/>
          <w:sz w:val="22"/>
          <w:szCs w:val="22"/>
        </w:rPr>
        <w:t>vurderes. Hvis denne kombinasjonen brukes, bør pasienten</w:t>
      </w:r>
      <w:r w:rsidRPr="00A3652C">
        <w:rPr>
          <w:spacing w:val="-14"/>
          <w:w w:val="105"/>
          <w:sz w:val="22"/>
          <w:szCs w:val="22"/>
        </w:rPr>
        <w:t xml:space="preserve"> </w:t>
      </w:r>
      <w:r w:rsidRPr="00A3652C">
        <w:rPr>
          <w:w w:val="105"/>
          <w:sz w:val="22"/>
          <w:szCs w:val="22"/>
        </w:rPr>
        <w:t>observeres</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hensyn</w:t>
      </w:r>
      <w:r w:rsidRPr="00A3652C">
        <w:rPr>
          <w:spacing w:val="-13"/>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symptomer</w:t>
      </w:r>
      <w:r w:rsidRPr="00A3652C">
        <w:rPr>
          <w:spacing w:val="-13"/>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hjertesvikt,</w:t>
      </w:r>
      <w:r w:rsidRPr="00A3652C">
        <w:rPr>
          <w:spacing w:val="-13"/>
          <w:w w:val="105"/>
          <w:sz w:val="22"/>
          <w:szCs w:val="22"/>
        </w:rPr>
        <w:t xml:space="preserve"> </w:t>
      </w:r>
      <w:r w:rsidRPr="00A3652C">
        <w:rPr>
          <w:w w:val="105"/>
          <w:sz w:val="22"/>
          <w:szCs w:val="22"/>
        </w:rPr>
        <w:t>vektøkning</w:t>
      </w:r>
      <w:r w:rsidRPr="00A3652C">
        <w:rPr>
          <w:spacing w:val="-14"/>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ødem.</w:t>
      </w:r>
      <w:r w:rsidRPr="00A3652C">
        <w:rPr>
          <w:spacing w:val="-13"/>
          <w:w w:val="105"/>
          <w:sz w:val="22"/>
          <w:szCs w:val="22"/>
        </w:rPr>
        <w:t xml:space="preserve"> </w:t>
      </w:r>
      <w:r w:rsidRPr="00A3652C">
        <w:rPr>
          <w:w w:val="105"/>
          <w:sz w:val="22"/>
          <w:szCs w:val="22"/>
        </w:rPr>
        <w:t>Pioglitazon</w:t>
      </w:r>
      <w:r w:rsidRPr="00A3652C">
        <w:rPr>
          <w:spacing w:val="-13"/>
          <w:w w:val="105"/>
          <w:sz w:val="22"/>
          <w:szCs w:val="22"/>
        </w:rPr>
        <w:t xml:space="preserve"> </w:t>
      </w:r>
      <w:r w:rsidRPr="00A3652C">
        <w:rPr>
          <w:w w:val="105"/>
          <w:sz w:val="22"/>
          <w:szCs w:val="22"/>
        </w:rPr>
        <w:t>bør seponeres dersom forverrelse av hjerteproblemer oppstår.</w:t>
      </w:r>
    </w:p>
    <w:p w14:paraId="151E061E" w14:textId="77777777" w:rsidR="003F67F3" w:rsidRDefault="003F67F3" w:rsidP="00A3652C">
      <w:pPr>
        <w:pStyle w:val="BodyText"/>
        <w:ind w:right="48"/>
        <w:rPr>
          <w:sz w:val="22"/>
          <w:szCs w:val="22"/>
        </w:rPr>
      </w:pPr>
    </w:p>
    <w:p w14:paraId="480D5ACA" w14:textId="77777777" w:rsidR="003F67F3" w:rsidRPr="00A3652C" w:rsidRDefault="00312EA2" w:rsidP="00A3652C">
      <w:pPr>
        <w:pStyle w:val="BodyText"/>
        <w:ind w:right="48"/>
        <w:rPr>
          <w:sz w:val="22"/>
          <w:szCs w:val="22"/>
        </w:rPr>
      </w:pPr>
      <w:r w:rsidRPr="00A3652C">
        <w:rPr>
          <w:spacing w:val="-2"/>
          <w:w w:val="105"/>
          <w:sz w:val="22"/>
          <w:szCs w:val="22"/>
          <w:u w:val="single"/>
        </w:rPr>
        <w:t>Hjelpestoffer</w:t>
      </w:r>
    </w:p>
    <w:p w14:paraId="72AF1BBE" w14:textId="77777777" w:rsidR="003F67F3" w:rsidRPr="00A3652C" w:rsidRDefault="00312EA2" w:rsidP="00A3652C">
      <w:pPr>
        <w:pStyle w:val="BodyText"/>
        <w:ind w:right="48"/>
        <w:rPr>
          <w:sz w:val="22"/>
          <w:szCs w:val="22"/>
        </w:rPr>
      </w:pPr>
      <w:r w:rsidRPr="00A3652C">
        <w:rPr>
          <w:w w:val="105"/>
          <w:sz w:val="22"/>
          <w:szCs w:val="22"/>
        </w:rPr>
        <w:t>Dette</w:t>
      </w:r>
      <w:r w:rsidRPr="00A3652C">
        <w:rPr>
          <w:spacing w:val="-10"/>
          <w:w w:val="105"/>
          <w:sz w:val="22"/>
          <w:szCs w:val="22"/>
        </w:rPr>
        <w:t xml:space="preserve"> </w:t>
      </w:r>
      <w:r w:rsidRPr="00A3652C">
        <w:rPr>
          <w:w w:val="105"/>
          <w:sz w:val="22"/>
          <w:szCs w:val="22"/>
        </w:rPr>
        <w:t>legemidlet</w:t>
      </w:r>
      <w:r w:rsidRPr="00A3652C">
        <w:rPr>
          <w:spacing w:val="-9"/>
          <w:w w:val="105"/>
          <w:sz w:val="22"/>
          <w:szCs w:val="22"/>
        </w:rPr>
        <w:t xml:space="preserve"> </w:t>
      </w:r>
      <w:r w:rsidRPr="00A3652C">
        <w:rPr>
          <w:w w:val="105"/>
          <w:sz w:val="22"/>
          <w:szCs w:val="22"/>
        </w:rPr>
        <w:t>inneholder</w:t>
      </w:r>
      <w:r w:rsidRPr="00A3652C">
        <w:rPr>
          <w:spacing w:val="-10"/>
          <w:w w:val="105"/>
          <w:sz w:val="22"/>
          <w:szCs w:val="22"/>
        </w:rPr>
        <w:t xml:space="preserve"> </w:t>
      </w:r>
      <w:r w:rsidRPr="00A3652C">
        <w:rPr>
          <w:w w:val="105"/>
          <w:sz w:val="22"/>
          <w:szCs w:val="22"/>
        </w:rPr>
        <w:t>mindre</w:t>
      </w:r>
      <w:r w:rsidRPr="00A3652C">
        <w:rPr>
          <w:spacing w:val="-10"/>
          <w:w w:val="105"/>
          <w:sz w:val="22"/>
          <w:szCs w:val="22"/>
        </w:rPr>
        <w:t xml:space="preserve"> </w:t>
      </w:r>
      <w:r w:rsidRPr="00A3652C">
        <w:rPr>
          <w:w w:val="105"/>
          <w:sz w:val="22"/>
          <w:szCs w:val="22"/>
        </w:rPr>
        <w:t>enn</w:t>
      </w:r>
      <w:r w:rsidRPr="00A3652C">
        <w:rPr>
          <w:spacing w:val="-9"/>
          <w:w w:val="105"/>
          <w:sz w:val="22"/>
          <w:szCs w:val="22"/>
        </w:rPr>
        <w:t xml:space="preserve"> </w:t>
      </w:r>
      <w:r w:rsidRPr="00A3652C">
        <w:rPr>
          <w:w w:val="105"/>
          <w:sz w:val="22"/>
          <w:szCs w:val="22"/>
        </w:rPr>
        <w:t>1</w:t>
      </w:r>
      <w:r w:rsidRPr="00A3652C">
        <w:rPr>
          <w:spacing w:val="-11"/>
          <w:w w:val="105"/>
          <w:sz w:val="22"/>
          <w:szCs w:val="22"/>
        </w:rPr>
        <w:t xml:space="preserve"> </w:t>
      </w:r>
      <w:r w:rsidRPr="00A3652C">
        <w:rPr>
          <w:w w:val="105"/>
          <w:sz w:val="22"/>
          <w:szCs w:val="22"/>
        </w:rPr>
        <w:t>mmol</w:t>
      </w:r>
      <w:r w:rsidRPr="00A3652C">
        <w:rPr>
          <w:spacing w:val="-9"/>
          <w:w w:val="105"/>
          <w:sz w:val="22"/>
          <w:szCs w:val="22"/>
        </w:rPr>
        <w:t xml:space="preserve"> </w:t>
      </w:r>
      <w:r w:rsidRPr="00A3652C">
        <w:rPr>
          <w:w w:val="105"/>
          <w:sz w:val="22"/>
          <w:szCs w:val="22"/>
        </w:rPr>
        <w:t>natrium</w:t>
      </w:r>
      <w:r w:rsidRPr="00A3652C">
        <w:rPr>
          <w:spacing w:val="-9"/>
          <w:w w:val="105"/>
          <w:sz w:val="22"/>
          <w:szCs w:val="22"/>
        </w:rPr>
        <w:t xml:space="preserve"> </w:t>
      </w:r>
      <w:r w:rsidRPr="00A3652C">
        <w:rPr>
          <w:w w:val="105"/>
          <w:sz w:val="22"/>
          <w:szCs w:val="22"/>
        </w:rPr>
        <w:t>(23</w:t>
      </w:r>
      <w:r w:rsidRPr="00A3652C">
        <w:rPr>
          <w:spacing w:val="-9"/>
          <w:w w:val="105"/>
          <w:sz w:val="22"/>
          <w:szCs w:val="22"/>
        </w:rPr>
        <w:t xml:space="preserve"> </w:t>
      </w:r>
      <w:r w:rsidRPr="00A3652C">
        <w:rPr>
          <w:w w:val="105"/>
          <w:sz w:val="22"/>
          <w:szCs w:val="22"/>
        </w:rPr>
        <w:t>mg)</w:t>
      </w:r>
      <w:r w:rsidRPr="00A3652C">
        <w:rPr>
          <w:spacing w:val="-10"/>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hver</w:t>
      </w:r>
      <w:r w:rsidRPr="00A3652C">
        <w:rPr>
          <w:spacing w:val="-9"/>
          <w:w w:val="105"/>
          <w:sz w:val="22"/>
          <w:szCs w:val="22"/>
        </w:rPr>
        <w:t xml:space="preserve"> </w:t>
      </w:r>
      <w:r w:rsidRPr="00A3652C">
        <w:rPr>
          <w:w w:val="105"/>
          <w:sz w:val="22"/>
          <w:szCs w:val="22"/>
        </w:rPr>
        <w:t>dose,</w:t>
      </w:r>
      <w:r w:rsidRPr="00A3652C">
        <w:rPr>
          <w:spacing w:val="-9"/>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er</w:t>
      </w:r>
      <w:r w:rsidRPr="00A3652C">
        <w:rPr>
          <w:spacing w:val="-9"/>
          <w:w w:val="105"/>
          <w:sz w:val="22"/>
          <w:szCs w:val="22"/>
        </w:rPr>
        <w:t xml:space="preserve"> </w:t>
      </w:r>
      <w:r w:rsidRPr="00A3652C">
        <w:rPr>
          <w:w w:val="105"/>
          <w:sz w:val="22"/>
          <w:szCs w:val="22"/>
        </w:rPr>
        <w:t>så</w:t>
      </w:r>
      <w:r w:rsidRPr="00A3652C">
        <w:rPr>
          <w:spacing w:val="-9"/>
          <w:w w:val="105"/>
          <w:sz w:val="22"/>
          <w:szCs w:val="22"/>
        </w:rPr>
        <w:t xml:space="preserve"> </w:t>
      </w:r>
      <w:r w:rsidRPr="00A3652C">
        <w:rPr>
          <w:w w:val="105"/>
          <w:sz w:val="22"/>
          <w:szCs w:val="22"/>
        </w:rPr>
        <w:t>godt</w:t>
      </w:r>
      <w:r w:rsidRPr="00A3652C">
        <w:rPr>
          <w:spacing w:val="-10"/>
          <w:w w:val="105"/>
          <w:sz w:val="22"/>
          <w:szCs w:val="22"/>
        </w:rPr>
        <w:t xml:space="preserve"> </w:t>
      </w:r>
      <w:r w:rsidRPr="00A3652C">
        <w:rPr>
          <w:w w:val="105"/>
          <w:sz w:val="22"/>
          <w:szCs w:val="22"/>
        </w:rPr>
        <w:t xml:space="preserve">som </w:t>
      </w:r>
      <w:r w:rsidRPr="00A3652C">
        <w:rPr>
          <w:spacing w:val="-2"/>
          <w:w w:val="105"/>
          <w:sz w:val="22"/>
          <w:szCs w:val="22"/>
        </w:rPr>
        <w:t>“natriumfritt”.</w:t>
      </w:r>
    </w:p>
    <w:p w14:paraId="42C82B27" w14:textId="77777777" w:rsidR="003F67F3" w:rsidRPr="00A3652C" w:rsidRDefault="003F67F3" w:rsidP="00A3652C">
      <w:pPr>
        <w:pStyle w:val="BodyText"/>
        <w:ind w:right="48"/>
        <w:rPr>
          <w:sz w:val="22"/>
          <w:szCs w:val="22"/>
        </w:rPr>
      </w:pPr>
    </w:p>
    <w:p w14:paraId="142C5D00"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Interaksjon</w:t>
      </w:r>
      <w:r w:rsidRPr="00A3652C">
        <w:rPr>
          <w:spacing w:val="-4"/>
          <w:w w:val="105"/>
          <w:sz w:val="22"/>
          <w:szCs w:val="22"/>
        </w:rPr>
        <w:t xml:space="preserve"> </w:t>
      </w:r>
      <w:r w:rsidRPr="00A3652C">
        <w:rPr>
          <w:spacing w:val="-2"/>
          <w:w w:val="105"/>
          <w:sz w:val="22"/>
          <w:szCs w:val="22"/>
        </w:rPr>
        <w:t>med</w:t>
      </w:r>
      <w:r w:rsidRPr="00A3652C">
        <w:rPr>
          <w:spacing w:val="-4"/>
          <w:w w:val="105"/>
          <w:sz w:val="22"/>
          <w:szCs w:val="22"/>
        </w:rPr>
        <w:t xml:space="preserve"> </w:t>
      </w:r>
      <w:r w:rsidRPr="00A3652C">
        <w:rPr>
          <w:spacing w:val="-2"/>
          <w:w w:val="105"/>
          <w:sz w:val="22"/>
          <w:szCs w:val="22"/>
        </w:rPr>
        <w:t>andre</w:t>
      </w:r>
      <w:r w:rsidRPr="00A3652C">
        <w:rPr>
          <w:spacing w:val="-3"/>
          <w:w w:val="105"/>
          <w:sz w:val="22"/>
          <w:szCs w:val="22"/>
        </w:rPr>
        <w:t xml:space="preserve"> </w:t>
      </w:r>
      <w:r w:rsidRPr="00A3652C">
        <w:rPr>
          <w:spacing w:val="-2"/>
          <w:w w:val="105"/>
          <w:sz w:val="22"/>
          <w:szCs w:val="22"/>
        </w:rPr>
        <w:t>legemidler</w:t>
      </w:r>
      <w:r w:rsidRPr="00A3652C">
        <w:rPr>
          <w:spacing w:val="-3"/>
          <w:w w:val="105"/>
          <w:sz w:val="22"/>
          <w:szCs w:val="22"/>
        </w:rPr>
        <w:t xml:space="preserve"> </w:t>
      </w:r>
      <w:r w:rsidRPr="00A3652C">
        <w:rPr>
          <w:spacing w:val="-2"/>
          <w:w w:val="105"/>
          <w:sz w:val="22"/>
          <w:szCs w:val="22"/>
        </w:rPr>
        <w:t>og</w:t>
      </w:r>
      <w:r w:rsidRPr="00A3652C">
        <w:rPr>
          <w:spacing w:val="-4"/>
          <w:w w:val="105"/>
          <w:sz w:val="22"/>
          <w:szCs w:val="22"/>
        </w:rPr>
        <w:t xml:space="preserve"> </w:t>
      </w:r>
      <w:r w:rsidRPr="00A3652C">
        <w:rPr>
          <w:spacing w:val="-2"/>
          <w:w w:val="105"/>
          <w:sz w:val="22"/>
          <w:szCs w:val="22"/>
        </w:rPr>
        <w:t>andre</w:t>
      </w:r>
      <w:r w:rsidRPr="00A3652C">
        <w:rPr>
          <w:spacing w:val="-5"/>
          <w:w w:val="105"/>
          <w:sz w:val="22"/>
          <w:szCs w:val="22"/>
        </w:rPr>
        <w:t xml:space="preserve"> </w:t>
      </w:r>
      <w:r w:rsidRPr="00A3652C">
        <w:rPr>
          <w:spacing w:val="-2"/>
          <w:w w:val="105"/>
          <w:sz w:val="22"/>
          <w:szCs w:val="22"/>
        </w:rPr>
        <w:t>former</w:t>
      </w:r>
      <w:r w:rsidRPr="00A3652C">
        <w:rPr>
          <w:spacing w:val="-5"/>
          <w:w w:val="105"/>
          <w:sz w:val="22"/>
          <w:szCs w:val="22"/>
        </w:rPr>
        <w:t xml:space="preserve"> </w:t>
      </w:r>
      <w:r w:rsidRPr="00A3652C">
        <w:rPr>
          <w:spacing w:val="-2"/>
          <w:w w:val="105"/>
          <w:sz w:val="22"/>
          <w:szCs w:val="22"/>
        </w:rPr>
        <w:t>for</w:t>
      </w:r>
      <w:r w:rsidRPr="00A3652C">
        <w:rPr>
          <w:spacing w:val="-5"/>
          <w:w w:val="105"/>
          <w:sz w:val="22"/>
          <w:szCs w:val="22"/>
        </w:rPr>
        <w:t xml:space="preserve"> </w:t>
      </w:r>
      <w:r w:rsidRPr="00A3652C">
        <w:rPr>
          <w:spacing w:val="-2"/>
          <w:w w:val="105"/>
          <w:sz w:val="22"/>
          <w:szCs w:val="22"/>
        </w:rPr>
        <w:t>interaksjon</w:t>
      </w:r>
    </w:p>
    <w:p w14:paraId="04F876B6" w14:textId="77777777" w:rsidR="003F67F3" w:rsidRPr="00A3652C" w:rsidRDefault="003F67F3" w:rsidP="00A3652C">
      <w:pPr>
        <w:pStyle w:val="BodyText"/>
        <w:ind w:right="48"/>
        <w:rPr>
          <w:b/>
          <w:sz w:val="22"/>
          <w:szCs w:val="22"/>
        </w:rPr>
      </w:pPr>
    </w:p>
    <w:p w14:paraId="4AEECFF3" w14:textId="77777777" w:rsidR="003F67F3" w:rsidRPr="00A3652C" w:rsidRDefault="00312EA2" w:rsidP="00A3652C">
      <w:pPr>
        <w:pStyle w:val="BodyText"/>
        <w:ind w:right="48"/>
        <w:rPr>
          <w:sz w:val="22"/>
          <w:szCs w:val="22"/>
        </w:rPr>
      </w:pPr>
      <w:r w:rsidRPr="00A3652C">
        <w:rPr>
          <w:w w:val="105"/>
          <w:sz w:val="22"/>
          <w:szCs w:val="22"/>
        </w:rPr>
        <w:t>En</w:t>
      </w:r>
      <w:r w:rsidRPr="00A3652C">
        <w:rPr>
          <w:spacing w:val="-14"/>
          <w:w w:val="105"/>
          <w:sz w:val="22"/>
          <w:szCs w:val="22"/>
        </w:rPr>
        <w:t xml:space="preserve"> </w:t>
      </w:r>
      <w:r w:rsidRPr="00A3652C">
        <w:rPr>
          <w:w w:val="105"/>
          <w:sz w:val="22"/>
          <w:szCs w:val="22"/>
        </w:rPr>
        <w:t>rekke</w:t>
      </w:r>
      <w:r w:rsidRPr="00A3652C">
        <w:rPr>
          <w:spacing w:val="-13"/>
          <w:w w:val="105"/>
          <w:sz w:val="22"/>
          <w:szCs w:val="22"/>
        </w:rPr>
        <w:t xml:space="preserve"> </w:t>
      </w:r>
      <w:r w:rsidRPr="00A3652C">
        <w:rPr>
          <w:w w:val="105"/>
          <w:sz w:val="22"/>
          <w:szCs w:val="22"/>
        </w:rPr>
        <w:t>stoffer</w:t>
      </w:r>
      <w:r w:rsidRPr="00A3652C">
        <w:rPr>
          <w:spacing w:val="-13"/>
          <w:w w:val="105"/>
          <w:sz w:val="22"/>
          <w:szCs w:val="22"/>
        </w:rPr>
        <w:t xml:space="preserve"> </w:t>
      </w:r>
      <w:r w:rsidRPr="00A3652C">
        <w:rPr>
          <w:w w:val="105"/>
          <w:sz w:val="22"/>
          <w:szCs w:val="22"/>
        </w:rPr>
        <w:t>påvirker</w:t>
      </w:r>
      <w:r w:rsidRPr="00A3652C">
        <w:rPr>
          <w:spacing w:val="-13"/>
          <w:w w:val="105"/>
          <w:sz w:val="22"/>
          <w:szCs w:val="22"/>
        </w:rPr>
        <w:t xml:space="preserve"> </w:t>
      </w:r>
      <w:r w:rsidRPr="00A3652C">
        <w:rPr>
          <w:w w:val="105"/>
          <w:sz w:val="22"/>
          <w:szCs w:val="22"/>
        </w:rPr>
        <w:t>glukosemetabolismen</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nødvendiggjøre</w:t>
      </w:r>
      <w:r w:rsidRPr="00A3652C">
        <w:rPr>
          <w:spacing w:val="-13"/>
          <w:w w:val="105"/>
          <w:sz w:val="22"/>
          <w:szCs w:val="22"/>
        </w:rPr>
        <w:t xml:space="preserve"> </w:t>
      </w:r>
      <w:r w:rsidRPr="00A3652C">
        <w:rPr>
          <w:w w:val="105"/>
          <w:sz w:val="22"/>
          <w:szCs w:val="22"/>
        </w:rPr>
        <w:t>dosejustering</w:t>
      </w:r>
      <w:r w:rsidRPr="00A3652C">
        <w:rPr>
          <w:spacing w:val="-14"/>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 xml:space="preserve">insulin </w:t>
      </w:r>
      <w:r w:rsidRPr="00A3652C">
        <w:rPr>
          <w:spacing w:val="-2"/>
          <w:w w:val="105"/>
          <w:sz w:val="22"/>
          <w:szCs w:val="22"/>
        </w:rPr>
        <w:t>glargin.</w:t>
      </w:r>
    </w:p>
    <w:p w14:paraId="46AC8115" w14:textId="77777777" w:rsidR="003F67F3" w:rsidRPr="00A3652C" w:rsidRDefault="003F67F3" w:rsidP="00A3652C">
      <w:pPr>
        <w:pStyle w:val="BodyText"/>
        <w:ind w:right="48"/>
        <w:rPr>
          <w:sz w:val="22"/>
          <w:szCs w:val="22"/>
        </w:rPr>
      </w:pPr>
    </w:p>
    <w:p w14:paraId="62E0DA5E" w14:textId="77777777" w:rsidR="003F67F3" w:rsidRPr="00A3652C" w:rsidRDefault="00312EA2" w:rsidP="00A3652C">
      <w:pPr>
        <w:pStyle w:val="BodyText"/>
        <w:ind w:right="48"/>
        <w:rPr>
          <w:sz w:val="22"/>
          <w:szCs w:val="22"/>
        </w:rPr>
      </w:pPr>
      <w:r w:rsidRPr="00A3652C">
        <w:rPr>
          <w:w w:val="105"/>
          <w:sz w:val="22"/>
          <w:szCs w:val="22"/>
        </w:rPr>
        <w:t>Stoffer som kan</w:t>
      </w:r>
      <w:r w:rsidRPr="00A3652C">
        <w:rPr>
          <w:spacing w:val="-1"/>
          <w:w w:val="105"/>
          <w:sz w:val="22"/>
          <w:szCs w:val="22"/>
        </w:rPr>
        <w:t xml:space="preserve"> </w:t>
      </w:r>
      <w:r w:rsidRPr="00A3652C">
        <w:rPr>
          <w:w w:val="105"/>
          <w:sz w:val="22"/>
          <w:szCs w:val="22"/>
        </w:rPr>
        <w:t>forsterke den blodsukkersenkende virkningen og gi økt risiko</w:t>
      </w:r>
      <w:r w:rsidRPr="00A3652C">
        <w:rPr>
          <w:spacing w:val="-1"/>
          <w:w w:val="105"/>
          <w:sz w:val="22"/>
          <w:szCs w:val="22"/>
        </w:rPr>
        <w:t xml:space="preserve"> </w:t>
      </w:r>
      <w:r w:rsidRPr="00A3652C">
        <w:rPr>
          <w:w w:val="105"/>
          <w:sz w:val="22"/>
          <w:szCs w:val="22"/>
        </w:rPr>
        <w:t xml:space="preserve">for hypoglykemi, </w:t>
      </w:r>
      <w:r w:rsidRPr="00A3652C">
        <w:rPr>
          <w:spacing w:val="-2"/>
          <w:w w:val="105"/>
          <w:sz w:val="22"/>
          <w:szCs w:val="22"/>
        </w:rPr>
        <w:t>omfatter perorale antidiabetika, ACE-hemmere, disopyramid, fibrater, fluoksetin, monoaminoksidase-</w:t>
      </w:r>
      <w:r w:rsidRPr="00A3652C">
        <w:rPr>
          <w:w w:val="105"/>
          <w:sz w:val="22"/>
          <w:szCs w:val="22"/>
        </w:rPr>
        <w:t>hemmere (MAOI), pentoksyfyllin, propoksyfen, salisylater og sulfonamidantibiotika.</w:t>
      </w:r>
    </w:p>
    <w:p w14:paraId="67263CE2" w14:textId="77777777" w:rsidR="003F67F3" w:rsidRPr="00A3652C" w:rsidRDefault="003F67F3" w:rsidP="00A3652C">
      <w:pPr>
        <w:pStyle w:val="BodyText"/>
        <w:ind w:right="48"/>
        <w:rPr>
          <w:sz w:val="22"/>
          <w:szCs w:val="22"/>
        </w:rPr>
      </w:pPr>
    </w:p>
    <w:p w14:paraId="40FAAA27" w14:textId="77777777" w:rsidR="003F67F3" w:rsidRPr="00A3652C" w:rsidRDefault="00312EA2" w:rsidP="00A3652C">
      <w:pPr>
        <w:pStyle w:val="BodyText"/>
        <w:ind w:right="48"/>
        <w:rPr>
          <w:sz w:val="22"/>
          <w:szCs w:val="22"/>
        </w:rPr>
      </w:pPr>
      <w:r w:rsidRPr="00A3652C">
        <w:rPr>
          <w:w w:val="105"/>
          <w:sz w:val="22"/>
          <w:szCs w:val="22"/>
        </w:rPr>
        <w:t>Stoffer som kan</w:t>
      </w:r>
      <w:r w:rsidRPr="00A3652C">
        <w:rPr>
          <w:spacing w:val="-1"/>
          <w:w w:val="105"/>
          <w:sz w:val="22"/>
          <w:szCs w:val="22"/>
        </w:rPr>
        <w:t xml:space="preserve"> </w:t>
      </w:r>
      <w:r w:rsidRPr="00A3652C">
        <w:rPr>
          <w:w w:val="105"/>
          <w:sz w:val="22"/>
          <w:szCs w:val="22"/>
        </w:rPr>
        <w:t xml:space="preserve">redusere den blodsukkersenkende virkningen omfatter kortikosteroider, danazol, diazoksid, diuretika, glukagon, isoniazid, østrogener og progestogener, fenotiazinderivater, </w:t>
      </w:r>
      <w:r w:rsidRPr="00A3652C">
        <w:rPr>
          <w:spacing w:val="-2"/>
          <w:w w:val="105"/>
          <w:sz w:val="22"/>
          <w:szCs w:val="22"/>
        </w:rPr>
        <w:t xml:space="preserve">somatropin, sympatomimetika (for eksempel adrenalin, salbutamol, terbutalin), tyreoideahormoner, </w:t>
      </w:r>
      <w:r w:rsidRPr="00A3652C">
        <w:rPr>
          <w:w w:val="105"/>
          <w:sz w:val="22"/>
          <w:szCs w:val="22"/>
        </w:rPr>
        <w:t>atypiske antipsykotika (for eksempel klozapin og olanzapin) samt proteasehemmere.</w:t>
      </w:r>
    </w:p>
    <w:p w14:paraId="6B5E8444" w14:textId="77777777" w:rsidR="003F67F3" w:rsidRPr="00A3652C" w:rsidRDefault="003F67F3" w:rsidP="00A3652C">
      <w:pPr>
        <w:pStyle w:val="BodyText"/>
        <w:ind w:right="48"/>
        <w:rPr>
          <w:sz w:val="22"/>
          <w:szCs w:val="22"/>
        </w:rPr>
      </w:pPr>
    </w:p>
    <w:p w14:paraId="24050656" w14:textId="77777777" w:rsidR="003F67F3" w:rsidRPr="00A3652C" w:rsidRDefault="00312EA2" w:rsidP="00A3652C">
      <w:pPr>
        <w:pStyle w:val="BodyText"/>
        <w:ind w:right="48"/>
        <w:rPr>
          <w:sz w:val="22"/>
          <w:szCs w:val="22"/>
        </w:rPr>
      </w:pPr>
      <w:r w:rsidRPr="00A3652C">
        <w:rPr>
          <w:w w:val="105"/>
          <w:sz w:val="22"/>
          <w:szCs w:val="22"/>
        </w:rPr>
        <w:t>Betablokkere, klonidin, litiumsalter eller alkohol kan enten potensere eller svekke insulinets blodsukkersenkende</w:t>
      </w:r>
      <w:r w:rsidRPr="00A3652C">
        <w:rPr>
          <w:spacing w:val="-14"/>
          <w:w w:val="105"/>
          <w:sz w:val="22"/>
          <w:szCs w:val="22"/>
        </w:rPr>
        <w:t xml:space="preserve"> </w:t>
      </w:r>
      <w:r w:rsidRPr="00A3652C">
        <w:rPr>
          <w:w w:val="105"/>
          <w:sz w:val="22"/>
          <w:szCs w:val="22"/>
        </w:rPr>
        <w:t>virkning.</w:t>
      </w:r>
      <w:r w:rsidRPr="00A3652C">
        <w:rPr>
          <w:spacing w:val="-13"/>
          <w:w w:val="105"/>
          <w:sz w:val="22"/>
          <w:szCs w:val="22"/>
        </w:rPr>
        <w:t xml:space="preserve"> </w:t>
      </w:r>
      <w:r w:rsidRPr="00A3652C">
        <w:rPr>
          <w:w w:val="105"/>
          <w:sz w:val="22"/>
          <w:szCs w:val="22"/>
        </w:rPr>
        <w:t>Pentamidin</w:t>
      </w:r>
      <w:r w:rsidRPr="00A3652C">
        <w:rPr>
          <w:spacing w:val="-13"/>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gi</w:t>
      </w:r>
      <w:r w:rsidRPr="00A3652C">
        <w:rPr>
          <w:spacing w:val="-13"/>
          <w:w w:val="105"/>
          <w:sz w:val="22"/>
          <w:szCs w:val="22"/>
        </w:rPr>
        <w:t xml:space="preserve"> </w:t>
      </w:r>
      <w:r w:rsidRPr="00A3652C">
        <w:rPr>
          <w:w w:val="105"/>
          <w:sz w:val="22"/>
          <w:szCs w:val="22"/>
        </w:rPr>
        <w:t>hypoglykemi</w:t>
      </w:r>
      <w:r w:rsidRPr="00A3652C">
        <w:rPr>
          <w:spacing w:val="-13"/>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noen</w:t>
      </w:r>
      <w:r w:rsidRPr="00A3652C">
        <w:rPr>
          <w:spacing w:val="-14"/>
          <w:w w:val="105"/>
          <w:sz w:val="22"/>
          <w:szCs w:val="22"/>
        </w:rPr>
        <w:t xml:space="preserve"> </w:t>
      </w:r>
      <w:r w:rsidRPr="00A3652C">
        <w:rPr>
          <w:w w:val="105"/>
          <w:sz w:val="22"/>
          <w:szCs w:val="22"/>
        </w:rPr>
        <w:t>tilfeller</w:t>
      </w:r>
      <w:r w:rsidRPr="00A3652C">
        <w:rPr>
          <w:spacing w:val="-13"/>
          <w:w w:val="105"/>
          <w:sz w:val="22"/>
          <w:szCs w:val="22"/>
        </w:rPr>
        <w:t xml:space="preserve"> </w:t>
      </w:r>
      <w:r w:rsidRPr="00A3652C">
        <w:rPr>
          <w:w w:val="105"/>
          <w:sz w:val="22"/>
          <w:szCs w:val="22"/>
        </w:rPr>
        <w:t>etterfølges</w:t>
      </w:r>
      <w:r w:rsidRPr="00A3652C">
        <w:rPr>
          <w:spacing w:val="-13"/>
          <w:w w:val="105"/>
          <w:sz w:val="22"/>
          <w:szCs w:val="22"/>
        </w:rPr>
        <w:t xml:space="preserve"> </w:t>
      </w:r>
      <w:r w:rsidRPr="00A3652C">
        <w:rPr>
          <w:w w:val="105"/>
          <w:sz w:val="22"/>
          <w:szCs w:val="22"/>
        </w:rPr>
        <w:t xml:space="preserve">av </w:t>
      </w:r>
      <w:r w:rsidRPr="00A3652C">
        <w:rPr>
          <w:spacing w:val="-2"/>
          <w:w w:val="105"/>
          <w:sz w:val="22"/>
          <w:szCs w:val="22"/>
        </w:rPr>
        <w:t>hyperglykemi.</w:t>
      </w:r>
    </w:p>
    <w:p w14:paraId="6FD0DECA" w14:textId="77777777" w:rsidR="003F67F3" w:rsidRPr="00A3652C" w:rsidRDefault="003F67F3" w:rsidP="00A3652C">
      <w:pPr>
        <w:pStyle w:val="BodyText"/>
        <w:ind w:right="48"/>
        <w:rPr>
          <w:sz w:val="22"/>
          <w:szCs w:val="22"/>
        </w:rPr>
      </w:pPr>
    </w:p>
    <w:p w14:paraId="3AFFEB83" w14:textId="77777777" w:rsidR="003F67F3" w:rsidRPr="00A3652C" w:rsidRDefault="00312EA2" w:rsidP="00A3652C">
      <w:pPr>
        <w:pStyle w:val="BodyText"/>
        <w:ind w:right="48"/>
        <w:rPr>
          <w:sz w:val="22"/>
          <w:szCs w:val="22"/>
        </w:rPr>
      </w:pPr>
      <w:r w:rsidRPr="00A3652C">
        <w:rPr>
          <w:w w:val="105"/>
          <w:sz w:val="22"/>
          <w:szCs w:val="22"/>
        </w:rPr>
        <w:t>Under</w:t>
      </w:r>
      <w:r w:rsidRPr="00A3652C">
        <w:rPr>
          <w:spacing w:val="-14"/>
          <w:w w:val="105"/>
          <w:sz w:val="22"/>
          <w:szCs w:val="22"/>
        </w:rPr>
        <w:t xml:space="preserve"> </w:t>
      </w:r>
      <w:r w:rsidRPr="00A3652C">
        <w:rPr>
          <w:w w:val="105"/>
          <w:sz w:val="22"/>
          <w:szCs w:val="22"/>
        </w:rPr>
        <w:t>påvirkning</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sympatikolytiske</w:t>
      </w:r>
      <w:r w:rsidRPr="00A3652C">
        <w:rPr>
          <w:spacing w:val="-13"/>
          <w:w w:val="105"/>
          <w:sz w:val="22"/>
          <w:szCs w:val="22"/>
        </w:rPr>
        <w:t xml:space="preserve"> </w:t>
      </w:r>
      <w:r w:rsidRPr="00A3652C">
        <w:rPr>
          <w:w w:val="105"/>
          <w:sz w:val="22"/>
          <w:szCs w:val="22"/>
        </w:rPr>
        <w:t>legemidler,</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eksempel</w:t>
      </w:r>
      <w:r w:rsidRPr="00A3652C">
        <w:rPr>
          <w:spacing w:val="-13"/>
          <w:w w:val="105"/>
          <w:sz w:val="22"/>
          <w:szCs w:val="22"/>
        </w:rPr>
        <w:t xml:space="preserve"> </w:t>
      </w:r>
      <w:r w:rsidRPr="00A3652C">
        <w:rPr>
          <w:w w:val="105"/>
          <w:sz w:val="22"/>
          <w:szCs w:val="22"/>
        </w:rPr>
        <w:t>betablokkere,</w:t>
      </w:r>
      <w:r w:rsidRPr="00A3652C">
        <w:rPr>
          <w:spacing w:val="-13"/>
          <w:w w:val="105"/>
          <w:sz w:val="22"/>
          <w:szCs w:val="22"/>
        </w:rPr>
        <w:t xml:space="preserve"> </w:t>
      </w:r>
      <w:r w:rsidRPr="00A3652C">
        <w:rPr>
          <w:w w:val="105"/>
          <w:sz w:val="22"/>
          <w:szCs w:val="22"/>
        </w:rPr>
        <w:t>klonidin,</w:t>
      </w:r>
      <w:r w:rsidRPr="00A3652C">
        <w:rPr>
          <w:spacing w:val="-14"/>
          <w:w w:val="105"/>
          <w:sz w:val="22"/>
          <w:szCs w:val="22"/>
        </w:rPr>
        <w:t xml:space="preserve"> </w:t>
      </w:r>
      <w:r w:rsidRPr="00A3652C">
        <w:rPr>
          <w:w w:val="105"/>
          <w:sz w:val="22"/>
          <w:szCs w:val="22"/>
        </w:rPr>
        <w:t>guanetidin</w:t>
      </w:r>
      <w:r w:rsidRPr="00A3652C">
        <w:rPr>
          <w:spacing w:val="-13"/>
          <w:w w:val="105"/>
          <w:sz w:val="22"/>
          <w:szCs w:val="22"/>
        </w:rPr>
        <w:t xml:space="preserve"> </w:t>
      </w:r>
      <w:r w:rsidRPr="00A3652C">
        <w:rPr>
          <w:w w:val="105"/>
          <w:sz w:val="22"/>
          <w:szCs w:val="22"/>
        </w:rPr>
        <w:t>og reserpin, kan tegnene på adrenerg motregulering svekkes eller utebli.</w:t>
      </w:r>
    </w:p>
    <w:p w14:paraId="06FACB72" w14:textId="77777777" w:rsidR="003F67F3" w:rsidRPr="00A3652C" w:rsidRDefault="003F67F3" w:rsidP="00A3652C">
      <w:pPr>
        <w:pStyle w:val="BodyText"/>
        <w:ind w:right="48"/>
        <w:rPr>
          <w:sz w:val="22"/>
          <w:szCs w:val="22"/>
        </w:rPr>
      </w:pPr>
    </w:p>
    <w:p w14:paraId="5E5B997F"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z w:val="22"/>
          <w:szCs w:val="22"/>
        </w:rPr>
        <w:t>Fertilitet,</w:t>
      </w:r>
      <w:r w:rsidRPr="00A3652C">
        <w:rPr>
          <w:spacing w:val="14"/>
          <w:sz w:val="22"/>
          <w:szCs w:val="22"/>
        </w:rPr>
        <w:t xml:space="preserve"> </w:t>
      </w:r>
      <w:r w:rsidRPr="00A3652C">
        <w:rPr>
          <w:sz w:val="22"/>
          <w:szCs w:val="22"/>
        </w:rPr>
        <w:t>graviditet</w:t>
      </w:r>
      <w:r w:rsidRPr="00A3652C">
        <w:rPr>
          <w:spacing w:val="16"/>
          <w:sz w:val="22"/>
          <w:szCs w:val="22"/>
        </w:rPr>
        <w:t xml:space="preserve"> </w:t>
      </w:r>
      <w:r w:rsidRPr="00A3652C">
        <w:rPr>
          <w:sz w:val="22"/>
          <w:szCs w:val="22"/>
        </w:rPr>
        <w:t>og</w:t>
      </w:r>
      <w:r w:rsidRPr="00A3652C">
        <w:rPr>
          <w:spacing w:val="15"/>
          <w:sz w:val="22"/>
          <w:szCs w:val="22"/>
        </w:rPr>
        <w:t xml:space="preserve"> </w:t>
      </w:r>
      <w:r w:rsidRPr="00A3652C">
        <w:rPr>
          <w:spacing w:val="-2"/>
          <w:sz w:val="22"/>
          <w:szCs w:val="22"/>
        </w:rPr>
        <w:t>amming</w:t>
      </w:r>
    </w:p>
    <w:p w14:paraId="7B1C891B" w14:textId="77777777" w:rsidR="003F67F3" w:rsidRPr="00A3652C" w:rsidRDefault="003F67F3" w:rsidP="00A3652C">
      <w:pPr>
        <w:pStyle w:val="BodyText"/>
        <w:ind w:right="48"/>
        <w:rPr>
          <w:b/>
          <w:sz w:val="22"/>
          <w:szCs w:val="22"/>
        </w:rPr>
      </w:pPr>
    </w:p>
    <w:p w14:paraId="10C4C733" w14:textId="77777777" w:rsidR="003F67F3" w:rsidRPr="00A3652C" w:rsidRDefault="00312EA2" w:rsidP="00A3652C">
      <w:pPr>
        <w:pStyle w:val="BodyText"/>
        <w:ind w:right="48"/>
        <w:rPr>
          <w:sz w:val="22"/>
          <w:szCs w:val="22"/>
        </w:rPr>
      </w:pPr>
      <w:r w:rsidRPr="00A3652C">
        <w:rPr>
          <w:spacing w:val="-2"/>
          <w:w w:val="105"/>
          <w:sz w:val="22"/>
          <w:szCs w:val="22"/>
          <w:u w:val="single"/>
        </w:rPr>
        <w:t>Graviditet</w:t>
      </w:r>
    </w:p>
    <w:p w14:paraId="60E0AF8D" w14:textId="77777777" w:rsidR="003F67F3" w:rsidRPr="00A3652C" w:rsidRDefault="00312EA2" w:rsidP="00A3652C">
      <w:pPr>
        <w:pStyle w:val="BodyText"/>
        <w:ind w:right="48"/>
        <w:rPr>
          <w:sz w:val="22"/>
          <w:szCs w:val="22"/>
        </w:rPr>
      </w:pPr>
      <w:r w:rsidRPr="00A3652C">
        <w:rPr>
          <w:w w:val="105"/>
          <w:sz w:val="22"/>
          <w:szCs w:val="22"/>
        </w:rPr>
        <w:t>For insulin glargin finnes ingen kliniske data</w:t>
      </w:r>
      <w:r w:rsidRPr="00A3652C">
        <w:rPr>
          <w:spacing w:val="-1"/>
          <w:w w:val="105"/>
          <w:sz w:val="22"/>
          <w:szCs w:val="22"/>
        </w:rPr>
        <w:t xml:space="preserve"> </w:t>
      </w:r>
      <w:r w:rsidRPr="00A3652C">
        <w:rPr>
          <w:w w:val="105"/>
          <w:sz w:val="22"/>
          <w:szCs w:val="22"/>
        </w:rPr>
        <w:t>fra</w:t>
      </w:r>
      <w:r w:rsidRPr="00A3652C">
        <w:rPr>
          <w:spacing w:val="-1"/>
          <w:w w:val="105"/>
          <w:sz w:val="22"/>
          <w:szCs w:val="22"/>
        </w:rPr>
        <w:t xml:space="preserve"> </w:t>
      </w:r>
      <w:r w:rsidRPr="00A3652C">
        <w:rPr>
          <w:w w:val="105"/>
          <w:sz w:val="22"/>
          <w:szCs w:val="22"/>
        </w:rPr>
        <w:t>kontrollerte kliniske studier vedrørende bruk under graviditet.</w:t>
      </w:r>
      <w:r w:rsidRPr="00A3652C">
        <w:rPr>
          <w:spacing w:val="-14"/>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stor</w:t>
      </w:r>
      <w:r w:rsidRPr="00A3652C">
        <w:rPr>
          <w:spacing w:val="-12"/>
          <w:w w:val="105"/>
          <w:sz w:val="22"/>
          <w:szCs w:val="22"/>
        </w:rPr>
        <w:t xml:space="preserve"> </w:t>
      </w:r>
      <w:r w:rsidRPr="00A3652C">
        <w:rPr>
          <w:w w:val="105"/>
          <w:sz w:val="22"/>
          <w:szCs w:val="22"/>
        </w:rPr>
        <w:t>mengde</w:t>
      </w:r>
      <w:r w:rsidRPr="00A3652C">
        <w:rPr>
          <w:spacing w:val="-13"/>
          <w:w w:val="105"/>
          <w:sz w:val="22"/>
          <w:szCs w:val="22"/>
        </w:rPr>
        <w:t xml:space="preserve"> </w:t>
      </w:r>
      <w:r w:rsidRPr="00A3652C">
        <w:rPr>
          <w:w w:val="105"/>
          <w:sz w:val="22"/>
          <w:szCs w:val="22"/>
        </w:rPr>
        <w:t>data</w:t>
      </w:r>
      <w:r w:rsidRPr="00A3652C">
        <w:rPr>
          <w:spacing w:val="-13"/>
          <w:w w:val="105"/>
          <w:sz w:val="22"/>
          <w:szCs w:val="22"/>
        </w:rPr>
        <w:t xml:space="preserve"> </w:t>
      </w:r>
      <w:r w:rsidRPr="00A3652C">
        <w:rPr>
          <w:w w:val="105"/>
          <w:sz w:val="22"/>
          <w:szCs w:val="22"/>
        </w:rPr>
        <w:t>fra</w:t>
      </w:r>
      <w:r w:rsidRPr="00A3652C">
        <w:rPr>
          <w:spacing w:val="-12"/>
          <w:w w:val="105"/>
          <w:sz w:val="22"/>
          <w:szCs w:val="22"/>
        </w:rPr>
        <w:t xml:space="preserve"> </w:t>
      </w:r>
      <w:r w:rsidRPr="00A3652C">
        <w:rPr>
          <w:w w:val="105"/>
          <w:sz w:val="22"/>
          <w:szCs w:val="22"/>
        </w:rPr>
        <w:t>gravide</w:t>
      </w:r>
      <w:r w:rsidRPr="00A3652C">
        <w:rPr>
          <w:spacing w:val="-12"/>
          <w:w w:val="105"/>
          <w:sz w:val="22"/>
          <w:szCs w:val="22"/>
        </w:rPr>
        <w:t xml:space="preserve"> </w:t>
      </w:r>
      <w:r w:rsidRPr="00A3652C">
        <w:rPr>
          <w:w w:val="105"/>
          <w:sz w:val="22"/>
          <w:szCs w:val="22"/>
        </w:rPr>
        <w:t>kvinner</w:t>
      </w:r>
      <w:r w:rsidRPr="00A3652C">
        <w:rPr>
          <w:spacing w:val="-12"/>
          <w:w w:val="105"/>
          <w:sz w:val="22"/>
          <w:szCs w:val="22"/>
        </w:rPr>
        <w:t xml:space="preserve"> </w:t>
      </w:r>
      <w:r w:rsidRPr="00A3652C">
        <w:rPr>
          <w:w w:val="105"/>
          <w:sz w:val="22"/>
          <w:szCs w:val="22"/>
        </w:rPr>
        <w:t>(over</w:t>
      </w:r>
      <w:r w:rsidRPr="00A3652C">
        <w:rPr>
          <w:spacing w:val="-12"/>
          <w:w w:val="105"/>
          <w:sz w:val="22"/>
          <w:szCs w:val="22"/>
        </w:rPr>
        <w:t xml:space="preserve"> </w:t>
      </w:r>
      <w:r w:rsidRPr="00A3652C">
        <w:rPr>
          <w:w w:val="105"/>
          <w:sz w:val="22"/>
          <w:szCs w:val="22"/>
        </w:rPr>
        <w:t>1000</w:t>
      </w:r>
      <w:r w:rsidRPr="00A3652C">
        <w:rPr>
          <w:spacing w:val="-13"/>
          <w:w w:val="105"/>
          <w:sz w:val="22"/>
          <w:szCs w:val="22"/>
        </w:rPr>
        <w:t xml:space="preserve"> </w:t>
      </w:r>
      <w:r w:rsidRPr="00A3652C">
        <w:rPr>
          <w:w w:val="105"/>
          <w:sz w:val="22"/>
          <w:szCs w:val="22"/>
        </w:rPr>
        <w:t>graviditeter)</w:t>
      </w:r>
      <w:r w:rsidRPr="00A3652C">
        <w:rPr>
          <w:spacing w:val="-12"/>
          <w:w w:val="105"/>
          <w:sz w:val="22"/>
          <w:szCs w:val="22"/>
        </w:rPr>
        <w:t xml:space="preserve"> </w:t>
      </w:r>
      <w:r w:rsidRPr="00A3652C">
        <w:rPr>
          <w:w w:val="105"/>
          <w:sz w:val="22"/>
          <w:szCs w:val="22"/>
        </w:rPr>
        <w:t>indikerer</w:t>
      </w:r>
      <w:r w:rsidRPr="00A3652C">
        <w:rPr>
          <w:spacing w:val="-14"/>
          <w:w w:val="105"/>
          <w:sz w:val="22"/>
          <w:szCs w:val="22"/>
        </w:rPr>
        <w:t xml:space="preserve"> </w:t>
      </w:r>
      <w:r w:rsidRPr="00A3652C">
        <w:rPr>
          <w:w w:val="105"/>
          <w:sz w:val="22"/>
          <w:szCs w:val="22"/>
        </w:rPr>
        <w:t>ingen</w:t>
      </w:r>
      <w:r w:rsidRPr="00A3652C">
        <w:rPr>
          <w:spacing w:val="-12"/>
          <w:w w:val="105"/>
          <w:sz w:val="22"/>
          <w:szCs w:val="22"/>
        </w:rPr>
        <w:t xml:space="preserve"> </w:t>
      </w:r>
      <w:r w:rsidRPr="00A3652C">
        <w:rPr>
          <w:w w:val="105"/>
          <w:sz w:val="22"/>
          <w:szCs w:val="22"/>
        </w:rPr>
        <w:t>spesifikke skadelige effekter på graviditet og</w:t>
      </w:r>
      <w:r w:rsidRPr="00A3652C">
        <w:rPr>
          <w:spacing w:val="-1"/>
          <w:w w:val="105"/>
          <w:sz w:val="22"/>
          <w:szCs w:val="22"/>
        </w:rPr>
        <w:t xml:space="preserve"> </w:t>
      </w:r>
      <w:r w:rsidRPr="00A3652C">
        <w:rPr>
          <w:w w:val="105"/>
          <w:sz w:val="22"/>
          <w:szCs w:val="22"/>
        </w:rPr>
        <w:t>ingen spesifikke</w:t>
      </w:r>
      <w:r w:rsidRPr="00A3652C">
        <w:rPr>
          <w:spacing w:val="-1"/>
          <w:w w:val="105"/>
          <w:sz w:val="22"/>
          <w:szCs w:val="22"/>
        </w:rPr>
        <w:t xml:space="preserve"> </w:t>
      </w:r>
      <w:r w:rsidRPr="00A3652C">
        <w:rPr>
          <w:w w:val="105"/>
          <w:sz w:val="22"/>
          <w:szCs w:val="22"/>
        </w:rPr>
        <w:t>misdannelser eller føtal-/neonatal toksisitet av insulin</w:t>
      </w:r>
      <w:r w:rsidRPr="00A3652C">
        <w:rPr>
          <w:spacing w:val="-10"/>
          <w:w w:val="105"/>
          <w:sz w:val="22"/>
          <w:szCs w:val="22"/>
        </w:rPr>
        <w:t xml:space="preserve"> </w:t>
      </w:r>
      <w:r w:rsidRPr="00A3652C">
        <w:rPr>
          <w:w w:val="105"/>
          <w:sz w:val="22"/>
          <w:szCs w:val="22"/>
        </w:rPr>
        <w:t>glargin.</w:t>
      </w:r>
      <w:r w:rsidRPr="00A3652C">
        <w:rPr>
          <w:spacing w:val="-8"/>
          <w:w w:val="105"/>
          <w:sz w:val="22"/>
          <w:szCs w:val="22"/>
        </w:rPr>
        <w:t xml:space="preserve"> </w:t>
      </w:r>
      <w:r w:rsidRPr="00A3652C">
        <w:rPr>
          <w:w w:val="105"/>
          <w:sz w:val="22"/>
          <w:szCs w:val="22"/>
        </w:rPr>
        <w:t>Dyrestudier</w:t>
      </w:r>
      <w:r w:rsidRPr="00A3652C">
        <w:rPr>
          <w:spacing w:val="-9"/>
          <w:w w:val="105"/>
          <w:sz w:val="22"/>
          <w:szCs w:val="22"/>
        </w:rPr>
        <w:t xml:space="preserve"> </w:t>
      </w:r>
      <w:r w:rsidRPr="00A3652C">
        <w:rPr>
          <w:w w:val="105"/>
          <w:sz w:val="22"/>
          <w:szCs w:val="22"/>
        </w:rPr>
        <w:t>indikerer</w:t>
      </w:r>
      <w:r w:rsidRPr="00A3652C">
        <w:rPr>
          <w:spacing w:val="-9"/>
          <w:w w:val="105"/>
          <w:sz w:val="22"/>
          <w:szCs w:val="22"/>
        </w:rPr>
        <w:t xml:space="preserve"> </w:t>
      </w:r>
      <w:r w:rsidRPr="00A3652C">
        <w:rPr>
          <w:w w:val="105"/>
          <w:sz w:val="22"/>
          <w:szCs w:val="22"/>
        </w:rPr>
        <w:t>ikke</w:t>
      </w:r>
      <w:r w:rsidRPr="00A3652C">
        <w:rPr>
          <w:spacing w:val="-9"/>
          <w:w w:val="105"/>
          <w:sz w:val="22"/>
          <w:szCs w:val="22"/>
        </w:rPr>
        <w:t xml:space="preserve"> </w:t>
      </w:r>
      <w:r w:rsidRPr="00A3652C">
        <w:rPr>
          <w:w w:val="105"/>
          <w:sz w:val="22"/>
          <w:szCs w:val="22"/>
        </w:rPr>
        <w:t>reproduksjonstoksisitet.</w:t>
      </w:r>
      <w:r w:rsidRPr="00A3652C">
        <w:rPr>
          <w:spacing w:val="-8"/>
          <w:w w:val="105"/>
          <w:sz w:val="22"/>
          <w:szCs w:val="22"/>
        </w:rPr>
        <w:t xml:space="preserve"> </w:t>
      </w:r>
      <w:r w:rsidRPr="00A3652C">
        <w:rPr>
          <w:w w:val="105"/>
          <w:sz w:val="22"/>
          <w:szCs w:val="22"/>
        </w:rPr>
        <w:t>Insulin</w:t>
      </w:r>
      <w:r w:rsidRPr="00A3652C">
        <w:rPr>
          <w:spacing w:val="-8"/>
          <w:w w:val="105"/>
          <w:sz w:val="22"/>
          <w:szCs w:val="22"/>
        </w:rPr>
        <w:t xml:space="preserve"> </w:t>
      </w:r>
      <w:r w:rsidRPr="00A3652C">
        <w:rPr>
          <w:w w:val="105"/>
          <w:sz w:val="22"/>
          <w:szCs w:val="22"/>
        </w:rPr>
        <w:t>glargin</w:t>
      </w:r>
      <w:r w:rsidRPr="00A3652C">
        <w:rPr>
          <w:spacing w:val="-10"/>
          <w:w w:val="105"/>
          <w:sz w:val="22"/>
          <w:szCs w:val="22"/>
        </w:rPr>
        <w:t xml:space="preserve"> </w:t>
      </w:r>
      <w:r w:rsidRPr="00A3652C">
        <w:rPr>
          <w:w w:val="105"/>
          <w:sz w:val="22"/>
          <w:szCs w:val="22"/>
        </w:rPr>
        <w:t>kan</w:t>
      </w:r>
      <w:r w:rsidRPr="00A3652C">
        <w:rPr>
          <w:spacing w:val="-8"/>
          <w:w w:val="105"/>
          <w:sz w:val="22"/>
          <w:szCs w:val="22"/>
        </w:rPr>
        <w:t xml:space="preserve"> </w:t>
      </w:r>
      <w:r w:rsidRPr="00A3652C">
        <w:rPr>
          <w:w w:val="105"/>
          <w:sz w:val="22"/>
          <w:szCs w:val="22"/>
        </w:rPr>
        <w:t>vurderes</w:t>
      </w:r>
      <w:r w:rsidRPr="00A3652C">
        <w:rPr>
          <w:spacing w:val="-7"/>
          <w:w w:val="105"/>
          <w:sz w:val="22"/>
          <w:szCs w:val="22"/>
        </w:rPr>
        <w:t xml:space="preserve"> </w:t>
      </w:r>
      <w:r w:rsidRPr="00A3652C">
        <w:rPr>
          <w:w w:val="105"/>
          <w:sz w:val="22"/>
          <w:szCs w:val="22"/>
        </w:rPr>
        <w:t>brukt under graviditet dersom det er et klinisk behov.</w:t>
      </w:r>
    </w:p>
    <w:p w14:paraId="26BB9E19" w14:textId="77777777" w:rsidR="003F67F3" w:rsidRPr="00A3652C" w:rsidRDefault="003F67F3" w:rsidP="00A3652C">
      <w:pPr>
        <w:pStyle w:val="BodyText"/>
        <w:ind w:right="48"/>
        <w:rPr>
          <w:sz w:val="22"/>
          <w:szCs w:val="22"/>
        </w:rPr>
      </w:pPr>
    </w:p>
    <w:p w14:paraId="06ACF1D0" w14:textId="77777777" w:rsidR="003F67F3" w:rsidRPr="00A3652C" w:rsidRDefault="00312EA2" w:rsidP="00A3652C">
      <w:pPr>
        <w:pStyle w:val="BodyText"/>
        <w:ind w:right="48"/>
        <w:rPr>
          <w:sz w:val="22"/>
          <w:szCs w:val="22"/>
        </w:rPr>
      </w:pPr>
      <w:r w:rsidRPr="00A3652C">
        <w:rPr>
          <w:w w:val="105"/>
          <w:sz w:val="22"/>
          <w:szCs w:val="22"/>
        </w:rPr>
        <w:t>Det er svært viktig at pasienter med allerede eksisterende diabetes eller svangerskapsdiabetes opprettholder en god</w:t>
      </w:r>
      <w:r w:rsidRPr="00A3652C">
        <w:rPr>
          <w:spacing w:val="-2"/>
          <w:w w:val="105"/>
          <w:sz w:val="22"/>
          <w:szCs w:val="22"/>
        </w:rPr>
        <w:t xml:space="preserve"> </w:t>
      </w:r>
      <w:r w:rsidRPr="00A3652C">
        <w:rPr>
          <w:w w:val="105"/>
          <w:sz w:val="22"/>
          <w:szCs w:val="22"/>
        </w:rPr>
        <w:t>metabolsk kontroll under graviditeten</w:t>
      </w:r>
      <w:r w:rsidRPr="00A3652C">
        <w:rPr>
          <w:spacing w:val="-2"/>
          <w:w w:val="105"/>
          <w:sz w:val="22"/>
          <w:szCs w:val="22"/>
        </w:rPr>
        <w:t xml:space="preserve"> </w:t>
      </w:r>
      <w:r w:rsidRPr="00A3652C">
        <w:rPr>
          <w:w w:val="105"/>
          <w:sz w:val="22"/>
          <w:szCs w:val="22"/>
        </w:rPr>
        <w:t>for å hindre skadelige effekter assosiert med</w:t>
      </w:r>
      <w:r w:rsidRPr="00A3652C">
        <w:rPr>
          <w:spacing w:val="-11"/>
          <w:w w:val="105"/>
          <w:sz w:val="22"/>
          <w:szCs w:val="22"/>
        </w:rPr>
        <w:t xml:space="preserve"> </w:t>
      </w:r>
      <w:r w:rsidRPr="00A3652C">
        <w:rPr>
          <w:w w:val="105"/>
          <w:sz w:val="22"/>
          <w:szCs w:val="22"/>
        </w:rPr>
        <w:t>hyperglykemi.</w:t>
      </w:r>
      <w:r w:rsidRPr="00A3652C">
        <w:rPr>
          <w:spacing w:val="-11"/>
          <w:w w:val="105"/>
          <w:sz w:val="22"/>
          <w:szCs w:val="22"/>
        </w:rPr>
        <w:t xml:space="preserve"> </w:t>
      </w:r>
      <w:r w:rsidRPr="00A3652C">
        <w:rPr>
          <w:w w:val="105"/>
          <w:sz w:val="22"/>
          <w:szCs w:val="22"/>
        </w:rPr>
        <w:t>Insulinbehovet</w:t>
      </w:r>
      <w:r w:rsidRPr="00A3652C">
        <w:rPr>
          <w:spacing w:val="-10"/>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falle</w:t>
      </w:r>
      <w:r w:rsidRPr="00A3652C">
        <w:rPr>
          <w:spacing w:val="-10"/>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første</w:t>
      </w:r>
      <w:r w:rsidRPr="00A3652C">
        <w:rPr>
          <w:spacing w:val="-10"/>
          <w:w w:val="105"/>
          <w:sz w:val="22"/>
          <w:szCs w:val="22"/>
        </w:rPr>
        <w:t xml:space="preserve"> </w:t>
      </w:r>
      <w:r w:rsidRPr="00A3652C">
        <w:rPr>
          <w:w w:val="105"/>
          <w:sz w:val="22"/>
          <w:szCs w:val="22"/>
        </w:rPr>
        <w:t>trimester,</w:t>
      </w:r>
      <w:r w:rsidRPr="00A3652C">
        <w:rPr>
          <w:spacing w:val="-11"/>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stiger</w:t>
      </w:r>
      <w:r w:rsidRPr="00A3652C">
        <w:rPr>
          <w:spacing w:val="-10"/>
          <w:w w:val="105"/>
          <w:sz w:val="22"/>
          <w:szCs w:val="22"/>
        </w:rPr>
        <w:t xml:space="preserve"> </w:t>
      </w:r>
      <w:r w:rsidRPr="00A3652C">
        <w:rPr>
          <w:w w:val="105"/>
          <w:sz w:val="22"/>
          <w:szCs w:val="22"/>
        </w:rPr>
        <w:t>normalt</w:t>
      </w:r>
      <w:r w:rsidRPr="00A3652C">
        <w:rPr>
          <w:spacing w:val="-12"/>
          <w:w w:val="105"/>
          <w:sz w:val="22"/>
          <w:szCs w:val="22"/>
        </w:rPr>
        <w:t xml:space="preserve"> </w:t>
      </w:r>
      <w:r w:rsidRPr="00A3652C">
        <w:rPr>
          <w:w w:val="105"/>
          <w:sz w:val="22"/>
          <w:szCs w:val="22"/>
        </w:rPr>
        <w:t>igjen</w:t>
      </w:r>
      <w:r w:rsidRPr="00A3652C">
        <w:rPr>
          <w:spacing w:val="-13"/>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andre</w:t>
      </w:r>
      <w:r w:rsidRPr="00A3652C">
        <w:rPr>
          <w:spacing w:val="-10"/>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tredje trimester. Umiddelbart etter</w:t>
      </w:r>
      <w:r w:rsidRPr="00A3652C">
        <w:rPr>
          <w:spacing w:val="-1"/>
          <w:w w:val="105"/>
          <w:sz w:val="22"/>
          <w:szCs w:val="22"/>
        </w:rPr>
        <w:t xml:space="preserve"> </w:t>
      </w:r>
      <w:r w:rsidRPr="00A3652C">
        <w:rPr>
          <w:w w:val="105"/>
          <w:sz w:val="22"/>
          <w:szCs w:val="22"/>
        </w:rPr>
        <w:t>fødselen faller</w:t>
      </w:r>
      <w:r w:rsidRPr="00A3652C">
        <w:rPr>
          <w:spacing w:val="-1"/>
          <w:w w:val="105"/>
          <w:sz w:val="22"/>
          <w:szCs w:val="22"/>
        </w:rPr>
        <w:t xml:space="preserve"> </w:t>
      </w:r>
      <w:r w:rsidRPr="00A3652C">
        <w:rPr>
          <w:w w:val="105"/>
          <w:sz w:val="22"/>
          <w:szCs w:val="22"/>
        </w:rPr>
        <w:t>insulinbehovet</w:t>
      </w:r>
      <w:r w:rsidRPr="00A3652C">
        <w:rPr>
          <w:spacing w:val="-1"/>
          <w:w w:val="105"/>
          <w:sz w:val="22"/>
          <w:szCs w:val="22"/>
        </w:rPr>
        <w:t xml:space="preserve"> </w:t>
      </w:r>
      <w:r w:rsidRPr="00A3652C">
        <w:rPr>
          <w:w w:val="105"/>
          <w:sz w:val="22"/>
          <w:szCs w:val="22"/>
        </w:rPr>
        <w:t>raskt (økt</w:t>
      </w:r>
      <w:r w:rsidRPr="00A3652C">
        <w:rPr>
          <w:spacing w:val="-1"/>
          <w:w w:val="105"/>
          <w:sz w:val="22"/>
          <w:szCs w:val="22"/>
        </w:rPr>
        <w:t xml:space="preserve"> </w:t>
      </w:r>
      <w:r w:rsidRPr="00A3652C">
        <w:rPr>
          <w:w w:val="105"/>
          <w:sz w:val="22"/>
          <w:szCs w:val="22"/>
        </w:rPr>
        <w:t>risiko for hypoglykemi). Nøye glukosekontroll er viktig.</w:t>
      </w:r>
    </w:p>
    <w:p w14:paraId="12E7F5D3" w14:textId="77777777" w:rsidR="007A10DA" w:rsidRDefault="007A10DA" w:rsidP="00A3652C">
      <w:pPr>
        <w:pStyle w:val="BodyText"/>
        <w:ind w:right="48"/>
        <w:rPr>
          <w:spacing w:val="-2"/>
          <w:w w:val="105"/>
          <w:sz w:val="22"/>
          <w:szCs w:val="22"/>
          <w:u w:val="single"/>
        </w:rPr>
      </w:pPr>
    </w:p>
    <w:p w14:paraId="37CE8D4E" w14:textId="204BB192" w:rsidR="003F67F3" w:rsidRPr="00A3652C" w:rsidRDefault="00312EA2" w:rsidP="00A3652C">
      <w:pPr>
        <w:pStyle w:val="BodyText"/>
        <w:ind w:right="48"/>
        <w:rPr>
          <w:sz w:val="22"/>
          <w:szCs w:val="22"/>
        </w:rPr>
      </w:pPr>
      <w:r w:rsidRPr="00A3652C">
        <w:rPr>
          <w:spacing w:val="-2"/>
          <w:w w:val="105"/>
          <w:sz w:val="22"/>
          <w:szCs w:val="22"/>
          <w:u w:val="single"/>
        </w:rPr>
        <w:t>Amming</w:t>
      </w:r>
    </w:p>
    <w:p w14:paraId="19AE27CC" w14:textId="77777777" w:rsidR="003F67F3" w:rsidRPr="00A3652C" w:rsidRDefault="00312EA2" w:rsidP="00A3652C">
      <w:pPr>
        <w:pStyle w:val="BodyText"/>
        <w:ind w:right="48"/>
        <w:rPr>
          <w:sz w:val="22"/>
          <w:szCs w:val="22"/>
        </w:rPr>
      </w:pPr>
      <w:r w:rsidRPr="00A3652C">
        <w:rPr>
          <w:w w:val="105"/>
          <w:sz w:val="22"/>
          <w:szCs w:val="22"/>
        </w:rPr>
        <w:t>Det</w:t>
      </w:r>
      <w:r w:rsidRPr="00A3652C">
        <w:rPr>
          <w:spacing w:val="-5"/>
          <w:w w:val="105"/>
          <w:sz w:val="22"/>
          <w:szCs w:val="22"/>
        </w:rPr>
        <w:t xml:space="preserve"> </w:t>
      </w:r>
      <w:r w:rsidRPr="00A3652C">
        <w:rPr>
          <w:w w:val="105"/>
          <w:sz w:val="22"/>
          <w:szCs w:val="22"/>
        </w:rPr>
        <w:t>er</w:t>
      </w:r>
      <w:r w:rsidRPr="00A3652C">
        <w:rPr>
          <w:spacing w:val="-5"/>
          <w:w w:val="105"/>
          <w:sz w:val="22"/>
          <w:szCs w:val="22"/>
        </w:rPr>
        <w:t xml:space="preserve"> </w:t>
      </w:r>
      <w:r w:rsidRPr="00A3652C">
        <w:rPr>
          <w:w w:val="105"/>
          <w:sz w:val="22"/>
          <w:szCs w:val="22"/>
        </w:rPr>
        <w:t>ikke</w:t>
      </w:r>
      <w:r w:rsidRPr="00A3652C">
        <w:rPr>
          <w:spacing w:val="-5"/>
          <w:w w:val="105"/>
          <w:sz w:val="22"/>
          <w:szCs w:val="22"/>
        </w:rPr>
        <w:t xml:space="preserve"> </w:t>
      </w:r>
      <w:r w:rsidRPr="00A3652C">
        <w:rPr>
          <w:w w:val="105"/>
          <w:sz w:val="22"/>
          <w:szCs w:val="22"/>
        </w:rPr>
        <w:t>kjent</w:t>
      </w:r>
      <w:r w:rsidRPr="00A3652C">
        <w:rPr>
          <w:spacing w:val="-5"/>
          <w:w w:val="105"/>
          <w:sz w:val="22"/>
          <w:szCs w:val="22"/>
        </w:rPr>
        <w:t xml:space="preserve"> </w:t>
      </w:r>
      <w:r w:rsidRPr="00A3652C">
        <w:rPr>
          <w:w w:val="105"/>
          <w:sz w:val="22"/>
          <w:szCs w:val="22"/>
        </w:rPr>
        <w:t>om</w:t>
      </w:r>
      <w:r w:rsidRPr="00A3652C">
        <w:rPr>
          <w:spacing w:val="-7"/>
          <w:w w:val="105"/>
          <w:sz w:val="22"/>
          <w:szCs w:val="22"/>
        </w:rPr>
        <w:t xml:space="preserve"> </w:t>
      </w:r>
      <w:r w:rsidRPr="00A3652C">
        <w:rPr>
          <w:w w:val="105"/>
          <w:sz w:val="22"/>
          <w:szCs w:val="22"/>
        </w:rPr>
        <w:t>insulin</w:t>
      </w:r>
      <w:r w:rsidRPr="00A3652C">
        <w:rPr>
          <w:spacing w:val="-6"/>
          <w:w w:val="105"/>
          <w:sz w:val="22"/>
          <w:szCs w:val="22"/>
        </w:rPr>
        <w:t xml:space="preserve"> </w:t>
      </w:r>
      <w:r w:rsidRPr="00A3652C">
        <w:rPr>
          <w:w w:val="105"/>
          <w:sz w:val="22"/>
          <w:szCs w:val="22"/>
        </w:rPr>
        <w:t>glargin</w:t>
      </w:r>
      <w:r w:rsidRPr="00A3652C">
        <w:rPr>
          <w:spacing w:val="-6"/>
          <w:w w:val="105"/>
          <w:sz w:val="22"/>
          <w:szCs w:val="22"/>
        </w:rPr>
        <w:t xml:space="preserve"> </w:t>
      </w:r>
      <w:r w:rsidRPr="00A3652C">
        <w:rPr>
          <w:w w:val="105"/>
          <w:sz w:val="22"/>
          <w:szCs w:val="22"/>
        </w:rPr>
        <w:t>utskilles</w:t>
      </w:r>
      <w:r w:rsidRPr="00A3652C">
        <w:rPr>
          <w:spacing w:val="-7"/>
          <w:w w:val="105"/>
          <w:sz w:val="22"/>
          <w:szCs w:val="22"/>
        </w:rPr>
        <w:t xml:space="preserve"> </w:t>
      </w:r>
      <w:r w:rsidRPr="00A3652C">
        <w:rPr>
          <w:w w:val="105"/>
          <w:sz w:val="22"/>
          <w:szCs w:val="22"/>
        </w:rPr>
        <w:t>i</w:t>
      </w:r>
      <w:r w:rsidRPr="00A3652C">
        <w:rPr>
          <w:spacing w:val="-5"/>
          <w:w w:val="105"/>
          <w:sz w:val="22"/>
          <w:szCs w:val="22"/>
        </w:rPr>
        <w:t xml:space="preserve"> </w:t>
      </w:r>
      <w:r w:rsidRPr="00A3652C">
        <w:rPr>
          <w:w w:val="105"/>
          <w:sz w:val="22"/>
          <w:szCs w:val="22"/>
        </w:rPr>
        <w:t>brystmelk</w:t>
      </w:r>
      <w:r w:rsidRPr="00A3652C">
        <w:rPr>
          <w:spacing w:val="-6"/>
          <w:w w:val="105"/>
          <w:sz w:val="22"/>
          <w:szCs w:val="22"/>
        </w:rPr>
        <w:t xml:space="preserve"> </w:t>
      </w:r>
      <w:r w:rsidRPr="00A3652C">
        <w:rPr>
          <w:w w:val="105"/>
          <w:sz w:val="22"/>
          <w:szCs w:val="22"/>
        </w:rPr>
        <w:t>hos</w:t>
      </w:r>
      <w:r w:rsidRPr="00A3652C">
        <w:rPr>
          <w:spacing w:val="-7"/>
          <w:w w:val="105"/>
          <w:sz w:val="22"/>
          <w:szCs w:val="22"/>
        </w:rPr>
        <w:t xml:space="preserve"> </w:t>
      </w:r>
      <w:r w:rsidRPr="00A3652C">
        <w:rPr>
          <w:w w:val="105"/>
          <w:sz w:val="22"/>
          <w:szCs w:val="22"/>
        </w:rPr>
        <w:t>mennesker.</w:t>
      </w:r>
      <w:r w:rsidRPr="00A3652C">
        <w:rPr>
          <w:spacing w:val="-6"/>
          <w:w w:val="105"/>
          <w:sz w:val="22"/>
          <w:szCs w:val="22"/>
        </w:rPr>
        <w:t xml:space="preserve"> </w:t>
      </w:r>
      <w:r w:rsidRPr="00A3652C">
        <w:rPr>
          <w:w w:val="105"/>
          <w:sz w:val="22"/>
          <w:szCs w:val="22"/>
        </w:rPr>
        <w:t>Det</w:t>
      </w:r>
      <w:r w:rsidRPr="00A3652C">
        <w:rPr>
          <w:spacing w:val="-5"/>
          <w:w w:val="105"/>
          <w:sz w:val="22"/>
          <w:szCs w:val="22"/>
        </w:rPr>
        <w:t xml:space="preserve"> </w:t>
      </w:r>
      <w:r w:rsidRPr="00A3652C">
        <w:rPr>
          <w:w w:val="105"/>
          <w:sz w:val="22"/>
          <w:szCs w:val="22"/>
        </w:rPr>
        <w:t>er</w:t>
      </w:r>
      <w:r w:rsidRPr="00A3652C">
        <w:rPr>
          <w:spacing w:val="-7"/>
          <w:w w:val="105"/>
          <w:sz w:val="22"/>
          <w:szCs w:val="22"/>
        </w:rPr>
        <w:t xml:space="preserve"> </w:t>
      </w:r>
      <w:r w:rsidRPr="00A3652C">
        <w:rPr>
          <w:w w:val="105"/>
          <w:sz w:val="22"/>
          <w:szCs w:val="22"/>
        </w:rPr>
        <w:t>ikke</w:t>
      </w:r>
      <w:r w:rsidRPr="00A3652C">
        <w:rPr>
          <w:spacing w:val="-5"/>
          <w:w w:val="105"/>
          <w:sz w:val="22"/>
          <w:szCs w:val="22"/>
        </w:rPr>
        <w:t xml:space="preserve"> </w:t>
      </w:r>
      <w:r w:rsidRPr="00A3652C">
        <w:rPr>
          <w:w w:val="105"/>
          <w:sz w:val="22"/>
          <w:szCs w:val="22"/>
        </w:rPr>
        <w:t>forventet</w:t>
      </w:r>
      <w:r w:rsidRPr="00A3652C">
        <w:rPr>
          <w:spacing w:val="-5"/>
          <w:w w:val="105"/>
          <w:sz w:val="22"/>
          <w:szCs w:val="22"/>
        </w:rPr>
        <w:t xml:space="preserve"> </w:t>
      </w:r>
      <w:r w:rsidRPr="00A3652C">
        <w:rPr>
          <w:w w:val="105"/>
          <w:sz w:val="22"/>
          <w:szCs w:val="22"/>
        </w:rPr>
        <w:t>noen metabolske</w:t>
      </w:r>
      <w:r w:rsidRPr="00A3652C">
        <w:rPr>
          <w:spacing w:val="-11"/>
          <w:w w:val="105"/>
          <w:sz w:val="22"/>
          <w:szCs w:val="22"/>
        </w:rPr>
        <w:t xml:space="preserve"> </w:t>
      </w:r>
      <w:r w:rsidRPr="00A3652C">
        <w:rPr>
          <w:w w:val="105"/>
          <w:sz w:val="22"/>
          <w:szCs w:val="22"/>
        </w:rPr>
        <w:t>effekter</w:t>
      </w:r>
      <w:r w:rsidRPr="00A3652C">
        <w:rPr>
          <w:spacing w:val="-10"/>
          <w:w w:val="105"/>
          <w:sz w:val="22"/>
          <w:szCs w:val="22"/>
        </w:rPr>
        <w:t xml:space="preserve"> </w:t>
      </w:r>
      <w:r w:rsidRPr="00A3652C">
        <w:rPr>
          <w:w w:val="105"/>
          <w:sz w:val="22"/>
          <w:szCs w:val="22"/>
        </w:rPr>
        <w:t>hos</w:t>
      </w:r>
      <w:r w:rsidRPr="00A3652C">
        <w:rPr>
          <w:spacing w:val="-11"/>
          <w:w w:val="105"/>
          <w:sz w:val="22"/>
          <w:szCs w:val="22"/>
        </w:rPr>
        <w:t xml:space="preserve"> </w:t>
      </w:r>
      <w:r w:rsidRPr="00A3652C">
        <w:rPr>
          <w:w w:val="105"/>
          <w:sz w:val="22"/>
          <w:szCs w:val="22"/>
        </w:rPr>
        <w:t>det</w:t>
      </w:r>
      <w:r w:rsidRPr="00A3652C">
        <w:rPr>
          <w:spacing w:val="-11"/>
          <w:w w:val="105"/>
          <w:sz w:val="22"/>
          <w:szCs w:val="22"/>
        </w:rPr>
        <w:t xml:space="preserve"> </w:t>
      </w:r>
      <w:r w:rsidRPr="00A3652C">
        <w:rPr>
          <w:w w:val="105"/>
          <w:sz w:val="22"/>
          <w:szCs w:val="22"/>
        </w:rPr>
        <w:t>ammede</w:t>
      </w:r>
      <w:r w:rsidRPr="00A3652C">
        <w:rPr>
          <w:spacing w:val="-10"/>
          <w:w w:val="105"/>
          <w:sz w:val="22"/>
          <w:szCs w:val="22"/>
        </w:rPr>
        <w:t xml:space="preserve"> </w:t>
      </w:r>
      <w:r w:rsidRPr="00A3652C">
        <w:rPr>
          <w:w w:val="105"/>
          <w:sz w:val="22"/>
          <w:szCs w:val="22"/>
        </w:rPr>
        <w:t>barnet</w:t>
      </w:r>
      <w:r w:rsidRPr="00A3652C">
        <w:rPr>
          <w:spacing w:val="-10"/>
          <w:w w:val="105"/>
          <w:sz w:val="22"/>
          <w:szCs w:val="22"/>
        </w:rPr>
        <w:t xml:space="preserve"> </w:t>
      </w:r>
      <w:r w:rsidRPr="00A3652C">
        <w:rPr>
          <w:w w:val="105"/>
          <w:sz w:val="22"/>
          <w:szCs w:val="22"/>
        </w:rPr>
        <w:t>ved</w:t>
      </w:r>
      <w:r w:rsidRPr="00A3652C">
        <w:rPr>
          <w:spacing w:val="-12"/>
          <w:w w:val="105"/>
          <w:sz w:val="22"/>
          <w:szCs w:val="22"/>
        </w:rPr>
        <w:t xml:space="preserve"> </w:t>
      </w:r>
      <w:r w:rsidRPr="00A3652C">
        <w:rPr>
          <w:w w:val="105"/>
          <w:sz w:val="22"/>
          <w:szCs w:val="22"/>
        </w:rPr>
        <w:t>inntak</w:t>
      </w:r>
      <w:r w:rsidRPr="00A3652C">
        <w:rPr>
          <w:spacing w:val="-12"/>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w:t>
      </w:r>
      <w:r w:rsidRPr="00A3652C">
        <w:rPr>
          <w:spacing w:val="-12"/>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w:t>
      </w:r>
      <w:r w:rsidRPr="00A3652C">
        <w:rPr>
          <w:spacing w:val="-12"/>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et</w:t>
      </w:r>
      <w:r w:rsidRPr="00A3652C">
        <w:rPr>
          <w:spacing w:val="-10"/>
          <w:w w:val="105"/>
          <w:sz w:val="22"/>
          <w:szCs w:val="22"/>
        </w:rPr>
        <w:t xml:space="preserve"> </w:t>
      </w:r>
      <w:r w:rsidRPr="00A3652C">
        <w:rPr>
          <w:w w:val="105"/>
          <w:sz w:val="22"/>
          <w:szCs w:val="22"/>
        </w:rPr>
        <w:t>peptid som</w:t>
      </w:r>
      <w:r w:rsidRPr="00A3652C">
        <w:rPr>
          <w:spacing w:val="-9"/>
          <w:w w:val="105"/>
          <w:sz w:val="22"/>
          <w:szCs w:val="22"/>
        </w:rPr>
        <w:t xml:space="preserve"> </w:t>
      </w:r>
      <w:r w:rsidRPr="00A3652C">
        <w:rPr>
          <w:w w:val="105"/>
          <w:sz w:val="22"/>
          <w:szCs w:val="22"/>
        </w:rPr>
        <w:t>spaltes</w:t>
      </w:r>
      <w:r w:rsidRPr="00A3652C">
        <w:rPr>
          <w:spacing w:val="-7"/>
          <w:w w:val="105"/>
          <w:sz w:val="22"/>
          <w:szCs w:val="22"/>
        </w:rPr>
        <w:t xml:space="preserve"> </w:t>
      </w:r>
      <w:r w:rsidRPr="00A3652C">
        <w:rPr>
          <w:w w:val="105"/>
          <w:sz w:val="22"/>
          <w:szCs w:val="22"/>
        </w:rPr>
        <w:t>til</w:t>
      </w:r>
      <w:r w:rsidRPr="00A3652C">
        <w:rPr>
          <w:spacing w:val="-9"/>
          <w:w w:val="105"/>
          <w:sz w:val="22"/>
          <w:szCs w:val="22"/>
        </w:rPr>
        <w:t xml:space="preserve"> </w:t>
      </w:r>
      <w:r w:rsidRPr="00A3652C">
        <w:rPr>
          <w:w w:val="105"/>
          <w:sz w:val="22"/>
          <w:szCs w:val="22"/>
        </w:rPr>
        <w:t>aminosyrer</w:t>
      </w:r>
      <w:r w:rsidRPr="00A3652C">
        <w:rPr>
          <w:spacing w:val="-9"/>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menneskers</w:t>
      </w:r>
      <w:r w:rsidRPr="00A3652C">
        <w:rPr>
          <w:spacing w:val="-9"/>
          <w:w w:val="105"/>
          <w:sz w:val="22"/>
          <w:szCs w:val="22"/>
        </w:rPr>
        <w:t xml:space="preserve"> </w:t>
      </w:r>
      <w:r w:rsidRPr="00A3652C">
        <w:rPr>
          <w:w w:val="105"/>
          <w:sz w:val="22"/>
          <w:szCs w:val="22"/>
        </w:rPr>
        <w:t>mage/tarm.</w:t>
      </w:r>
      <w:r w:rsidRPr="00A3652C">
        <w:rPr>
          <w:spacing w:val="-9"/>
          <w:w w:val="105"/>
          <w:sz w:val="22"/>
          <w:szCs w:val="22"/>
        </w:rPr>
        <w:t xml:space="preserve"> </w:t>
      </w:r>
      <w:r w:rsidRPr="00A3652C">
        <w:rPr>
          <w:w w:val="105"/>
          <w:sz w:val="22"/>
          <w:szCs w:val="22"/>
        </w:rPr>
        <w:t>For</w:t>
      </w:r>
      <w:r w:rsidRPr="00A3652C">
        <w:rPr>
          <w:spacing w:val="-7"/>
          <w:w w:val="105"/>
          <w:sz w:val="22"/>
          <w:szCs w:val="22"/>
        </w:rPr>
        <w:t xml:space="preserve"> </w:t>
      </w:r>
      <w:r w:rsidRPr="00A3652C">
        <w:rPr>
          <w:w w:val="105"/>
          <w:sz w:val="22"/>
          <w:szCs w:val="22"/>
        </w:rPr>
        <w:t>ammende</w:t>
      </w:r>
      <w:r w:rsidRPr="00A3652C">
        <w:rPr>
          <w:spacing w:val="-7"/>
          <w:w w:val="105"/>
          <w:sz w:val="22"/>
          <w:szCs w:val="22"/>
        </w:rPr>
        <w:t xml:space="preserve"> </w:t>
      </w:r>
      <w:r w:rsidRPr="00A3652C">
        <w:rPr>
          <w:w w:val="105"/>
          <w:sz w:val="22"/>
          <w:szCs w:val="22"/>
        </w:rPr>
        <w:t>kan</w:t>
      </w:r>
      <w:r w:rsidRPr="00A3652C">
        <w:rPr>
          <w:spacing w:val="-8"/>
          <w:w w:val="105"/>
          <w:sz w:val="22"/>
          <w:szCs w:val="22"/>
        </w:rPr>
        <w:t xml:space="preserve"> </w:t>
      </w:r>
      <w:r w:rsidRPr="00A3652C">
        <w:rPr>
          <w:w w:val="105"/>
          <w:sz w:val="22"/>
          <w:szCs w:val="22"/>
        </w:rPr>
        <w:t>det</w:t>
      </w:r>
      <w:r w:rsidRPr="00A3652C">
        <w:rPr>
          <w:spacing w:val="-7"/>
          <w:w w:val="105"/>
          <w:sz w:val="22"/>
          <w:szCs w:val="22"/>
        </w:rPr>
        <w:t xml:space="preserve"> </w:t>
      </w:r>
      <w:r w:rsidRPr="00A3652C">
        <w:rPr>
          <w:w w:val="105"/>
          <w:sz w:val="22"/>
          <w:szCs w:val="22"/>
        </w:rPr>
        <w:t>være</w:t>
      </w:r>
      <w:r w:rsidRPr="00A3652C">
        <w:rPr>
          <w:spacing w:val="-7"/>
          <w:w w:val="105"/>
          <w:sz w:val="22"/>
          <w:szCs w:val="22"/>
        </w:rPr>
        <w:t xml:space="preserve"> </w:t>
      </w:r>
      <w:r w:rsidRPr="00A3652C">
        <w:rPr>
          <w:w w:val="105"/>
          <w:sz w:val="22"/>
          <w:szCs w:val="22"/>
        </w:rPr>
        <w:t>nødvendig</w:t>
      </w:r>
      <w:r w:rsidRPr="00A3652C">
        <w:rPr>
          <w:spacing w:val="-8"/>
          <w:w w:val="105"/>
          <w:sz w:val="22"/>
          <w:szCs w:val="22"/>
        </w:rPr>
        <w:t xml:space="preserve"> </w:t>
      </w:r>
      <w:r w:rsidRPr="00A3652C">
        <w:rPr>
          <w:w w:val="105"/>
          <w:sz w:val="22"/>
          <w:szCs w:val="22"/>
        </w:rPr>
        <w:t>å</w:t>
      </w:r>
      <w:r w:rsidRPr="00A3652C">
        <w:rPr>
          <w:spacing w:val="-9"/>
          <w:w w:val="105"/>
          <w:sz w:val="22"/>
          <w:szCs w:val="22"/>
        </w:rPr>
        <w:t xml:space="preserve"> </w:t>
      </w:r>
      <w:r w:rsidRPr="00A3652C">
        <w:rPr>
          <w:w w:val="105"/>
          <w:sz w:val="22"/>
          <w:szCs w:val="22"/>
        </w:rPr>
        <w:t>justere insulindose og diett.</w:t>
      </w:r>
    </w:p>
    <w:p w14:paraId="493988DD" w14:textId="77777777" w:rsidR="003F67F3" w:rsidRPr="00A3652C" w:rsidRDefault="003F67F3" w:rsidP="00A3652C">
      <w:pPr>
        <w:pStyle w:val="BodyText"/>
        <w:ind w:right="48"/>
        <w:rPr>
          <w:sz w:val="22"/>
          <w:szCs w:val="22"/>
        </w:rPr>
      </w:pPr>
    </w:p>
    <w:p w14:paraId="3F445243" w14:textId="77777777" w:rsidR="003F67F3" w:rsidRPr="00A3652C" w:rsidRDefault="00312EA2" w:rsidP="00A3652C">
      <w:pPr>
        <w:pStyle w:val="BodyText"/>
        <w:ind w:right="48"/>
        <w:rPr>
          <w:sz w:val="22"/>
          <w:szCs w:val="22"/>
        </w:rPr>
      </w:pPr>
      <w:r w:rsidRPr="00A3652C">
        <w:rPr>
          <w:spacing w:val="-2"/>
          <w:w w:val="105"/>
          <w:sz w:val="22"/>
          <w:szCs w:val="22"/>
          <w:u w:val="single"/>
        </w:rPr>
        <w:t>Fertilitet</w:t>
      </w:r>
    </w:p>
    <w:p w14:paraId="2479203A" w14:textId="77777777" w:rsidR="003F67F3" w:rsidRPr="00A3652C" w:rsidRDefault="00312EA2" w:rsidP="00A3652C">
      <w:pPr>
        <w:pStyle w:val="BodyText"/>
        <w:ind w:right="48"/>
        <w:rPr>
          <w:sz w:val="22"/>
          <w:szCs w:val="22"/>
        </w:rPr>
      </w:pPr>
      <w:r w:rsidRPr="00A3652C">
        <w:rPr>
          <w:sz w:val="22"/>
          <w:szCs w:val="22"/>
        </w:rPr>
        <w:t>Dyrestudier</w:t>
      </w:r>
      <w:r w:rsidRPr="00A3652C">
        <w:rPr>
          <w:spacing w:val="14"/>
          <w:sz w:val="22"/>
          <w:szCs w:val="22"/>
        </w:rPr>
        <w:t xml:space="preserve"> </w:t>
      </w:r>
      <w:r w:rsidRPr="00A3652C">
        <w:rPr>
          <w:sz w:val="22"/>
          <w:szCs w:val="22"/>
        </w:rPr>
        <w:t>indikerer</w:t>
      </w:r>
      <w:r w:rsidRPr="00A3652C">
        <w:rPr>
          <w:spacing w:val="14"/>
          <w:sz w:val="22"/>
          <w:szCs w:val="22"/>
        </w:rPr>
        <w:t xml:space="preserve"> </w:t>
      </w:r>
      <w:r w:rsidRPr="00A3652C">
        <w:rPr>
          <w:sz w:val="22"/>
          <w:szCs w:val="22"/>
        </w:rPr>
        <w:t>ikke</w:t>
      </w:r>
      <w:r w:rsidRPr="00A3652C">
        <w:rPr>
          <w:spacing w:val="15"/>
          <w:sz w:val="22"/>
          <w:szCs w:val="22"/>
        </w:rPr>
        <w:t xml:space="preserve"> </w:t>
      </w:r>
      <w:r w:rsidRPr="00A3652C">
        <w:rPr>
          <w:sz w:val="22"/>
          <w:szCs w:val="22"/>
        </w:rPr>
        <w:t>direkte</w:t>
      </w:r>
      <w:r w:rsidRPr="00A3652C">
        <w:rPr>
          <w:spacing w:val="14"/>
          <w:sz w:val="22"/>
          <w:szCs w:val="22"/>
        </w:rPr>
        <w:t xml:space="preserve"> </w:t>
      </w:r>
      <w:r w:rsidRPr="00A3652C">
        <w:rPr>
          <w:sz w:val="22"/>
          <w:szCs w:val="22"/>
        </w:rPr>
        <w:t>skadelig</w:t>
      </w:r>
      <w:r w:rsidRPr="00A3652C">
        <w:rPr>
          <w:spacing w:val="15"/>
          <w:sz w:val="22"/>
          <w:szCs w:val="22"/>
        </w:rPr>
        <w:t xml:space="preserve"> </w:t>
      </w:r>
      <w:r w:rsidRPr="00A3652C">
        <w:rPr>
          <w:sz w:val="22"/>
          <w:szCs w:val="22"/>
        </w:rPr>
        <w:t>effekt</w:t>
      </w:r>
      <w:r w:rsidRPr="00A3652C">
        <w:rPr>
          <w:spacing w:val="15"/>
          <w:sz w:val="22"/>
          <w:szCs w:val="22"/>
        </w:rPr>
        <w:t xml:space="preserve"> </w:t>
      </w:r>
      <w:r w:rsidRPr="00A3652C">
        <w:rPr>
          <w:sz w:val="22"/>
          <w:szCs w:val="22"/>
        </w:rPr>
        <w:t>på</w:t>
      </w:r>
      <w:r w:rsidRPr="00A3652C">
        <w:rPr>
          <w:spacing w:val="14"/>
          <w:sz w:val="22"/>
          <w:szCs w:val="22"/>
        </w:rPr>
        <w:t xml:space="preserve"> </w:t>
      </w:r>
      <w:r w:rsidRPr="00A3652C">
        <w:rPr>
          <w:spacing w:val="-2"/>
          <w:sz w:val="22"/>
          <w:szCs w:val="22"/>
        </w:rPr>
        <w:t>fertilitet.</w:t>
      </w:r>
    </w:p>
    <w:p w14:paraId="3A9B4873" w14:textId="77777777" w:rsidR="003F67F3" w:rsidRDefault="003F67F3" w:rsidP="00A3652C">
      <w:pPr>
        <w:pStyle w:val="BodyText"/>
        <w:ind w:right="48"/>
        <w:rPr>
          <w:sz w:val="22"/>
          <w:szCs w:val="22"/>
        </w:rPr>
      </w:pPr>
    </w:p>
    <w:p w14:paraId="13980590"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w w:val="105"/>
          <w:sz w:val="22"/>
          <w:szCs w:val="22"/>
        </w:rPr>
        <w:lastRenderedPageBreak/>
        <w:t>Påvirkning</w:t>
      </w:r>
      <w:r w:rsidRPr="00A3652C">
        <w:rPr>
          <w:spacing w:val="-11"/>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evnen</w:t>
      </w:r>
      <w:r w:rsidRPr="00A3652C">
        <w:rPr>
          <w:spacing w:val="-12"/>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å</w:t>
      </w:r>
      <w:r w:rsidRPr="00A3652C">
        <w:rPr>
          <w:spacing w:val="-12"/>
          <w:w w:val="105"/>
          <w:sz w:val="22"/>
          <w:szCs w:val="22"/>
        </w:rPr>
        <w:t xml:space="preserve"> </w:t>
      </w:r>
      <w:r w:rsidRPr="00A3652C">
        <w:rPr>
          <w:w w:val="105"/>
          <w:sz w:val="22"/>
          <w:szCs w:val="22"/>
        </w:rPr>
        <w:t>kjøre</w:t>
      </w:r>
      <w:r w:rsidRPr="00A3652C">
        <w:rPr>
          <w:spacing w:val="-10"/>
          <w:w w:val="105"/>
          <w:sz w:val="22"/>
          <w:szCs w:val="22"/>
        </w:rPr>
        <w:t xml:space="preserve"> </w:t>
      </w:r>
      <w:r w:rsidRPr="00A3652C">
        <w:rPr>
          <w:w w:val="105"/>
          <w:sz w:val="22"/>
          <w:szCs w:val="22"/>
        </w:rPr>
        <w:t>bil</w:t>
      </w:r>
      <w:r w:rsidRPr="00A3652C">
        <w:rPr>
          <w:spacing w:val="-12"/>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bruke</w:t>
      </w:r>
      <w:r w:rsidRPr="00A3652C">
        <w:rPr>
          <w:spacing w:val="-9"/>
          <w:w w:val="105"/>
          <w:sz w:val="22"/>
          <w:szCs w:val="22"/>
        </w:rPr>
        <w:t xml:space="preserve"> </w:t>
      </w:r>
      <w:r w:rsidRPr="00A3652C">
        <w:rPr>
          <w:spacing w:val="-2"/>
          <w:w w:val="105"/>
          <w:sz w:val="22"/>
          <w:szCs w:val="22"/>
        </w:rPr>
        <w:t>maskiner</w:t>
      </w:r>
    </w:p>
    <w:p w14:paraId="4A1A18F0" w14:textId="77777777" w:rsidR="003F67F3" w:rsidRPr="00A3652C" w:rsidRDefault="003F67F3" w:rsidP="00A3652C">
      <w:pPr>
        <w:pStyle w:val="BodyText"/>
        <w:ind w:right="48"/>
        <w:rPr>
          <w:b/>
          <w:sz w:val="22"/>
          <w:szCs w:val="22"/>
        </w:rPr>
      </w:pPr>
    </w:p>
    <w:p w14:paraId="663B8ECB" w14:textId="77777777" w:rsidR="003F67F3" w:rsidRPr="00A3652C" w:rsidRDefault="00312EA2" w:rsidP="00A3652C">
      <w:pPr>
        <w:pStyle w:val="BodyText"/>
        <w:ind w:right="48"/>
        <w:rPr>
          <w:sz w:val="22"/>
          <w:szCs w:val="22"/>
        </w:rPr>
      </w:pPr>
      <w:r w:rsidRPr="00A3652C">
        <w:rPr>
          <w:w w:val="105"/>
          <w:sz w:val="22"/>
          <w:szCs w:val="22"/>
        </w:rPr>
        <w:t>Konsentrasjons-</w:t>
      </w:r>
      <w:r w:rsidRPr="00A3652C">
        <w:rPr>
          <w:spacing w:val="-7"/>
          <w:w w:val="105"/>
          <w:sz w:val="22"/>
          <w:szCs w:val="22"/>
        </w:rPr>
        <w:t xml:space="preserve"> </w:t>
      </w:r>
      <w:r w:rsidRPr="00A3652C">
        <w:rPr>
          <w:w w:val="105"/>
          <w:sz w:val="22"/>
          <w:szCs w:val="22"/>
        </w:rPr>
        <w:t>eller</w:t>
      </w:r>
      <w:r w:rsidRPr="00A3652C">
        <w:rPr>
          <w:spacing w:val="-7"/>
          <w:w w:val="105"/>
          <w:sz w:val="22"/>
          <w:szCs w:val="22"/>
        </w:rPr>
        <w:t xml:space="preserve"> </w:t>
      </w:r>
      <w:r w:rsidRPr="00A3652C">
        <w:rPr>
          <w:w w:val="105"/>
          <w:sz w:val="22"/>
          <w:szCs w:val="22"/>
        </w:rPr>
        <w:t>reaksjonsevnen</w:t>
      </w:r>
      <w:r w:rsidRPr="00A3652C">
        <w:rPr>
          <w:spacing w:val="-7"/>
          <w:w w:val="105"/>
          <w:sz w:val="22"/>
          <w:szCs w:val="22"/>
        </w:rPr>
        <w:t xml:space="preserve"> </w:t>
      </w:r>
      <w:r w:rsidRPr="00A3652C">
        <w:rPr>
          <w:w w:val="105"/>
          <w:sz w:val="22"/>
          <w:szCs w:val="22"/>
        </w:rPr>
        <w:t>til</w:t>
      </w:r>
      <w:r w:rsidRPr="00A3652C">
        <w:rPr>
          <w:spacing w:val="-7"/>
          <w:w w:val="105"/>
          <w:sz w:val="22"/>
          <w:szCs w:val="22"/>
        </w:rPr>
        <w:t xml:space="preserve"> </w:t>
      </w:r>
      <w:r w:rsidRPr="00A3652C">
        <w:rPr>
          <w:w w:val="105"/>
          <w:sz w:val="22"/>
          <w:szCs w:val="22"/>
        </w:rPr>
        <w:t>pasienten</w:t>
      </w:r>
      <w:r w:rsidRPr="00A3652C">
        <w:rPr>
          <w:spacing w:val="-8"/>
          <w:w w:val="105"/>
          <w:sz w:val="22"/>
          <w:szCs w:val="22"/>
        </w:rPr>
        <w:t xml:space="preserve"> </w:t>
      </w:r>
      <w:r w:rsidRPr="00A3652C">
        <w:rPr>
          <w:w w:val="105"/>
          <w:sz w:val="22"/>
          <w:szCs w:val="22"/>
        </w:rPr>
        <w:t>kan</w:t>
      </w:r>
      <w:r w:rsidRPr="00A3652C">
        <w:rPr>
          <w:spacing w:val="-8"/>
          <w:w w:val="105"/>
          <w:sz w:val="22"/>
          <w:szCs w:val="22"/>
        </w:rPr>
        <w:t xml:space="preserve"> </w:t>
      </w:r>
      <w:r w:rsidRPr="00A3652C">
        <w:rPr>
          <w:w w:val="105"/>
          <w:sz w:val="22"/>
          <w:szCs w:val="22"/>
        </w:rPr>
        <w:t>være</w:t>
      </w:r>
      <w:r w:rsidRPr="00A3652C">
        <w:rPr>
          <w:spacing w:val="-6"/>
          <w:w w:val="105"/>
          <w:sz w:val="22"/>
          <w:szCs w:val="22"/>
        </w:rPr>
        <w:t xml:space="preserve"> </w:t>
      </w:r>
      <w:r w:rsidRPr="00A3652C">
        <w:rPr>
          <w:w w:val="105"/>
          <w:sz w:val="22"/>
          <w:szCs w:val="22"/>
        </w:rPr>
        <w:t>redusert</w:t>
      </w:r>
      <w:r w:rsidRPr="00A3652C">
        <w:rPr>
          <w:spacing w:val="-6"/>
          <w:w w:val="105"/>
          <w:sz w:val="22"/>
          <w:szCs w:val="22"/>
        </w:rPr>
        <w:t xml:space="preserve"> </w:t>
      </w:r>
      <w:r w:rsidRPr="00A3652C">
        <w:rPr>
          <w:w w:val="105"/>
          <w:sz w:val="22"/>
          <w:szCs w:val="22"/>
        </w:rPr>
        <w:t>som</w:t>
      </w:r>
      <w:r w:rsidRPr="00A3652C">
        <w:rPr>
          <w:spacing w:val="-6"/>
          <w:w w:val="105"/>
          <w:sz w:val="22"/>
          <w:szCs w:val="22"/>
        </w:rPr>
        <w:t xml:space="preserve"> </w:t>
      </w:r>
      <w:r w:rsidRPr="00A3652C">
        <w:rPr>
          <w:w w:val="105"/>
          <w:sz w:val="22"/>
          <w:szCs w:val="22"/>
        </w:rPr>
        <w:t>følge</w:t>
      </w:r>
      <w:r w:rsidRPr="00A3652C">
        <w:rPr>
          <w:spacing w:val="-6"/>
          <w:w w:val="105"/>
          <w:sz w:val="22"/>
          <w:szCs w:val="22"/>
        </w:rPr>
        <w:t xml:space="preserve"> </w:t>
      </w:r>
      <w:r w:rsidRPr="00A3652C">
        <w:rPr>
          <w:w w:val="105"/>
          <w:sz w:val="22"/>
          <w:szCs w:val="22"/>
        </w:rPr>
        <w:t>av</w:t>
      </w:r>
      <w:r w:rsidRPr="00A3652C">
        <w:rPr>
          <w:spacing w:val="-8"/>
          <w:w w:val="105"/>
          <w:sz w:val="22"/>
          <w:szCs w:val="22"/>
        </w:rPr>
        <w:t xml:space="preserve"> </w:t>
      </w:r>
      <w:r w:rsidRPr="00A3652C">
        <w:rPr>
          <w:w w:val="105"/>
          <w:sz w:val="22"/>
          <w:szCs w:val="22"/>
        </w:rPr>
        <w:t>hypoglykemi</w:t>
      </w:r>
      <w:r w:rsidRPr="00A3652C">
        <w:rPr>
          <w:spacing w:val="-7"/>
          <w:w w:val="105"/>
          <w:sz w:val="22"/>
          <w:szCs w:val="22"/>
        </w:rPr>
        <w:t xml:space="preserve"> </w:t>
      </w:r>
      <w:r w:rsidRPr="00A3652C">
        <w:rPr>
          <w:w w:val="105"/>
          <w:sz w:val="22"/>
          <w:szCs w:val="22"/>
        </w:rPr>
        <w:t>eller hyperglykemi</w:t>
      </w:r>
      <w:r w:rsidRPr="00A3652C">
        <w:rPr>
          <w:spacing w:val="-10"/>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eksempel,</w:t>
      </w:r>
      <w:r w:rsidRPr="00A3652C">
        <w:rPr>
          <w:spacing w:val="-11"/>
          <w:w w:val="105"/>
          <w:sz w:val="22"/>
          <w:szCs w:val="22"/>
        </w:rPr>
        <w:t xml:space="preserve"> </w:t>
      </w:r>
      <w:r w:rsidRPr="00A3652C">
        <w:rPr>
          <w:w w:val="105"/>
          <w:sz w:val="22"/>
          <w:szCs w:val="22"/>
        </w:rPr>
        <w:t>som</w:t>
      </w:r>
      <w:r w:rsidRPr="00A3652C">
        <w:rPr>
          <w:spacing w:val="-12"/>
          <w:w w:val="105"/>
          <w:sz w:val="22"/>
          <w:szCs w:val="22"/>
        </w:rPr>
        <w:t xml:space="preserve"> </w:t>
      </w:r>
      <w:r w:rsidRPr="00A3652C">
        <w:rPr>
          <w:w w:val="105"/>
          <w:sz w:val="22"/>
          <w:szCs w:val="22"/>
        </w:rPr>
        <w:t>følge</w:t>
      </w:r>
      <w:r w:rsidRPr="00A3652C">
        <w:rPr>
          <w:spacing w:val="-10"/>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nedsatt</w:t>
      </w:r>
      <w:r w:rsidRPr="00A3652C">
        <w:rPr>
          <w:spacing w:val="-10"/>
          <w:w w:val="105"/>
          <w:sz w:val="22"/>
          <w:szCs w:val="22"/>
        </w:rPr>
        <w:t xml:space="preserve"> </w:t>
      </w:r>
      <w:r w:rsidRPr="00A3652C">
        <w:rPr>
          <w:w w:val="105"/>
          <w:sz w:val="22"/>
          <w:szCs w:val="22"/>
        </w:rPr>
        <w:t>syn.</w:t>
      </w:r>
      <w:r w:rsidRPr="00A3652C">
        <w:rPr>
          <w:spacing w:val="-11"/>
          <w:w w:val="105"/>
          <w:sz w:val="22"/>
          <w:szCs w:val="22"/>
        </w:rPr>
        <w:t xml:space="preserve"> </w:t>
      </w:r>
      <w:r w:rsidRPr="00A3652C">
        <w:rPr>
          <w:w w:val="105"/>
          <w:sz w:val="22"/>
          <w:szCs w:val="22"/>
        </w:rPr>
        <w:t>Dette</w:t>
      </w:r>
      <w:r w:rsidRPr="00A3652C">
        <w:rPr>
          <w:spacing w:val="-10"/>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innebære</w:t>
      </w:r>
      <w:r w:rsidRPr="00A3652C">
        <w:rPr>
          <w:spacing w:val="-10"/>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risiko</w:t>
      </w:r>
      <w:r w:rsidRPr="00A3652C">
        <w:rPr>
          <w:spacing w:val="-13"/>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situasjoner der slike evner er spesielt viktig (for eksempel ved bilkjøring eller bruk av maskiner).</w:t>
      </w:r>
    </w:p>
    <w:p w14:paraId="15E1F942" w14:textId="77777777" w:rsidR="003F67F3" w:rsidRPr="00A3652C" w:rsidRDefault="003F67F3" w:rsidP="00A3652C">
      <w:pPr>
        <w:pStyle w:val="BodyText"/>
        <w:ind w:right="48"/>
        <w:rPr>
          <w:sz w:val="22"/>
          <w:szCs w:val="22"/>
        </w:rPr>
      </w:pPr>
    </w:p>
    <w:p w14:paraId="192427F4" w14:textId="77777777" w:rsidR="003F67F3" w:rsidRPr="00A3652C" w:rsidRDefault="00312EA2" w:rsidP="00A3652C">
      <w:pPr>
        <w:pStyle w:val="BodyText"/>
        <w:ind w:right="48"/>
        <w:rPr>
          <w:sz w:val="22"/>
          <w:szCs w:val="22"/>
        </w:rPr>
      </w:pPr>
      <w:r w:rsidRPr="00A3652C">
        <w:rPr>
          <w:w w:val="105"/>
          <w:sz w:val="22"/>
          <w:szCs w:val="22"/>
        </w:rPr>
        <w:t>Pasientene</w:t>
      </w:r>
      <w:r w:rsidRPr="00A3652C">
        <w:rPr>
          <w:spacing w:val="-11"/>
          <w:w w:val="105"/>
          <w:sz w:val="22"/>
          <w:szCs w:val="22"/>
        </w:rPr>
        <w:t xml:space="preserve"> </w:t>
      </w:r>
      <w:r w:rsidRPr="00A3652C">
        <w:rPr>
          <w:w w:val="105"/>
          <w:sz w:val="22"/>
          <w:szCs w:val="22"/>
        </w:rPr>
        <w:t>bør</w:t>
      </w:r>
      <w:r w:rsidRPr="00A3652C">
        <w:rPr>
          <w:spacing w:val="-11"/>
          <w:w w:val="105"/>
          <w:sz w:val="22"/>
          <w:szCs w:val="22"/>
        </w:rPr>
        <w:t xml:space="preserve"> </w:t>
      </w:r>
      <w:r w:rsidRPr="00A3652C">
        <w:rPr>
          <w:w w:val="105"/>
          <w:sz w:val="22"/>
          <w:szCs w:val="22"/>
        </w:rPr>
        <w:t>rådes</w:t>
      </w:r>
      <w:r w:rsidRPr="00A3652C">
        <w:rPr>
          <w:spacing w:val="-11"/>
          <w:w w:val="105"/>
          <w:sz w:val="22"/>
          <w:szCs w:val="22"/>
        </w:rPr>
        <w:t xml:space="preserve"> </w:t>
      </w:r>
      <w:r w:rsidRPr="00A3652C">
        <w:rPr>
          <w:w w:val="105"/>
          <w:sz w:val="22"/>
          <w:szCs w:val="22"/>
        </w:rPr>
        <w:t>til</w:t>
      </w:r>
      <w:r w:rsidRPr="00A3652C">
        <w:rPr>
          <w:spacing w:val="-12"/>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ta</w:t>
      </w:r>
      <w:r w:rsidRPr="00A3652C">
        <w:rPr>
          <w:spacing w:val="-12"/>
          <w:w w:val="105"/>
          <w:sz w:val="22"/>
          <w:szCs w:val="22"/>
        </w:rPr>
        <w:t xml:space="preserve"> </w:t>
      </w:r>
      <w:r w:rsidRPr="00A3652C">
        <w:rPr>
          <w:w w:val="105"/>
          <w:sz w:val="22"/>
          <w:szCs w:val="22"/>
        </w:rPr>
        <w:t>forholdsregler</w:t>
      </w:r>
      <w:r w:rsidRPr="00A3652C">
        <w:rPr>
          <w:spacing w:val="-11"/>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å</w:t>
      </w:r>
      <w:r w:rsidRPr="00A3652C">
        <w:rPr>
          <w:spacing w:val="-12"/>
          <w:w w:val="105"/>
          <w:sz w:val="22"/>
          <w:szCs w:val="22"/>
        </w:rPr>
        <w:t xml:space="preserve"> </w:t>
      </w:r>
      <w:r w:rsidRPr="00A3652C">
        <w:rPr>
          <w:w w:val="105"/>
          <w:sz w:val="22"/>
          <w:szCs w:val="22"/>
        </w:rPr>
        <w:t>unngå</w:t>
      </w:r>
      <w:r w:rsidRPr="00A3652C">
        <w:rPr>
          <w:spacing w:val="-12"/>
          <w:w w:val="105"/>
          <w:sz w:val="22"/>
          <w:szCs w:val="22"/>
        </w:rPr>
        <w:t xml:space="preserve"> </w:t>
      </w:r>
      <w:r w:rsidRPr="00A3652C">
        <w:rPr>
          <w:w w:val="105"/>
          <w:sz w:val="22"/>
          <w:szCs w:val="22"/>
        </w:rPr>
        <w:t>hypoglykemi</w:t>
      </w:r>
      <w:r w:rsidRPr="00A3652C">
        <w:rPr>
          <w:spacing w:val="-11"/>
          <w:w w:val="105"/>
          <w:sz w:val="22"/>
          <w:szCs w:val="22"/>
        </w:rPr>
        <w:t xml:space="preserve"> </w:t>
      </w:r>
      <w:r w:rsidRPr="00A3652C">
        <w:rPr>
          <w:w w:val="105"/>
          <w:sz w:val="22"/>
          <w:szCs w:val="22"/>
        </w:rPr>
        <w:t>under</w:t>
      </w:r>
      <w:r w:rsidRPr="00A3652C">
        <w:rPr>
          <w:spacing w:val="-11"/>
          <w:w w:val="105"/>
          <w:sz w:val="22"/>
          <w:szCs w:val="22"/>
        </w:rPr>
        <w:t xml:space="preserve"> </w:t>
      </w:r>
      <w:r w:rsidRPr="00A3652C">
        <w:rPr>
          <w:w w:val="105"/>
          <w:sz w:val="22"/>
          <w:szCs w:val="22"/>
        </w:rPr>
        <w:t>bilkjøring.</w:t>
      </w:r>
      <w:r w:rsidRPr="00A3652C">
        <w:rPr>
          <w:spacing w:val="-11"/>
          <w:w w:val="105"/>
          <w:sz w:val="22"/>
          <w:szCs w:val="22"/>
        </w:rPr>
        <w:t xml:space="preserve"> </w:t>
      </w:r>
      <w:r w:rsidRPr="00A3652C">
        <w:rPr>
          <w:w w:val="105"/>
          <w:sz w:val="22"/>
          <w:szCs w:val="22"/>
        </w:rPr>
        <w:t>Dette</w:t>
      </w:r>
      <w:r w:rsidRPr="00A3652C">
        <w:rPr>
          <w:spacing w:val="-11"/>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spesielt viktig ved nedsatt</w:t>
      </w:r>
      <w:r w:rsidRPr="00A3652C">
        <w:rPr>
          <w:spacing w:val="-1"/>
          <w:w w:val="105"/>
          <w:sz w:val="22"/>
          <w:szCs w:val="22"/>
        </w:rPr>
        <w:t xml:space="preserve"> </w:t>
      </w:r>
      <w:r w:rsidRPr="00A3652C">
        <w:rPr>
          <w:w w:val="105"/>
          <w:sz w:val="22"/>
          <w:szCs w:val="22"/>
        </w:rPr>
        <w:t>eller</w:t>
      </w:r>
      <w:r w:rsidRPr="00A3652C">
        <w:rPr>
          <w:spacing w:val="-1"/>
          <w:w w:val="105"/>
          <w:sz w:val="22"/>
          <w:szCs w:val="22"/>
        </w:rPr>
        <w:t xml:space="preserve"> </w:t>
      </w:r>
      <w:r w:rsidRPr="00A3652C">
        <w:rPr>
          <w:w w:val="105"/>
          <w:sz w:val="22"/>
          <w:szCs w:val="22"/>
        </w:rPr>
        <w:t>manglende evne til</w:t>
      </w:r>
      <w:r w:rsidRPr="00A3652C">
        <w:rPr>
          <w:spacing w:val="-1"/>
          <w:w w:val="105"/>
          <w:sz w:val="22"/>
          <w:szCs w:val="22"/>
        </w:rPr>
        <w:t xml:space="preserve"> </w:t>
      </w:r>
      <w:r w:rsidRPr="00A3652C">
        <w:rPr>
          <w:w w:val="105"/>
          <w:sz w:val="22"/>
          <w:szCs w:val="22"/>
        </w:rPr>
        <w:t>å registrere</w:t>
      </w:r>
      <w:r w:rsidRPr="00A3652C">
        <w:rPr>
          <w:spacing w:val="-1"/>
          <w:w w:val="105"/>
          <w:sz w:val="22"/>
          <w:szCs w:val="22"/>
        </w:rPr>
        <w:t xml:space="preserve"> </w:t>
      </w:r>
      <w:r w:rsidRPr="00A3652C">
        <w:rPr>
          <w:w w:val="105"/>
          <w:sz w:val="22"/>
          <w:szCs w:val="22"/>
        </w:rPr>
        <w:t>varselssymptomer på hypoglykemi, eller ved hyppige</w:t>
      </w:r>
      <w:r w:rsidRPr="00A3652C">
        <w:rPr>
          <w:spacing w:val="-5"/>
          <w:w w:val="105"/>
          <w:sz w:val="22"/>
          <w:szCs w:val="22"/>
        </w:rPr>
        <w:t xml:space="preserve"> </w:t>
      </w:r>
      <w:r w:rsidRPr="00A3652C">
        <w:rPr>
          <w:w w:val="105"/>
          <w:sz w:val="22"/>
          <w:szCs w:val="22"/>
        </w:rPr>
        <w:t>tilfeller</w:t>
      </w:r>
      <w:r w:rsidRPr="00A3652C">
        <w:rPr>
          <w:spacing w:val="-5"/>
          <w:w w:val="105"/>
          <w:sz w:val="22"/>
          <w:szCs w:val="22"/>
        </w:rPr>
        <w:t xml:space="preserve"> </w:t>
      </w:r>
      <w:r w:rsidRPr="00A3652C">
        <w:rPr>
          <w:w w:val="105"/>
          <w:sz w:val="22"/>
          <w:szCs w:val="22"/>
        </w:rPr>
        <w:t>av</w:t>
      </w:r>
      <w:r w:rsidRPr="00A3652C">
        <w:rPr>
          <w:spacing w:val="-6"/>
          <w:w w:val="105"/>
          <w:sz w:val="22"/>
          <w:szCs w:val="22"/>
        </w:rPr>
        <w:t xml:space="preserve"> </w:t>
      </w:r>
      <w:r w:rsidRPr="00A3652C">
        <w:rPr>
          <w:w w:val="105"/>
          <w:sz w:val="22"/>
          <w:szCs w:val="22"/>
        </w:rPr>
        <w:t>hypoglykemi.</w:t>
      </w:r>
      <w:r w:rsidRPr="00A3652C">
        <w:rPr>
          <w:spacing w:val="-6"/>
          <w:w w:val="105"/>
          <w:sz w:val="22"/>
          <w:szCs w:val="22"/>
        </w:rPr>
        <w:t xml:space="preserve"> </w:t>
      </w:r>
      <w:r w:rsidRPr="00A3652C">
        <w:rPr>
          <w:w w:val="105"/>
          <w:sz w:val="22"/>
          <w:szCs w:val="22"/>
        </w:rPr>
        <w:t>I</w:t>
      </w:r>
      <w:r w:rsidRPr="00A3652C">
        <w:rPr>
          <w:spacing w:val="-7"/>
          <w:w w:val="105"/>
          <w:sz w:val="22"/>
          <w:szCs w:val="22"/>
        </w:rPr>
        <w:t xml:space="preserve"> </w:t>
      </w:r>
      <w:r w:rsidRPr="00A3652C">
        <w:rPr>
          <w:w w:val="105"/>
          <w:sz w:val="22"/>
          <w:szCs w:val="22"/>
        </w:rPr>
        <w:t>slike</w:t>
      </w:r>
      <w:r w:rsidRPr="00A3652C">
        <w:rPr>
          <w:spacing w:val="-7"/>
          <w:w w:val="105"/>
          <w:sz w:val="22"/>
          <w:szCs w:val="22"/>
        </w:rPr>
        <w:t xml:space="preserve"> </w:t>
      </w:r>
      <w:r w:rsidRPr="00A3652C">
        <w:rPr>
          <w:w w:val="105"/>
          <w:sz w:val="22"/>
          <w:szCs w:val="22"/>
        </w:rPr>
        <w:t>tilfeller</w:t>
      </w:r>
      <w:r w:rsidRPr="00A3652C">
        <w:rPr>
          <w:spacing w:val="-5"/>
          <w:w w:val="105"/>
          <w:sz w:val="22"/>
          <w:szCs w:val="22"/>
        </w:rPr>
        <w:t xml:space="preserve"> </w:t>
      </w:r>
      <w:r w:rsidRPr="00A3652C">
        <w:rPr>
          <w:w w:val="105"/>
          <w:sz w:val="22"/>
          <w:szCs w:val="22"/>
        </w:rPr>
        <w:t>bør</w:t>
      </w:r>
      <w:r w:rsidRPr="00A3652C">
        <w:rPr>
          <w:spacing w:val="-7"/>
          <w:w w:val="105"/>
          <w:sz w:val="22"/>
          <w:szCs w:val="22"/>
        </w:rPr>
        <w:t xml:space="preserve"> </w:t>
      </w:r>
      <w:r w:rsidRPr="00A3652C">
        <w:rPr>
          <w:w w:val="105"/>
          <w:sz w:val="22"/>
          <w:szCs w:val="22"/>
        </w:rPr>
        <w:t>en</w:t>
      </w:r>
      <w:r w:rsidRPr="00A3652C">
        <w:rPr>
          <w:spacing w:val="-8"/>
          <w:w w:val="105"/>
          <w:sz w:val="22"/>
          <w:szCs w:val="22"/>
        </w:rPr>
        <w:t xml:space="preserve"> </w:t>
      </w:r>
      <w:r w:rsidRPr="00A3652C">
        <w:rPr>
          <w:w w:val="105"/>
          <w:sz w:val="22"/>
          <w:szCs w:val="22"/>
        </w:rPr>
        <w:t>vurdere</w:t>
      </w:r>
      <w:r w:rsidRPr="00A3652C">
        <w:rPr>
          <w:spacing w:val="-5"/>
          <w:w w:val="105"/>
          <w:sz w:val="22"/>
          <w:szCs w:val="22"/>
        </w:rPr>
        <w:t xml:space="preserve"> </w:t>
      </w:r>
      <w:r w:rsidRPr="00A3652C">
        <w:rPr>
          <w:w w:val="105"/>
          <w:sz w:val="22"/>
          <w:szCs w:val="22"/>
        </w:rPr>
        <w:t>om</w:t>
      </w:r>
      <w:r w:rsidRPr="00A3652C">
        <w:rPr>
          <w:spacing w:val="-5"/>
          <w:w w:val="105"/>
          <w:sz w:val="22"/>
          <w:szCs w:val="22"/>
        </w:rPr>
        <w:t xml:space="preserve"> </w:t>
      </w:r>
      <w:r w:rsidRPr="00A3652C">
        <w:rPr>
          <w:w w:val="105"/>
          <w:sz w:val="22"/>
          <w:szCs w:val="22"/>
        </w:rPr>
        <w:t>bilkjøring</w:t>
      </w:r>
      <w:r w:rsidRPr="00A3652C">
        <w:rPr>
          <w:spacing w:val="-6"/>
          <w:w w:val="105"/>
          <w:sz w:val="22"/>
          <w:szCs w:val="22"/>
        </w:rPr>
        <w:t xml:space="preserve"> </w:t>
      </w:r>
      <w:r w:rsidRPr="00A3652C">
        <w:rPr>
          <w:w w:val="105"/>
          <w:sz w:val="22"/>
          <w:szCs w:val="22"/>
        </w:rPr>
        <w:t>og</w:t>
      </w:r>
      <w:r w:rsidRPr="00A3652C">
        <w:rPr>
          <w:spacing w:val="-6"/>
          <w:w w:val="105"/>
          <w:sz w:val="22"/>
          <w:szCs w:val="22"/>
        </w:rPr>
        <w:t xml:space="preserve"> </w:t>
      </w:r>
      <w:r w:rsidRPr="00A3652C">
        <w:rPr>
          <w:w w:val="105"/>
          <w:sz w:val="22"/>
          <w:szCs w:val="22"/>
        </w:rPr>
        <w:t>bruk</w:t>
      </w:r>
      <w:r w:rsidRPr="00A3652C">
        <w:rPr>
          <w:spacing w:val="-6"/>
          <w:w w:val="105"/>
          <w:sz w:val="22"/>
          <w:szCs w:val="22"/>
        </w:rPr>
        <w:t xml:space="preserve"> </w:t>
      </w:r>
      <w:r w:rsidRPr="00A3652C">
        <w:rPr>
          <w:w w:val="105"/>
          <w:sz w:val="22"/>
          <w:szCs w:val="22"/>
        </w:rPr>
        <w:t>av</w:t>
      </w:r>
      <w:r w:rsidRPr="00A3652C">
        <w:rPr>
          <w:spacing w:val="-8"/>
          <w:w w:val="105"/>
          <w:sz w:val="22"/>
          <w:szCs w:val="22"/>
        </w:rPr>
        <w:t xml:space="preserve"> </w:t>
      </w:r>
      <w:r w:rsidRPr="00A3652C">
        <w:rPr>
          <w:w w:val="105"/>
          <w:sz w:val="22"/>
          <w:szCs w:val="22"/>
        </w:rPr>
        <w:t>maskiner</w:t>
      </w:r>
      <w:r w:rsidRPr="00A3652C">
        <w:rPr>
          <w:spacing w:val="-7"/>
          <w:w w:val="105"/>
          <w:sz w:val="22"/>
          <w:szCs w:val="22"/>
        </w:rPr>
        <w:t xml:space="preserve"> </w:t>
      </w:r>
      <w:r w:rsidRPr="00A3652C">
        <w:rPr>
          <w:w w:val="105"/>
          <w:sz w:val="22"/>
          <w:szCs w:val="22"/>
        </w:rPr>
        <w:t xml:space="preserve">er </w:t>
      </w:r>
      <w:r w:rsidRPr="00A3652C">
        <w:rPr>
          <w:spacing w:val="-2"/>
          <w:w w:val="105"/>
          <w:sz w:val="22"/>
          <w:szCs w:val="22"/>
        </w:rPr>
        <w:t>tilrådelig.</w:t>
      </w:r>
    </w:p>
    <w:p w14:paraId="1B1D805A" w14:textId="77777777" w:rsidR="003F67F3" w:rsidRPr="00A3652C" w:rsidRDefault="003F67F3" w:rsidP="00A3652C">
      <w:pPr>
        <w:pStyle w:val="BodyText"/>
        <w:ind w:right="48"/>
        <w:rPr>
          <w:sz w:val="22"/>
          <w:szCs w:val="22"/>
        </w:rPr>
      </w:pPr>
    </w:p>
    <w:p w14:paraId="55D1C5D3"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Bivirkninger</w:t>
      </w:r>
    </w:p>
    <w:p w14:paraId="6B9F1447" w14:textId="77777777" w:rsidR="003F67F3" w:rsidRPr="00A3652C" w:rsidRDefault="003F67F3" w:rsidP="00A3652C">
      <w:pPr>
        <w:pStyle w:val="BodyText"/>
        <w:ind w:right="48"/>
        <w:rPr>
          <w:b/>
          <w:sz w:val="22"/>
          <w:szCs w:val="22"/>
        </w:rPr>
      </w:pPr>
    </w:p>
    <w:p w14:paraId="50D9E5D2" w14:textId="77777777" w:rsidR="003F67F3" w:rsidRPr="00A3652C" w:rsidRDefault="00312EA2" w:rsidP="00A3652C">
      <w:pPr>
        <w:pStyle w:val="BodyText"/>
        <w:ind w:right="48"/>
        <w:rPr>
          <w:sz w:val="22"/>
          <w:szCs w:val="22"/>
        </w:rPr>
      </w:pPr>
      <w:r w:rsidRPr="00A3652C">
        <w:rPr>
          <w:sz w:val="22"/>
          <w:szCs w:val="22"/>
          <w:u w:val="single"/>
        </w:rPr>
        <w:t>Oppsummering</w:t>
      </w:r>
      <w:r w:rsidRPr="00A3652C">
        <w:rPr>
          <w:spacing w:val="16"/>
          <w:sz w:val="22"/>
          <w:szCs w:val="22"/>
          <w:u w:val="single"/>
        </w:rPr>
        <w:t xml:space="preserve"> </w:t>
      </w:r>
      <w:r w:rsidRPr="00A3652C">
        <w:rPr>
          <w:sz w:val="22"/>
          <w:szCs w:val="22"/>
          <w:u w:val="single"/>
        </w:rPr>
        <w:t>av</w:t>
      </w:r>
      <w:r w:rsidRPr="00A3652C">
        <w:rPr>
          <w:spacing w:val="17"/>
          <w:sz w:val="22"/>
          <w:szCs w:val="22"/>
          <w:u w:val="single"/>
        </w:rPr>
        <w:t xml:space="preserve"> </w:t>
      </w:r>
      <w:r w:rsidRPr="00A3652C">
        <w:rPr>
          <w:spacing w:val="-2"/>
          <w:sz w:val="22"/>
          <w:szCs w:val="22"/>
          <w:u w:val="single"/>
        </w:rPr>
        <w:t>sikkerhetsprofilen</w:t>
      </w:r>
    </w:p>
    <w:p w14:paraId="457FB800" w14:textId="77777777" w:rsidR="003F67F3" w:rsidRPr="00A3652C" w:rsidRDefault="00312EA2" w:rsidP="00A3652C">
      <w:pPr>
        <w:pStyle w:val="BodyText"/>
        <w:ind w:right="48"/>
        <w:rPr>
          <w:sz w:val="22"/>
          <w:szCs w:val="22"/>
        </w:rPr>
      </w:pPr>
      <w:r w:rsidRPr="00A3652C">
        <w:rPr>
          <w:spacing w:val="-2"/>
          <w:w w:val="105"/>
          <w:sz w:val="22"/>
          <w:szCs w:val="22"/>
        </w:rPr>
        <w:t xml:space="preserve">Hypoglykemi (svært vanlig), vanligvis den hyppigst forekommende bivirkning ved insulinbehandling, </w:t>
      </w:r>
      <w:r w:rsidRPr="00A3652C">
        <w:rPr>
          <w:w w:val="105"/>
          <w:sz w:val="22"/>
          <w:szCs w:val="22"/>
        </w:rPr>
        <w:t>kan opptre hvis insulindosen er for høy i forhold til insulinbehovet (se pkt. 4.4).</w:t>
      </w:r>
    </w:p>
    <w:p w14:paraId="4FC2B97B" w14:textId="77777777" w:rsidR="003F67F3" w:rsidRPr="00A3652C" w:rsidRDefault="003F67F3" w:rsidP="00A3652C">
      <w:pPr>
        <w:pStyle w:val="BodyText"/>
        <w:ind w:right="48"/>
        <w:rPr>
          <w:sz w:val="22"/>
          <w:szCs w:val="22"/>
        </w:rPr>
      </w:pPr>
    </w:p>
    <w:p w14:paraId="7C528995" w14:textId="77777777" w:rsidR="003F67F3" w:rsidRPr="00A3652C" w:rsidRDefault="00312EA2" w:rsidP="00A3652C">
      <w:pPr>
        <w:pStyle w:val="BodyText"/>
        <w:ind w:right="48"/>
        <w:rPr>
          <w:sz w:val="22"/>
          <w:szCs w:val="22"/>
        </w:rPr>
      </w:pPr>
      <w:r w:rsidRPr="00A3652C">
        <w:rPr>
          <w:spacing w:val="-2"/>
          <w:w w:val="105"/>
          <w:sz w:val="22"/>
          <w:szCs w:val="22"/>
          <w:u w:val="single"/>
        </w:rPr>
        <w:t>Tabellarisk</w:t>
      </w:r>
      <w:r w:rsidRPr="00A3652C">
        <w:rPr>
          <w:spacing w:val="-3"/>
          <w:w w:val="105"/>
          <w:sz w:val="22"/>
          <w:szCs w:val="22"/>
          <w:u w:val="single"/>
        </w:rPr>
        <w:t xml:space="preserve"> </w:t>
      </w:r>
      <w:r w:rsidRPr="00A3652C">
        <w:rPr>
          <w:spacing w:val="-2"/>
          <w:w w:val="105"/>
          <w:sz w:val="22"/>
          <w:szCs w:val="22"/>
          <w:u w:val="single"/>
        </w:rPr>
        <w:t>liste</w:t>
      </w:r>
      <w:r w:rsidRPr="00A3652C">
        <w:rPr>
          <w:spacing w:val="-1"/>
          <w:w w:val="105"/>
          <w:sz w:val="22"/>
          <w:szCs w:val="22"/>
          <w:u w:val="single"/>
        </w:rPr>
        <w:t xml:space="preserve"> </w:t>
      </w:r>
      <w:r w:rsidRPr="00A3652C">
        <w:rPr>
          <w:spacing w:val="-2"/>
          <w:w w:val="105"/>
          <w:sz w:val="22"/>
          <w:szCs w:val="22"/>
          <w:u w:val="single"/>
        </w:rPr>
        <w:t>over</w:t>
      </w:r>
      <w:r w:rsidRPr="00A3652C">
        <w:rPr>
          <w:spacing w:val="-1"/>
          <w:w w:val="105"/>
          <w:sz w:val="22"/>
          <w:szCs w:val="22"/>
          <w:u w:val="single"/>
        </w:rPr>
        <w:t xml:space="preserve"> </w:t>
      </w:r>
      <w:r w:rsidRPr="00A3652C">
        <w:rPr>
          <w:spacing w:val="-2"/>
          <w:w w:val="105"/>
          <w:sz w:val="22"/>
          <w:szCs w:val="22"/>
          <w:u w:val="single"/>
        </w:rPr>
        <w:t>bivirkninger</w:t>
      </w:r>
    </w:p>
    <w:p w14:paraId="7887A18E" w14:textId="77777777" w:rsidR="003F67F3" w:rsidRPr="00A3652C" w:rsidRDefault="00312EA2" w:rsidP="00A3652C">
      <w:pPr>
        <w:pStyle w:val="BodyText"/>
        <w:ind w:right="48"/>
        <w:rPr>
          <w:sz w:val="22"/>
          <w:szCs w:val="22"/>
        </w:rPr>
      </w:pPr>
      <w:r w:rsidRPr="00A3652C">
        <w:rPr>
          <w:w w:val="105"/>
          <w:sz w:val="22"/>
          <w:szCs w:val="22"/>
        </w:rPr>
        <w:t>Følgende</w:t>
      </w:r>
      <w:r w:rsidRPr="00A3652C">
        <w:rPr>
          <w:spacing w:val="-14"/>
          <w:w w:val="105"/>
          <w:sz w:val="22"/>
          <w:szCs w:val="22"/>
        </w:rPr>
        <w:t xml:space="preserve"> </w:t>
      </w:r>
      <w:r w:rsidRPr="00A3652C">
        <w:rPr>
          <w:w w:val="105"/>
          <w:sz w:val="22"/>
          <w:szCs w:val="22"/>
        </w:rPr>
        <w:t>behandlingsrelaterte</w:t>
      </w:r>
      <w:r w:rsidRPr="00A3652C">
        <w:rPr>
          <w:spacing w:val="-13"/>
          <w:w w:val="105"/>
          <w:sz w:val="22"/>
          <w:szCs w:val="22"/>
        </w:rPr>
        <w:t xml:space="preserve"> </w:t>
      </w:r>
      <w:r w:rsidRPr="00A3652C">
        <w:rPr>
          <w:w w:val="105"/>
          <w:sz w:val="22"/>
          <w:szCs w:val="22"/>
        </w:rPr>
        <w:t>bivirkninger</w:t>
      </w:r>
      <w:r w:rsidRPr="00A3652C">
        <w:rPr>
          <w:spacing w:val="-13"/>
          <w:w w:val="105"/>
          <w:sz w:val="22"/>
          <w:szCs w:val="22"/>
        </w:rPr>
        <w:t xml:space="preserve"> </w:t>
      </w:r>
      <w:r w:rsidRPr="00A3652C">
        <w:rPr>
          <w:w w:val="105"/>
          <w:sz w:val="22"/>
          <w:szCs w:val="22"/>
        </w:rPr>
        <w:t>rapportert</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kliniske</w:t>
      </w:r>
      <w:r w:rsidRPr="00A3652C">
        <w:rPr>
          <w:spacing w:val="-13"/>
          <w:w w:val="105"/>
          <w:sz w:val="22"/>
          <w:szCs w:val="22"/>
        </w:rPr>
        <w:t xml:space="preserve"> </w:t>
      </w:r>
      <w:r w:rsidRPr="00A3652C">
        <w:rPr>
          <w:w w:val="105"/>
          <w:sz w:val="22"/>
          <w:szCs w:val="22"/>
        </w:rPr>
        <w:t>studier</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oppført</w:t>
      </w:r>
      <w:r w:rsidRPr="00A3652C">
        <w:rPr>
          <w:spacing w:val="-14"/>
          <w:w w:val="105"/>
          <w:sz w:val="22"/>
          <w:szCs w:val="22"/>
        </w:rPr>
        <w:t xml:space="preserve"> </w:t>
      </w:r>
      <w:r w:rsidRPr="00A3652C">
        <w:rPr>
          <w:w w:val="105"/>
          <w:sz w:val="22"/>
          <w:szCs w:val="22"/>
        </w:rPr>
        <w:t>nedenfor,</w:t>
      </w:r>
      <w:r w:rsidRPr="00A3652C">
        <w:rPr>
          <w:spacing w:val="-13"/>
          <w:w w:val="105"/>
          <w:sz w:val="22"/>
          <w:szCs w:val="22"/>
        </w:rPr>
        <w:t xml:space="preserve"> </w:t>
      </w:r>
      <w:r w:rsidRPr="00A3652C">
        <w:rPr>
          <w:w w:val="105"/>
          <w:sz w:val="22"/>
          <w:szCs w:val="22"/>
        </w:rPr>
        <w:t>gruppert etter organklassesystem og</w:t>
      </w:r>
      <w:r w:rsidRPr="00A3652C">
        <w:rPr>
          <w:spacing w:val="-1"/>
          <w:w w:val="105"/>
          <w:sz w:val="22"/>
          <w:szCs w:val="22"/>
        </w:rPr>
        <w:t xml:space="preserve"> </w:t>
      </w:r>
      <w:r w:rsidRPr="00A3652C">
        <w:rPr>
          <w:w w:val="105"/>
          <w:sz w:val="22"/>
          <w:szCs w:val="22"/>
        </w:rPr>
        <w:t>avtakende forekomst (svært vanlige: ≥1/10; vanlige: ≥1/100</w:t>
      </w:r>
      <w:r w:rsidRPr="00A3652C">
        <w:rPr>
          <w:spacing w:val="-1"/>
          <w:w w:val="105"/>
          <w:sz w:val="22"/>
          <w:szCs w:val="22"/>
        </w:rPr>
        <w:t xml:space="preserve"> </w:t>
      </w:r>
      <w:r w:rsidRPr="00A3652C">
        <w:rPr>
          <w:w w:val="105"/>
          <w:sz w:val="22"/>
          <w:szCs w:val="22"/>
        </w:rPr>
        <w:t>til &lt;1/10; mindre vanlige: ≥1/1000</w:t>
      </w:r>
      <w:r w:rsidRPr="00A3652C">
        <w:rPr>
          <w:spacing w:val="-1"/>
          <w:w w:val="105"/>
          <w:sz w:val="22"/>
          <w:szCs w:val="22"/>
        </w:rPr>
        <w:t xml:space="preserve"> </w:t>
      </w:r>
      <w:r w:rsidRPr="00A3652C">
        <w:rPr>
          <w:w w:val="105"/>
          <w:sz w:val="22"/>
          <w:szCs w:val="22"/>
        </w:rPr>
        <w:t>til &lt;1/100; sjeldne: ≥1/10 000</w:t>
      </w:r>
      <w:r w:rsidRPr="00A3652C">
        <w:rPr>
          <w:spacing w:val="-1"/>
          <w:w w:val="105"/>
          <w:sz w:val="22"/>
          <w:szCs w:val="22"/>
        </w:rPr>
        <w:t xml:space="preserve"> </w:t>
      </w:r>
      <w:r w:rsidRPr="00A3652C">
        <w:rPr>
          <w:w w:val="105"/>
          <w:sz w:val="22"/>
          <w:szCs w:val="22"/>
        </w:rPr>
        <w:t>til &lt;1/1000; svært sjeldne: &lt;1/10</w:t>
      </w:r>
      <w:r w:rsidRPr="00A3652C">
        <w:rPr>
          <w:spacing w:val="-1"/>
          <w:w w:val="105"/>
          <w:sz w:val="22"/>
          <w:szCs w:val="22"/>
        </w:rPr>
        <w:t xml:space="preserve"> </w:t>
      </w:r>
      <w:r w:rsidRPr="00A3652C">
        <w:rPr>
          <w:w w:val="105"/>
          <w:sz w:val="22"/>
          <w:szCs w:val="22"/>
        </w:rPr>
        <w:t>000; ikke kjent: kan ikke estimeres ut ifra de tilgjengelige data).</w:t>
      </w:r>
    </w:p>
    <w:p w14:paraId="064DAFBD" w14:textId="77777777" w:rsidR="003F67F3" w:rsidRPr="00A3652C" w:rsidRDefault="003F67F3" w:rsidP="00A3652C">
      <w:pPr>
        <w:pStyle w:val="BodyText"/>
        <w:ind w:right="48"/>
        <w:rPr>
          <w:sz w:val="22"/>
          <w:szCs w:val="22"/>
        </w:rPr>
      </w:pPr>
    </w:p>
    <w:p w14:paraId="6D5B8F8B" w14:textId="77777777" w:rsidR="003F67F3" w:rsidRPr="00A3652C" w:rsidRDefault="00312EA2" w:rsidP="00A3652C">
      <w:pPr>
        <w:pStyle w:val="BodyText"/>
        <w:ind w:right="48"/>
        <w:rPr>
          <w:sz w:val="22"/>
          <w:szCs w:val="22"/>
        </w:rPr>
      </w:pPr>
      <w:r w:rsidRPr="00A3652C">
        <w:rPr>
          <w:sz w:val="22"/>
          <w:szCs w:val="22"/>
        </w:rPr>
        <w:t>Innenfor</w:t>
      </w:r>
      <w:r w:rsidRPr="00A3652C">
        <w:rPr>
          <w:spacing w:val="16"/>
          <w:sz w:val="22"/>
          <w:szCs w:val="22"/>
        </w:rPr>
        <w:t xml:space="preserve"> </w:t>
      </w:r>
      <w:r w:rsidRPr="00A3652C">
        <w:rPr>
          <w:sz w:val="22"/>
          <w:szCs w:val="22"/>
        </w:rPr>
        <w:t>hver</w:t>
      </w:r>
      <w:r w:rsidRPr="00A3652C">
        <w:rPr>
          <w:spacing w:val="18"/>
          <w:sz w:val="22"/>
          <w:szCs w:val="22"/>
        </w:rPr>
        <w:t xml:space="preserve"> </w:t>
      </w:r>
      <w:r w:rsidRPr="00A3652C">
        <w:rPr>
          <w:sz w:val="22"/>
          <w:szCs w:val="22"/>
        </w:rPr>
        <w:t>frekvensgruppering</w:t>
      </w:r>
      <w:r w:rsidRPr="00A3652C">
        <w:rPr>
          <w:spacing w:val="17"/>
          <w:sz w:val="22"/>
          <w:szCs w:val="22"/>
        </w:rPr>
        <w:t xml:space="preserve"> </w:t>
      </w:r>
      <w:r w:rsidRPr="00A3652C">
        <w:rPr>
          <w:sz w:val="22"/>
          <w:szCs w:val="22"/>
        </w:rPr>
        <w:t>er</w:t>
      </w:r>
      <w:r w:rsidRPr="00A3652C">
        <w:rPr>
          <w:spacing w:val="19"/>
          <w:sz w:val="22"/>
          <w:szCs w:val="22"/>
        </w:rPr>
        <w:t xml:space="preserve"> </w:t>
      </w:r>
      <w:r w:rsidRPr="00A3652C">
        <w:rPr>
          <w:sz w:val="22"/>
          <w:szCs w:val="22"/>
        </w:rPr>
        <w:t>bivirkninger</w:t>
      </w:r>
      <w:r w:rsidRPr="00A3652C">
        <w:rPr>
          <w:spacing w:val="19"/>
          <w:sz w:val="22"/>
          <w:szCs w:val="22"/>
        </w:rPr>
        <w:t xml:space="preserve"> </w:t>
      </w:r>
      <w:r w:rsidRPr="00A3652C">
        <w:rPr>
          <w:sz w:val="22"/>
          <w:szCs w:val="22"/>
        </w:rPr>
        <w:t>presentert</w:t>
      </w:r>
      <w:r w:rsidRPr="00A3652C">
        <w:rPr>
          <w:spacing w:val="18"/>
          <w:sz w:val="22"/>
          <w:szCs w:val="22"/>
        </w:rPr>
        <w:t xml:space="preserve"> </w:t>
      </w:r>
      <w:r w:rsidRPr="00A3652C">
        <w:rPr>
          <w:sz w:val="22"/>
          <w:szCs w:val="22"/>
        </w:rPr>
        <w:t>etter</w:t>
      </w:r>
      <w:r w:rsidRPr="00A3652C">
        <w:rPr>
          <w:spacing w:val="16"/>
          <w:sz w:val="22"/>
          <w:szCs w:val="22"/>
        </w:rPr>
        <w:t xml:space="preserve"> </w:t>
      </w:r>
      <w:r w:rsidRPr="00A3652C">
        <w:rPr>
          <w:sz w:val="22"/>
          <w:szCs w:val="22"/>
        </w:rPr>
        <w:t>synkende</w:t>
      </w:r>
      <w:r w:rsidRPr="00A3652C">
        <w:rPr>
          <w:spacing w:val="19"/>
          <w:sz w:val="22"/>
          <w:szCs w:val="22"/>
        </w:rPr>
        <w:t xml:space="preserve"> </w:t>
      </w:r>
      <w:r w:rsidRPr="00A3652C">
        <w:rPr>
          <w:spacing w:val="-2"/>
          <w:sz w:val="22"/>
          <w:szCs w:val="22"/>
        </w:rPr>
        <w:t>alvorlighetsgrad.</w:t>
      </w:r>
    </w:p>
    <w:p w14:paraId="3BAC351D" w14:textId="67CE5393" w:rsidR="005B2D16" w:rsidRDefault="005B2D16" w:rsidP="00A3652C">
      <w:pPr>
        <w:pStyle w:val="TableParagraph"/>
        <w:ind w:right="48"/>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07"/>
        <w:gridCol w:w="1499"/>
        <w:gridCol w:w="1062"/>
        <w:gridCol w:w="1088"/>
        <w:gridCol w:w="1223"/>
        <w:gridCol w:w="1090"/>
        <w:gridCol w:w="1225"/>
      </w:tblGrid>
      <w:tr w:rsidR="005B2D16" w:rsidRPr="00A3652C" w14:paraId="5C523D95" w14:textId="77777777" w:rsidTr="000F3FCF">
        <w:trPr>
          <w:trHeight w:val="473"/>
        </w:trPr>
        <w:tc>
          <w:tcPr>
            <w:tcW w:w="1174" w:type="pct"/>
          </w:tcPr>
          <w:p w14:paraId="56C11BB2" w14:textId="77777777" w:rsidR="005B2D16" w:rsidRPr="00A3652C" w:rsidRDefault="005B2D16" w:rsidP="000F3FCF">
            <w:pPr>
              <w:pStyle w:val="TableParagraph"/>
              <w:ind w:right="48"/>
              <w:rPr>
                <w:b/>
              </w:rPr>
            </w:pPr>
            <w:r w:rsidRPr="00A3652C">
              <w:rPr>
                <w:b/>
                <w:spacing w:val="-2"/>
                <w:w w:val="105"/>
              </w:rPr>
              <w:t xml:space="preserve">MedDRA </w:t>
            </w:r>
            <w:r w:rsidRPr="00A3652C">
              <w:rPr>
                <w:b/>
                <w:spacing w:val="-2"/>
              </w:rPr>
              <w:t>organklassesystem</w:t>
            </w:r>
          </w:p>
        </w:tc>
        <w:tc>
          <w:tcPr>
            <w:tcW w:w="798" w:type="pct"/>
          </w:tcPr>
          <w:p w14:paraId="49505B33" w14:textId="77777777" w:rsidR="005B2D16" w:rsidRPr="00A3652C" w:rsidRDefault="005B2D16" w:rsidP="000F3FCF">
            <w:pPr>
              <w:pStyle w:val="TableParagraph"/>
              <w:ind w:right="48"/>
              <w:rPr>
                <w:b/>
              </w:rPr>
            </w:pPr>
            <w:r w:rsidRPr="00A3652C">
              <w:rPr>
                <w:b/>
                <w:spacing w:val="-2"/>
                <w:w w:val="105"/>
              </w:rPr>
              <w:t>Svært</w:t>
            </w:r>
            <w:r w:rsidRPr="00A3652C">
              <w:rPr>
                <w:b/>
                <w:spacing w:val="-4"/>
                <w:w w:val="105"/>
              </w:rPr>
              <w:t xml:space="preserve"> </w:t>
            </w:r>
            <w:r w:rsidRPr="00A3652C">
              <w:rPr>
                <w:b/>
                <w:spacing w:val="-2"/>
                <w:w w:val="105"/>
              </w:rPr>
              <w:t>vanlige</w:t>
            </w:r>
          </w:p>
        </w:tc>
        <w:tc>
          <w:tcPr>
            <w:tcW w:w="565" w:type="pct"/>
          </w:tcPr>
          <w:p w14:paraId="2AC77DB5" w14:textId="77777777" w:rsidR="005B2D16" w:rsidRPr="00A3652C" w:rsidRDefault="005B2D16" w:rsidP="000F3FCF">
            <w:pPr>
              <w:pStyle w:val="TableParagraph"/>
              <w:ind w:right="48"/>
              <w:rPr>
                <w:b/>
              </w:rPr>
            </w:pPr>
            <w:r w:rsidRPr="00A3652C">
              <w:rPr>
                <w:b/>
                <w:spacing w:val="-2"/>
                <w:w w:val="105"/>
              </w:rPr>
              <w:t>Vanlige</w:t>
            </w:r>
          </w:p>
        </w:tc>
        <w:tc>
          <w:tcPr>
            <w:tcW w:w="579" w:type="pct"/>
          </w:tcPr>
          <w:p w14:paraId="422E5BD9" w14:textId="77777777" w:rsidR="005B2D16" w:rsidRPr="00A3652C" w:rsidRDefault="005B2D16" w:rsidP="000F3FCF">
            <w:pPr>
              <w:pStyle w:val="TableParagraph"/>
              <w:ind w:right="48"/>
              <w:rPr>
                <w:b/>
              </w:rPr>
            </w:pPr>
            <w:r w:rsidRPr="00A3652C">
              <w:rPr>
                <w:b/>
                <w:spacing w:val="-2"/>
              </w:rPr>
              <w:t xml:space="preserve">Mindre </w:t>
            </w:r>
            <w:r w:rsidRPr="00A3652C">
              <w:rPr>
                <w:b/>
                <w:spacing w:val="-2"/>
                <w:w w:val="105"/>
              </w:rPr>
              <w:t>vanlige</w:t>
            </w:r>
          </w:p>
        </w:tc>
        <w:tc>
          <w:tcPr>
            <w:tcW w:w="651" w:type="pct"/>
          </w:tcPr>
          <w:p w14:paraId="07867E89" w14:textId="77777777" w:rsidR="005B2D16" w:rsidRPr="00A3652C" w:rsidRDefault="005B2D16" w:rsidP="000F3FCF">
            <w:pPr>
              <w:pStyle w:val="TableParagraph"/>
              <w:ind w:right="48"/>
              <w:rPr>
                <w:b/>
              </w:rPr>
            </w:pPr>
            <w:r w:rsidRPr="00A3652C">
              <w:rPr>
                <w:b/>
                <w:spacing w:val="-2"/>
                <w:w w:val="105"/>
              </w:rPr>
              <w:t>Sjeldne</w:t>
            </w:r>
          </w:p>
        </w:tc>
        <w:tc>
          <w:tcPr>
            <w:tcW w:w="580" w:type="pct"/>
          </w:tcPr>
          <w:p w14:paraId="4DB0F40F" w14:textId="77777777" w:rsidR="005B2D16" w:rsidRPr="00A3652C" w:rsidRDefault="005B2D16" w:rsidP="000F3FCF">
            <w:pPr>
              <w:pStyle w:val="TableParagraph"/>
              <w:ind w:right="48"/>
              <w:rPr>
                <w:b/>
              </w:rPr>
            </w:pPr>
            <w:r w:rsidRPr="00A3652C">
              <w:rPr>
                <w:b/>
                <w:spacing w:val="-4"/>
                <w:w w:val="105"/>
              </w:rPr>
              <w:t xml:space="preserve">Svært </w:t>
            </w:r>
            <w:r w:rsidRPr="00A3652C">
              <w:rPr>
                <w:b/>
                <w:spacing w:val="-2"/>
              </w:rPr>
              <w:t>sjeldne</w:t>
            </w:r>
          </w:p>
        </w:tc>
        <w:tc>
          <w:tcPr>
            <w:tcW w:w="652" w:type="pct"/>
          </w:tcPr>
          <w:p w14:paraId="188FB653" w14:textId="77777777" w:rsidR="005B2D16" w:rsidRPr="00A3652C" w:rsidRDefault="005B2D16" w:rsidP="000F3FCF">
            <w:pPr>
              <w:pStyle w:val="TableParagraph"/>
              <w:ind w:right="48"/>
              <w:rPr>
                <w:b/>
              </w:rPr>
            </w:pPr>
            <w:r w:rsidRPr="00A3652C">
              <w:rPr>
                <w:b/>
                <w:w w:val="105"/>
              </w:rPr>
              <w:t>Ikke</w:t>
            </w:r>
            <w:r w:rsidRPr="00A3652C">
              <w:rPr>
                <w:b/>
                <w:spacing w:val="-11"/>
                <w:w w:val="105"/>
              </w:rPr>
              <w:t xml:space="preserve"> </w:t>
            </w:r>
            <w:r w:rsidRPr="00A3652C">
              <w:rPr>
                <w:b/>
                <w:spacing w:val="-2"/>
                <w:w w:val="105"/>
              </w:rPr>
              <w:t>kjent</w:t>
            </w:r>
          </w:p>
        </w:tc>
      </w:tr>
      <w:tr w:rsidR="005B2D16" w:rsidRPr="00A3652C" w14:paraId="1189498B" w14:textId="77777777" w:rsidTr="000770F2">
        <w:trPr>
          <w:trHeight w:val="464"/>
        </w:trPr>
        <w:tc>
          <w:tcPr>
            <w:tcW w:w="1174" w:type="pct"/>
          </w:tcPr>
          <w:p w14:paraId="5A115624" w14:textId="77777777" w:rsidR="005B2D16" w:rsidRPr="00A3652C" w:rsidRDefault="005B2D16" w:rsidP="000F3FCF">
            <w:pPr>
              <w:pStyle w:val="TableParagraph"/>
              <w:ind w:right="48"/>
            </w:pPr>
            <w:r w:rsidRPr="00A3652C">
              <w:rPr>
                <w:w w:val="105"/>
              </w:rPr>
              <w:t xml:space="preserve">Forstyrrelser i </w:t>
            </w:r>
            <w:r w:rsidRPr="00A3652C">
              <w:rPr>
                <w:spacing w:val="-2"/>
              </w:rPr>
              <w:t>immunsystemet</w:t>
            </w:r>
          </w:p>
        </w:tc>
        <w:tc>
          <w:tcPr>
            <w:tcW w:w="798" w:type="pct"/>
            <w:vAlign w:val="center"/>
          </w:tcPr>
          <w:p w14:paraId="66229B30" w14:textId="77777777" w:rsidR="005B2D16" w:rsidRPr="00A3652C" w:rsidRDefault="005B2D16" w:rsidP="000770F2">
            <w:pPr>
              <w:pStyle w:val="TableParagraph"/>
              <w:ind w:right="48"/>
              <w:jc w:val="center"/>
            </w:pPr>
          </w:p>
        </w:tc>
        <w:tc>
          <w:tcPr>
            <w:tcW w:w="565" w:type="pct"/>
            <w:vAlign w:val="center"/>
          </w:tcPr>
          <w:p w14:paraId="58A860CB" w14:textId="77777777" w:rsidR="005B2D16" w:rsidRPr="00A3652C" w:rsidRDefault="005B2D16" w:rsidP="000770F2">
            <w:pPr>
              <w:pStyle w:val="TableParagraph"/>
              <w:ind w:right="48"/>
              <w:jc w:val="center"/>
            </w:pPr>
          </w:p>
        </w:tc>
        <w:tc>
          <w:tcPr>
            <w:tcW w:w="579" w:type="pct"/>
            <w:vAlign w:val="center"/>
          </w:tcPr>
          <w:p w14:paraId="4E963C37" w14:textId="77777777" w:rsidR="005B2D16" w:rsidRPr="00A3652C" w:rsidRDefault="005B2D16" w:rsidP="000770F2">
            <w:pPr>
              <w:pStyle w:val="TableParagraph"/>
              <w:ind w:right="48"/>
              <w:jc w:val="center"/>
            </w:pPr>
          </w:p>
        </w:tc>
        <w:tc>
          <w:tcPr>
            <w:tcW w:w="651" w:type="pct"/>
            <w:vAlign w:val="center"/>
          </w:tcPr>
          <w:p w14:paraId="7490D61B" w14:textId="77777777" w:rsidR="005B2D16" w:rsidRPr="00A3652C" w:rsidRDefault="005B2D16" w:rsidP="000770F2">
            <w:pPr>
              <w:pStyle w:val="TableParagraph"/>
              <w:ind w:right="48"/>
              <w:jc w:val="center"/>
            </w:pPr>
            <w:r w:rsidRPr="00A3652C">
              <w:rPr>
                <w:spacing w:val="-2"/>
              </w:rPr>
              <w:t>Allergiske reaksjoner</w:t>
            </w:r>
          </w:p>
        </w:tc>
        <w:tc>
          <w:tcPr>
            <w:tcW w:w="580" w:type="pct"/>
            <w:vAlign w:val="center"/>
          </w:tcPr>
          <w:p w14:paraId="7372B8A0" w14:textId="77777777" w:rsidR="005B2D16" w:rsidRPr="00A3652C" w:rsidRDefault="005B2D16" w:rsidP="000770F2">
            <w:pPr>
              <w:pStyle w:val="TableParagraph"/>
              <w:ind w:right="48"/>
              <w:jc w:val="center"/>
            </w:pPr>
          </w:p>
        </w:tc>
        <w:tc>
          <w:tcPr>
            <w:tcW w:w="652" w:type="pct"/>
            <w:vAlign w:val="center"/>
          </w:tcPr>
          <w:p w14:paraId="1321C4D8" w14:textId="77777777" w:rsidR="005B2D16" w:rsidRPr="00A3652C" w:rsidRDefault="005B2D16" w:rsidP="000770F2">
            <w:pPr>
              <w:pStyle w:val="TableParagraph"/>
              <w:ind w:right="48"/>
              <w:jc w:val="center"/>
            </w:pPr>
          </w:p>
        </w:tc>
      </w:tr>
      <w:tr w:rsidR="005B2D16" w:rsidRPr="00A3652C" w14:paraId="78F3E7C8" w14:textId="77777777" w:rsidTr="000770F2">
        <w:trPr>
          <w:trHeight w:val="714"/>
        </w:trPr>
        <w:tc>
          <w:tcPr>
            <w:tcW w:w="1174" w:type="pct"/>
          </w:tcPr>
          <w:p w14:paraId="5AD72060" w14:textId="77777777" w:rsidR="005B2D16" w:rsidRPr="00A3652C" w:rsidRDefault="005B2D16" w:rsidP="000F3FCF">
            <w:pPr>
              <w:pStyle w:val="TableParagraph"/>
              <w:ind w:right="48"/>
            </w:pPr>
            <w:r w:rsidRPr="00A3652C">
              <w:rPr>
                <w:w w:val="105"/>
              </w:rPr>
              <w:t xml:space="preserve">Stoffskifte- og </w:t>
            </w:r>
            <w:r w:rsidRPr="00A3652C">
              <w:rPr>
                <w:spacing w:val="-2"/>
              </w:rPr>
              <w:t xml:space="preserve">ernæringsbetingede </w:t>
            </w:r>
            <w:r w:rsidRPr="00A3652C">
              <w:rPr>
                <w:spacing w:val="-2"/>
                <w:w w:val="105"/>
              </w:rPr>
              <w:t>sykdommer</w:t>
            </w:r>
          </w:p>
        </w:tc>
        <w:tc>
          <w:tcPr>
            <w:tcW w:w="798" w:type="pct"/>
            <w:vAlign w:val="center"/>
          </w:tcPr>
          <w:p w14:paraId="0A01FCA3" w14:textId="77777777" w:rsidR="005B2D16" w:rsidRPr="00A3652C" w:rsidRDefault="005B2D16" w:rsidP="000770F2">
            <w:pPr>
              <w:pStyle w:val="TableParagraph"/>
              <w:ind w:right="48"/>
              <w:jc w:val="center"/>
            </w:pPr>
            <w:r w:rsidRPr="00A3652C">
              <w:rPr>
                <w:spacing w:val="-2"/>
                <w:w w:val="105"/>
              </w:rPr>
              <w:t>Hypoglykemi</w:t>
            </w:r>
          </w:p>
        </w:tc>
        <w:tc>
          <w:tcPr>
            <w:tcW w:w="565" w:type="pct"/>
            <w:vAlign w:val="center"/>
          </w:tcPr>
          <w:p w14:paraId="0945B310" w14:textId="77777777" w:rsidR="005B2D16" w:rsidRPr="00A3652C" w:rsidRDefault="005B2D16" w:rsidP="000770F2">
            <w:pPr>
              <w:pStyle w:val="TableParagraph"/>
              <w:ind w:right="48"/>
              <w:jc w:val="center"/>
            </w:pPr>
          </w:p>
        </w:tc>
        <w:tc>
          <w:tcPr>
            <w:tcW w:w="579" w:type="pct"/>
            <w:vAlign w:val="center"/>
          </w:tcPr>
          <w:p w14:paraId="51F328FB" w14:textId="77777777" w:rsidR="005B2D16" w:rsidRPr="00A3652C" w:rsidRDefault="005B2D16" w:rsidP="000770F2">
            <w:pPr>
              <w:pStyle w:val="TableParagraph"/>
              <w:ind w:right="48"/>
              <w:jc w:val="center"/>
            </w:pPr>
          </w:p>
        </w:tc>
        <w:tc>
          <w:tcPr>
            <w:tcW w:w="651" w:type="pct"/>
            <w:vAlign w:val="center"/>
          </w:tcPr>
          <w:p w14:paraId="7877F98D" w14:textId="77777777" w:rsidR="005B2D16" w:rsidRPr="00A3652C" w:rsidRDefault="005B2D16" w:rsidP="000770F2">
            <w:pPr>
              <w:pStyle w:val="TableParagraph"/>
              <w:ind w:right="48"/>
              <w:jc w:val="center"/>
            </w:pPr>
          </w:p>
        </w:tc>
        <w:tc>
          <w:tcPr>
            <w:tcW w:w="580" w:type="pct"/>
            <w:vAlign w:val="center"/>
          </w:tcPr>
          <w:p w14:paraId="2DAD844B" w14:textId="77777777" w:rsidR="005B2D16" w:rsidRPr="00A3652C" w:rsidRDefault="005B2D16" w:rsidP="000770F2">
            <w:pPr>
              <w:pStyle w:val="TableParagraph"/>
              <w:ind w:right="48"/>
              <w:jc w:val="center"/>
            </w:pPr>
          </w:p>
        </w:tc>
        <w:tc>
          <w:tcPr>
            <w:tcW w:w="652" w:type="pct"/>
            <w:vAlign w:val="center"/>
          </w:tcPr>
          <w:p w14:paraId="74B904A3" w14:textId="77777777" w:rsidR="005B2D16" w:rsidRPr="00A3652C" w:rsidRDefault="005B2D16" w:rsidP="000770F2">
            <w:pPr>
              <w:pStyle w:val="TableParagraph"/>
              <w:ind w:right="48"/>
              <w:jc w:val="center"/>
            </w:pPr>
          </w:p>
        </w:tc>
      </w:tr>
      <w:tr w:rsidR="005B2D16" w:rsidRPr="00A3652C" w14:paraId="2ABDDDB0" w14:textId="77777777" w:rsidTr="000770F2">
        <w:trPr>
          <w:trHeight w:val="475"/>
        </w:trPr>
        <w:tc>
          <w:tcPr>
            <w:tcW w:w="1174" w:type="pct"/>
          </w:tcPr>
          <w:p w14:paraId="400FEC8D" w14:textId="77777777" w:rsidR="005B2D16" w:rsidRPr="00A3652C" w:rsidRDefault="005B2D16" w:rsidP="000F3FCF">
            <w:pPr>
              <w:pStyle w:val="TableParagraph"/>
              <w:ind w:right="48"/>
            </w:pPr>
            <w:r w:rsidRPr="00A3652C">
              <w:rPr>
                <w:spacing w:val="-2"/>
              </w:rPr>
              <w:t xml:space="preserve">Nevrologiske </w:t>
            </w:r>
            <w:r w:rsidRPr="00A3652C">
              <w:rPr>
                <w:spacing w:val="-2"/>
                <w:w w:val="105"/>
              </w:rPr>
              <w:t>sykdommer</w:t>
            </w:r>
          </w:p>
        </w:tc>
        <w:tc>
          <w:tcPr>
            <w:tcW w:w="798" w:type="pct"/>
            <w:vAlign w:val="center"/>
          </w:tcPr>
          <w:p w14:paraId="3DF2B1AB" w14:textId="77777777" w:rsidR="005B2D16" w:rsidRPr="00A3652C" w:rsidRDefault="005B2D16" w:rsidP="000770F2">
            <w:pPr>
              <w:pStyle w:val="TableParagraph"/>
              <w:ind w:right="48"/>
              <w:jc w:val="center"/>
            </w:pPr>
          </w:p>
        </w:tc>
        <w:tc>
          <w:tcPr>
            <w:tcW w:w="565" w:type="pct"/>
            <w:vAlign w:val="center"/>
          </w:tcPr>
          <w:p w14:paraId="2296BBCC" w14:textId="77777777" w:rsidR="005B2D16" w:rsidRPr="00A3652C" w:rsidRDefault="005B2D16" w:rsidP="000770F2">
            <w:pPr>
              <w:pStyle w:val="TableParagraph"/>
              <w:ind w:right="48"/>
              <w:jc w:val="center"/>
            </w:pPr>
          </w:p>
        </w:tc>
        <w:tc>
          <w:tcPr>
            <w:tcW w:w="579" w:type="pct"/>
            <w:vAlign w:val="center"/>
          </w:tcPr>
          <w:p w14:paraId="0BAF5050" w14:textId="77777777" w:rsidR="005B2D16" w:rsidRPr="00A3652C" w:rsidRDefault="005B2D16" w:rsidP="000770F2">
            <w:pPr>
              <w:pStyle w:val="TableParagraph"/>
              <w:ind w:right="48"/>
              <w:jc w:val="center"/>
            </w:pPr>
          </w:p>
        </w:tc>
        <w:tc>
          <w:tcPr>
            <w:tcW w:w="651" w:type="pct"/>
            <w:vAlign w:val="center"/>
          </w:tcPr>
          <w:p w14:paraId="5FA8C050" w14:textId="77777777" w:rsidR="005B2D16" w:rsidRPr="00A3652C" w:rsidRDefault="005B2D16" w:rsidP="000770F2">
            <w:pPr>
              <w:pStyle w:val="TableParagraph"/>
              <w:ind w:right="48"/>
              <w:jc w:val="center"/>
            </w:pPr>
          </w:p>
        </w:tc>
        <w:tc>
          <w:tcPr>
            <w:tcW w:w="580" w:type="pct"/>
            <w:vAlign w:val="center"/>
          </w:tcPr>
          <w:p w14:paraId="67E6A031" w14:textId="77777777" w:rsidR="005B2D16" w:rsidRPr="00A3652C" w:rsidRDefault="005B2D16" w:rsidP="000770F2">
            <w:pPr>
              <w:pStyle w:val="TableParagraph"/>
              <w:ind w:right="48"/>
              <w:jc w:val="center"/>
            </w:pPr>
            <w:r w:rsidRPr="00A3652C">
              <w:rPr>
                <w:spacing w:val="-2"/>
              </w:rPr>
              <w:t xml:space="preserve">Smaksfor </w:t>
            </w:r>
            <w:r w:rsidRPr="00A3652C">
              <w:rPr>
                <w:spacing w:val="-2"/>
                <w:w w:val="105"/>
              </w:rPr>
              <w:t>styrrelse</w:t>
            </w:r>
          </w:p>
        </w:tc>
        <w:tc>
          <w:tcPr>
            <w:tcW w:w="652" w:type="pct"/>
            <w:vAlign w:val="center"/>
          </w:tcPr>
          <w:p w14:paraId="159C5D8E" w14:textId="77777777" w:rsidR="005B2D16" w:rsidRPr="00A3652C" w:rsidRDefault="005B2D16" w:rsidP="000770F2">
            <w:pPr>
              <w:pStyle w:val="TableParagraph"/>
              <w:ind w:right="48"/>
              <w:jc w:val="center"/>
            </w:pPr>
          </w:p>
        </w:tc>
      </w:tr>
      <w:tr w:rsidR="005B2D16" w:rsidRPr="00A3652C" w14:paraId="127B9159" w14:textId="77777777" w:rsidTr="000770F2">
        <w:trPr>
          <w:trHeight w:val="362"/>
        </w:trPr>
        <w:tc>
          <w:tcPr>
            <w:tcW w:w="1174" w:type="pct"/>
          </w:tcPr>
          <w:p w14:paraId="50EE7F41" w14:textId="77777777" w:rsidR="005B2D16" w:rsidRPr="00A3652C" w:rsidRDefault="005B2D16" w:rsidP="000F3FCF">
            <w:pPr>
              <w:pStyle w:val="TableParagraph"/>
              <w:ind w:right="48"/>
            </w:pPr>
            <w:r w:rsidRPr="00A3652C">
              <w:rPr>
                <w:spacing w:val="-2"/>
                <w:w w:val="105"/>
              </w:rPr>
              <w:t>Øyesykdommer</w:t>
            </w:r>
          </w:p>
        </w:tc>
        <w:tc>
          <w:tcPr>
            <w:tcW w:w="798" w:type="pct"/>
            <w:vAlign w:val="center"/>
          </w:tcPr>
          <w:p w14:paraId="6894C40A" w14:textId="77777777" w:rsidR="005B2D16" w:rsidRPr="00A3652C" w:rsidRDefault="005B2D16" w:rsidP="000770F2">
            <w:pPr>
              <w:pStyle w:val="TableParagraph"/>
              <w:ind w:right="48"/>
              <w:jc w:val="center"/>
            </w:pPr>
          </w:p>
        </w:tc>
        <w:tc>
          <w:tcPr>
            <w:tcW w:w="565" w:type="pct"/>
            <w:vAlign w:val="center"/>
          </w:tcPr>
          <w:p w14:paraId="2E31B543" w14:textId="77777777" w:rsidR="005B2D16" w:rsidRPr="00A3652C" w:rsidRDefault="005B2D16" w:rsidP="000770F2">
            <w:pPr>
              <w:pStyle w:val="TableParagraph"/>
              <w:ind w:right="48"/>
              <w:jc w:val="center"/>
            </w:pPr>
          </w:p>
        </w:tc>
        <w:tc>
          <w:tcPr>
            <w:tcW w:w="579" w:type="pct"/>
            <w:vAlign w:val="center"/>
          </w:tcPr>
          <w:p w14:paraId="440387F5" w14:textId="77777777" w:rsidR="005B2D16" w:rsidRPr="00A3652C" w:rsidRDefault="005B2D16" w:rsidP="000770F2">
            <w:pPr>
              <w:pStyle w:val="TableParagraph"/>
              <w:ind w:right="48"/>
              <w:jc w:val="center"/>
            </w:pPr>
          </w:p>
        </w:tc>
        <w:tc>
          <w:tcPr>
            <w:tcW w:w="651" w:type="pct"/>
            <w:vAlign w:val="center"/>
          </w:tcPr>
          <w:p w14:paraId="568399D2" w14:textId="77777777" w:rsidR="005B2D16" w:rsidRPr="00A3652C" w:rsidRDefault="005B2D16" w:rsidP="000770F2">
            <w:pPr>
              <w:pStyle w:val="TableParagraph"/>
              <w:ind w:right="48"/>
              <w:jc w:val="center"/>
            </w:pPr>
            <w:r w:rsidRPr="00A3652C">
              <w:rPr>
                <w:spacing w:val="-2"/>
                <w:w w:val="105"/>
              </w:rPr>
              <w:t>Nedsatt</w:t>
            </w:r>
            <w:r w:rsidRPr="00A3652C">
              <w:rPr>
                <w:spacing w:val="-12"/>
                <w:w w:val="105"/>
              </w:rPr>
              <w:t xml:space="preserve"> </w:t>
            </w:r>
            <w:r w:rsidRPr="00A3652C">
              <w:rPr>
                <w:spacing w:val="-2"/>
                <w:w w:val="105"/>
              </w:rPr>
              <w:t>syn Retinopati</w:t>
            </w:r>
          </w:p>
        </w:tc>
        <w:tc>
          <w:tcPr>
            <w:tcW w:w="580" w:type="pct"/>
            <w:vAlign w:val="center"/>
          </w:tcPr>
          <w:p w14:paraId="11B0E2A3" w14:textId="77777777" w:rsidR="005B2D16" w:rsidRPr="00A3652C" w:rsidRDefault="005B2D16" w:rsidP="000770F2">
            <w:pPr>
              <w:pStyle w:val="TableParagraph"/>
              <w:ind w:right="48"/>
              <w:jc w:val="center"/>
            </w:pPr>
          </w:p>
        </w:tc>
        <w:tc>
          <w:tcPr>
            <w:tcW w:w="652" w:type="pct"/>
            <w:vAlign w:val="center"/>
          </w:tcPr>
          <w:p w14:paraId="49F3366B" w14:textId="77777777" w:rsidR="005B2D16" w:rsidRPr="00A3652C" w:rsidRDefault="005B2D16" w:rsidP="000770F2">
            <w:pPr>
              <w:pStyle w:val="TableParagraph"/>
              <w:ind w:right="48"/>
              <w:jc w:val="center"/>
            </w:pPr>
          </w:p>
        </w:tc>
      </w:tr>
      <w:tr w:rsidR="005B2D16" w:rsidRPr="00A3652C" w14:paraId="2C258E28" w14:textId="77777777" w:rsidTr="000770F2">
        <w:trPr>
          <w:trHeight w:val="714"/>
        </w:trPr>
        <w:tc>
          <w:tcPr>
            <w:tcW w:w="1174" w:type="pct"/>
          </w:tcPr>
          <w:p w14:paraId="2983BB15" w14:textId="77777777" w:rsidR="005B2D16" w:rsidRPr="00A3652C" w:rsidRDefault="005B2D16" w:rsidP="000F3FCF">
            <w:pPr>
              <w:pStyle w:val="TableParagraph"/>
              <w:ind w:right="48"/>
            </w:pPr>
            <w:r w:rsidRPr="00A3652C">
              <w:rPr>
                <w:w w:val="105"/>
              </w:rPr>
              <w:t xml:space="preserve">Hud- og </w:t>
            </w:r>
            <w:r w:rsidRPr="00A3652C">
              <w:rPr>
                <w:spacing w:val="-2"/>
              </w:rPr>
              <w:t>underhudssykdommer</w:t>
            </w:r>
          </w:p>
        </w:tc>
        <w:tc>
          <w:tcPr>
            <w:tcW w:w="798" w:type="pct"/>
            <w:vAlign w:val="center"/>
          </w:tcPr>
          <w:p w14:paraId="3DACCD80" w14:textId="77777777" w:rsidR="005B2D16" w:rsidRPr="00A3652C" w:rsidRDefault="005B2D16" w:rsidP="000770F2">
            <w:pPr>
              <w:pStyle w:val="TableParagraph"/>
              <w:ind w:right="48"/>
              <w:jc w:val="center"/>
            </w:pPr>
          </w:p>
        </w:tc>
        <w:tc>
          <w:tcPr>
            <w:tcW w:w="565" w:type="pct"/>
            <w:vAlign w:val="center"/>
          </w:tcPr>
          <w:p w14:paraId="29547C2C" w14:textId="77777777" w:rsidR="005B2D16" w:rsidRPr="00A3652C" w:rsidRDefault="005B2D16" w:rsidP="000770F2">
            <w:pPr>
              <w:pStyle w:val="TableParagraph"/>
              <w:ind w:right="48"/>
              <w:jc w:val="center"/>
            </w:pPr>
            <w:r w:rsidRPr="00A3652C">
              <w:rPr>
                <w:spacing w:val="-2"/>
              </w:rPr>
              <w:t xml:space="preserve">Lipohype </w:t>
            </w:r>
            <w:r w:rsidRPr="00A3652C">
              <w:rPr>
                <w:spacing w:val="-2"/>
                <w:w w:val="105"/>
              </w:rPr>
              <w:t>rtrofi</w:t>
            </w:r>
          </w:p>
        </w:tc>
        <w:tc>
          <w:tcPr>
            <w:tcW w:w="579" w:type="pct"/>
            <w:vAlign w:val="center"/>
          </w:tcPr>
          <w:p w14:paraId="292C6134" w14:textId="77777777" w:rsidR="005B2D16" w:rsidRPr="00A3652C" w:rsidRDefault="005B2D16" w:rsidP="000770F2">
            <w:pPr>
              <w:pStyle w:val="TableParagraph"/>
              <w:ind w:right="48"/>
              <w:jc w:val="center"/>
            </w:pPr>
            <w:r w:rsidRPr="00A3652C">
              <w:rPr>
                <w:spacing w:val="-2"/>
                <w:w w:val="105"/>
              </w:rPr>
              <w:t>Lipoatrofi</w:t>
            </w:r>
          </w:p>
        </w:tc>
        <w:tc>
          <w:tcPr>
            <w:tcW w:w="651" w:type="pct"/>
            <w:vAlign w:val="center"/>
          </w:tcPr>
          <w:p w14:paraId="2699CABB" w14:textId="77777777" w:rsidR="005B2D16" w:rsidRPr="00A3652C" w:rsidRDefault="005B2D16" w:rsidP="000770F2">
            <w:pPr>
              <w:pStyle w:val="TableParagraph"/>
              <w:ind w:right="48"/>
              <w:jc w:val="center"/>
            </w:pPr>
          </w:p>
        </w:tc>
        <w:tc>
          <w:tcPr>
            <w:tcW w:w="580" w:type="pct"/>
            <w:vAlign w:val="center"/>
          </w:tcPr>
          <w:p w14:paraId="75031C4E" w14:textId="77777777" w:rsidR="005B2D16" w:rsidRPr="00A3652C" w:rsidRDefault="005B2D16" w:rsidP="000770F2">
            <w:pPr>
              <w:pStyle w:val="TableParagraph"/>
              <w:ind w:right="48"/>
              <w:jc w:val="center"/>
            </w:pPr>
          </w:p>
        </w:tc>
        <w:tc>
          <w:tcPr>
            <w:tcW w:w="652" w:type="pct"/>
            <w:vAlign w:val="center"/>
          </w:tcPr>
          <w:p w14:paraId="1361DB44" w14:textId="77777777" w:rsidR="005B2D16" w:rsidRPr="00A3652C" w:rsidRDefault="005B2D16" w:rsidP="000770F2">
            <w:pPr>
              <w:pStyle w:val="TableParagraph"/>
              <w:ind w:right="48"/>
              <w:jc w:val="center"/>
            </w:pPr>
            <w:r w:rsidRPr="00A3652C">
              <w:rPr>
                <w:spacing w:val="-2"/>
                <w:w w:val="105"/>
              </w:rPr>
              <w:t xml:space="preserve">Kutan </w:t>
            </w:r>
            <w:r w:rsidRPr="00A3652C">
              <w:rPr>
                <w:spacing w:val="-2"/>
              </w:rPr>
              <w:t>amyloidose</w:t>
            </w:r>
          </w:p>
        </w:tc>
      </w:tr>
      <w:tr w:rsidR="005B2D16" w:rsidRPr="00A3652C" w14:paraId="795C6D48" w14:textId="77777777" w:rsidTr="000770F2">
        <w:trPr>
          <w:trHeight w:val="299"/>
        </w:trPr>
        <w:tc>
          <w:tcPr>
            <w:tcW w:w="1174" w:type="pct"/>
          </w:tcPr>
          <w:p w14:paraId="0D9BDAA2" w14:textId="1D3D2BD2" w:rsidR="005B2D16" w:rsidRPr="00A3652C" w:rsidRDefault="005B2D16" w:rsidP="000770F2">
            <w:pPr>
              <w:pStyle w:val="TableParagraph"/>
              <w:ind w:right="48"/>
            </w:pPr>
            <w:r w:rsidRPr="00A3652C">
              <w:rPr>
                <w:spacing w:val="-2"/>
                <w:w w:val="105"/>
              </w:rPr>
              <w:t>Sykdommer</w:t>
            </w:r>
            <w:r w:rsidRPr="00A3652C">
              <w:rPr>
                <w:spacing w:val="-12"/>
                <w:w w:val="105"/>
              </w:rPr>
              <w:t xml:space="preserve"> </w:t>
            </w:r>
            <w:r w:rsidRPr="00A3652C">
              <w:rPr>
                <w:spacing w:val="-2"/>
                <w:w w:val="105"/>
              </w:rPr>
              <w:t>i</w:t>
            </w:r>
            <w:r w:rsidRPr="00A3652C">
              <w:rPr>
                <w:spacing w:val="-11"/>
                <w:w w:val="105"/>
              </w:rPr>
              <w:t xml:space="preserve"> </w:t>
            </w:r>
            <w:r w:rsidRPr="00A3652C">
              <w:rPr>
                <w:spacing w:val="-2"/>
                <w:w w:val="105"/>
              </w:rPr>
              <w:t xml:space="preserve">muskler </w:t>
            </w:r>
            <w:r w:rsidRPr="00A3652C">
              <w:rPr>
                <w:w w:val="105"/>
              </w:rPr>
              <w:t>bindevev og</w:t>
            </w:r>
            <w:r w:rsidR="000770F2">
              <w:rPr>
                <w:w w:val="105"/>
              </w:rPr>
              <w:t xml:space="preserve"> </w:t>
            </w:r>
            <w:r w:rsidRPr="00A3652C">
              <w:rPr>
                <w:spacing w:val="-2"/>
                <w:w w:val="105"/>
              </w:rPr>
              <w:t>skjelett</w:t>
            </w:r>
          </w:p>
        </w:tc>
        <w:tc>
          <w:tcPr>
            <w:tcW w:w="798" w:type="pct"/>
            <w:vAlign w:val="center"/>
          </w:tcPr>
          <w:p w14:paraId="2F1F347F" w14:textId="77777777" w:rsidR="005B2D16" w:rsidRPr="00A3652C" w:rsidRDefault="005B2D16" w:rsidP="000770F2">
            <w:pPr>
              <w:pStyle w:val="TableParagraph"/>
              <w:ind w:right="48"/>
              <w:jc w:val="center"/>
            </w:pPr>
          </w:p>
        </w:tc>
        <w:tc>
          <w:tcPr>
            <w:tcW w:w="565" w:type="pct"/>
            <w:vAlign w:val="center"/>
          </w:tcPr>
          <w:p w14:paraId="5B2DB617" w14:textId="77777777" w:rsidR="005B2D16" w:rsidRPr="00A3652C" w:rsidRDefault="005B2D16" w:rsidP="000770F2">
            <w:pPr>
              <w:pStyle w:val="TableParagraph"/>
              <w:ind w:right="48"/>
              <w:jc w:val="center"/>
            </w:pPr>
          </w:p>
        </w:tc>
        <w:tc>
          <w:tcPr>
            <w:tcW w:w="579" w:type="pct"/>
            <w:vAlign w:val="center"/>
          </w:tcPr>
          <w:p w14:paraId="03AF74EA" w14:textId="77777777" w:rsidR="005B2D16" w:rsidRPr="00A3652C" w:rsidRDefault="005B2D16" w:rsidP="000770F2">
            <w:pPr>
              <w:pStyle w:val="TableParagraph"/>
              <w:ind w:right="48"/>
              <w:jc w:val="center"/>
            </w:pPr>
          </w:p>
        </w:tc>
        <w:tc>
          <w:tcPr>
            <w:tcW w:w="651" w:type="pct"/>
            <w:vAlign w:val="center"/>
          </w:tcPr>
          <w:p w14:paraId="7D24DF57" w14:textId="77777777" w:rsidR="005B2D16" w:rsidRPr="00A3652C" w:rsidRDefault="005B2D16" w:rsidP="000770F2">
            <w:pPr>
              <w:pStyle w:val="TableParagraph"/>
              <w:ind w:right="48"/>
              <w:jc w:val="center"/>
            </w:pPr>
          </w:p>
        </w:tc>
        <w:tc>
          <w:tcPr>
            <w:tcW w:w="580" w:type="pct"/>
            <w:vAlign w:val="center"/>
          </w:tcPr>
          <w:p w14:paraId="0A98FE80" w14:textId="77777777" w:rsidR="005B2D16" w:rsidRPr="00A3652C" w:rsidRDefault="005B2D16" w:rsidP="000770F2">
            <w:pPr>
              <w:pStyle w:val="TableParagraph"/>
              <w:ind w:right="48"/>
              <w:jc w:val="center"/>
            </w:pPr>
            <w:r w:rsidRPr="00A3652C">
              <w:rPr>
                <w:spacing w:val="-2"/>
                <w:w w:val="105"/>
              </w:rPr>
              <w:t>Myalgi</w:t>
            </w:r>
          </w:p>
        </w:tc>
        <w:tc>
          <w:tcPr>
            <w:tcW w:w="652" w:type="pct"/>
            <w:vAlign w:val="center"/>
          </w:tcPr>
          <w:p w14:paraId="2A682B93" w14:textId="77777777" w:rsidR="005B2D16" w:rsidRPr="00A3652C" w:rsidRDefault="005B2D16" w:rsidP="000770F2">
            <w:pPr>
              <w:pStyle w:val="TableParagraph"/>
              <w:ind w:right="48"/>
              <w:jc w:val="center"/>
            </w:pPr>
          </w:p>
        </w:tc>
      </w:tr>
      <w:tr w:rsidR="005B2D16" w:rsidRPr="00A3652C" w14:paraId="366E5B98" w14:textId="77777777" w:rsidTr="000770F2">
        <w:trPr>
          <w:trHeight w:val="951"/>
        </w:trPr>
        <w:tc>
          <w:tcPr>
            <w:tcW w:w="1174" w:type="pct"/>
          </w:tcPr>
          <w:p w14:paraId="69D95CEA" w14:textId="77777777" w:rsidR="005B2D16" w:rsidRPr="00A3652C" w:rsidRDefault="005B2D16" w:rsidP="000F3FCF">
            <w:pPr>
              <w:pStyle w:val="TableParagraph"/>
              <w:ind w:right="48"/>
            </w:pPr>
            <w:r w:rsidRPr="00A3652C">
              <w:rPr>
                <w:w w:val="105"/>
              </w:rPr>
              <w:t>Generelle</w:t>
            </w:r>
            <w:r w:rsidRPr="00A3652C">
              <w:rPr>
                <w:spacing w:val="-3"/>
                <w:w w:val="105"/>
              </w:rPr>
              <w:t xml:space="preserve"> </w:t>
            </w:r>
            <w:r w:rsidRPr="00A3652C">
              <w:rPr>
                <w:w w:val="105"/>
              </w:rPr>
              <w:t>lidelser</w:t>
            </w:r>
            <w:r w:rsidRPr="00A3652C">
              <w:rPr>
                <w:spacing w:val="-3"/>
                <w:w w:val="105"/>
              </w:rPr>
              <w:t xml:space="preserve"> </w:t>
            </w:r>
            <w:r w:rsidRPr="00A3652C">
              <w:rPr>
                <w:w w:val="105"/>
              </w:rPr>
              <w:t xml:space="preserve">og reaksjoner på </w:t>
            </w:r>
            <w:r w:rsidRPr="00A3652C">
              <w:rPr>
                <w:spacing w:val="-2"/>
              </w:rPr>
              <w:t>administrasjonsstedet</w:t>
            </w:r>
          </w:p>
        </w:tc>
        <w:tc>
          <w:tcPr>
            <w:tcW w:w="798" w:type="pct"/>
            <w:vAlign w:val="center"/>
          </w:tcPr>
          <w:p w14:paraId="52CE5D4A" w14:textId="77777777" w:rsidR="005B2D16" w:rsidRPr="00A3652C" w:rsidRDefault="005B2D16" w:rsidP="000770F2">
            <w:pPr>
              <w:pStyle w:val="TableParagraph"/>
              <w:ind w:right="48"/>
              <w:jc w:val="center"/>
            </w:pPr>
          </w:p>
        </w:tc>
        <w:tc>
          <w:tcPr>
            <w:tcW w:w="565" w:type="pct"/>
            <w:vAlign w:val="center"/>
          </w:tcPr>
          <w:p w14:paraId="51DDC962" w14:textId="77777777" w:rsidR="005B2D16" w:rsidRPr="00A3652C" w:rsidRDefault="005B2D16" w:rsidP="000770F2">
            <w:pPr>
              <w:pStyle w:val="TableParagraph"/>
              <w:ind w:right="48"/>
              <w:jc w:val="center"/>
            </w:pPr>
            <w:r w:rsidRPr="00A3652C">
              <w:rPr>
                <w:spacing w:val="-2"/>
              </w:rPr>
              <w:t xml:space="preserve">Reaksjon </w:t>
            </w:r>
            <w:r w:rsidRPr="00A3652C">
              <w:rPr>
                <w:w w:val="105"/>
              </w:rPr>
              <w:t xml:space="preserve">er på </w:t>
            </w:r>
            <w:r w:rsidRPr="00A3652C">
              <w:rPr>
                <w:spacing w:val="-2"/>
                <w:w w:val="105"/>
              </w:rPr>
              <w:t>injeksjon</w:t>
            </w:r>
          </w:p>
          <w:p w14:paraId="448384DA" w14:textId="77777777" w:rsidR="005B2D16" w:rsidRPr="00A3652C" w:rsidRDefault="005B2D16" w:rsidP="000770F2">
            <w:pPr>
              <w:pStyle w:val="TableParagraph"/>
              <w:ind w:right="48"/>
              <w:jc w:val="center"/>
            </w:pPr>
            <w:r w:rsidRPr="00A3652C">
              <w:rPr>
                <w:spacing w:val="-2"/>
                <w:w w:val="105"/>
              </w:rPr>
              <w:t>sstedet</w:t>
            </w:r>
          </w:p>
        </w:tc>
        <w:tc>
          <w:tcPr>
            <w:tcW w:w="579" w:type="pct"/>
            <w:vAlign w:val="center"/>
          </w:tcPr>
          <w:p w14:paraId="048C6748" w14:textId="77777777" w:rsidR="005B2D16" w:rsidRPr="00A3652C" w:rsidRDefault="005B2D16" w:rsidP="000770F2">
            <w:pPr>
              <w:pStyle w:val="TableParagraph"/>
              <w:ind w:right="48"/>
              <w:jc w:val="center"/>
            </w:pPr>
          </w:p>
        </w:tc>
        <w:tc>
          <w:tcPr>
            <w:tcW w:w="651" w:type="pct"/>
            <w:vAlign w:val="center"/>
          </w:tcPr>
          <w:p w14:paraId="1962DE98" w14:textId="77777777" w:rsidR="005B2D16" w:rsidRPr="00A3652C" w:rsidRDefault="005B2D16" w:rsidP="000770F2">
            <w:pPr>
              <w:pStyle w:val="TableParagraph"/>
              <w:ind w:right="48"/>
              <w:jc w:val="center"/>
            </w:pPr>
            <w:r w:rsidRPr="00A3652C">
              <w:rPr>
                <w:spacing w:val="-4"/>
                <w:w w:val="105"/>
              </w:rPr>
              <w:t>Ødem</w:t>
            </w:r>
          </w:p>
        </w:tc>
        <w:tc>
          <w:tcPr>
            <w:tcW w:w="580" w:type="pct"/>
            <w:vAlign w:val="center"/>
          </w:tcPr>
          <w:p w14:paraId="010231DB" w14:textId="77777777" w:rsidR="005B2D16" w:rsidRPr="00A3652C" w:rsidRDefault="005B2D16" w:rsidP="000770F2">
            <w:pPr>
              <w:pStyle w:val="TableParagraph"/>
              <w:ind w:right="48"/>
              <w:jc w:val="center"/>
            </w:pPr>
          </w:p>
        </w:tc>
        <w:tc>
          <w:tcPr>
            <w:tcW w:w="652" w:type="pct"/>
            <w:vAlign w:val="center"/>
          </w:tcPr>
          <w:p w14:paraId="4C3F60B8" w14:textId="77777777" w:rsidR="005B2D16" w:rsidRPr="00A3652C" w:rsidRDefault="005B2D16" w:rsidP="000770F2">
            <w:pPr>
              <w:pStyle w:val="TableParagraph"/>
              <w:ind w:right="48"/>
              <w:jc w:val="center"/>
            </w:pPr>
          </w:p>
        </w:tc>
      </w:tr>
    </w:tbl>
    <w:p w14:paraId="0C27324B" w14:textId="77777777" w:rsidR="003F67F3" w:rsidRDefault="003F67F3" w:rsidP="00A3652C">
      <w:pPr>
        <w:pStyle w:val="TableParagraph"/>
        <w:ind w:right="48"/>
      </w:pPr>
    </w:p>
    <w:p w14:paraId="587E6716" w14:textId="77777777" w:rsidR="003F67F3" w:rsidRPr="00A3652C" w:rsidRDefault="00312EA2" w:rsidP="00A3652C">
      <w:pPr>
        <w:pStyle w:val="BodyText"/>
        <w:ind w:right="48"/>
        <w:rPr>
          <w:sz w:val="22"/>
          <w:szCs w:val="22"/>
        </w:rPr>
      </w:pPr>
      <w:r w:rsidRPr="00A3652C">
        <w:rPr>
          <w:sz w:val="22"/>
          <w:szCs w:val="22"/>
          <w:u w:val="single"/>
        </w:rPr>
        <w:t>Beskrivelse</w:t>
      </w:r>
      <w:r w:rsidRPr="00A3652C">
        <w:rPr>
          <w:spacing w:val="14"/>
          <w:sz w:val="22"/>
          <w:szCs w:val="22"/>
          <w:u w:val="single"/>
        </w:rPr>
        <w:t xml:space="preserve"> </w:t>
      </w:r>
      <w:r w:rsidRPr="00A3652C">
        <w:rPr>
          <w:sz w:val="22"/>
          <w:szCs w:val="22"/>
          <w:u w:val="single"/>
        </w:rPr>
        <w:t>av</w:t>
      </w:r>
      <w:r w:rsidRPr="00A3652C">
        <w:rPr>
          <w:spacing w:val="16"/>
          <w:sz w:val="22"/>
          <w:szCs w:val="22"/>
          <w:u w:val="single"/>
        </w:rPr>
        <w:t xml:space="preserve"> </w:t>
      </w:r>
      <w:r w:rsidRPr="00A3652C">
        <w:rPr>
          <w:sz w:val="22"/>
          <w:szCs w:val="22"/>
          <w:u w:val="single"/>
        </w:rPr>
        <w:t>utvalgte</w:t>
      </w:r>
      <w:r w:rsidRPr="00A3652C">
        <w:rPr>
          <w:spacing w:val="17"/>
          <w:sz w:val="22"/>
          <w:szCs w:val="22"/>
          <w:u w:val="single"/>
        </w:rPr>
        <w:t xml:space="preserve"> </w:t>
      </w:r>
      <w:r w:rsidRPr="00A3652C">
        <w:rPr>
          <w:spacing w:val="-2"/>
          <w:sz w:val="22"/>
          <w:szCs w:val="22"/>
          <w:u w:val="single"/>
        </w:rPr>
        <w:t>bivirkninger</w:t>
      </w:r>
    </w:p>
    <w:p w14:paraId="044590C3" w14:textId="77777777" w:rsidR="003F67F3" w:rsidRPr="00A3652C" w:rsidRDefault="003F67F3" w:rsidP="00A3652C">
      <w:pPr>
        <w:pStyle w:val="BodyText"/>
        <w:ind w:right="48"/>
        <w:rPr>
          <w:sz w:val="22"/>
          <w:szCs w:val="22"/>
        </w:rPr>
      </w:pPr>
    </w:p>
    <w:p w14:paraId="7BCF2D2D" w14:textId="77777777" w:rsidR="003F67F3" w:rsidRPr="00A3652C" w:rsidRDefault="00312EA2" w:rsidP="00A3652C">
      <w:pPr>
        <w:ind w:right="48"/>
        <w:rPr>
          <w:i/>
        </w:rPr>
      </w:pPr>
      <w:r w:rsidRPr="00A3652C">
        <w:rPr>
          <w:i/>
          <w:u w:val="single"/>
        </w:rPr>
        <w:t>Stoffskifte-</w:t>
      </w:r>
      <w:r w:rsidRPr="00A3652C">
        <w:rPr>
          <w:i/>
          <w:spacing w:val="23"/>
          <w:u w:val="single"/>
        </w:rPr>
        <w:t xml:space="preserve"> </w:t>
      </w:r>
      <w:r w:rsidRPr="00A3652C">
        <w:rPr>
          <w:i/>
          <w:u w:val="single"/>
        </w:rPr>
        <w:t>og</w:t>
      </w:r>
      <w:r w:rsidRPr="00A3652C">
        <w:rPr>
          <w:i/>
          <w:spacing w:val="19"/>
          <w:u w:val="single"/>
        </w:rPr>
        <w:t xml:space="preserve"> </w:t>
      </w:r>
      <w:r w:rsidRPr="00A3652C">
        <w:rPr>
          <w:i/>
          <w:u w:val="single"/>
        </w:rPr>
        <w:t>ernæringsbetingede</w:t>
      </w:r>
      <w:r w:rsidRPr="00A3652C">
        <w:rPr>
          <w:i/>
          <w:spacing w:val="24"/>
          <w:u w:val="single"/>
        </w:rPr>
        <w:t xml:space="preserve"> </w:t>
      </w:r>
      <w:r w:rsidRPr="00A3652C">
        <w:rPr>
          <w:i/>
          <w:spacing w:val="-2"/>
          <w:u w:val="single"/>
        </w:rPr>
        <w:t>sykdommer</w:t>
      </w:r>
    </w:p>
    <w:p w14:paraId="56051B38" w14:textId="77777777" w:rsidR="003F67F3" w:rsidRPr="00A3652C" w:rsidRDefault="00312EA2" w:rsidP="00A3652C">
      <w:pPr>
        <w:pStyle w:val="BodyText"/>
        <w:ind w:right="48"/>
        <w:rPr>
          <w:sz w:val="22"/>
          <w:szCs w:val="22"/>
        </w:rPr>
      </w:pPr>
      <w:r w:rsidRPr="00A3652C">
        <w:rPr>
          <w:w w:val="105"/>
          <w:sz w:val="22"/>
          <w:szCs w:val="22"/>
        </w:rPr>
        <w:t>Kraftige</w:t>
      </w:r>
      <w:r w:rsidRPr="00A3652C">
        <w:rPr>
          <w:spacing w:val="-11"/>
          <w:w w:val="105"/>
          <w:sz w:val="22"/>
          <w:szCs w:val="22"/>
        </w:rPr>
        <w:t xml:space="preserve"> </w:t>
      </w:r>
      <w:r w:rsidRPr="00A3652C">
        <w:rPr>
          <w:w w:val="105"/>
          <w:sz w:val="22"/>
          <w:szCs w:val="22"/>
        </w:rPr>
        <w:t>anfall</w:t>
      </w:r>
      <w:r w:rsidRPr="00A3652C">
        <w:rPr>
          <w:spacing w:val="-11"/>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hypoglykemi,</w:t>
      </w:r>
      <w:r w:rsidRPr="00A3652C">
        <w:rPr>
          <w:spacing w:val="-12"/>
          <w:w w:val="105"/>
          <w:sz w:val="22"/>
          <w:szCs w:val="22"/>
        </w:rPr>
        <w:t xml:space="preserve"> </w:t>
      </w:r>
      <w:r w:rsidRPr="00A3652C">
        <w:rPr>
          <w:w w:val="105"/>
          <w:sz w:val="22"/>
          <w:szCs w:val="22"/>
        </w:rPr>
        <w:t>især</w:t>
      </w:r>
      <w:r w:rsidRPr="00A3652C">
        <w:rPr>
          <w:spacing w:val="-11"/>
          <w:w w:val="105"/>
          <w:sz w:val="22"/>
          <w:szCs w:val="22"/>
        </w:rPr>
        <w:t xml:space="preserve"> </w:t>
      </w:r>
      <w:r w:rsidRPr="00A3652C">
        <w:rPr>
          <w:w w:val="105"/>
          <w:sz w:val="22"/>
          <w:szCs w:val="22"/>
        </w:rPr>
        <w:t>hvis</w:t>
      </w:r>
      <w:r w:rsidRPr="00A3652C">
        <w:rPr>
          <w:spacing w:val="-11"/>
          <w:w w:val="105"/>
          <w:sz w:val="22"/>
          <w:szCs w:val="22"/>
        </w:rPr>
        <w:t xml:space="preserve"> </w:t>
      </w:r>
      <w:r w:rsidRPr="00A3652C">
        <w:rPr>
          <w:w w:val="105"/>
          <w:sz w:val="22"/>
          <w:szCs w:val="22"/>
        </w:rPr>
        <w:t>de</w:t>
      </w:r>
      <w:r w:rsidRPr="00A3652C">
        <w:rPr>
          <w:spacing w:val="-11"/>
          <w:w w:val="105"/>
          <w:sz w:val="22"/>
          <w:szCs w:val="22"/>
        </w:rPr>
        <w:t xml:space="preserve"> </w:t>
      </w:r>
      <w:r w:rsidRPr="00A3652C">
        <w:rPr>
          <w:w w:val="105"/>
          <w:sz w:val="22"/>
          <w:szCs w:val="22"/>
        </w:rPr>
        <w:t>opptrer</w:t>
      </w:r>
      <w:r w:rsidRPr="00A3652C">
        <w:rPr>
          <w:spacing w:val="-11"/>
          <w:w w:val="105"/>
          <w:sz w:val="22"/>
          <w:szCs w:val="22"/>
        </w:rPr>
        <w:t xml:space="preserve"> </w:t>
      </w:r>
      <w:r w:rsidRPr="00A3652C">
        <w:rPr>
          <w:w w:val="105"/>
          <w:sz w:val="22"/>
          <w:szCs w:val="22"/>
        </w:rPr>
        <w:t>gjentatte</w:t>
      </w:r>
      <w:r w:rsidRPr="00A3652C">
        <w:rPr>
          <w:spacing w:val="-11"/>
          <w:w w:val="105"/>
          <w:sz w:val="22"/>
          <w:szCs w:val="22"/>
        </w:rPr>
        <w:t xml:space="preserve"> </w:t>
      </w:r>
      <w:r w:rsidRPr="00A3652C">
        <w:rPr>
          <w:w w:val="105"/>
          <w:sz w:val="22"/>
          <w:szCs w:val="22"/>
        </w:rPr>
        <w:t>ganger,</w:t>
      </w:r>
      <w:r w:rsidRPr="00A3652C">
        <w:rPr>
          <w:spacing w:val="-13"/>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føre</w:t>
      </w:r>
      <w:r w:rsidRPr="00A3652C">
        <w:rPr>
          <w:spacing w:val="-11"/>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nevrologisk</w:t>
      </w:r>
      <w:r w:rsidRPr="00A3652C">
        <w:rPr>
          <w:spacing w:val="-13"/>
          <w:w w:val="105"/>
          <w:sz w:val="22"/>
          <w:szCs w:val="22"/>
        </w:rPr>
        <w:t xml:space="preserve"> </w:t>
      </w:r>
      <w:r w:rsidRPr="00A3652C">
        <w:rPr>
          <w:w w:val="105"/>
          <w:sz w:val="22"/>
          <w:szCs w:val="22"/>
        </w:rPr>
        <w:t>skade. Forlengede eller alvorlige hypoglykemiske episoder kan være livstruende.</w:t>
      </w:r>
    </w:p>
    <w:p w14:paraId="1CF2278F" w14:textId="77777777" w:rsidR="003F67F3" w:rsidRPr="00A3652C" w:rsidRDefault="003F67F3" w:rsidP="00A3652C">
      <w:pPr>
        <w:pStyle w:val="BodyText"/>
        <w:ind w:right="48"/>
        <w:rPr>
          <w:sz w:val="22"/>
          <w:szCs w:val="22"/>
        </w:rPr>
      </w:pPr>
    </w:p>
    <w:p w14:paraId="10E4683A" w14:textId="77777777" w:rsidR="003F67F3" w:rsidRPr="00A3652C" w:rsidRDefault="00312EA2" w:rsidP="00A3652C">
      <w:pPr>
        <w:pStyle w:val="BodyText"/>
        <w:ind w:right="48"/>
        <w:jc w:val="both"/>
        <w:rPr>
          <w:sz w:val="22"/>
          <w:szCs w:val="22"/>
        </w:rPr>
      </w:pPr>
      <w:r w:rsidRPr="00A3652C">
        <w:rPr>
          <w:w w:val="105"/>
          <w:sz w:val="22"/>
          <w:szCs w:val="22"/>
        </w:rPr>
        <w:t>Mange</w:t>
      </w:r>
      <w:r w:rsidRPr="00A3652C">
        <w:rPr>
          <w:spacing w:val="-14"/>
          <w:w w:val="105"/>
          <w:sz w:val="22"/>
          <w:szCs w:val="22"/>
        </w:rPr>
        <w:t xml:space="preserve"> </w:t>
      </w:r>
      <w:r w:rsidRPr="00A3652C">
        <w:rPr>
          <w:w w:val="105"/>
          <w:sz w:val="22"/>
          <w:szCs w:val="22"/>
        </w:rPr>
        <w:t>pasienter</w:t>
      </w:r>
      <w:r w:rsidRPr="00A3652C">
        <w:rPr>
          <w:spacing w:val="-13"/>
          <w:w w:val="105"/>
          <w:sz w:val="22"/>
          <w:szCs w:val="22"/>
        </w:rPr>
        <w:t xml:space="preserve"> </w:t>
      </w:r>
      <w:r w:rsidRPr="00A3652C">
        <w:rPr>
          <w:w w:val="105"/>
          <w:sz w:val="22"/>
          <w:szCs w:val="22"/>
        </w:rPr>
        <w:t>får</w:t>
      </w:r>
      <w:r w:rsidRPr="00A3652C">
        <w:rPr>
          <w:spacing w:val="-13"/>
          <w:w w:val="105"/>
          <w:sz w:val="22"/>
          <w:szCs w:val="22"/>
        </w:rPr>
        <w:t xml:space="preserve"> </w:t>
      </w:r>
      <w:r w:rsidRPr="00A3652C">
        <w:rPr>
          <w:w w:val="105"/>
          <w:sz w:val="22"/>
          <w:szCs w:val="22"/>
        </w:rPr>
        <w:t>symptomer</w:t>
      </w:r>
      <w:r w:rsidRPr="00A3652C">
        <w:rPr>
          <w:spacing w:val="-13"/>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adrenerg</w:t>
      </w:r>
      <w:r w:rsidRPr="00A3652C">
        <w:rPr>
          <w:spacing w:val="-13"/>
          <w:w w:val="105"/>
          <w:sz w:val="22"/>
          <w:szCs w:val="22"/>
        </w:rPr>
        <w:t xml:space="preserve"> </w:t>
      </w:r>
      <w:r w:rsidRPr="00A3652C">
        <w:rPr>
          <w:w w:val="105"/>
          <w:sz w:val="22"/>
          <w:szCs w:val="22"/>
        </w:rPr>
        <w:t>motregulering</w:t>
      </w:r>
      <w:r w:rsidRPr="00A3652C">
        <w:rPr>
          <w:spacing w:val="-13"/>
          <w:w w:val="105"/>
          <w:sz w:val="22"/>
          <w:szCs w:val="22"/>
        </w:rPr>
        <w:t xml:space="preserve"> </w:t>
      </w:r>
      <w:r w:rsidRPr="00A3652C">
        <w:rPr>
          <w:w w:val="105"/>
          <w:sz w:val="22"/>
          <w:szCs w:val="22"/>
        </w:rPr>
        <w:t>før</w:t>
      </w:r>
      <w:r w:rsidRPr="00A3652C">
        <w:rPr>
          <w:spacing w:val="-13"/>
          <w:w w:val="105"/>
          <w:sz w:val="22"/>
          <w:szCs w:val="22"/>
        </w:rPr>
        <w:t xml:space="preserve"> </w:t>
      </w:r>
      <w:r w:rsidRPr="00A3652C">
        <w:rPr>
          <w:w w:val="105"/>
          <w:sz w:val="22"/>
          <w:szCs w:val="22"/>
        </w:rPr>
        <w:t>symptomer</w:t>
      </w:r>
      <w:r w:rsidRPr="00A3652C">
        <w:rPr>
          <w:spacing w:val="-14"/>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nevroglykopeni</w:t>
      </w:r>
      <w:r w:rsidRPr="00A3652C">
        <w:rPr>
          <w:spacing w:val="-13"/>
          <w:w w:val="105"/>
          <w:sz w:val="22"/>
          <w:szCs w:val="22"/>
        </w:rPr>
        <w:t xml:space="preserve"> </w:t>
      </w:r>
      <w:r w:rsidRPr="00A3652C">
        <w:rPr>
          <w:w w:val="105"/>
          <w:sz w:val="22"/>
          <w:szCs w:val="22"/>
        </w:rPr>
        <w:t xml:space="preserve">opptrer. </w:t>
      </w:r>
      <w:r w:rsidRPr="00A3652C">
        <w:rPr>
          <w:w w:val="105"/>
          <w:sz w:val="22"/>
          <w:szCs w:val="22"/>
        </w:rPr>
        <w:lastRenderedPageBreak/>
        <w:t>Generelt</w:t>
      </w:r>
      <w:r w:rsidRPr="00A3652C">
        <w:rPr>
          <w:spacing w:val="-12"/>
          <w:w w:val="105"/>
          <w:sz w:val="22"/>
          <w:szCs w:val="22"/>
        </w:rPr>
        <w:t xml:space="preserve"> </w:t>
      </w:r>
      <w:r w:rsidRPr="00A3652C">
        <w:rPr>
          <w:w w:val="105"/>
          <w:sz w:val="22"/>
          <w:szCs w:val="22"/>
        </w:rPr>
        <w:t>gjelder</w:t>
      </w:r>
      <w:r w:rsidRPr="00A3652C">
        <w:rPr>
          <w:spacing w:val="-10"/>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at</w:t>
      </w:r>
      <w:r w:rsidRPr="00A3652C">
        <w:rPr>
          <w:spacing w:val="-12"/>
          <w:w w:val="105"/>
          <w:sz w:val="22"/>
          <w:szCs w:val="22"/>
        </w:rPr>
        <w:t xml:space="preserve"> </w:t>
      </w:r>
      <w:r w:rsidRPr="00A3652C">
        <w:rPr>
          <w:w w:val="105"/>
          <w:sz w:val="22"/>
          <w:szCs w:val="22"/>
        </w:rPr>
        <w:t>jo</w:t>
      </w:r>
      <w:r w:rsidRPr="00A3652C">
        <w:rPr>
          <w:spacing w:val="-11"/>
          <w:w w:val="105"/>
          <w:sz w:val="22"/>
          <w:szCs w:val="22"/>
        </w:rPr>
        <w:t xml:space="preserve"> </w:t>
      </w:r>
      <w:r w:rsidRPr="00A3652C">
        <w:rPr>
          <w:w w:val="105"/>
          <w:sz w:val="22"/>
          <w:szCs w:val="22"/>
        </w:rPr>
        <w:t>kraftigere</w:t>
      </w:r>
      <w:r w:rsidRPr="00A3652C">
        <w:rPr>
          <w:spacing w:val="-10"/>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raskere</w:t>
      </w:r>
      <w:r w:rsidRPr="00A3652C">
        <w:rPr>
          <w:spacing w:val="-10"/>
          <w:w w:val="105"/>
          <w:sz w:val="22"/>
          <w:szCs w:val="22"/>
        </w:rPr>
        <w:t xml:space="preserve"> </w:t>
      </w:r>
      <w:r w:rsidRPr="00A3652C">
        <w:rPr>
          <w:w w:val="105"/>
          <w:sz w:val="22"/>
          <w:szCs w:val="22"/>
        </w:rPr>
        <w:t>blodsukkerfallet</w:t>
      </w:r>
      <w:r w:rsidRPr="00A3652C">
        <w:rPr>
          <w:spacing w:val="-10"/>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jo</w:t>
      </w:r>
      <w:r w:rsidRPr="00A3652C">
        <w:rPr>
          <w:spacing w:val="-13"/>
          <w:w w:val="105"/>
          <w:sz w:val="22"/>
          <w:szCs w:val="22"/>
        </w:rPr>
        <w:t xml:space="preserve"> </w:t>
      </w:r>
      <w:r w:rsidRPr="00A3652C">
        <w:rPr>
          <w:w w:val="105"/>
          <w:sz w:val="22"/>
          <w:szCs w:val="22"/>
        </w:rPr>
        <w:t>mer</w:t>
      </w:r>
      <w:r w:rsidRPr="00A3652C">
        <w:rPr>
          <w:spacing w:val="-10"/>
          <w:w w:val="105"/>
          <w:sz w:val="22"/>
          <w:szCs w:val="22"/>
        </w:rPr>
        <w:t xml:space="preserve"> </w:t>
      </w:r>
      <w:r w:rsidRPr="00A3652C">
        <w:rPr>
          <w:w w:val="105"/>
          <w:sz w:val="22"/>
          <w:szCs w:val="22"/>
        </w:rPr>
        <w:t>uttalt</w:t>
      </w:r>
      <w:r w:rsidRPr="00A3652C">
        <w:rPr>
          <w:spacing w:val="-10"/>
          <w:w w:val="105"/>
          <w:sz w:val="22"/>
          <w:szCs w:val="22"/>
        </w:rPr>
        <w:t xml:space="preserve"> </w:t>
      </w:r>
      <w:r w:rsidRPr="00A3652C">
        <w:rPr>
          <w:w w:val="105"/>
          <w:sz w:val="22"/>
          <w:szCs w:val="22"/>
        </w:rPr>
        <w:t>er</w:t>
      </w:r>
      <w:r w:rsidRPr="00A3652C">
        <w:rPr>
          <w:spacing w:val="-14"/>
          <w:w w:val="105"/>
          <w:sz w:val="22"/>
          <w:szCs w:val="22"/>
        </w:rPr>
        <w:t xml:space="preserve"> </w:t>
      </w:r>
      <w:r w:rsidRPr="00A3652C">
        <w:rPr>
          <w:w w:val="105"/>
          <w:sz w:val="22"/>
          <w:szCs w:val="22"/>
        </w:rPr>
        <w:t>motreguleringen</w:t>
      </w:r>
      <w:r w:rsidRPr="00A3652C">
        <w:rPr>
          <w:spacing w:val="-12"/>
          <w:w w:val="105"/>
          <w:sz w:val="22"/>
          <w:szCs w:val="22"/>
        </w:rPr>
        <w:t xml:space="preserve"> </w:t>
      </w:r>
      <w:r w:rsidRPr="00A3652C">
        <w:rPr>
          <w:w w:val="105"/>
          <w:sz w:val="22"/>
          <w:szCs w:val="22"/>
        </w:rPr>
        <w:t>(se pkt. 4.4).</w:t>
      </w:r>
    </w:p>
    <w:p w14:paraId="257F334B" w14:textId="77777777" w:rsidR="003F67F3" w:rsidRPr="00A3652C" w:rsidRDefault="003F67F3" w:rsidP="00A3652C">
      <w:pPr>
        <w:pStyle w:val="BodyText"/>
        <w:ind w:right="48"/>
        <w:rPr>
          <w:sz w:val="22"/>
          <w:szCs w:val="22"/>
        </w:rPr>
      </w:pPr>
    </w:p>
    <w:p w14:paraId="1BDF7CE5" w14:textId="77777777" w:rsidR="003F67F3" w:rsidRPr="00A3652C" w:rsidRDefault="00312EA2" w:rsidP="00A3652C">
      <w:pPr>
        <w:ind w:right="48"/>
        <w:rPr>
          <w:i/>
        </w:rPr>
      </w:pPr>
      <w:r w:rsidRPr="00A3652C">
        <w:rPr>
          <w:i/>
          <w:spacing w:val="-2"/>
          <w:w w:val="105"/>
          <w:u w:val="single"/>
        </w:rPr>
        <w:t>Forstyrrelser</w:t>
      </w:r>
      <w:r w:rsidRPr="00A3652C">
        <w:rPr>
          <w:i/>
          <w:spacing w:val="-3"/>
          <w:w w:val="105"/>
          <w:u w:val="single"/>
        </w:rPr>
        <w:t xml:space="preserve"> </w:t>
      </w:r>
      <w:r w:rsidRPr="00A3652C">
        <w:rPr>
          <w:i/>
          <w:spacing w:val="-2"/>
          <w:w w:val="105"/>
          <w:u w:val="single"/>
        </w:rPr>
        <w:t>i</w:t>
      </w:r>
      <w:r w:rsidRPr="00A3652C">
        <w:rPr>
          <w:i/>
          <w:spacing w:val="-1"/>
          <w:w w:val="105"/>
          <w:u w:val="single"/>
        </w:rPr>
        <w:t xml:space="preserve"> </w:t>
      </w:r>
      <w:r w:rsidRPr="00A3652C">
        <w:rPr>
          <w:i/>
          <w:spacing w:val="-2"/>
          <w:w w:val="105"/>
          <w:u w:val="single"/>
        </w:rPr>
        <w:t>immunsystemet</w:t>
      </w:r>
    </w:p>
    <w:p w14:paraId="67C71CF4" w14:textId="77777777" w:rsidR="003F67F3" w:rsidRPr="00A3652C" w:rsidRDefault="00312EA2" w:rsidP="00A3652C">
      <w:pPr>
        <w:pStyle w:val="BodyText"/>
        <w:ind w:right="48"/>
        <w:rPr>
          <w:sz w:val="22"/>
          <w:szCs w:val="22"/>
        </w:rPr>
      </w:pPr>
      <w:r w:rsidRPr="00A3652C">
        <w:rPr>
          <w:w w:val="105"/>
          <w:sz w:val="22"/>
          <w:szCs w:val="22"/>
        </w:rPr>
        <w:t>Allergiske</w:t>
      </w:r>
      <w:r w:rsidRPr="00A3652C">
        <w:rPr>
          <w:spacing w:val="-14"/>
          <w:w w:val="105"/>
          <w:sz w:val="22"/>
          <w:szCs w:val="22"/>
        </w:rPr>
        <w:t xml:space="preserve"> </w:t>
      </w:r>
      <w:r w:rsidRPr="00A3652C">
        <w:rPr>
          <w:w w:val="105"/>
          <w:sz w:val="22"/>
          <w:szCs w:val="22"/>
        </w:rPr>
        <w:t>straksreaksjoner</w:t>
      </w:r>
      <w:r w:rsidRPr="00A3652C">
        <w:rPr>
          <w:spacing w:val="-13"/>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sjeldne.</w:t>
      </w:r>
      <w:r w:rsidRPr="00A3652C">
        <w:rPr>
          <w:spacing w:val="-13"/>
          <w:w w:val="105"/>
          <w:sz w:val="22"/>
          <w:szCs w:val="22"/>
        </w:rPr>
        <w:t xml:space="preserve"> </w:t>
      </w:r>
      <w:r w:rsidRPr="00A3652C">
        <w:rPr>
          <w:w w:val="105"/>
          <w:sz w:val="22"/>
          <w:szCs w:val="22"/>
        </w:rPr>
        <w:t>Slike</w:t>
      </w:r>
      <w:r w:rsidRPr="00A3652C">
        <w:rPr>
          <w:spacing w:val="-13"/>
          <w:w w:val="105"/>
          <w:sz w:val="22"/>
          <w:szCs w:val="22"/>
        </w:rPr>
        <w:t xml:space="preserve"> </w:t>
      </w:r>
      <w:r w:rsidRPr="00A3652C">
        <w:rPr>
          <w:w w:val="105"/>
          <w:sz w:val="22"/>
          <w:szCs w:val="22"/>
        </w:rPr>
        <w:t>reaksjoner</w:t>
      </w:r>
      <w:r w:rsidRPr="00A3652C">
        <w:rPr>
          <w:spacing w:val="-13"/>
          <w:w w:val="105"/>
          <w:sz w:val="22"/>
          <w:szCs w:val="22"/>
        </w:rPr>
        <w:t xml:space="preserve"> </w:t>
      </w:r>
      <w:r w:rsidRPr="00A3652C">
        <w:rPr>
          <w:w w:val="105"/>
          <w:sz w:val="22"/>
          <w:szCs w:val="22"/>
        </w:rPr>
        <w:t>på</w:t>
      </w:r>
      <w:r w:rsidRPr="00A3652C">
        <w:rPr>
          <w:spacing w:val="-14"/>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(inkludert</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glargin) eller hjelpestoffene kan for eksempel være forbundet med generelle hudreaksjoner,</w:t>
      </w:r>
      <w:r w:rsidRPr="00A3652C">
        <w:rPr>
          <w:spacing w:val="-1"/>
          <w:w w:val="105"/>
          <w:sz w:val="22"/>
          <w:szCs w:val="22"/>
        </w:rPr>
        <w:t xml:space="preserve"> </w:t>
      </w:r>
      <w:r w:rsidRPr="00A3652C">
        <w:rPr>
          <w:w w:val="105"/>
          <w:sz w:val="22"/>
          <w:szCs w:val="22"/>
        </w:rPr>
        <w:t>angioødem, bronkospasme, hypotensjon og sjokk, og kan være livstruende.</w:t>
      </w:r>
    </w:p>
    <w:p w14:paraId="5CAEAC95" w14:textId="77777777" w:rsidR="003F67F3" w:rsidRPr="00A3652C" w:rsidRDefault="003F67F3" w:rsidP="00A3652C">
      <w:pPr>
        <w:pStyle w:val="BodyText"/>
        <w:ind w:right="48"/>
        <w:rPr>
          <w:sz w:val="22"/>
          <w:szCs w:val="22"/>
        </w:rPr>
      </w:pPr>
    </w:p>
    <w:p w14:paraId="341FB835" w14:textId="77777777" w:rsidR="003F67F3" w:rsidRPr="00A3652C" w:rsidRDefault="00312EA2" w:rsidP="00A3652C">
      <w:pPr>
        <w:ind w:right="48"/>
        <w:rPr>
          <w:i/>
        </w:rPr>
      </w:pPr>
      <w:r w:rsidRPr="00A3652C">
        <w:rPr>
          <w:i/>
          <w:spacing w:val="-2"/>
          <w:w w:val="105"/>
          <w:u w:val="single"/>
        </w:rPr>
        <w:t>Øyesykdommer</w:t>
      </w:r>
    </w:p>
    <w:p w14:paraId="3FEA8832" w14:textId="77777777" w:rsidR="003F67F3" w:rsidRPr="00A3652C" w:rsidRDefault="00312EA2" w:rsidP="00A3652C">
      <w:pPr>
        <w:pStyle w:val="BodyText"/>
        <w:ind w:right="48"/>
        <w:rPr>
          <w:sz w:val="22"/>
          <w:szCs w:val="22"/>
        </w:rPr>
      </w:pPr>
      <w:r w:rsidRPr="00A3652C">
        <w:rPr>
          <w:w w:val="105"/>
          <w:sz w:val="22"/>
          <w:szCs w:val="22"/>
        </w:rPr>
        <w:t>En</w:t>
      </w:r>
      <w:r w:rsidRPr="00A3652C">
        <w:rPr>
          <w:spacing w:val="-14"/>
          <w:w w:val="105"/>
          <w:sz w:val="22"/>
          <w:szCs w:val="22"/>
        </w:rPr>
        <w:t xml:space="preserve"> </w:t>
      </w:r>
      <w:r w:rsidRPr="00A3652C">
        <w:rPr>
          <w:w w:val="105"/>
          <w:sz w:val="22"/>
          <w:szCs w:val="22"/>
        </w:rPr>
        <w:t>markert</w:t>
      </w:r>
      <w:r w:rsidRPr="00A3652C">
        <w:rPr>
          <w:spacing w:val="-13"/>
          <w:w w:val="105"/>
          <w:sz w:val="22"/>
          <w:szCs w:val="22"/>
        </w:rPr>
        <w:t xml:space="preserve"> </w:t>
      </w:r>
      <w:r w:rsidRPr="00A3652C">
        <w:rPr>
          <w:w w:val="105"/>
          <w:sz w:val="22"/>
          <w:szCs w:val="22"/>
        </w:rPr>
        <w:t>endring</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blodsukkerkontrollen</w:t>
      </w:r>
      <w:r w:rsidRPr="00A3652C">
        <w:rPr>
          <w:spacing w:val="-13"/>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gi</w:t>
      </w:r>
      <w:r w:rsidRPr="00A3652C">
        <w:rPr>
          <w:spacing w:val="-13"/>
          <w:w w:val="105"/>
          <w:sz w:val="22"/>
          <w:szCs w:val="22"/>
        </w:rPr>
        <w:t xml:space="preserve"> </w:t>
      </w:r>
      <w:r w:rsidRPr="00A3652C">
        <w:rPr>
          <w:w w:val="105"/>
          <w:sz w:val="22"/>
          <w:szCs w:val="22"/>
        </w:rPr>
        <w:t>forbigående</w:t>
      </w:r>
      <w:r w:rsidRPr="00A3652C">
        <w:rPr>
          <w:spacing w:val="-13"/>
          <w:w w:val="105"/>
          <w:sz w:val="22"/>
          <w:szCs w:val="22"/>
        </w:rPr>
        <w:t xml:space="preserve"> </w:t>
      </w:r>
      <w:r w:rsidRPr="00A3652C">
        <w:rPr>
          <w:w w:val="105"/>
          <w:sz w:val="22"/>
          <w:szCs w:val="22"/>
        </w:rPr>
        <w:t>synssvekkelse</w:t>
      </w:r>
      <w:r w:rsidRPr="00A3652C">
        <w:rPr>
          <w:spacing w:val="-14"/>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grunn</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midlertidig endring i linsens turgiditet og brytningsindeks.</w:t>
      </w:r>
    </w:p>
    <w:p w14:paraId="2377AFD2" w14:textId="77777777" w:rsidR="003F67F3" w:rsidRPr="00A3652C" w:rsidRDefault="003F67F3" w:rsidP="00A3652C">
      <w:pPr>
        <w:pStyle w:val="BodyText"/>
        <w:ind w:right="48"/>
        <w:rPr>
          <w:sz w:val="22"/>
          <w:szCs w:val="22"/>
        </w:rPr>
      </w:pPr>
    </w:p>
    <w:p w14:paraId="41A0D3F8" w14:textId="77777777" w:rsidR="003F67F3" w:rsidRPr="00A3652C" w:rsidRDefault="00312EA2" w:rsidP="00A3652C">
      <w:pPr>
        <w:pStyle w:val="BodyText"/>
        <w:ind w:right="48"/>
        <w:rPr>
          <w:sz w:val="22"/>
          <w:szCs w:val="22"/>
        </w:rPr>
      </w:pPr>
      <w:r w:rsidRPr="00A3652C">
        <w:rPr>
          <w:w w:val="105"/>
          <w:sz w:val="22"/>
          <w:szCs w:val="22"/>
        </w:rPr>
        <w:t>Bedre</w:t>
      </w:r>
      <w:r w:rsidRPr="00A3652C">
        <w:rPr>
          <w:spacing w:val="-14"/>
          <w:w w:val="105"/>
          <w:sz w:val="22"/>
          <w:szCs w:val="22"/>
        </w:rPr>
        <w:t xml:space="preserve"> </w:t>
      </w:r>
      <w:r w:rsidRPr="00A3652C">
        <w:rPr>
          <w:w w:val="105"/>
          <w:sz w:val="22"/>
          <w:szCs w:val="22"/>
        </w:rPr>
        <w:t>blodsukkerkontroll</w:t>
      </w:r>
      <w:r w:rsidRPr="00A3652C">
        <w:rPr>
          <w:spacing w:val="-13"/>
          <w:w w:val="105"/>
          <w:sz w:val="22"/>
          <w:szCs w:val="22"/>
        </w:rPr>
        <w:t xml:space="preserve"> </w:t>
      </w:r>
      <w:r w:rsidRPr="00A3652C">
        <w:rPr>
          <w:w w:val="105"/>
          <w:sz w:val="22"/>
          <w:szCs w:val="22"/>
        </w:rPr>
        <w:t>over</w:t>
      </w:r>
      <w:r w:rsidRPr="00A3652C">
        <w:rPr>
          <w:spacing w:val="-13"/>
          <w:w w:val="105"/>
          <w:sz w:val="22"/>
          <w:szCs w:val="22"/>
        </w:rPr>
        <w:t xml:space="preserve"> </w:t>
      </w:r>
      <w:r w:rsidRPr="00A3652C">
        <w:rPr>
          <w:w w:val="105"/>
          <w:sz w:val="22"/>
          <w:szCs w:val="22"/>
        </w:rPr>
        <w:t>lengre</w:t>
      </w:r>
      <w:r w:rsidRPr="00A3652C">
        <w:rPr>
          <w:spacing w:val="-13"/>
          <w:w w:val="105"/>
          <w:sz w:val="22"/>
          <w:szCs w:val="22"/>
        </w:rPr>
        <w:t xml:space="preserve"> </w:t>
      </w:r>
      <w:r w:rsidRPr="00A3652C">
        <w:rPr>
          <w:w w:val="105"/>
          <w:sz w:val="22"/>
          <w:szCs w:val="22"/>
        </w:rPr>
        <w:t>tid</w:t>
      </w:r>
      <w:r w:rsidRPr="00A3652C">
        <w:rPr>
          <w:spacing w:val="-13"/>
          <w:w w:val="105"/>
          <w:sz w:val="22"/>
          <w:szCs w:val="22"/>
        </w:rPr>
        <w:t xml:space="preserve"> </w:t>
      </w:r>
      <w:r w:rsidRPr="00A3652C">
        <w:rPr>
          <w:w w:val="105"/>
          <w:sz w:val="22"/>
          <w:szCs w:val="22"/>
        </w:rPr>
        <w:t>senker</w:t>
      </w:r>
      <w:r w:rsidRPr="00A3652C">
        <w:rPr>
          <w:spacing w:val="-13"/>
          <w:w w:val="105"/>
          <w:sz w:val="22"/>
          <w:szCs w:val="22"/>
        </w:rPr>
        <w:t xml:space="preserve"> </w:t>
      </w:r>
      <w:r w:rsidRPr="00A3652C">
        <w:rPr>
          <w:w w:val="105"/>
          <w:sz w:val="22"/>
          <w:szCs w:val="22"/>
        </w:rPr>
        <w:t>risiko</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progresjon</w:t>
      </w:r>
      <w:r w:rsidRPr="00A3652C">
        <w:rPr>
          <w:spacing w:val="-14"/>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diabetesretinopati.</w:t>
      </w:r>
      <w:r w:rsidRPr="00A3652C">
        <w:rPr>
          <w:spacing w:val="-13"/>
          <w:w w:val="105"/>
          <w:sz w:val="22"/>
          <w:szCs w:val="22"/>
        </w:rPr>
        <w:t xml:space="preserve"> </w:t>
      </w:r>
      <w:r w:rsidRPr="00A3652C">
        <w:rPr>
          <w:w w:val="105"/>
          <w:sz w:val="22"/>
          <w:szCs w:val="22"/>
        </w:rPr>
        <w:t>Imidlertid kan intensivert insulinbehandling med plutselig</w:t>
      </w:r>
      <w:r w:rsidRPr="00A3652C">
        <w:rPr>
          <w:spacing w:val="-2"/>
          <w:w w:val="105"/>
          <w:sz w:val="22"/>
          <w:szCs w:val="22"/>
        </w:rPr>
        <w:t xml:space="preserve"> </w:t>
      </w:r>
      <w:r w:rsidRPr="00A3652C">
        <w:rPr>
          <w:w w:val="105"/>
          <w:sz w:val="22"/>
          <w:szCs w:val="22"/>
        </w:rPr>
        <w:t>bedring av blodsukkerkontroll knyttes til temporær forverring av diabetesretinopati. Hos pasienter med proliferativ retinopati kan alvorlige hypoglykemianfall forårsake forbigående blindhet,</w:t>
      </w:r>
      <w:r w:rsidRPr="00A3652C">
        <w:rPr>
          <w:spacing w:val="-1"/>
          <w:w w:val="105"/>
          <w:sz w:val="22"/>
          <w:szCs w:val="22"/>
        </w:rPr>
        <w:t xml:space="preserve"> </w:t>
      </w:r>
      <w:r w:rsidRPr="00A3652C">
        <w:rPr>
          <w:w w:val="105"/>
          <w:sz w:val="22"/>
          <w:szCs w:val="22"/>
        </w:rPr>
        <w:t>spesielt hvis fotokoagulasjon ikke er utført.</w:t>
      </w:r>
    </w:p>
    <w:p w14:paraId="51F0B246" w14:textId="77777777" w:rsidR="003F67F3" w:rsidRPr="00A3652C" w:rsidRDefault="003F67F3" w:rsidP="00A3652C">
      <w:pPr>
        <w:pStyle w:val="BodyText"/>
        <w:ind w:right="48"/>
        <w:rPr>
          <w:sz w:val="22"/>
          <w:szCs w:val="22"/>
        </w:rPr>
      </w:pPr>
    </w:p>
    <w:p w14:paraId="19F417D3" w14:textId="77777777" w:rsidR="003F67F3" w:rsidRPr="00A3652C" w:rsidRDefault="00312EA2" w:rsidP="00A3652C">
      <w:pPr>
        <w:ind w:right="48"/>
        <w:rPr>
          <w:i/>
        </w:rPr>
      </w:pPr>
      <w:r w:rsidRPr="00A3652C">
        <w:rPr>
          <w:i/>
          <w:w w:val="105"/>
          <w:u w:val="single"/>
        </w:rPr>
        <w:t>Hud-</w:t>
      </w:r>
      <w:r w:rsidRPr="00A3652C">
        <w:rPr>
          <w:i/>
          <w:spacing w:val="-9"/>
          <w:w w:val="105"/>
          <w:u w:val="single"/>
        </w:rPr>
        <w:t xml:space="preserve"> </w:t>
      </w:r>
      <w:r w:rsidRPr="00A3652C">
        <w:rPr>
          <w:i/>
          <w:w w:val="105"/>
          <w:u w:val="single"/>
        </w:rPr>
        <w:t>og</w:t>
      </w:r>
      <w:r w:rsidRPr="00A3652C">
        <w:rPr>
          <w:i/>
          <w:spacing w:val="-9"/>
          <w:w w:val="105"/>
          <w:u w:val="single"/>
        </w:rPr>
        <w:t xml:space="preserve"> </w:t>
      </w:r>
      <w:r w:rsidRPr="00A3652C">
        <w:rPr>
          <w:i/>
          <w:spacing w:val="-2"/>
          <w:w w:val="105"/>
          <w:u w:val="single"/>
        </w:rPr>
        <w:t>underhudssykdommer</w:t>
      </w:r>
    </w:p>
    <w:p w14:paraId="4442BED0" w14:textId="77777777" w:rsidR="003F67F3" w:rsidRPr="00A3652C" w:rsidRDefault="00312EA2" w:rsidP="00A3652C">
      <w:pPr>
        <w:pStyle w:val="BodyText"/>
        <w:ind w:right="48"/>
        <w:rPr>
          <w:sz w:val="22"/>
          <w:szCs w:val="22"/>
        </w:rPr>
      </w:pPr>
      <w:r w:rsidRPr="00A3652C">
        <w:rPr>
          <w:w w:val="105"/>
          <w:sz w:val="22"/>
          <w:szCs w:val="22"/>
        </w:rPr>
        <w:t>Lipodystrofi og kutan</w:t>
      </w:r>
      <w:r w:rsidRPr="00A3652C">
        <w:rPr>
          <w:spacing w:val="-1"/>
          <w:w w:val="105"/>
          <w:sz w:val="22"/>
          <w:szCs w:val="22"/>
        </w:rPr>
        <w:t xml:space="preserve"> </w:t>
      </w:r>
      <w:r w:rsidRPr="00A3652C">
        <w:rPr>
          <w:w w:val="105"/>
          <w:sz w:val="22"/>
          <w:szCs w:val="22"/>
        </w:rPr>
        <w:t>amyloidose kan</w:t>
      </w:r>
      <w:r w:rsidRPr="00A3652C">
        <w:rPr>
          <w:spacing w:val="-1"/>
          <w:w w:val="105"/>
          <w:sz w:val="22"/>
          <w:szCs w:val="22"/>
        </w:rPr>
        <w:t xml:space="preserve"> </w:t>
      </w:r>
      <w:r w:rsidRPr="00A3652C">
        <w:rPr>
          <w:w w:val="105"/>
          <w:sz w:val="22"/>
          <w:szCs w:val="22"/>
        </w:rPr>
        <w:t>oppstå på injeksjonsstedet og forsinke insulinabsorpsjonen lokalt.</w:t>
      </w:r>
      <w:r w:rsidRPr="00A3652C">
        <w:rPr>
          <w:spacing w:val="-13"/>
          <w:w w:val="105"/>
          <w:sz w:val="22"/>
          <w:szCs w:val="22"/>
        </w:rPr>
        <w:t xml:space="preserve"> </w:t>
      </w:r>
      <w:r w:rsidRPr="00A3652C">
        <w:rPr>
          <w:w w:val="105"/>
          <w:sz w:val="22"/>
          <w:szCs w:val="22"/>
        </w:rPr>
        <w:t>Kontinuerlig</w:t>
      </w:r>
      <w:r w:rsidRPr="00A3652C">
        <w:rPr>
          <w:spacing w:val="-12"/>
          <w:w w:val="105"/>
          <w:sz w:val="22"/>
          <w:szCs w:val="22"/>
        </w:rPr>
        <w:t xml:space="preserve"> </w:t>
      </w:r>
      <w:r w:rsidRPr="00A3652C">
        <w:rPr>
          <w:w w:val="105"/>
          <w:sz w:val="22"/>
          <w:szCs w:val="22"/>
        </w:rPr>
        <w:t>rotering</w:t>
      </w:r>
      <w:r w:rsidRPr="00A3652C">
        <w:rPr>
          <w:spacing w:val="30"/>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injeksjonssted</w:t>
      </w:r>
      <w:r w:rsidRPr="00A3652C">
        <w:rPr>
          <w:spacing w:val="-13"/>
          <w:w w:val="105"/>
          <w:sz w:val="22"/>
          <w:szCs w:val="22"/>
        </w:rPr>
        <w:t xml:space="preserve"> </w:t>
      </w:r>
      <w:r w:rsidRPr="00A3652C">
        <w:rPr>
          <w:w w:val="105"/>
          <w:sz w:val="22"/>
          <w:szCs w:val="22"/>
        </w:rPr>
        <w:t>innen</w:t>
      </w:r>
      <w:r w:rsidRPr="00A3652C">
        <w:rPr>
          <w:spacing w:val="-12"/>
          <w:w w:val="105"/>
          <w:sz w:val="22"/>
          <w:szCs w:val="22"/>
        </w:rPr>
        <w:t xml:space="preserve"> </w:t>
      </w:r>
      <w:r w:rsidRPr="00A3652C">
        <w:rPr>
          <w:w w:val="105"/>
          <w:sz w:val="22"/>
          <w:szCs w:val="22"/>
        </w:rPr>
        <w:t>et</w:t>
      </w:r>
      <w:r w:rsidRPr="00A3652C">
        <w:rPr>
          <w:spacing w:val="-11"/>
          <w:w w:val="105"/>
          <w:sz w:val="22"/>
          <w:szCs w:val="22"/>
        </w:rPr>
        <w:t xml:space="preserve"> </w:t>
      </w:r>
      <w:r w:rsidRPr="00A3652C">
        <w:rPr>
          <w:w w:val="105"/>
          <w:sz w:val="22"/>
          <w:szCs w:val="22"/>
        </w:rPr>
        <w:t>gitt</w:t>
      </w:r>
      <w:r w:rsidRPr="00A3652C">
        <w:rPr>
          <w:spacing w:val="-12"/>
          <w:w w:val="105"/>
          <w:sz w:val="22"/>
          <w:szCs w:val="22"/>
        </w:rPr>
        <w:t xml:space="preserve"> </w:t>
      </w:r>
      <w:r w:rsidRPr="00A3652C">
        <w:rPr>
          <w:w w:val="105"/>
          <w:sz w:val="22"/>
          <w:szCs w:val="22"/>
        </w:rPr>
        <w:t>injeksjonsområde</w:t>
      </w:r>
      <w:r w:rsidRPr="00A3652C">
        <w:rPr>
          <w:spacing w:val="-11"/>
          <w:w w:val="105"/>
          <w:sz w:val="22"/>
          <w:szCs w:val="22"/>
        </w:rPr>
        <w:t xml:space="preserve"> </w:t>
      </w:r>
      <w:r w:rsidRPr="00A3652C">
        <w:rPr>
          <w:w w:val="105"/>
          <w:sz w:val="22"/>
          <w:szCs w:val="22"/>
        </w:rPr>
        <w:t>kan</w:t>
      </w:r>
      <w:r w:rsidRPr="00A3652C">
        <w:rPr>
          <w:spacing w:val="-14"/>
          <w:w w:val="105"/>
          <w:sz w:val="22"/>
          <w:szCs w:val="22"/>
        </w:rPr>
        <w:t xml:space="preserve"> </w:t>
      </w:r>
      <w:r w:rsidRPr="00A3652C">
        <w:rPr>
          <w:w w:val="105"/>
          <w:sz w:val="22"/>
          <w:szCs w:val="22"/>
        </w:rPr>
        <w:t>bidra</w:t>
      </w:r>
      <w:r w:rsidRPr="00A3652C">
        <w:rPr>
          <w:spacing w:val="-10"/>
          <w:w w:val="105"/>
          <w:sz w:val="22"/>
          <w:szCs w:val="22"/>
        </w:rPr>
        <w:t xml:space="preserve"> </w:t>
      </w:r>
      <w:r w:rsidRPr="00A3652C">
        <w:rPr>
          <w:w w:val="105"/>
          <w:sz w:val="22"/>
          <w:szCs w:val="22"/>
        </w:rPr>
        <w:t>til</w:t>
      </w:r>
      <w:r w:rsidRPr="00A3652C">
        <w:rPr>
          <w:spacing w:val="-12"/>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redusere eller forebygge disse bivirkningene (se pkt. 4.4).</w:t>
      </w:r>
    </w:p>
    <w:p w14:paraId="4F9EFE23" w14:textId="77777777" w:rsidR="003F67F3" w:rsidRPr="00A3652C" w:rsidRDefault="003F67F3" w:rsidP="00A3652C">
      <w:pPr>
        <w:pStyle w:val="BodyText"/>
        <w:ind w:right="48"/>
        <w:rPr>
          <w:sz w:val="22"/>
          <w:szCs w:val="22"/>
        </w:rPr>
      </w:pPr>
    </w:p>
    <w:p w14:paraId="218876FC" w14:textId="77777777" w:rsidR="003F67F3" w:rsidRPr="00A3652C" w:rsidRDefault="00312EA2" w:rsidP="00A3652C">
      <w:pPr>
        <w:ind w:right="48"/>
        <w:jc w:val="both"/>
        <w:rPr>
          <w:i/>
        </w:rPr>
      </w:pPr>
      <w:r w:rsidRPr="00A3652C">
        <w:rPr>
          <w:i/>
          <w:u w:val="single"/>
        </w:rPr>
        <w:t>Generelle</w:t>
      </w:r>
      <w:r w:rsidRPr="00A3652C">
        <w:rPr>
          <w:i/>
          <w:spacing w:val="22"/>
          <w:u w:val="single"/>
        </w:rPr>
        <w:t xml:space="preserve"> </w:t>
      </w:r>
      <w:r w:rsidRPr="00A3652C">
        <w:rPr>
          <w:i/>
          <w:u w:val="single"/>
        </w:rPr>
        <w:t>lidelser</w:t>
      </w:r>
      <w:r w:rsidRPr="00A3652C">
        <w:rPr>
          <w:i/>
          <w:spacing w:val="21"/>
          <w:u w:val="single"/>
        </w:rPr>
        <w:t xml:space="preserve"> </w:t>
      </w:r>
      <w:r w:rsidRPr="00A3652C">
        <w:rPr>
          <w:i/>
          <w:u w:val="single"/>
        </w:rPr>
        <w:t>og</w:t>
      </w:r>
      <w:r w:rsidRPr="00A3652C">
        <w:rPr>
          <w:i/>
          <w:spacing w:val="18"/>
          <w:u w:val="single"/>
        </w:rPr>
        <w:t xml:space="preserve"> </w:t>
      </w:r>
      <w:r w:rsidRPr="00A3652C">
        <w:rPr>
          <w:i/>
          <w:u w:val="single"/>
        </w:rPr>
        <w:t>reaksjoner</w:t>
      </w:r>
      <w:r w:rsidRPr="00A3652C">
        <w:rPr>
          <w:i/>
          <w:spacing w:val="22"/>
          <w:u w:val="single"/>
        </w:rPr>
        <w:t xml:space="preserve"> </w:t>
      </w:r>
      <w:r w:rsidRPr="00A3652C">
        <w:rPr>
          <w:i/>
          <w:u w:val="single"/>
        </w:rPr>
        <w:t>på</w:t>
      </w:r>
      <w:r w:rsidRPr="00A3652C">
        <w:rPr>
          <w:i/>
          <w:spacing w:val="18"/>
          <w:u w:val="single"/>
        </w:rPr>
        <w:t xml:space="preserve"> </w:t>
      </w:r>
      <w:r w:rsidRPr="00A3652C">
        <w:rPr>
          <w:i/>
          <w:u w:val="single"/>
        </w:rPr>
        <w:t>administrasjons-</w:t>
      </w:r>
      <w:r w:rsidRPr="00A3652C">
        <w:rPr>
          <w:i/>
          <w:spacing w:val="-2"/>
          <w:u w:val="single"/>
        </w:rPr>
        <w:t>stedet</w:t>
      </w:r>
    </w:p>
    <w:p w14:paraId="0B49551A" w14:textId="77777777" w:rsidR="003F67F3" w:rsidRPr="00A3652C" w:rsidRDefault="00312EA2" w:rsidP="00A3652C">
      <w:pPr>
        <w:pStyle w:val="BodyText"/>
        <w:ind w:right="48"/>
        <w:jc w:val="both"/>
        <w:rPr>
          <w:sz w:val="22"/>
          <w:szCs w:val="22"/>
        </w:rPr>
      </w:pPr>
      <w:r w:rsidRPr="00A3652C">
        <w:rPr>
          <w:w w:val="105"/>
          <w:sz w:val="22"/>
          <w:szCs w:val="22"/>
        </w:rPr>
        <w:t>Reaksjoner</w:t>
      </w:r>
      <w:r w:rsidRPr="00A3652C">
        <w:rPr>
          <w:spacing w:val="-11"/>
          <w:w w:val="105"/>
          <w:sz w:val="22"/>
          <w:szCs w:val="22"/>
        </w:rPr>
        <w:t xml:space="preserve"> </w:t>
      </w:r>
      <w:r w:rsidRPr="00A3652C">
        <w:rPr>
          <w:w w:val="105"/>
          <w:sz w:val="22"/>
          <w:szCs w:val="22"/>
        </w:rPr>
        <w:t>på</w:t>
      </w:r>
      <w:r w:rsidRPr="00A3652C">
        <w:rPr>
          <w:spacing w:val="-12"/>
          <w:w w:val="105"/>
          <w:sz w:val="22"/>
          <w:szCs w:val="22"/>
        </w:rPr>
        <w:t xml:space="preserve"> </w:t>
      </w:r>
      <w:r w:rsidRPr="00A3652C">
        <w:rPr>
          <w:w w:val="105"/>
          <w:sz w:val="22"/>
          <w:szCs w:val="22"/>
        </w:rPr>
        <w:t>injeksjonsstedet</w:t>
      </w:r>
      <w:r w:rsidRPr="00A3652C">
        <w:rPr>
          <w:spacing w:val="-11"/>
          <w:w w:val="105"/>
          <w:sz w:val="22"/>
          <w:szCs w:val="22"/>
        </w:rPr>
        <w:t xml:space="preserve"> </w:t>
      </w:r>
      <w:r w:rsidRPr="00A3652C">
        <w:rPr>
          <w:w w:val="105"/>
          <w:sz w:val="22"/>
          <w:szCs w:val="22"/>
        </w:rPr>
        <w:t>omfatter</w:t>
      </w:r>
      <w:r w:rsidRPr="00A3652C">
        <w:rPr>
          <w:spacing w:val="-11"/>
          <w:w w:val="105"/>
          <w:sz w:val="22"/>
          <w:szCs w:val="22"/>
        </w:rPr>
        <w:t xml:space="preserve"> </w:t>
      </w:r>
      <w:r w:rsidRPr="00A3652C">
        <w:rPr>
          <w:w w:val="105"/>
          <w:sz w:val="22"/>
          <w:szCs w:val="22"/>
        </w:rPr>
        <w:t>rødme,</w:t>
      </w:r>
      <w:r w:rsidRPr="00A3652C">
        <w:rPr>
          <w:spacing w:val="-11"/>
          <w:w w:val="105"/>
          <w:sz w:val="22"/>
          <w:szCs w:val="22"/>
        </w:rPr>
        <w:t xml:space="preserve"> </w:t>
      </w:r>
      <w:r w:rsidRPr="00A3652C">
        <w:rPr>
          <w:w w:val="105"/>
          <w:sz w:val="22"/>
          <w:szCs w:val="22"/>
        </w:rPr>
        <w:t>smerte,</w:t>
      </w:r>
      <w:r w:rsidRPr="00A3652C">
        <w:rPr>
          <w:spacing w:val="-13"/>
          <w:w w:val="105"/>
          <w:sz w:val="22"/>
          <w:szCs w:val="22"/>
        </w:rPr>
        <w:t xml:space="preserve"> </w:t>
      </w:r>
      <w:r w:rsidRPr="00A3652C">
        <w:rPr>
          <w:w w:val="105"/>
          <w:sz w:val="22"/>
          <w:szCs w:val="22"/>
        </w:rPr>
        <w:t>kløe,</w:t>
      </w:r>
      <w:r w:rsidRPr="00A3652C">
        <w:rPr>
          <w:spacing w:val="-13"/>
          <w:w w:val="105"/>
          <w:sz w:val="22"/>
          <w:szCs w:val="22"/>
        </w:rPr>
        <w:t xml:space="preserve"> </w:t>
      </w:r>
      <w:r w:rsidRPr="00A3652C">
        <w:rPr>
          <w:w w:val="105"/>
          <w:sz w:val="22"/>
          <w:szCs w:val="22"/>
        </w:rPr>
        <w:t>utslett,</w:t>
      </w:r>
      <w:r w:rsidRPr="00A3652C">
        <w:rPr>
          <w:spacing w:val="-13"/>
          <w:w w:val="105"/>
          <w:sz w:val="22"/>
          <w:szCs w:val="22"/>
        </w:rPr>
        <w:t xml:space="preserve"> </w:t>
      </w:r>
      <w:r w:rsidRPr="00A3652C">
        <w:rPr>
          <w:w w:val="105"/>
          <w:sz w:val="22"/>
          <w:szCs w:val="22"/>
        </w:rPr>
        <w:t>hevelse</w:t>
      </w:r>
      <w:r w:rsidRPr="00A3652C">
        <w:rPr>
          <w:spacing w:val="-11"/>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inflammasjon.</w:t>
      </w:r>
      <w:r w:rsidRPr="00A3652C">
        <w:rPr>
          <w:spacing w:val="-13"/>
          <w:w w:val="105"/>
          <w:sz w:val="22"/>
          <w:szCs w:val="22"/>
        </w:rPr>
        <w:t xml:space="preserve"> </w:t>
      </w:r>
      <w:r w:rsidRPr="00A3652C">
        <w:rPr>
          <w:w w:val="105"/>
          <w:sz w:val="22"/>
          <w:szCs w:val="22"/>
        </w:rPr>
        <w:t>De fleste</w:t>
      </w:r>
      <w:r w:rsidRPr="00A3652C">
        <w:rPr>
          <w:spacing w:val="-11"/>
          <w:w w:val="105"/>
          <w:sz w:val="22"/>
          <w:szCs w:val="22"/>
        </w:rPr>
        <w:t xml:space="preserve"> </w:t>
      </w:r>
      <w:r w:rsidRPr="00A3652C">
        <w:rPr>
          <w:w w:val="105"/>
          <w:sz w:val="22"/>
          <w:szCs w:val="22"/>
        </w:rPr>
        <w:t>mindre</w:t>
      </w:r>
      <w:r w:rsidRPr="00A3652C">
        <w:rPr>
          <w:spacing w:val="-11"/>
          <w:w w:val="105"/>
          <w:sz w:val="22"/>
          <w:szCs w:val="22"/>
        </w:rPr>
        <w:t xml:space="preserve"> </w:t>
      </w:r>
      <w:r w:rsidRPr="00A3652C">
        <w:rPr>
          <w:w w:val="105"/>
          <w:sz w:val="22"/>
          <w:szCs w:val="22"/>
        </w:rPr>
        <w:t>insulinreaksjoner</w:t>
      </w:r>
      <w:r w:rsidRPr="00A3652C">
        <w:rPr>
          <w:spacing w:val="-9"/>
          <w:w w:val="105"/>
          <w:sz w:val="22"/>
          <w:szCs w:val="22"/>
        </w:rPr>
        <w:t xml:space="preserve"> </w:t>
      </w:r>
      <w:r w:rsidRPr="00A3652C">
        <w:rPr>
          <w:w w:val="105"/>
          <w:sz w:val="22"/>
          <w:szCs w:val="22"/>
        </w:rPr>
        <w:t>på</w:t>
      </w:r>
      <w:r w:rsidRPr="00A3652C">
        <w:rPr>
          <w:spacing w:val="-9"/>
          <w:w w:val="105"/>
          <w:sz w:val="22"/>
          <w:szCs w:val="22"/>
        </w:rPr>
        <w:t xml:space="preserve"> </w:t>
      </w:r>
      <w:r w:rsidRPr="00A3652C">
        <w:rPr>
          <w:w w:val="105"/>
          <w:sz w:val="22"/>
          <w:szCs w:val="22"/>
        </w:rPr>
        <w:t>injeksjonsstedet</w:t>
      </w:r>
      <w:r w:rsidRPr="00A3652C">
        <w:rPr>
          <w:spacing w:val="-9"/>
          <w:w w:val="105"/>
          <w:sz w:val="22"/>
          <w:szCs w:val="22"/>
        </w:rPr>
        <w:t xml:space="preserve"> </w:t>
      </w:r>
      <w:r w:rsidRPr="00A3652C">
        <w:rPr>
          <w:w w:val="105"/>
          <w:sz w:val="22"/>
          <w:szCs w:val="22"/>
        </w:rPr>
        <w:t>går</w:t>
      </w:r>
      <w:r w:rsidRPr="00A3652C">
        <w:rPr>
          <w:spacing w:val="-11"/>
          <w:w w:val="105"/>
          <w:sz w:val="22"/>
          <w:szCs w:val="22"/>
        </w:rPr>
        <w:t xml:space="preserve"> </w:t>
      </w:r>
      <w:r w:rsidRPr="00A3652C">
        <w:rPr>
          <w:w w:val="105"/>
          <w:sz w:val="22"/>
          <w:szCs w:val="22"/>
        </w:rPr>
        <w:t>vanligvis</w:t>
      </w:r>
      <w:r w:rsidRPr="00A3652C">
        <w:rPr>
          <w:spacing w:val="-9"/>
          <w:w w:val="105"/>
          <w:sz w:val="22"/>
          <w:szCs w:val="22"/>
        </w:rPr>
        <w:t xml:space="preserve"> </w:t>
      </w:r>
      <w:r w:rsidRPr="00A3652C">
        <w:rPr>
          <w:w w:val="105"/>
          <w:sz w:val="22"/>
          <w:szCs w:val="22"/>
        </w:rPr>
        <w:t>over</w:t>
      </w:r>
      <w:r w:rsidRPr="00A3652C">
        <w:rPr>
          <w:spacing w:val="-11"/>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løpet</w:t>
      </w:r>
      <w:r w:rsidRPr="00A3652C">
        <w:rPr>
          <w:spacing w:val="-11"/>
          <w:w w:val="105"/>
          <w:sz w:val="22"/>
          <w:szCs w:val="22"/>
        </w:rPr>
        <w:t xml:space="preserve"> </w:t>
      </w:r>
      <w:r w:rsidRPr="00A3652C">
        <w:rPr>
          <w:w w:val="105"/>
          <w:sz w:val="22"/>
          <w:szCs w:val="22"/>
        </w:rPr>
        <w:t>av</w:t>
      </w:r>
      <w:r w:rsidRPr="00A3652C">
        <w:rPr>
          <w:spacing w:val="-10"/>
          <w:w w:val="105"/>
          <w:sz w:val="22"/>
          <w:szCs w:val="22"/>
        </w:rPr>
        <w:t xml:space="preserve"> </w:t>
      </w:r>
      <w:r w:rsidRPr="00A3652C">
        <w:rPr>
          <w:w w:val="105"/>
          <w:sz w:val="22"/>
          <w:szCs w:val="22"/>
        </w:rPr>
        <w:t>et</w:t>
      </w:r>
      <w:r w:rsidRPr="00A3652C">
        <w:rPr>
          <w:spacing w:val="-11"/>
          <w:w w:val="105"/>
          <w:sz w:val="22"/>
          <w:szCs w:val="22"/>
        </w:rPr>
        <w:t xml:space="preserve"> </w:t>
      </w:r>
      <w:r w:rsidRPr="00A3652C">
        <w:rPr>
          <w:w w:val="105"/>
          <w:sz w:val="22"/>
          <w:szCs w:val="22"/>
        </w:rPr>
        <w:t>par</w:t>
      </w:r>
      <w:r w:rsidRPr="00A3652C">
        <w:rPr>
          <w:spacing w:val="-9"/>
          <w:w w:val="105"/>
          <w:sz w:val="22"/>
          <w:szCs w:val="22"/>
        </w:rPr>
        <w:t xml:space="preserve"> </w:t>
      </w:r>
      <w:r w:rsidRPr="00A3652C">
        <w:rPr>
          <w:w w:val="105"/>
          <w:sz w:val="22"/>
          <w:szCs w:val="22"/>
        </w:rPr>
        <w:t>dager</w:t>
      </w:r>
      <w:r w:rsidRPr="00A3652C">
        <w:rPr>
          <w:spacing w:val="-11"/>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et</w:t>
      </w:r>
      <w:r w:rsidRPr="00A3652C">
        <w:rPr>
          <w:spacing w:val="-9"/>
          <w:w w:val="105"/>
          <w:sz w:val="22"/>
          <w:szCs w:val="22"/>
        </w:rPr>
        <w:t xml:space="preserve"> </w:t>
      </w:r>
      <w:r w:rsidRPr="00A3652C">
        <w:rPr>
          <w:w w:val="105"/>
          <w:sz w:val="22"/>
          <w:szCs w:val="22"/>
        </w:rPr>
        <w:t xml:space="preserve">par </w:t>
      </w:r>
      <w:r w:rsidRPr="00A3652C">
        <w:rPr>
          <w:spacing w:val="-2"/>
          <w:w w:val="105"/>
          <w:sz w:val="22"/>
          <w:szCs w:val="22"/>
        </w:rPr>
        <w:t>uker.</w:t>
      </w:r>
    </w:p>
    <w:p w14:paraId="175278BA" w14:textId="77777777" w:rsidR="003F67F3" w:rsidRPr="00A3652C" w:rsidRDefault="003F67F3" w:rsidP="00A3652C">
      <w:pPr>
        <w:pStyle w:val="BodyText"/>
        <w:ind w:right="48"/>
        <w:rPr>
          <w:sz w:val="22"/>
          <w:szCs w:val="22"/>
        </w:rPr>
      </w:pPr>
    </w:p>
    <w:p w14:paraId="51EE267A" w14:textId="77777777" w:rsidR="003F67F3" w:rsidRPr="00A3652C" w:rsidRDefault="00312EA2" w:rsidP="00A3652C">
      <w:pPr>
        <w:pStyle w:val="BodyText"/>
        <w:ind w:right="48"/>
        <w:jc w:val="both"/>
        <w:rPr>
          <w:sz w:val="22"/>
          <w:szCs w:val="22"/>
        </w:rPr>
      </w:pPr>
      <w:r w:rsidRPr="00A3652C">
        <w:rPr>
          <w:w w:val="105"/>
          <w:sz w:val="22"/>
          <w:szCs w:val="22"/>
        </w:rPr>
        <w:t>I</w:t>
      </w:r>
      <w:r w:rsidRPr="00A3652C">
        <w:rPr>
          <w:spacing w:val="-14"/>
          <w:w w:val="105"/>
          <w:sz w:val="22"/>
          <w:szCs w:val="22"/>
        </w:rPr>
        <w:t xml:space="preserve"> </w:t>
      </w:r>
      <w:r w:rsidRPr="00A3652C">
        <w:rPr>
          <w:w w:val="105"/>
          <w:sz w:val="22"/>
          <w:szCs w:val="22"/>
        </w:rPr>
        <w:t>sjeldne</w:t>
      </w:r>
      <w:r w:rsidRPr="00A3652C">
        <w:rPr>
          <w:spacing w:val="-11"/>
          <w:w w:val="105"/>
          <w:sz w:val="22"/>
          <w:szCs w:val="22"/>
        </w:rPr>
        <w:t xml:space="preserve"> </w:t>
      </w:r>
      <w:r w:rsidRPr="00A3652C">
        <w:rPr>
          <w:w w:val="105"/>
          <w:sz w:val="22"/>
          <w:szCs w:val="22"/>
        </w:rPr>
        <w:t>tilfeller</w:t>
      </w:r>
      <w:r w:rsidRPr="00A3652C">
        <w:rPr>
          <w:spacing w:val="-12"/>
          <w:w w:val="105"/>
          <w:sz w:val="22"/>
          <w:szCs w:val="22"/>
        </w:rPr>
        <w:t xml:space="preserve"> </w:t>
      </w:r>
      <w:r w:rsidRPr="00A3652C">
        <w:rPr>
          <w:w w:val="105"/>
          <w:sz w:val="22"/>
          <w:szCs w:val="22"/>
        </w:rPr>
        <w:t>kan</w:t>
      </w:r>
      <w:r w:rsidRPr="00A3652C">
        <w:rPr>
          <w:spacing w:val="-14"/>
          <w:w w:val="105"/>
          <w:sz w:val="22"/>
          <w:szCs w:val="22"/>
        </w:rPr>
        <w:t xml:space="preserve"> </w:t>
      </w:r>
      <w:r w:rsidRPr="00A3652C">
        <w:rPr>
          <w:w w:val="105"/>
          <w:sz w:val="22"/>
          <w:szCs w:val="22"/>
        </w:rPr>
        <w:t>insulin</w:t>
      </w:r>
      <w:r w:rsidRPr="00A3652C">
        <w:rPr>
          <w:spacing w:val="-12"/>
          <w:w w:val="105"/>
          <w:sz w:val="22"/>
          <w:szCs w:val="22"/>
        </w:rPr>
        <w:t xml:space="preserve"> </w:t>
      </w:r>
      <w:r w:rsidRPr="00A3652C">
        <w:rPr>
          <w:w w:val="105"/>
          <w:sz w:val="22"/>
          <w:szCs w:val="22"/>
        </w:rPr>
        <w:t>forårsake</w:t>
      </w:r>
      <w:r w:rsidRPr="00A3652C">
        <w:rPr>
          <w:spacing w:val="-12"/>
          <w:w w:val="105"/>
          <w:sz w:val="22"/>
          <w:szCs w:val="22"/>
        </w:rPr>
        <w:t xml:space="preserve"> </w:t>
      </w:r>
      <w:r w:rsidRPr="00A3652C">
        <w:rPr>
          <w:w w:val="105"/>
          <w:sz w:val="22"/>
          <w:szCs w:val="22"/>
        </w:rPr>
        <w:t>natriumretensjon</w:t>
      </w:r>
      <w:r w:rsidRPr="00A3652C">
        <w:rPr>
          <w:spacing w:val="-12"/>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ødemer,</w:t>
      </w:r>
      <w:r w:rsidRPr="00A3652C">
        <w:rPr>
          <w:spacing w:val="-12"/>
          <w:w w:val="105"/>
          <w:sz w:val="22"/>
          <w:szCs w:val="22"/>
        </w:rPr>
        <w:t xml:space="preserve"> </w:t>
      </w:r>
      <w:r w:rsidRPr="00A3652C">
        <w:rPr>
          <w:w w:val="105"/>
          <w:sz w:val="22"/>
          <w:szCs w:val="22"/>
        </w:rPr>
        <w:t>særlig</w:t>
      </w:r>
      <w:r w:rsidRPr="00A3652C">
        <w:rPr>
          <w:spacing w:val="-13"/>
          <w:w w:val="105"/>
          <w:sz w:val="22"/>
          <w:szCs w:val="22"/>
        </w:rPr>
        <w:t xml:space="preserve"> </w:t>
      </w:r>
      <w:r w:rsidRPr="00A3652C">
        <w:rPr>
          <w:w w:val="105"/>
          <w:sz w:val="22"/>
          <w:szCs w:val="22"/>
        </w:rPr>
        <w:t>dersom</w:t>
      </w:r>
      <w:r w:rsidRPr="00A3652C">
        <w:rPr>
          <w:spacing w:val="-13"/>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tidligere</w:t>
      </w:r>
      <w:r w:rsidRPr="00A3652C">
        <w:rPr>
          <w:spacing w:val="-12"/>
          <w:w w:val="105"/>
          <w:sz w:val="22"/>
          <w:szCs w:val="22"/>
        </w:rPr>
        <w:t xml:space="preserve"> </w:t>
      </w:r>
      <w:r w:rsidRPr="00A3652C">
        <w:rPr>
          <w:w w:val="105"/>
          <w:sz w:val="22"/>
          <w:szCs w:val="22"/>
        </w:rPr>
        <w:t>dårlig metabolsk kontroll bedres ved intensivert insulinbehandling.</w:t>
      </w:r>
    </w:p>
    <w:p w14:paraId="3846E4EC" w14:textId="77777777" w:rsidR="003F67F3" w:rsidRPr="00A3652C" w:rsidRDefault="003F67F3" w:rsidP="00A3652C">
      <w:pPr>
        <w:pStyle w:val="BodyText"/>
        <w:ind w:right="48"/>
        <w:rPr>
          <w:sz w:val="22"/>
          <w:szCs w:val="22"/>
        </w:rPr>
      </w:pPr>
    </w:p>
    <w:p w14:paraId="12C8F9F8" w14:textId="77777777" w:rsidR="003F67F3" w:rsidRPr="00A3652C" w:rsidRDefault="00312EA2" w:rsidP="00A3652C">
      <w:pPr>
        <w:pStyle w:val="BodyText"/>
        <w:ind w:right="48"/>
        <w:jc w:val="both"/>
        <w:rPr>
          <w:sz w:val="22"/>
          <w:szCs w:val="22"/>
        </w:rPr>
      </w:pPr>
      <w:r w:rsidRPr="00A3652C">
        <w:rPr>
          <w:sz w:val="22"/>
          <w:szCs w:val="22"/>
          <w:u w:val="single"/>
        </w:rPr>
        <w:t>Pediatrisk</w:t>
      </w:r>
      <w:r w:rsidRPr="00A3652C">
        <w:rPr>
          <w:spacing w:val="19"/>
          <w:sz w:val="22"/>
          <w:szCs w:val="22"/>
          <w:u w:val="single"/>
        </w:rPr>
        <w:t xml:space="preserve"> </w:t>
      </w:r>
      <w:r w:rsidRPr="00A3652C">
        <w:rPr>
          <w:spacing w:val="-2"/>
          <w:sz w:val="22"/>
          <w:szCs w:val="22"/>
          <w:u w:val="single"/>
        </w:rPr>
        <w:t>populasjon</w:t>
      </w:r>
    </w:p>
    <w:p w14:paraId="070B9A46" w14:textId="67F2CE64" w:rsidR="005B2D16" w:rsidRDefault="00312EA2" w:rsidP="00A3652C">
      <w:pPr>
        <w:pStyle w:val="BodyText"/>
        <w:ind w:right="48"/>
        <w:rPr>
          <w:w w:val="105"/>
          <w:sz w:val="22"/>
          <w:szCs w:val="22"/>
        </w:rPr>
      </w:pPr>
      <w:r w:rsidRPr="00A3652C">
        <w:rPr>
          <w:w w:val="105"/>
          <w:sz w:val="22"/>
          <w:szCs w:val="22"/>
        </w:rPr>
        <w:t>Generelt</w:t>
      </w:r>
      <w:r w:rsidRPr="00A3652C">
        <w:rPr>
          <w:spacing w:val="-3"/>
          <w:w w:val="105"/>
          <w:sz w:val="22"/>
          <w:szCs w:val="22"/>
        </w:rPr>
        <w:t xml:space="preserve"> </w:t>
      </w:r>
      <w:r w:rsidRPr="00A3652C">
        <w:rPr>
          <w:w w:val="105"/>
          <w:sz w:val="22"/>
          <w:szCs w:val="22"/>
        </w:rPr>
        <w:t>er</w:t>
      </w:r>
      <w:r w:rsidRPr="00A3652C">
        <w:rPr>
          <w:spacing w:val="-3"/>
          <w:w w:val="105"/>
          <w:sz w:val="22"/>
          <w:szCs w:val="22"/>
        </w:rPr>
        <w:t xml:space="preserve"> </w:t>
      </w:r>
      <w:r w:rsidRPr="00A3652C">
        <w:rPr>
          <w:w w:val="105"/>
          <w:sz w:val="22"/>
          <w:szCs w:val="22"/>
        </w:rPr>
        <w:t>sikkerhetsprofilen</w:t>
      </w:r>
      <w:r w:rsidRPr="00A3652C">
        <w:rPr>
          <w:spacing w:val="-2"/>
          <w:w w:val="105"/>
          <w:sz w:val="22"/>
          <w:szCs w:val="22"/>
        </w:rPr>
        <w:t xml:space="preserve"> </w:t>
      </w:r>
      <w:r w:rsidRPr="00A3652C">
        <w:rPr>
          <w:w w:val="105"/>
          <w:sz w:val="22"/>
          <w:szCs w:val="22"/>
        </w:rPr>
        <w:t>for</w:t>
      </w:r>
      <w:r w:rsidRPr="00A3652C">
        <w:rPr>
          <w:spacing w:val="-1"/>
          <w:w w:val="105"/>
          <w:sz w:val="22"/>
          <w:szCs w:val="22"/>
        </w:rPr>
        <w:t xml:space="preserve"> </w:t>
      </w:r>
      <w:r w:rsidRPr="00A3652C">
        <w:rPr>
          <w:w w:val="105"/>
          <w:sz w:val="22"/>
          <w:szCs w:val="22"/>
        </w:rPr>
        <w:t>barn</w:t>
      </w:r>
      <w:r w:rsidRPr="00A3652C">
        <w:rPr>
          <w:spacing w:val="-2"/>
          <w:w w:val="105"/>
          <w:sz w:val="22"/>
          <w:szCs w:val="22"/>
        </w:rPr>
        <w:t xml:space="preserve"> </w:t>
      </w:r>
      <w:r w:rsidRPr="00A3652C">
        <w:rPr>
          <w:w w:val="105"/>
          <w:sz w:val="22"/>
          <w:szCs w:val="22"/>
        </w:rPr>
        <w:t>og</w:t>
      </w:r>
      <w:r w:rsidRPr="00A3652C">
        <w:rPr>
          <w:spacing w:val="-4"/>
          <w:w w:val="105"/>
          <w:sz w:val="22"/>
          <w:szCs w:val="22"/>
        </w:rPr>
        <w:t xml:space="preserve"> </w:t>
      </w:r>
      <w:r w:rsidRPr="00A3652C">
        <w:rPr>
          <w:w w:val="105"/>
          <w:sz w:val="22"/>
          <w:szCs w:val="22"/>
        </w:rPr>
        <w:t>ungdom</w:t>
      </w:r>
      <w:r w:rsidRPr="00A3652C">
        <w:rPr>
          <w:spacing w:val="-1"/>
          <w:w w:val="105"/>
          <w:sz w:val="22"/>
          <w:szCs w:val="22"/>
        </w:rPr>
        <w:t xml:space="preserve"> </w:t>
      </w:r>
      <w:r w:rsidRPr="00A3652C">
        <w:rPr>
          <w:w w:val="105"/>
          <w:sz w:val="22"/>
          <w:szCs w:val="22"/>
        </w:rPr>
        <w:t>(≤18</w:t>
      </w:r>
      <w:r w:rsidRPr="00A3652C">
        <w:rPr>
          <w:spacing w:val="-2"/>
          <w:w w:val="105"/>
          <w:sz w:val="22"/>
          <w:szCs w:val="22"/>
        </w:rPr>
        <w:t xml:space="preserve"> </w:t>
      </w:r>
      <w:r w:rsidRPr="00A3652C">
        <w:rPr>
          <w:w w:val="105"/>
          <w:sz w:val="22"/>
          <w:szCs w:val="22"/>
        </w:rPr>
        <w:t>år)</w:t>
      </w:r>
      <w:r w:rsidRPr="00A3652C">
        <w:rPr>
          <w:spacing w:val="-3"/>
          <w:w w:val="105"/>
          <w:sz w:val="22"/>
          <w:szCs w:val="22"/>
        </w:rPr>
        <w:t xml:space="preserve"> </w:t>
      </w:r>
      <w:r w:rsidRPr="00A3652C">
        <w:rPr>
          <w:w w:val="105"/>
          <w:sz w:val="22"/>
          <w:szCs w:val="22"/>
        </w:rPr>
        <w:t>lik</w:t>
      </w:r>
      <w:r w:rsidRPr="00A3652C">
        <w:rPr>
          <w:spacing w:val="-2"/>
          <w:w w:val="105"/>
          <w:sz w:val="22"/>
          <w:szCs w:val="22"/>
        </w:rPr>
        <w:t xml:space="preserve"> </w:t>
      </w:r>
      <w:r w:rsidRPr="00A3652C">
        <w:rPr>
          <w:w w:val="105"/>
          <w:sz w:val="22"/>
          <w:szCs w:val="22"/>
        </w:rPr>
        <w:t>sikkerhetsprofilen</w:t>
      </w:r>
      <w:r w:rsidRPr="00A3652C">
        <w:rPr>
          <w:spacing w:val="-4"/>
          <w:w w:val="105"/>
          <w:sz w:val="22"/>
          <w:szCs w:val="22"/>
        </w:rPr>
        <w:t xml:space="preserve"> </w:t>
      </w:r>
      <w:r w:rsidRPr="00A3652C">
        <w:rPr>
          <w:w w:val="105"/>
          <w:sz w:val="22"/>
          <w:szCs w:val="22"/>
        </w:rPr>
        <w:t>for</w:t>
      </w:r>
      <w:r w:rsidRPr="00A3652C">
        <w:rPr>
          <w:spacing w:val="-1"/>
          <w:w w:val="105"/>
          <w:sz w:val="22"/>
          <w:szCs w:val="22"/>
        </w:rPr>
        <w:t xml:space="preserve"> </w:t>
      </w:r>
      <w:r w:rsidRPr="00A3652C">
        <w:rPr>
          <w:w w:val="105"/>
          <w:sz w:val="22"/>
          <w:szCs w:val="22"/>
        </w:rPr>
        <w:t xml:space="preserve">voksne. </w:t>
      </w:r>
      <w:r w:rsidRPr="00A3652C">
        <w:rPr>
          <w:spacing w:val="-2"/>
          <w:w w:val="105"/>
          <w:sz w:val="22"/>
          <w:szCs w:val="22"/>
        </w:rPr>
        <w:t xml:space="preserve">Bivirkningsrapporter fra oppfølging etter markedsføring inkluderer relativt høyere frekvens av </w:t>
      </w:r>
      <w:r w:rsidRPr="00A3652C">
        <w:rPr>
          <w:w w:val="105"/>
          <w:sz w:val="22"/>
          <w:szCs w:val="22"/>
        </w:rPr>
        <w:t>reaksjoner på injeksjonsstedet (smerte på injeksjonsstedet,</w:t>
      </w:r>
      <w:r w:rsidRPr="00A3652C">
        <w:rPr>
          <w:spacing w:val="-1"/>
          <w:w w:val="105"/>
          <w:sz w:val="22"/>
          <w:szCs w:val="22"/>
        </w:rPr>
        <w:t xml:space="preserve"> </w:t>
      </w:r>
      <w:r w:rsidRPr="00A3652C">
        <w:rPr>
          <w:w w:val="105"/>
          <w:sz w:val="22"/>
          <w:szCs w:val="22"/>
        </w:rPr>
        <w:t>reaksjon på injeksjonsstedet) og hudreaksjoner (utslett, urtikaria) hos barn og ungdom (≤18 år) i forhold til voksne.</w:t>
      </w:r>
      <w:r w:rsidR="00376951">
        <w:rPr>
          <w:w w:val="105"/>
          <w:sz w:val="22"/>
          <w:szCs w:val="22"/>
        </w:rPr>
        <w:t xml:space="preserve"> </w:t>
      </w:r>
      <w:r w:rsidRPr="00A3652C">
        <w:rPr>
          <w:w w:val="105"/>
          <w:sz w:val="22"/>
          <w:szCs w:val="22"/>
        </w:rPr>
        <w:t>Sikkerhetsdata</w:t>
      </w:r>
      <w:r w:rsidRPr="00A3652C">
        <w:rPr>
          <w:spacing w:val="-13"/>
          <w:w w:val="105"/>
          <w:sz w:val="22"/>
          <w:szCs w:val="22"/>
        </w:rPr>
        <w:t xml:space="preserve"> </w:t>
      </w:r>
      <w:r w:rsidRPr="00A3652C">
        <w:rPr>
          <w:w w:val="105"/>
          <w:sz w:val="22"/>
          <w:szCs w:val="22"/>
        </w:rPr>
        <w:t>fra</w:t>
      </w:r>
      <w:r w:rsidRPr="00A3652C">
        <w:rPr>
          <w:spacing w:val="-11"/>
          <w:w w:val="105"/>
          <w:sz w:val="22"/>
          <w:szCs w:val="22"/>
        </w:rPr>
        <w:t xml:space="preserve"> </w:t>
      </w:r>
      <w:r w:rsidRPr="00A3652C">
        <w:rPr>
          <w:w w:val="105"/>
          <w:sz w:val="22"/>
          <w:szCs w:val="22"/>
        </w:rPr>
        <w:t>kliniske</w:t>
      </w:r>
      <w:r w:rsidRPr="00A3652C">
        <w:rPr>
          <w:spacing w:val="-14"/>
          <w:w w:val="105"/>
          <w:sz w:val="22"/>
          <w:szCs w:val="22"/>
        </w:rPr>
        <w:t xml:space="preserve"> </w:t>
      </w:r>
      <w:r w:rsidRPr="00A3652C">
        <w:rPr>
          <w:w w:val="105"/>
          <w:sz w:val="22"/>
          <w:szCs w:val="22"/>
        </w:rPr>
        <w:t>studier</w:t>
      </w:r>
      <w:r w:rsidRPr="00A3652C">
        <w:rPr>
          <w:spacing w:val="-11"/>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tilgjengelige</w:t>
      </w:r>
      <w:r w:rsidRPr="00A3652C">
        <w:rPr>
          <w:spacing w:val="-12"/>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barn</w:t>
      </w:r>
      <w:r w:rsidRPr="00A3652C">
        <w:rPr>
          <w:spacing w:val="-13"/>
          <w:w w:val="105"/>
          <w:sz w:val="22"/>
          <w:szCs w:val="22"/>
        </w:rPr>
        <w:t xml:space="preserve"> </w:t>
      </w:r>
      <w:r w:rsidRPr="00A3652C">
        <w:rPr>
          <w:w w:val="105"/>
          <w:sz w:val="22"/>
          <w:szCs w:val="22"/>
        </w:rPr>
        <w:t>under</w:t>
      </w:r>
      <w:r w:rsidRPr="00A3652C">
        <w:rPr>
          <w:spacing w:val="-11"/>
          <w:w w:val="105"/>
          <w:sz w:val="22"/>
          <w:szCs w:val="22"/>
        </w:rPr>
        <w:t xml:space="preserve"> </w:t>
      </w:r>
      <w:r w:rsidRPr="00A3652C">
        <w:rPr>
          <w:w w:val="105"/>
          <w:sz w:val="22"/>
          <w:szCs w:val="22"/>
        </w:rPr>
        <w:t>2</w:t>
      </w:r>
      <w:r w:rsidRPr="00A3652C">
        <w:rPr>
          <w:spacing w:val="-11"/>
          <w:w w:val="105"/>
          <w:sz w:val="22"/>
          <w:szCs w:val="22"/>
        </w:rPr>
        <w:t xml:space="preserve"> </w:t>
      </w:r>
      <w:r w:rsidRPr="00A3652C">
        <w:rPr>
          <w:w w:val="105"/>
          <w:sz w:val="22"/>
          <w:szCs w:val="22"/>
        </w:rPr>
        <w:t xml:space="preserve">år. </w:t>
      </w:r>
    </w:p>
    <w:p w14:paraId="60AFA54A" w14:textId="77777777" w:rsidR="005B2D16" w:rsidRDefault="005B2D16" w:rsidP="00A3652C">
      <w:pPr>
        <w:pStyle w:val="BodyText"/>
        <w:ind w:right="48"/>
        <w:rPr>
          <w:w w:val="105"/>
          <w:sz w:val="22"/>
          <w:szCs w:val="22"/>
        </w:rPr>
      </w:pPr>
    </w:p>
    <w:p w14:paraId="2C40ADD3" w14:textId="632A168A" w:rsidR="003F67F3" w:rsidRDefault="00312EA2" w:rsidP="00A3652C">
      <w:pPr>
        <w:pStyle w:val="BodyText"/>
        <w:ind w:right="48"/>
        <w:rPr>
          <w:w w:val="105"/>
          <w:sz w:val="22"/>
          <w:szCs w:val="22"/>
          <w:u w:val="single"/>
        </w:rPr>
      </w:pPr>
      <w:r w:rsidRPr="00A3652C">
        <w:rPr>
          <w:w w:val="105"/>
          <w:sz w:val="22"/>
          <w:szCs w:val="22"/>
          <w:u w:val="single"/>
        </w:rPr>
        <w:t>Melding av mistenkte bivirkninger</w:t>
      </w:r>
    </w:p>
    <w:p w14:paraId="485932FF" w14:textId="77777777" w:rsidR="003F67F3" w:rsidRPr="00A3652C" w:rsidRDefault="00312EA2" w:rsidP="00A3652C">
      <w:pPr>
        <w:pStyle w:val="BodyText"/>
        <w:ind w:right="48"/>
        <w:rPr>
          <w:sz w:val="22"/>
          <w:szCs w:val="22"/>
        </w:rPr>
      </w:pPr>
      <w:r w:rsidRPr="00A3652C">
        <w:rPr>
          <w:w w:val="105"/>
          <w:sz w:val="22"/>
          <w:szCs w:val="22"/>
        </w:rPr>
        <w:t>Melding</w:t>
      </w:r>
      <w:r w:rsidRPr="00A3652C">
        <w:rPr>
          <w:spacing w:val="-1"/>
          <w:w w:val="105"/>
          <w:sz w:val="22"/>
          <w:szCs w:val="22"/>
        </w:rPr>
        <w:t xml:space="preserve"> </w:t>
      </w:r>
      <w:r w:rsidRPr="00A3652C">
        <w:rPr>
          <w:w w:val="105"/>
          <w:sz w:val="22"/>
          <w:szCs w:val="22"/>
        </w:rPr>
        <w:t>av</w:t>
      </w:r>
      <w:r w:rsidRPr="00A3652C">
        <w:rPr>
          <w:spacing w:val="-1"/>
          <w:w w:val="105"/>
          <w:sz w:val="22"/>
          <w:szCs w:val="22"/>
        </w:rPr>
        <w:t xml:space="preserve"> </w:t>
      </w:r>
      <w:r w:rsidRPr="00A3652C">
        <w:rPr>
          <w:w w:val="105"/>
          <w:sz w:val="22"/>
          <w:szCs w:val="22"/>
        </w:rPr>
        <w:t>mistenkte bivirkninger etter godkjenning av legemidlet er viktig.</w:t>
      </w:r>
      <w:r w:rsidRPr="00A3652C">
        <w:rPr>
          <w:spacing w:val="-1"/>
          <w:w w:val="105"/>
          <w:sz w:val="22"/>
          <w:szCs w:val="22"/>
        </w:rPr>
        <w:t xml:space="preserve"> </w:t>
      </w:r>
      <w:r w:rsidRPr="00A3652C">
        <w:rPr>
          <w:w w:val="105"/>
          <w:sz w:val="22"/>
          <w:szCs w:val="22"/>
        </w:rPr>
        <w:t>Det gjør det mulig å overvåke</w:t>
      </w:r>
      <w:r w:rsidRPr="00A3652C">
        <w:rPr>
          <w:spacing w:val="-14"/>
          <w:w w:val="105"/>
          <w:sz w:val="22"/>
          <w:szCs w:val="22"/>
        </w:rPr>
        <w:t xml:space="preserve"> </w:t>
      </w:r>
      <w:r w:rsidRPr="00A3652C">
        <w:rPr>
          <w:w w:val="105"/>
          <w:sz w:val="22"/>
          <w:szCs w:val="22"/>
        </w:rPr>
        <w:t>forholdet</w:t>
      </w:r>
      <w:r w:rsidRPr="00A3652C">
        <w:rPr>
          <w:spacing w:val="-13"/>
          <w:w w:val="105"/>
          <w:sz w:val="22"/>
          <w:szCs w:val="22"/>
        </w:rPr>
        <w:t xml:space="preserve"> </w:t>
      </w:r>
      <w:r w:rsidRPr="00A3652C">
        <w:rPr>
          <w:w w:val="105"/>
          <w:sz w:val="22"/>
          <w:szCs w:val="22"/>
        </w:rPr>
        <w:t>mellom</w:t>
      </w:r>
      <w:r w:rsidRPr="00A3652C">
        <w:rPr>
          <w:spacing w:val="-13"/>
          <w:w w:val="105"/>
          <w:sz w:val="22"/>
          <w:szCs w:val="22"/>
        </w:rPr>
        <w:t xml:space="preserve"> </w:t>
      </w:r>
      <w:r w:rsidRPr="00A3652C">
        <w:rPr>
          <w:w w:val="105"/>
          <w:sz w:val="22"/>
          <w:szCs w:val="22"/>
        </w:rPr>
        <w:t>nytte</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risiko</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legemidlet</w:t>
      </w:r>
      <w:r w:rsidRPr="00A3652C">
        <w:rPr>
          <w:spacing w:val="-13"/>
          <w:w w:val="105"/>
          <w:sz w:val="22"/>
          <w:szCs w:val="22"/>
        </w:rPr>
        <w:t xml:space="preserve"> </w:t>
      </w:r>
      <w:r w:rsidRPr="00A3652C">
        <w:rPr>
          <w:w w:val="105"/>
          <w:sz w:val="22"/>
          <w:szCs w:val="22"/>
        </w:rPr>
        <w:t>kontinuerlig.</w:t>
      </w:r>
      <w:r w:rsidRPr="00A3652C">
        <w:rPr>
          <w:spacing w:val="-14"/>
          <w:w w:val="105"/>
          <w:sz w:val="22"/>
          <w:szCs w:val="22"/>
        </w:rPr>
        <w:t xml:space="preserve"> </w:t>
      </w:r>
      <w:r w:rsidRPr="00A3652C">
        <w:rPr>
          <w:w w:val="105"/>
          <w:sz w:val="22"/>
          <w:szCs w:val="22"/>
        </w:rPr>
        <w:t>Helsepersonell</w:t>
      </w:r>
      <w:r w:rsidRPr="00A3652C">
        <w:rPr>
          <w:spacing w:val="-13"/>
          <w:w w:val="105"/>
          <w:sz w:val="22"/>
          <w:szCs w:val="22"/>
        </w:rPr>
        <w:t xml:space="preserve"> </w:t>
      </w:r>
      <w:r w:rsidRPr="00A3652C">
        <w:rPr>
          <w:w w:val="105"/>
          <w:sz w:val="22"/>
          <w:szCs w:val="22"/>
        </w:rPr>
        <w:t>oppfordres</w:t>
      </w:r>
      <w:r w:rsidRPr="00A3652C">
        <w:rPr>
          <w:spacing w:val="-13"/>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 xml:space="preserve">å melde enhver mistenkt bivirkning. Dette gjøres via </w:t>
      </w:r>
      <w:r w:rsidRPr="00A3652C">
        <w:rPr>
          <w:color w:val="000000"/>
          <w:w w:val="105"/>
          <w:sz w:val="22"/>
          <w:szCs w:val="22"/>
          <w:highlight w:val="lightGray"/>
        </w:rPr>
        <w:t>det nasjonale meldesystemet som beskrevet i</w:t>
      </w:r>
      <w:r w:rsidRPr="00A3652C">
        <w:rPr>
          <w:color w:val="000000"/>
          <w:w w:val="105"/>
          <w:sz w:val="22"/>
          <w:szCs w:val="22"/>
        </w:rPr>
        <w:t xml:space="preserve"> </w:t>
      </w:r>
      <w:r w:rsidRPr="00A3652C">
        <w:rPr>
          <w:color w:val="0000FF"/>
          <w:w w:val="105"/>
          <w:sz w:val="22"/>
          <w:szCs w:val="22"/>
          <w:highlight w:val="lightGray"/>
          <w:u w:val="single" w:color="0000FF"/>
        </w:rPr>
        <w:t>Appendix V</w:t>
      </w:r>
      <w:r w:rsidRPr="00A3652C">
        <w:rPr>
          <w:color w:val="000000"/>
          <w:w w:val="105"/>
          <w:sz w:val="22"/>
          <w:szCs w:val="22"/>
        </w:rPr>
        <w:t>.</w:t>
      </w:r>
    </w:p>
    <w:p w14:paraId="21063515" w14:textId="77777777" w:rsidR="003F67F3" w:rsidRPr="00A3652C" w:rsidRDefault="003F67F3" w:rsidP="00A3652C">
      <w:pPr>
        <w:pStyle w:val="BodyText"/>
        <w:ind w:right="48"/>
        <w:rPr>
          <w:sz w:val="22"/>
          <w:szCs w:val="22"/>
        </w:rPr>
      </w:pPr>
    </w:p>
    <w:p w14:paraId="062F354F"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Overdosering</w:t>
      </w:r>
    </w:p>
    <w:p w14:paraId="5C1CC089" w14:textId="77777777" w:rsidR="003F67F3" w:rsidRPr="00A3652C" w:rsidRDefault="003F67F3" w:rsidP="00A3652C">
      <w:pPr>
        <w:pStyle w:val="BodyText"/>
        <w:ind w:right="48"/>
        <w:rPr>
          <w:b/>
          <w:sz w:val="22"/>
          <w:szCs w:val="22"/>
        </w:rPr>
      </w:pPr>
    </w:p>
    <w:p w14:paraId="56132162" w14:textId="77777777" w:rsidR="003F67F3" w:rsidRPr="00A3652C" w:rsidRDefault="00312EA2" w:rsidP="00A3652C">
      <w:pPr>
        <w:pStyle w:val="BodyText"/>
        <w:ind w:right="48"/>
        <w:rPr>
          <w:sz w:val="22"/>
          <w:szCs w:val="22"/>
        </w:rPr>
      </w:pPr>
      <w:r w:rsidRPr="00A3652C">
        <w:rPr>
          <w:spacing w:val="-2"/>
          <w:w w:val="105"/>
          <w:sz w:val="22"/>
          <w:szCs w:val="22"/>
          <w:u w:val="single"/>
        </w:rPr>
        <w:t>Symptomer</w:t>
      </w:r>
    </w:p>
    <w:p w14:paraId="5F3ADEAF" w14:textId="77777777" w:rsidR="003F67F3" w:rsidRPr="00A3652C" w:rsidRDefault="00312EA2" w:rsidP="00A3652C">
      <w:pPr>
        <w:pStyle w:val="BodyText"/>
        <w:ind w:right="48"/>
        <w:rPr>
          <w:sz w:val="22"/>
          <w:szCs w:val="22"/>
        </w:rPr>
      </w:pPr>
      <w:r w:rsidRPr="00A3652C">
        <w:rPr>
          <w:spacing w:val="-2"/>
          <w:w w:val="105"/>
          <w:sz w:val="22"/>
          <w:szCs w:val="22"/>
        </w:rPr>
        <w:t>Overdoser</w:t>
      </w:r>
      <w:r w:rsidRPr="00A3652C">
        <w:rPr>
          <w:spacing w:val="-4"/>
          <w:w w:val="105"/>
          <w:sz w:val="22"/>
          <w:szCs w:val="22"/>
        </w:rPr>
        <w:t xml:space="preserve"> </w:t>
      </w:r>
      <w:r w:rsidRPr="00A3652C">
        <w:rPr>
          <w:spacing w:val="-2"/>
          <w:w w:val="105"/>
          <w:sz w:val="22"/>
          <w:szCs w:val="22"/>
        </w:rPr>
        <w:t>av insulin</w:t>
      </w:r>
      <w:r w:rsidRPr="00A3652C">
        <w:rPr>
          <w:spacing w:val="-3"/>
          <w:w w:val="105"/>
          <w:sz w:val="22"/>
          <w:szCs w:val="22"/>
        </w:rPr>
        <w:t xml:space="preserve"> </w:t>
      </w:r>
      <w:r w:rsidRPr="00A3652C">
        <w:rPr>
          <w:spacing w:val="-2"/>
          <w:w w:val="105"/>
          <w:sz w:val="22"/>
          <w:szCs w:val="22"/>
        </w:rPr>
        <w:t>kan føre</w:t>
      </w:r>
      <w:r w:rsidRPr="00A3652C">
        <w:rPr>
          <w:spacing w:val="-1"/>
          <w:w w:val="105"/>
          <w:sz w:val="22"/>
          <w:szCs w:val="22"/>
        </w:rPr>
        <w:t xml:space="preserve"> </w:t>
      </w:r>
      <w:r w:rsidRPr="00A3652C">
        <w:rPr>
          <w:spacing w:val="-2"/>
          <w:w w:val="105"/>
          <w:sz w:val="22"/>
          <w:szCs w:val="22"/>
        </w:rPr>
        <w:t>til</w:t>
      </w:r>
      <w:r w:rsidRPr="00A3652C">
        <w:rPr>
          <w:spacing w:val="-4"/>
          <w:w w:val="105"/>
          <w:sz w:val="22"/>
          <w:szCs w:val="22"/>
        </w:rPr>
        <w:t xml:space="preserve"> </w:t>
      </w:r>
      <w:r w:rsidRPr="00A3652C">
        <w:rPr>
          <w:spacing w:val="-2"/>
          <w:w w:val="105"/>
          <w:sz w:val="22"/>
          <w:szCs w:val="22"/>
        </w:rPr>
        <w:t>alvorlig,</w:t>
      </w:r>
      <w:r w:rsidRPr="00A3652C">
        <w:rPr>
          <w:spacing w:val="-4"/>
          <w:w w:val="105"/>
          <w:sz w:val="22"/>
          <w:szCs w:val="22"/>
        </w:rPr>
        <w:t xml:space="preserve"> </w:t>
      </w:r>
      <w:r w:rsidRPr="00A3652C">
        <w:rPr>
          <w:spacing w:val="-2"/>
          <w:w w:val="105"/>
          <w:sz w:val="22"/>
          <w:szCs w:val="22"/>
        </w:rPr>
        <w:t>og iblant</w:t>
      </w:r>
      <w:r w:rsidRPr="00A3652C">
        <w:rPr>
          <w:spacing w:val="-4"/>
          <w:w w:val="105"/>
          <w:sz w:val="22"/>
          <w:szCs w:val="22"/>
        </w:rPr>
        <w:t xml:space="preserve"> </w:t>
      </w:r>
      <w:r w:rsidRPr="00A3652C">
        <w:rPr>
          <w:spacing w:val="-2"/>
          <w:w w:val="105"/>
          <w:sz w:val="22"/>
          <w:szCs w:val="22"/>
        </w:rPr>
        <w:t>langvarig og</w:t>
      </w:r>
      <w:r w:rsidRPr="00A3652C">
        <w:rPr>
          <w:spacing w:val="-4"/>
          <w:w w:val="105"/>
          <w:sz w:val="22"/>
          <w:szCs w:val="22"/>
        </w:rPr>
        <w:t xml:space="preserve"> </w:t>
      </w:r>
      <w:r w:rsidRPr="00A3652C">
        <w:rPr>
          <w:spacing w:val="-2"/>
          <w:w w:val="105"/>
          <w:sz w:val="22"/>
          <w:szCs w:val="22"/>
        </w:rPr>
        <w:t>livstruende hypoglykemi.</w:t>
      </w:r>
    </w:p>
    <w:p w14:paraId="14C7863A" w14:textId="77777777" w:rsidR="003F67F3" w:rsidRDefault="003F67F3" w:rsidP="00A3652C">
      <w:pPr>
        <w:pStyle w:val="BodyText"/>
        <w:ind w:right="48"/>
        <w:rPr>
          <w:sz w:val="22"/>
          <w:szCs w:val="22"/>
        </w:rPr>
      </w:pPr>
    </w:p>
    <w:p w14:paraId="2615FCF4" w14:textId="77777777" w:rsidR="003F67F3" w:rsidRPr="00A3652C" w:rsidRDefault="00312EA2" w:rsidP="00A3652C">
      <w:pPr>
        <w:pStyle w:val="BodyText"/>
        <w:ind w:right="48"/>
        <w:rPr>
          <w:sz w:val="22"/>
          <w:szCs w:val="22"/>
        </w:rPr>
      </w:pPr>
      <w:r w:rsidRPr="00A3652C">
        <w:rPr>
          <w:spacing w:val="-2"/>
          <w:w w:val="105"/>
          <w:sz w:val="22"/>
          <w:szCs w:val="22"/>
          <w:u w:val="single"/>
        </w:rPr>
        <w:t>Behandling</w:t>
      </w:r>
    </w:p>
    <w:p w14:paraId="73CDD004" w14:textId="77777777" w:rsidR="003F67F3" w:rsidRPr="00A3652C" w:rsidRDefault="00312EA2" w:rsidP="00A3652C">
      <w:pPr>
        <w:pStyle w:val="BodyText"/>
        <w:ind w:right="48"/>
        <w:rPr>
          <w:sz w:val="22"/>
          <w:szCs w:val="22"/>
        </w:rPr>
      </w:pPr>
      <w:r w:rsidRPr="00A3652C">
        <w:rPr>
          <w:w w:val="105"/>
          <w:sz w:val="22"/>
          <w:szCs w:val="22"/>
        </w:rPr>
        <w:t>Milde</w:t>
      </w:r>
      <w:r w:rsidRPr="00A3652C">
        <w:rPr>
          <w:spacing w:val="-13"/>
          <w:w w:val="105"/>
          <w:sz w:val="22"/>
          <w:szCs w:val="22"/>
        </w:rPr>
        <w:t xml:space="preserve"> </w:t>
      </w:r>
      <w:r w:rsidRPr="00A3652C">
        <w:rPr>
          <w:w w:val="105"/>
          <w:sz w:val="22"/>
          <w:szCs w:val="22"/>
        </w:rPr>
        <w:t>tilfeller</w:t>
      </w:r>
      <w:r w:rsidRPr="00A3652C">
        <w:rPr>
          <w:spacing w:val="-13"/>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hypoglykemi</w:t>
      </w:r>
      <w:r w:rsidRPr="00A3652C">
        <w:rPr>
          <w:spacing w:val="-11"/>
          <w:w w:val="105"/>
          <w:sz w:val="22"/>
          <w:szCs w:val="22"/>
        </w:rPr>
        <w:t xml:space="preserve"> </w:t>
      </w:r>
      <w:r w:rsidRPr="00A3652C">
        <w:rPr>
          <w:w w:val="105"/>
          <w:sz w:val="22"/>
          <w:szCs w:val="22"/>
        </w:rPr>
        <w:t>kan</w:t>
      </w:r>
      <w:r w:rsidRPr="00A3652C">
        <w:rPr>
          <w:spacing w:val="-12"/>
          <w:w w:val="105"/>
          <w:sz w:val="22"/>
          <w:szCs w:val="22"/>
        </w:rPr>
        <w:t xml:space="preserve"> </w:t>
      </w:r>
      <w:r w:rsidRPr="00A3652C">
        <w:rPr>
          <w:w w:val="105"/>
          <w:sz w:val="22"/>
          <w:szCs w:val="22"/>
        </w:rPr>
        <w:t>vanligvis</w:t>
      </w:r>
      <w:r w:rsidRPr="00A3652C">
        <w:rPr>
          <w:spacing w:val="-11"/>
          <w:w w:val="105"/>
          <w:sz w:val="22"/>
          <w:szCs w:val="22"/>
        </w:rPr>
        <w:t xml:space="preserve"> </w:t>
      </w:r>
      <w:r w:rsidRPr="00A3652C">
        <w:rPr>
          <w:w w:val="105"/>
          <w:sz w:val="22"/>
          <w:szCs w:val="22"/>
        </w:rPr>
        <w:t>behandles</w:t>
      </w:r>
      <w:r w:rsidRPr="00A3652C">
        <w:rPr>
          <w:spacing w:val="-11"/>
          <w:w w:val="105"/>
          <w:sz w:val="22"/>
          <w:szCs w:val="22"/>
        </w:rPr>
        <w:t xml:space="preserve"> </w:t>
      </w:r>
      <w:r w:rsidRPr="00A3652C">
        <w:rPr>
          <w:w w:val="105"/>
          <w:sz w:val="22"/>
          <w:szCs w:val="22"/>
        </w:rPr>
        <w:t>med</w:t>
      </w:r>
      <w:r w:rsidRPr="00A3652C">
        <w:rPr>
          <w:spacing w:val="-12"/>
          <w:w w:val="105"/>
          <w:sz w:val="22"/>
          <w:szCs w:val="22"/>
        </w:rPr>
        <w:t xml:space="preserve"> </w:t>
      </w:r>
      <w:r w:rsidRPr="00A3652C">
        <w:rPr>
          <w:w w:val="105"/>
          <w:sz w:val="22"/>
          <w:szCs w:val="22"/>
        </w:rPr>
        <w:t>oralt</w:t>
      </w:r>
      <w:r w:rsidRPr="00A3652C">
        <w:rPr>
          <w:spacing w:val="-11"/>
          <w:w w:val="105"/>
          <w:sz w:val="22"/>
          <w:szCs w:val="22"/>
        </w:rPr>
        <w:t xml:space="preserve"> </w:t>
      </w:r>
      <w:r w:rsidRPr="00A3652C">
        <w:rPr>
          <w:w w:val="105"/>
          <w:sz w:val="22"/>
          <w:szCs w:val="22"/>
        </w:rPr>
        <w:t>inntak</w:t>
      </w:r>
      <w:r w:rsidRPr="00A3652C">
        <w:rPr>
          <w:spacing w:val="-12"/>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karbohydrater.</w:t>
      </w:r>
      <w:r w:rsidRPr="00A3652C">
        <w:rPr>
          <w:spacing w:val="-12"/>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kan</w:t>
      </w:r>
      <w:r w:rsidRPr="00A3652C">
        <w:rPr>
          <w:spacing w:val="-12"/>
          <w:w w:val="105"/>
          <w:sz w:val="22"/>
          <w:szCs w:val="22"/>
        </w:rPr>
        <w:t xml:space="preserve"> </w:t>
      </w:r>
      <w:r w:rsidRPr="00A3652C">
        <w:rPr>
          <w:w w:val="105"/>
          <w:sz w:val="22"/>
          <w:szCs w:val="22"/>
        </w:rPr>
        <w:t>bli nødvendig med justering av dose, matinntak eller fysisk aktivitet.</w:t>
      </w:r>
    </w:p>
    <w:p w14:paraId="39B20C6F" w14:textId="77777777" w:rsidR="003F67F3" w:rsidRPr="00A3652C" w:rsidRDefault="003F67F3" w:rsidP="00A3652C">
      <w:pPr>
        <w:pStyle w:val="BodyText"/>
        <w:ind w:right="48"/>
        <w:rPr>
          <w:sz w:val="22"/>
          <w:szCs w:val="22"/>
        </w:rPr>
      </w:pPr>
    </w:p>
    <w:p w14:paraId="7E93D636" w14:textId="77777777" w:rsidR="003F67F3" w:rsidRPr="00A3652C" w:rsidRDefault="00312EA2" w:rsidP="00A3652C">
      <w:pPr>
        <w:pStyle w:val="BodyText"/>
        <w:ind w:right="48"/>
        <w:rPr>
          <w:sz w:val="22"/>
          <w:szCs w:val="22"/>
        </w:rPr>
      </w:pPr>
      <w:r w:rsidRPr="00A3652C">
        <w:rPr>
          <w:w w:val="105"/>
          <w:sz w:val="22"/>
          <w:szCs w:val="22"/>
        </w:rPr>
        <w:t>Alvorlige</w:t>
      </w:r>
      <w:r w:rsidRPr="00A3652C">
        <w:rPr>
          <w:spacing w:val="-14"/>
          <w:w w:val="105"/>
          <w:sz w:val="22"/>
          <w:szCs w:val="22"/>
        </w:rPr>
        <w:t xml:space="preserve"> </w:t>
      </w:r>
      <w:r w:rsidRPr="00A3652C">
        <w:rPr>
          <w:w w:val="105"/>
          <w:sz w:val="22"/>
          <w:szCs w:val="22"/>
        </w:rPr>
        <w:t>episoder</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koma,</w:t>
      </w:r>
      <w:r w:rsidRPr="00A3652C">
        <w:rPr>
          <w:spacing w:val="-13"/>
          <w:w w:val="105"/>
          <w:sz w:val="22"/>
          <w:szCs w:val="22"/>
        </w:rPr>
        <w:t xml:space="preserve"> </w:t>
      </w:r>
      <w:r w:rsidRPr="00A3652C">
        <w:rPr>
          <w:w w:val="105"/>
          <w:sz w:val="22"/>
          <w:szCs w:val="22"/>
        </w:rPr>
        <w:t>kramper</w:t>
      </w:r>
      <w:r w:rsidRPr="00A3652C">
        <w:rPr>
          <w:spacing w:val="-13"/>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nevrologisk</w:t>
      </w:r>
      <w:r w:rsidRPr="00A3652C">
        <w:rPr>
          <w:spacing w:val="-13"/>
          <w:w w:val="105"/>
          <w:sz w:val="22"/>
          <w:szCs w:val="22"/>
        </w:rPr>
        <w:t xml:space="preserve"> </w:t>
      </w:r>
      <w:r w:rsidRPr="00A3652C">
        <w:rPr>
          <w:w w:val="105"/>
          <w:sz w:val="22"/>
          <w:szCs w:val="22"/>
        </w:rPr>
        <w:t>svekkelse</w:t>
      </w:r>
      <w:r w:rsidRPr="00A3652C">
        <w:rPr>
          <w:spacing w:val="-13"/>
          <w:w w:val="105"/>
          <w:sz w:val="22"/>
          <w:szCs w:val="22"/>
        </w:rPr>
        <w:t xml:space="preserve"> </w:t>
      </w:r>
      <w:r w:rsidRPr="00A3652C">
        <w:rPr>
          <w:w w:val="105"/>
          <w:sz w:val="22"/>
          <w:szCs w:val="22"/>
        </w:rPr>
        <w:t>kan</w:t>
      </w:r>
      <w:r w:rsidRPr="00A3652C">
        <w:rPr>
          <w:spacing w:val="-14"/>
          <w:w w:val="105"/>
          <w:sz w:val="22"/>
          <w:szCs w:val="22"/>
        </w:rPr>
        <w:t xml:space="preserve"> </w:t>
      </w:r>
      <w:r w:rsidRPr="00A3652C">
        <w:rPr>
          <w:w w:val="105"/>
          <w:sz w:val="22"/>
          <w:szCs w:val="22"/>
        </w:rPr>
        <w:t>behandles</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 xml:space="preserve">glukagon </w:t>
      </w:r>
      <w:r w:rsidRPr="00A3652C">
        <w:rPr>
          <w:w w:val="105"/>
          <w:sz w:val="22"/>
          <w:szCs w:val="22"/>
        </w:rPr>
        <w:lastRenderedPageBreak/>
        <w:t>intramuskulært/subkutant eller</w:t>
      </w:r>
      <w:r w:rsidRPr="00A3652C">
        <w:rPr>
          <w:spacing w:val="-1"/>
          <w:w w:val="105"/>
          <w:sz w:val="22"/>
          <w:szCs w:val="22"/>
        </w:rPr>
        <w:t xml:space="preserve"> </w:t>
      </w:r>
      <w:r w:rsidRPr="00A3652C">
        <w:rPr>
          <w:w w:val="105"/>
          <w:sz w:val="22"/>
          <w:szCs w:val="22"/>
        </w:rPr>
        <w:t>konsentrert glukose</w:t>
      </w:r>
      <w:r w:rsidRPr="00A3652C">
        <w:rPr>
          <w:spacing w:val="-3"/>
          <w:w w:val="105"/>
          <w:sz w:val="22"/>
          <w:szCs w:val="22"/>
        </w:rPr>
        <w:t xml:space="preserve"> </w:t>
      </w:r>
      <w:r w:rsidRPr="00A3652C">
        <w:rPr>
          <w:w w:val="105"/>
          <w:sz w:val="22"/>
          <w:szCs w:val="22"/>
        </w:rPr>
        <w:t>intravenøst.</w:t>
      </w:r>
      <w:r w:rsidRPr="00A3652C">
        <w:rPr>
          <w:spacing w:val="-2"/>
          <w:w w:val="105"/>
          <w:sz w:val="22"/>
          <w:szCs w:val="22"/>
        </w:rPr>
        <w:t xml:space="preserve"> </w:t>
      </w:r>
      <w:r w:rsidRPr="00A3652C">
        <w:rPr>
          <w:w w:val="105"/>
          <w:sz w:val="22"/>
          <w:szCs w:val="22"/>
        </w:rPr>
        <w:t>Fortsatt</w:t>
      </w:r>
      <w:r w:rsidRPr="00A3652C">
        <w:rPr>
          <w:spacing w:val="-1"/>
          <w:w w:val="105"/>
          <w:sz w:val="22"/>
          <w:szCs w:val="22"/>
        </w:rPr>
        <w:t xml:space="preserve"> </w:t>
      </w:r>
      <w:r w:rsidRPr="00A3652C">
        <w:rPr>
          <w:w w:val="105"/>
          <w:sz w:val="22"/>
          <w:szCs w:val="22"/>
        </w:rPr>
        <w:t>karbohydrattilførsel</w:t>
      </w:r>
      <w:r w:rsidRPr="00A3652C">
        <w:rPr>
          <w:spacing w:val="-1"/>
          <w:w w:val="105"/>
          <w:sz w:val="22"/>
          <w:szCs w:val="22"/>
        </w:rPr>
        <w:t xml:space="preserve"> </w:t>
      </w:r>
      <w:r w:rsidRPr="00A3652C">
        <w:rPr>
          <w:w w:val="105"/>
          <w:sz w:val="22"/>
          <w:szCs w:val="22"/>
        </w:rPr>
        <w:t>og observasjon kan bli nødvendig, fordi hypoglykemi kan</w:t>
      </w:r>
      <w:r w:rsidRPr="00A3652C">
        <w:rPr>
          <w:spacing w:val="-1"/>
          <w:w w:val="105"/>
          <w:sz w:val="22"/>
          <w:szCs w:val="22"/>
        </w:rPr>
        <w:t xml:space="preserve"> </w:t>
      </w:r>
      <w:r w:rsidRPr="00A3652C">
        <w:rPr>
          <w:w w:val="105"/>
          <w:sz w:val="22"/>
          <w:szCs w:val="22"/>
        </w:rPr>
        <w:t xml:space="preserve">opptre på ny etter tilsynelatende klinisk </w:t>
      </w:r>
      <w:r w:rsidRPr="00A3652C">
        <w:rPr>
          <w:spacing w:val="-2"/>
          <w:w w:val="105"/>
          <w:sz w:val="22"/>
          <w:szCs w:val="22"/>
        </w:rPr>
        <w:t>bedring.</w:t>
      </w:r>
    </w:p>
    <w:p w14:paraId="088DD84C" w14:textId="77777777" w:rsidR="003F67F3" w:rsidRPr="00A3652C" w:rsidRDefault="003F67F3" w:rsidP="00A3652C">
      <w:pPr>
        <w:pStyle w:val="BodyText"/>
        <w:ind w:right="48"/>
        <w:rPr>
          <w:sz w:val="22"/>
          <w:szCs w:val="22"/>
        </w:rPr>
      </w:pPr>
    </w:p>
    <w:p w14:paraId="44AF86B1" w14:textId="77777777" w:rsidR="003F67F3" w:rsidRPr="00A3652C" w:rsidRDefault="003F67F3" w:rsidP="00A3652C">
      <w:pPr>
        <w:pStyle w:val="BodyText"/>
        <w:ind w:right="48"/>
        <w:rPr>
          <w:sz w:val="22"/>
          <w:szCs w:val="22"/>
        </w:rPr>
      </w:pPr>
    </w:p>
    <w:p w14:paraId="1CCF1F27"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z w:val="22"/>
          <w:szCs w:val="22"/>
        </w:rPr>
        <w:t>FARMAKOLOGISKE</w:t>
      </w:r>
      <w:r w:rsidRPr="00A3652C">
        <w:rPr>
          <w:spacing w:val="51"/>
          <w:sz w:val="22"/>
          <w:szCs w:val="22"/>
        </w:rPr>
        <w:t xml:space="preserve"> </w:t>
      </w:r>
      <w:r w:rsidRPr="00A3652C">
        <w:rPr>
          <w:spacing w:val="-2"/>
          <w:sz w:val="22"/>
          <w:szCs w:val="22"/>
        </w:rPr>
        <w:t>EGENSKAPER</w:t>
      </w:r>
    </w:p>
    <w:p w14:paraId="50EACF64" w14:textId="77777777" w:rsidR="003F67F3" w:rsidRPr="00A3652C" w:rsidRDefault="003F67F3" w:rsidP="00A3652C">
      <w:pPr>
        <w:pStyle w:val="BodyText"/>
        <w:ind w:right="48"/>
        <w:rPr>
          <w:b/>
          <w:sz w:val="22"/>
          <w:szCs w:val="22"/>
        </w:rPr>
      </w:pPr>
    </w:p>
    <w:p w14:paraId="5B232052"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z w:val="22"/>
          <w:szCs w:val="22"/>
        </w:rPr>
        <w:t>Farmakodynamiske</w:t>
      </w:r>
      <w:r w:rsidRPr="00A3652C">
        <w:rPr>
          <w:spacing w:val="40"/>
          <w:sz w:val="22"/>
          <w:szCs w:val="22"/>
        </w:rPr>
        <w:t xml:space="preserve"> </w:t>
      </w:r>
      <w:r w:rsidRPr="00A3652C">
        <w:rPr>
          <w:spacing w:val="-2"/>
          <w:sz w:val="22"/>
          <w:szCs w:val="22"/>
        </w:rPr>
        <w:t>egenskaper</w:t>
      </w:r>
    </w:p>
    <w:p w14:paraId="6D9BC054" w14:textId="77777777" w:rsidR="003F67F3" w:rsidRPr="00A3652C" w:rsidRDefault="003F67F3" w:rsidP="00A3652C">
      <w:pPr>
        <w:pStyle w:val="BodyText"/>
        <w:ind w:right="48"/>
        <w:rPr>
          <w:b/>
          <w:sz w:val="22"/>
          <w:szCs w:val="22"/>
        </w:rPr>
      </w:pPr>
    </w:p>
    <w:p w14:paraId="0B2E4EDB" w14:textId="77777777" w:rsidR="003F67F3" w:rsidRPr="00A3652C" w:rsidRDefault="00312EA2" w:rsidP="00A3652C">
      <w:pPr>
        <w:pStyle w:val="BodyText"/>
        <w:ind w:right="48"/>
        <w:rPr>
          <w:sz w:val="22"/>
          <w:szCs w:val="22"/>
        </w:rPr>
      </w:pPr>
      <w:r w:rsidRPr="00A3652C">
        <w:rPr>
          <w:w w:val="105"/>
          <w:sz w:val="22"/>
          <w:szCs w:val="22"/>
        </w:rPr>
        <w:t>Farmakoterapeutisk</w:t>
      </w:r>
      <w:r w:rsidRPr="00A3652C">
        <w:rPr>
          <w:spacing w:val="-14"/>
          <w:w w:val="105"/>
          <w:sz w:val="22"/>
          <w:szCs w:val="22"/>
        </w:rPr>
        <w:t xml:space="preserve"> </w:t>
      </w:r>
      <w:r w:rsidRPr="00A3652C">
        <w:rPr>
          <w:w w:val="105"/>
          <w:sz w:val="22"/>
          <w:szCs w:val="22"/>
        </w:rPr>
        <w:t>gruppe:</w:t>
      </w:r>
      <w:r w:rsidRPr="00A3652C">
        <w:rPr>
          <w:spacing w:val="-13"/>
          <w:w w:val="105"/>
          <w:sz w:val="22"/>
          <w:szCs w:val="22"/>
        </w:rPr>
        <w:t xml:space="preserve"> </w:t>
      </w:r>
      <w:r w:rsidRPr="00A3652C">
        <w:rPr>
          <w:w w:val="105"/>
          <w:sz w:val="22"/>
          <w:szCs w:val="22"/>
        </w:rPr>
        <w:t>Midler</w:t>
      </w:r>
      <w:r w:rsidRPr="00A3652C">
        <w:rPr>
          <w:spacing w:val="-13"/>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diabetesbehandling,</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analoger</w:t>
      </w:r>
      <w:r w:rsidRPr="00A3652C">
        <w:rPr>
          <w:spacing w:val="-13"/>
          <w:w w:val="105"/>
          <w:sz w:val="22"/>
          <w:szCs w:val="22"/>
        </w:rPr>
        <w:t xml:space="preserve"> </w:t>
      </w:r>
      <w:r w:rsidRPr="00A3652C">
        <w:rPr>
          <w:w w:val="105"/>
          <w:sz w:val="22"/>
          <w:szCs w:val="22"/>
        </w:rPr>
        <w:t>til</w:t>
      </w:r>
      <w:r w:rsidRPr="00A3652C">
        <w:rPr>
          <w:spacing w:val="-14"/>
          <w:w w:val="105"/>
          <w:sz w:val="22"/>
          <w:szCs w:val="22"/>
        </w:rPr>
        <w:t xml:space="preserve"> </w:t>
      </w:r>
      <w:r w:rsidRPr="00A3652C">
        <w:rPr>
          <w:w w:val="105"/>
          <w:sz w:val="22"/>
          <w:szCs w:val="22"/>
        </w:rPr>
        <w:t>injeksjon, langtidsvirkende. ATC-kode: A10A E04</w:t>
      </w:r>
    </w:p>
    <w:p w14:paraId="0A93D040" w14:textId="77777777" w:rsidR="003F67F3" w:rsidRPr="00A3652C" w:rsidRDefault="003F67F3" w:rsidP="00A3652C">
      <w:pPr>
        <w:pStyle w:val="BodyText"/>
        <w:ind w:right="48"/>
        <w:rPr>
          <w:sz w:val="22"/>
          <w:szCs w:val="22"/>
        </w:rPr>
      </w:pPr>
    </w:p>
    <w:p w14:paraId="63A8CC90"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4"/>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et</w:t>
      </w:r>
      <w:r w:rsidRPr="00A3652C">
        <w:rPr>
          <w:spacing w:val="-13"/>
          <w:w w:val="105"/>
          <w:sz w:val="22"/>
          <w:szCs w:val="22"/>
        </w:rPr>
        <w:t xml:space="preserve"> </w:t>
      </w:r>
      <w:r w:rsidRPr="00A3652C">
        <w:rPr>
          <w:w w:val="105"/>
          <w:sz w:val="22"/>
          <w:szCs w:val="22"/>
        </w:rPr>
        <w:t>biotilsvarende</w:t>
      </w:r>
      <w:r w:rsidRPr="00A3652C">
        <w:rPr>
          <w:spacing w:val="-13"/>
          <w:w w:val="105"/>
          <w:sz w:val="22"/>
          <w:szCs w:val="22"/>
        </w:rPr>
        <w:t xml:space="preserve"> </w:t>
      </w:r>
      <w:r w:rsidRPr="00A3652C">
        <w:rPr>
          <w:w w:val="105"/>
          <w:sz w:val="22"/>
          <w:szCs w:val="22"/>
        </w:rPr>
        <w:t>(”biosimilar”)</w:t>
      </w:r>
      <w:r w:rsidRPr="00A3652C">
        <w:rPr>
          <w:spacing w:val="-13"/>
          <w:w w:val="105"/>
          <w:sz w:val="22"/>
          <w:szCs w:val="22"/>
        </w:rPr>
        <w:t xml:space="preserve"> </w:t>
      </w:r>
      <w:r w:rsidRPr="00A3652C">
        <w:rPr>
          <w:w w:val="105"/>
          <w:sz w:val="22"/>
          <w:szCs w:val="22"/>
        </w:rPr>
        <w:t>legemiddel.</w:t>
      </w:r>
      <w:r w:rsidRPr="00A3652C">
        <w:rPr>
          <w:spacing w:val="-13"/>
          <w:w w:val="105"/>
          <w:sz w:val="22"/>
          <w:szCs w:val="22"/>
        </w:rPr>
        <w:t xml:space="preserve"> </w:t>
      </w:r>
      <w:r w:rsidRPr="00A3652C">
        <w:rPr>
          <w:w w:val="105"/>
          <w:sz w:val="22"/>
          <w:szCs w:val="22"/>
        </w:rPr>
        <w:t>Detaljert</w:t>
      </w:r>
      <w:r w:rsidRPr="00A3652C">
        <w:rPr>
          <w:spacing w:val="-13"/>
          <w:w w:val="105"/>
          <w:sz w:val="22"/>
          <w:szCs w:val="22"/>
        </w:rPr>
        <w:t xml:space="preserve"> </w:t>
      </w:r>
      <w:r w:rsidRPr="00A3652C">
        <w:rPr>
          <w:w w:val="105"/>
          <w:sz w:val="22"/>
          <w:szCs w:val="22"/>
        </w:rPr>
        <w:t>informasjon</w:t>
      </w:r>
      <w:r w:rsidRPr="00A3652C">
        <w:rPr>
          <w:spacing w:val="-13"/>
          <w:w w:val="105"/>
          <w:sz w:val="22"/>
          <w:szCs w:val="22"/>
        </w:rPr>
        <w:t xml:space="preserve"> </w:t>
      </w:r>
      <w:r w:rsidRPr="00A3652C">
        <w:rPr>
          <w:w w:val="105"/>
          <w:sz w:val="22"/>
          <w:szCs w:val="22"/>
        </w:rPr>
        <w:t>er</w:t>
      </w:r>
      <w:r w:rsidRPr="00A3652C">
        <w:rPr>
          <w:spacing w:val="-14"/>
          <w:w w:val="105"/>
          <w:sz w:val="22"/>
          <w:szCs w:val="22"/>
        </w:rPr>
        <w:t xml:space="preserve"> </w:t>
      </w:r>
      <w:r w:rsidRPr="00A3652C">
        <w:rPr>
          <w:w w:val="105"/>
          <w:sz w:val="22"/>
          <w:szCs w:val="22"/>
        </w:rPr>
        <w:t>tilgjengelig</w:t>
      </w:r>
      <w:r w:rsidRPr="00A3652C">
        <w:rPr>
          <w:spacing w:val="-13"/>
          <w:w w:val="105"/>
          <w:sz w:val="22"/>
          <w:szCs w:val="22"/>
        </w:rPr>
        <w:t xml:space="preserve"> </w:t>
      </w:r>
      <w:r w:rsidRPr="00A3652C">
        <w:rPr>
          <w:w w:val="105"/>
          <w:sz w:val="22"/>
          <w:szCs w:val="22"/>
        </w:rPr>
        <w:t xml:space="preserve">på nettstedet til Det europeiske legemiddelkontoret (The European Medicines Agency) </w:t>
      </w:r>
      <w:r>
        <w:fldChar w:fldCharType="begin"/>
      </w:r>
      <w:r>
        <w:instrText>HYPERLINK "http://www.ema.europa.eu/" \h</w:instrText>
      </w:r>
      <w:r>
        <w:fldChar w:fldCharType="separate"/>
      </w:r>
      <w:r w:rsidRPr="00A3652C">
        <w:rPr>
          <w:color w:val="0000FF"/>
          <w:spacing w:val="-2"/>
          <w:w w:val="105"/>
          <w:sz w:val="22"/>
          <w:szCs w:val="22"/>
          <w:u w:val="single" w:color="0000FF"/>
        </w:rPr>
        <w:t>http://www.ema.europa.eu</w:t>
      </w:r>
      <w:r w:rsidRPr="00A3652C">
        <w:rPr>
          <w:spacing w:val="-2"/>
          <w:w w:val="105"/>
          <w:sz w:val="22"/>
          <w:szCs w:val="22"/>
        </w:rPr>
        <w:t>.</w:t>
      </w:r>
      <w:r>
        <w:fldChar w:fldCharType="end"/>
      </w:r>
    </w:p>
    <w:p w14:paraId="5DBC9BAF" w14:textId="77777777" w:rsidR="003F67F3" w:rsidRPr="00A3652C" w:rsidRDefault="003F67F3" w:rsidP="00A3652C">
      <w:pPr>
        <w:pStyle w:val="BodyText"/>
        <w:ind w:right="48"/>
        <w:rPr>
          <w:sz w:val="22"/>
          <w:szCs w:val="22"/>
        </w:rPr>
      </w:pPr>
    </w:p>
    <w:p w14:paraId="27AD6D94" w14:textId="77777777" w:rsidR="003F67F3" w:rsidRPr="00A3652C" w:rsidRDefault="00312EA2" w:rsidP="00A3652C">
      <w:pPr>
        <w:pStyle w:val="BodyText"/>
        <w:ind w:right="48"/>
        <w:rPr>
          <w:sz w:val="22"/>
          <w:szCs w:val="22"/>
        </w:rPr>
      </w:pPr>
      <w:r w:rsidRPr="00A3652C">
        <w:rPr>
          <w:spacing w:val="-2"/>
          <w:w w:val="105"/>
          <w:sz w:val="22"/>
          <w:szCs w:val="22"/>
          <w:u w:val="single"/>
        </w:rPr>
        <w:t>Virkningsmekanisme</w:t>
      </w:r>
    </w:p>
    <w:p w14:paraId="2CB0B5D0" w14:textId="77777777" w:rsidR="003F67F3" w:rsidRPr="00A3652C" w:rsidRDefault="00312EA2" w:rsidP="00A3652C">
      <w:pPr>
        <w:pStyle w:val="BodyText"/>
        <w:ind w:right="48"/>
        <w:rPr>
          <w:sz w:val="22"/>
          <w:szCs w:val="22"/>
        </w:rPr>
      </w:pPr>
      <w:r w:rsidRPr="00A3652C">
        <w:rPr>
          <w:w w:val="105"/>
          <w:sz w:val="22"/>
          <w:szCs w:val="22"/>
        </w:rPr>
        <w:t>Insulin</w:t>
      </w:r>
      <w:r w:rsidRPr="00A3652C">
        <w:rPr>
          <w:spacing w:val="-5"/>
          <w:w w:val="105"/>
          <w:sz w:val="22"/>
          <w:szCs w:val="22"/>
        </w:rPr>
        <w:t xml:space="preserve"> </w:t>
      </w:r>
      <w:r w:rsidRPr="00A3652C">
        <w:rPr>
          <w:w w:val="105"/>
          <w:sz w:val="22"/>
          <w:szCs w:val="22"/>
        </w:rPr>
        <w:t>glargin</w:t>
      </w:r>
      <w:r w:rsidRPr="00A3652C">
        <w:rPr>
          <w:spacing w:val="-3"/>
          <w:w w:val="105"/>
          <w:sz w:val="22"/>
          <w:szCs w:val="22"/>
        </w:rPr>
        <w:t xml:space="preserve"> </w:t>
      </w:r>
      <w:r w:rsidRPr="00A3652C">
        <w:rPr>
          <w:w w:val="105"/>
          <w:sz w:val="22"/>
          <w:szCs w:val="22"/>
        </w:rPr>
        <w:t>er</w:t>
      </w:r>
      <w:r w:rsidRPr="00A3652C">
        <w:rPr>
          <w:spacing w:val="-2"/>
          <w:w w:val="105"/>
          <w:sz w:val="22"/>
          <w:szCs w:val="22"/>
        </w:rPr>
        <w:t xml:space="preserve"> </w:t>
      </w:r>
      <w:r w:rsidRPr="00A3652C">
        <w:rPr>
          <w:w w:val="105"/>
          <w:sz w:val="22"/>
          <w:szCs w:val="22"/>
        </w:rPr>
        <w:t>en</w:t>
      </w:r>
      <w:r w:rsidRPr="00A3652C">
        <w:rPr>
          <w:spacing w:val="-3"/>
          <w:w w:val="105"/>
          <w:sz w:val="22"/>
          <w:szCs w:val="22"/>
        </w:rPr>
        <w:t xml:space="preserve"> </w:t>
      </w:r>
      <w:r w:rsidRPr="00A3652C">
        <w:rPr>
          <w:w w:val="105"/>
          <w:sz w:val="22"/>
          <w:szCs w:val="22"/>
        </w:rPr>
        <w:t>human</w:t>
      </w:r>
      <w:r w:rsidRPr="00A3652C">
        <w:rPr>
          <w:spacing w:val="-5"/>
          <w:w w:val="105"/>
          <w:sz w:val="22"/>
          <w:szCs w:val="22"/>
        </w:rPr>
        <w:t xml:space="preserve"> </w:t>
      </w:r>
      <w:r w:rsidRPr="00A3652C">
        <w:rPr>
          <w:w w:val="105"/>
          <w:sz w:val="22"/>
          <w:szCs w:val="22"/>
        </w:rPr>
        <w:t>insulinanalog</w:t>
      </w:r>
      <w:r w:rsidRPr="00A3652C">
        <w:rPr>
          <w:spacing w:val="-3"/>
          <w:w w:val="105"/>
          <w:sz w:val="22"/>
          <w:szCs w:val="22"/>
        </w:rPr>
        <w:t xml:space="preserve"> </w:t>
      </w:r>
      <w:r w:rsidRPr="00A3652C">
        <w:rPr>
          <w:w w:val="105"/>
          <w:sz w:val="22"/>
          <w:szCs w:val="22"/>
        </w:rPr>
        <w:t>utviklet</w:t>
      </w:r>
      <w:r w:rsidRPr="00A3652C">
        <w:rPr>
          <w:spacing w:val="-4"/>
          <w:w w:val="105"/>
          <w:sz w:val="22"/>
          <w:szCs w:val="22"/>
        </w:rPr>
        <w:t xml:space="preserve"> </w:t>
      </w:r>
      <w:r w:rsidRPr="00A3652C">
        <w:rPr>
          <w:w w:val="105"/>
          <w:sz w:val="22"/>
          <w:szCs w:val="22"/>
        </w:rPr>
        <w:t>slik</w:t>
      </w:r>
      <w:r w:rsidRPr="00A3652C">
        <w:rPr>
          <w:spacing w:val="-5"/>
          <w:w w:val="105"/>
          <w:sz w:val="22"/>
          <w:szCs w:val="22"/>
        </w:rPr>
        <w:t xml:space="preserve"> </w:t>
      </w:r>
      <w:r w:rsidRPr="00A3652C">
        <w:rPr>
          <w:w w:val="105"/>
          <w:sz w:val="22"/>
          <w:szCs w:val="22"/>
        </w:rPr>
        <w:t>at</w:t>
      </w:r>
      <w:r w:rsidRPr="00A3652C">
        <w:rPr>
          <w:spacing w:val="-2"/>
          <w:w w:val="105"/>
          <w:sz w:val="22"/>
          <w:szCs w:val="22"/>
        </w:rPr>
        <w:t xml:space="preserve"> </w:t>
      </w:r>
      <w:r w:rsidRPr="00A3652C">
        <w:rPr>
          <w:w w:val="105"/>
          <w:sz w:val="22"/>
          <w:szCs w:val="22"/>
        </w:rPr>
        <w:t>den</w:t>
      </w:r>
      <w:r w:rsidRPr="00A3652C">
        <w:rPr>
          <w:spacing w:val="-3"/>
          <w:w w:val="105"/>
          <w:sz w:val="22"/>
          <w:szCs w:val="22"/>
        </w:rPr>
        <w:t xml:space="preserve"> </w:t>
      </w:r>
      <w:r w:rsidRPr="00A3652C">
        <w:rPr>
          <w:w w:val="105"/>
          <w:sz w:val="22"/>
          <w:szCs w:val="22"/>
        </w:rPr>
        <w:t>er</w:t>
      </w:r>
      <w:r w:rsidRPr="00A3652C">
        <w:rPr>
          <w:spacing w:val="-4"/>
          <w:w w:val="105"/>
          <w:sz w:val="22"/>
          <w:szCs w:val="22"/>
        </w:rPr>
        <w:t xml:space="preserve"> </w:t>
      </w:r>
      <w:r w:rsidRPr="00A3652C">
        <w:rPr>
          <w:w w:val="105"/>
          <w:sz w:val="22"/>
          <w:szCs w:val="22"/>
        </w:rPr>
        <w:t>tungt</w:t>
      </w:r>
      <w:r w:rsidRPr="00A3652C">
        <w:rPr>
          <w:spacing w:val="-4"/>
          <w:w w:val="105"/>
          <w:sz w:val="22"/>
          <w:szCs w:val="22"/>
        </w:rPr>
        <w:t xml:space="preserve"> </w:t>
      </w:r>
      <w:r w:rsidRPr="00A3652C">
        <w:rPr>
          <w:w w:val="105"/>
          <w:sz w:val="22"/>
          <w:szCs w:val="22"/>
        </w:rPr>
        <w:t>løselig</w:t>
      </w:r>
      <w:r w:rsidRPr="00A3652C">
        <w:rPr>
          <w:spacing w:val="-3"/>
          <w:w w:val="105"/>
          <w:sz w:val="22"/>
          <w:szCs w:val="22"/>
        </w:rPr>
        <w:t xml:space="preserve"> </w:t>
      </w:r>
      <w:r w:rsidRPr="00A3652C">
        <w:rPr>
          <w:w w:val="105"/>
          <w:sz w:val="22"/>
          <w:szCs w:val="22"/>
        </w:rPr>
        <w:t>ved</w:t>
      </w:r>
      <w:r w:rsidRPr="00A3652C">
        <w:rPr>
          <w:spacing w:val="-5"/>
          <w:w w:val="105"/>
          <w:sz w:val="22"/>
          <w:szCs w:val="22"/>
        </w:rPr>
        <w:t xml:space="preserve"> </w:t>
      </w:r>
      <w:r w:rsidRPr="00A3652C">
        <w:rPr>
          <w:w w:val="105"/>
          <w:sz w:val="22"/>
          <w:szCs w:val="22"/>
        </w:rPr>
        <w:t>nøytral</w:t>
      </w:r>
      <w:r w:rsidRPr="00A3652C">
        <w:rPr>
          <w:spacing w:val="-2"/>
          <w:w w:val="105"/>
          <w:sz w:val="22"/>
          <w:szCs w:val="22"/>
        </w:rPr>
        <w:t xml:space="preserve"> </w:t>
      </w:r>
      <w:r w:rsidRPr="00A3652C">
        <w:rPr>
          <w:w w:val="105"/>
          <w:sz w:val="22"/>
          <w:szCs w:val="22"/>
        </w:rPr>
        <w:t>pH.</w:t>
      </w:r>
      <w:r w:rsidRPr="00A3652C">
        <w:rPr>
          <w:spacing w:val="-3"/>
          <w:w w:val="105"/>
          <w:sz w:val="22"/>
          <w:szCs w:val="22"/>
        </w:rPr>
        <w:t xml:space="preserve"> </w:t>
      </w:r>
      <w:r w:rsidRPr="00A3652C">
        <w:rPr>
          <w:w w:val="105"/>
          <w:sz w:val="22"/>
          <w:szCs w:val="22"/>
        </w:rPr>
        <w:t>Insulin glargin</w:t>
      </w:r>
      <w:r w:rsidRPr="00A3652C">
        <w:rPr>
          <w:spacing w:val="-2"/>
          <w:w w:val="105"/>
          <w:sz w:val="22"/>
          <w:szCs w:val="22"/>
        </w:rPr>
        <w:t xml:space="preserve"> </w:t>
      </w:r>
      <w:r w:rsidRPr="00A3652C">
        <w:rPr>
          <w:w w:val="105"/>
          <w:sz w:val="22"/>
          <w:szCs w:val="22"/>
        </w:rPr>
        <w:t>foreligger oppløst ved den</w:t>
      </w:r>
      <w:r w:rsidRPr="00A3652C">
        <w:rPr>
          <w:spacing w:val="-2"/>
          <w:w w:val="105"/>
          <w:sz w:val="22"/>
          <w:szCs w:val="22"/>
        </w:rPr>
        <w:t xml:space="preserve"> </w:t>
      </w:r>
      <w:r w:rsidRPr="00A3652C">
        <w:rPr>
          <w:w w:val="105"/>
          <w:sz w:val="22"/>
          <w:szCs w:val="22"/>
        </w:rPr>
        <w:t>lave pH</w:t>
      </w:r>
      <w:r w:rsidRPr="00A3652C">
        <w:rPr>
          <w:spacing w:val="-1"/>
          <w:w w:val="105"/>
          <w:sz w:val="22"/>
          <w:szCs w:val="22"/>
        </w:rPr>
        <w:t xml:space="preserve"> </w:t>
      </w:r>
      <w:r w:rsidRPr="00A3652C">
        <w:rPr>
          <w:w w:val="105"/>
          <w:sz w:val="22"/>
          <w:szCs w:val="22"/>
        </w:rPr>
        <w:t>(pH</w:t>
      </w:r>
      <w:r w:rsidRPr="00A3652C">
        <w:rPr>
          <w:spacing w:val="-1"/>
          <w:w w:val="105"/>
          <w:sz w:val="22"/>
          <w:szCs w:val="22"/>
        </w:rPr>
        <w:t xml:space="preserve"> </w:t>
      </w:r>
      <w:r w:rsidRPr="00A3652C">
        <w:rPr>
          <w:w w:val="105"/>
          <w:sz w:val="22"/>
          <w:szCs w:val="22"/>
        </w:rPr>
        <w:t>4) i</w:t>
      </w:r>
      <w:r w:rsidRPr="00A3652C">
        <w:rPr>
          <w:spacing w:val="-1"/>
          <w:w w:val="105"/>
          <w:sz w:val="22"/>
          <w:szCs w:val="22"/>
        </w:rPr>
        <w:t xml:space="preserve"> </w:t>
      </w:r>
      <w:r w:rsidRPr="00A3652C">
        <w:rPr>
          <w:w w:val="105"/>
          <w:sz w:val="22"/>
          <w:szCs w:val="22"/>
        </w:rPr>
        <w:t>injeksjonsoppløsningen av Semglee. Den</w:t>
      </w:r>
      <w:r w:rsidRPr="00A3652C">
        <w:rPr>
          <w:spacing w:val="-2"/>
          <w:w w:val="105"/>
          <w:sz w:val="22"/>
          <w:szCs w:val="22"/>
        </w:rPr>
        <w:t xml:space="preserve"> </w:t>
      </w:r>
      <w:r w:rsidRPr="00A3652C">
        <w:rPr>
          <w:w w:val="105"/>
          <w:sz w:val="22"/>
          <w:szCs w:val="22"/>
        </w:rPr>
        <w:t>sure oppløsningen</w:t>
      </w:r>
      <w:r w:rsidRPr="00A3652C">
        <w:rPr>
          <w:spacing w:val="-14"/>
          <w:w w:val="105"/>
          <w:sz w:val="22"/>
          <w:szCs w:val="22"/>
        </w:rPr>
        <w:t xml:space="preserve"> </w:t>
      </w:r>
      <w:r w:rsidRPr="00A3652C">
        <w:rPr>
          <w:w w:val="105"/>
          <w:sz w:val="22"/>
          <w:szCs w:val="22"/>
        </w:rPr>
        <w:t>nøytraliseres</w:t>
      </w:r>
      <w:r w:rsidRPr="00A3652C">
        <w:rPr>
          <w:spacing w:val="-13"/>
          <w:w w:val="105"/>
          <w:sz w:val="22"/>
          <w:szCs w:val="22"/>
        </w:rPr>
        <w:t xml:space="preserve"> </w:t>
      </w:r>
      <w:r w:rsidRPr="00A3652C">
        <w:rPr>
          <w:w w:val="105"/>
          <w:sz w:val="22"/>
          <w:szCs w:val="22"/>
        </w:rPr>
        <w:t>etter</w:t>
      </w:r>
      <w:r w:rsidRPr="00A3652C">
        <w:rPr>
          <w:spacing w:val="-13"/>
          <w:w w:val="105"/>
          <w:sz w:val="22"/>
          <w:szCs w:val="22"/>
        </w:rPr>
        <w:t xml:space="preserve"> </w:t>
      </w:r>
      <w:r w:rsidRPr="00A3652C">
        <w:rPr>
          <w:w w:val="105"/>
          <w:sz w:val="22"/>
          <w:szCs w:val="22"/>
        </w:rPr>
        <w:t>injeksjon</w:t>
      </w:r>
      <w:r w:rsidRPr="00A3652C">
        <w:rPr>
          <w:spacing w:val="-13"/>
          <w:w w:val="105"/>
          <w:sz w:val="22"/>
          <w:szCs w:val="22"/>
        </w:rPr>
        <w:t xml:space="preserve"> </w:t>
      </w:r>
      <w:r w:rsidRPr="00A3652C">
        <w:rPr>
          <w:w w:val="105"/>
          <w:sz w:val="22"/>
          <w:szCs w:val="22"/>
        </w:rPr>
        <w:t>subkutant,</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dannes</w:t>
      </w:r>
      <w:r w:rsidRPr="00A3652C">
        <w:rPr>
          <w:spacing w:val="-13"/>
          <w:w w:val="105"/>
          <w:sz w:val="22"/>
          <w:szCs w:val="22"/>
        </w:rPr>
        <w:t xml:space="preserve"> </w:t>
      </w:r>
      <w:r w:rsidRPr="00A3652C">
        <w:rPr>
          <w:w w:val="105"/>
          <w:sz w:val="22"/>
          <w:szCs w:val="22"/>
        </w:rPr>
        <w:t>mikroutfellinger</w:t>
      </w:r>
      <w:r w:rsidRPr="00A3652C">
        <w:rPr>
          <w:spacing w:val="-14"/>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kontinuerlig frigjør små mengder insulin</w:t>
      </w:r>
      <w:r w:rsidRPr="00A3652C">
        <w:rPr>
          <w:spacing w:val="-1"/>
          <w:w w:val="105"/>
          <w:sz w:val="22"/>
          <w:szCs w:val="22"/>
        </w:rPr>
        <w:t xml:space="preserve"> </w:t>
      </w:r>
      <w:r w:rsidRPr="00A3652C">
        <w:rPr>
          <w:w w:val="105"/>
          <w:sz w:val="22"/>
          <w:szCs w:val="22"/>
        </w:rPr>
        <w:t>glargin.</w:t>
      </w:r>
      <w:r w:rsidRPr="00A3652C">
        <w:rPr>
          <w:spacing w:val="-1"/>
          <w:w w:val="105"/>
          <w:sz w:val="22"/>
          <w:szCs w:val="22"/>
        </w:rPr>
        <w:t xml:space="preserve"> </w:t>
      </w:r>
      <w:r w:rsidRPr="00A3652C">
        <w:rPr>
          <w:w w:val="105"/>
          <w:sz w:val="22"/>
          <w:szCs w:val="22"/>
        </w:rPr>
        <w:t>Dette gir en jevn,</w:t>
      </w:r>
      <w:r w:rsidRPr="00A3652C">
        <w:rPr>
          <w:spacing w:val="-1"/>
          <w:w w:val="105"/>
          <w:sz w:val="22"/>
          <w:szCs w:val="22"/>
        </w:rPr>
        <w:t xml:space="preserve"> </w:t>
      </w:r>
      <w:r w:rsidRPr="00A3652C">
        <w:rPr>
          <w:w w:val="105"/>
          <w:sz w:val="22"/>
          <w:szCs w:val="22"/>
        </w:rPr>
        <w:t>flat og forutsigbar konsentrasjons-/tidsprofil med forlenget virkningstid.</w:t>
      </w:r>
    </w:p>
    <w:p w14:paraId="123BA5E3" w14:textId="77777777" w:rsidR="003F67F3" w:rsidRPr="00A3652C" w:rsidRDefault="003F67F3" w:rsidP="00A3652C">
      <w:pPr>
        <w:pStyle w:val="BodyText"/>
        <w:ind w:right="48"/>
        <w:rPr>
          <w:sz w:val="22"/>
          <w:szCs w:val="22"/>
        </w:rPr>
      </w:pPr>
    </w:p>
    <w:p w14:paraId="1557A738" w14:textId="77777777" w:rsidR="003F67F3" w:rsidRPr="00A3652C" w:rsidRDefault="00312EA2" w:rsidP="00A3652C">
      <w:pPr>
        <w:pStyle w:val="BodyText"/>
        <w:ind w:right="48"/>
        <w:rPr>
          <w:sz w:val="22"/>
          <w:szCs w:val="22"/>
        </w:rPr>
      </w:pPr>
      <w:r w:rsidRPr="00A3652C">
        <w:rPr>
          <w:w w:val="105"/>
          <w:sz w:val="22"/>
          <w:szCs w:val="22"/>
        </w:rPr>
        <w:t>Insulin</w:t>
      </w:r>
      <w:r w:rsidRPr="00A3652C">
        <w:rPr>
          <w:spacing w:val="-14"/>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metaboliseres</w:t>
      </w:r>
      <w:r w:rsidRPr="00A3652C">
        <w:rPr>
          <w:spacing w:val="-13"/>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to</w:t>
      </w:r>
      <w:r w:rsidRPr="00A3652C">
        <w:rPr>
          <w:spacing w:val="-13"/>
          <w:w w:val="105"/>
          <w:sz w:val="22"/>
          <w:szCs w:val="22"/>
        </w:rPr>
        <w:t xml:space="preserve"> </w:t>
      </w:r>
      <w:r w:rsidRPr="00A3652C">
        <w:rPr>
          <w:w w:val="105"/>
          <w:sz w:val="22"/>
          <w:szCs w:val="22"/>
        </w:rPr>
        <w:t>aktive</w:t>
      </w:r>
      <w:r w:rsidRPr="00A3652C">
        <w:rPr>
          <w:spacing w:val="-13"/>
          <w:w w:val="105"/>
          <w:sz w:val="22"/>
          <w:szCs w:val="22"/>
        </w:rPr>
        <w:t xml:space="preserve"> </w:t>
      </w:r>
      <w:r w:rsidRPr="00A3652C">
        <w:rPr>
          <w:w w:val="105"/>
          <w:sz w:val="22"/>
          <w:szCs w:val="22"/>
        </w:rPr>
        <w:t>metabolitter,</w:t>
      </w:r>
      <w:r w:rsidRPr="00A3652C">
        <w:rPr>
          <w:spacing w:val="-13"/>
          <w:w w:val="105"/>
          <w:sz w:val="22"/>
          <w:szCs w:val="22"/>
        </w:rPr>
        <w:t xml:space="preserve"> </w:t>
      </w:r>
      <w:r w:rsidRPr="00A3652C">
        <w:rPr>
          <w:w w:val="105"/>
          <w:sz w:val="22"/>
          <w:szCs w:val="22"/>
        </w:rPr>
        <w:t>M1</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M2</w:t>
      </w:r>
      <w:r w:rsidRPr="00A3652C">
        <w:rPr>
          <w:spacing w:val="-13"/>
          <w:w w:val="105"/>
          <w:sz w:val="22"/>
          <w:szCs w:val="22"/>
        </w:rPr>
        <w:t xml:space="preserve"> </w:t>
      </w:r>
      <w:r w:rsidRPr="00A3652C">
        <w:rPr>
          <w:w w:val="105"/>
          <w:sz w:val="22"/>
          <w:szCs w:val="22"/>
        </w:rPr>
        <w:t>(se</w:t>
      </w:r>
      <w:r w:rsidRPr="00A3652C">
        <w:rPr>
          <w:spacing w:val="-11"/>
          <w:w w:val="105"/>
          <w:sz w:val="22"/>
          <w:szCs w:val="22"/>
        </w:rPr>
        <w:t xml:space="preserve"> </w:t>
      </w:r>
      <w:r w:rsidRPr="00A3652C">
        <w:rPr>
          <w:w w:val="105"/>
          <w:sz w:val="22"/>
          <w:szCs w:val="22"/>
        </w:rPr>
        <w:t>pkt.</w:t>
      </w:r>
      <w:r w:rsidRPr="00A3652C">
        <w:rPr>
          <w:spacing w:val="-13"/>
          <w:w w:val="105"/>
          <w:sz w:val="22"/>
          <w:szCs w:val="22"/>
        </w:rPr>
        <w:t xml:space="preserve"> </w:t>
      </w:r>
      <w:r w:rsidRPr="00A3652C">
        <w:rPr>
          <w:spacing w:val="-2"/>
          <w:w w:val="105"/>
          <w:sz w:val="22"/>
          <w:szCs w:val="22"/>
        </w:rPr>
        <w:t>5.2).</w:t>
      </w:r>
    </w:p>
    <w:p w14:paraId="5EB6DA32" w14:textId="77777777" w:rsidR="003F67F3" w:rsidRPr="00A3652C" w:rsidRDefault="003F67F3" w:rsidP="00A3652C">
      <w:pPr>
        <w:pStyle w:val="BodyText"/>
        <w:ind w:right="48"/>
        <w:rPr>
          <w:sz w:val="22"/>
          <w:szCs w:val="22"/>
        </w:rPr>
      </w:pPr>
    </w:p>
    <w:p w14:paraId="27DD9B9D" w14:textId="77777777" w:rsidR="003F67F3" w:rsidRPr="00A3652C" w:rsidRDefault="00312EA2" w:rsidP="00A3652C">
      <w:pPr>
        <w:pStyle w:val="BodyText"/>
        <w:ind w:right="48"/>
        <w:rPr>
          <w:sz w:val="22"/>
          <w:szCs w:val="22"/>
        </w:rPr>
      </w:pPr>
      <w:r w:rsidRPr="00A3652C">
        <w:rPr>
          <w:w w:val="105"/>
          <w:sz w:val="22"/>
          <w:szCs w:val="22"/>
        </w:rPr>
        <w:t>Insulinreseptorbinding:</w:t>
      </w:r>
      <w:r w:rsidRPr="00A3652C">
        <w:rPr>
          <w:spacing w:val="-14"/>
          <w:w w:val="105"/>
          <w:sz w:val="22"/>
          <w:szCs w:val="22"/>
        </w:rPr>
        <w:t xml:space="preserve"> </w:t>
      </w:r>
      <w:r w:rsidRPr="00A3652C">
        <w:rPr>
          <w:i/>
          <w:w w:val="105"/>
          <w:sz w:val="22"/>
          <w:szCs w:val="22"/>
        </w:rPr>
        <w:t>In-vitro</w:t>
      </w:r>
      <w:r w:rsidRPr="00A3652C">
        <w:rPr>
          <w:i/>
          <w:spacing w:val="-13"/>
          <w:w w:val="105"/>
          <w:sz w:val="22"/>
          <w:szCs w:val="22"/>
        </w:rPr>
        <w:t xml:space="preserve"> </w:t>
      </w:r>
      <w:r w:rsidRPr="00A3652C">
        <w:rPr>
          <w:w w:val="105"/>
          <w:sz w:val="22"/>
          <w:szCs w:val="22"/>
        </w:rPr>
        <w:t>studier</w:t>
      </w:r>
      <w:r w:rsidRPr="00A3652C">
        <w:rPr>
          <w:spacing w:val="-13"/>
          <w:w w:val="105"/>
          <w:sz w:val="22"/>
          <w:szCs w:val="22"/>
        </w:rPr>
        <w:t xml:space="preserve"> </w:t>
      </w:r>
      <w:r w:rsidRPr="00A3652C">
        <w:rPr>
          <w:w w:val="105"/>
          <w:sz w:val="22"/>
          <w:szCs w:val="22"/>
        </w:rPr>
        <w:t>indikerer</w:t>
      </w:r>
      <w:r w:rsidRPr="00A3652C">
        <w:rPr>
          <w:spacing w:val="-13"/>
          <w:w w:val="105"/>
          <w:sz w:val="22"/>
          <w:szCs w:val="22"/>
        </w:rPr>
        <w:t xml:space="preserve"> </w:t>
      </w:r>
      <w:r w:rsidRPr="00A3652C">
        <w:rPr>
          <w:w w:val="105"/>
          <w:sz w:val="22"/>
          <w:szCs w:val="22"/>
        </w:rPr>
        <w:t>at</w:t>
      </w:r>
      <w:r w:rsidRPr="00A3652C">
        <w:rPr>
          <w:spacing w:val="-13"/>
          <w:w w:val="105"/>
          <w:sz w:val="22"/>
          <w:szCs w:val="22"/>
        </w:rPr>
        <w:t xml:space="preserve"> </w:t>
      </w:r>
      <w:r w:rsidRPr="00A3652C">
        <w:rPr>
          <w:w w:val="105"/>
          <w:sz w:val="22"/>
          <w:szCs w:val="22"/>
        </w:rPr>
        <w:t>affiniteten</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glargin</w:t>
      </w:r>
      <w:r w:rsidRPr="00A3652C">
        <w:rPr>
          <w:spacing w:val="-14"/>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metabolittene</w:t>
      </w:r>
      <w:r w:rsidRPr="00A3652C">
        <w:rPr>
          <w:spacing w:val="-13"/>
          <w:w w:val="105"/>
          <w:sz w:val="22"/>
          <w:szCs w:val="22"/>
        </w:rPr>
        <w:t xml:space="preserve"> </w:t>
      </w:r>
      <w:r w:rsidRPr="00A3652C">
        <w:rPr>
          <w:w w:val="105"/>
          <w:sz w:val="22"/>
          <w:szCs w:val="22"/>
        </w:rPr>
        <w:t>M1 og M2, til den humane insulinreseptoren, er tilsvarende som for humaninsulin.</w:t>
      </w:r>
    </w:p>
    <w:p w14:paraId="7BA79BA4" w14:textId="77777777" w:rsidR="003F67F3" w:rsidRPr="00A3652C" w:rsidRDefault="003F67F3" w:rsidP="00A3652C">
      <w:pPr>
        <w:pStyle w:val="BodyText"/>
        <w:ind w:right="48"/>
        <w:rPr>
          <w:sz w:val="22"/>
          <w:szCs w:val="22"/>
        </w:rPr>
      </w:pPr>
    </w:p>
    <w:p w14:paraId="03325546" w14:textId="38102E20" w:rsidR="003F67F3" w:rsidRPr="00A3652C" w:rsidRDefault="00312EA2" w:rsidP="00A3652C">
      <w:pPr>
        <w:pStyle w:val="BodyText"/>
        <w:ind w:right="48"/>
        <w:rPr>
          <w:sz w:val="22"/>
          <w:szCs w:val="22"/>
        </w:rPr>
      </w:pPr>
      <w:r w:rsidRPr="00A3652C">
        <w:rPr>
          <w:spacing w:val="-2"/>
          <w:w w:val="105"/>
          <w:sz w:val="22"/>
          <w:szCs w:val="22"/>
        </w:rPr>
        <w:t>IGF-1</w:t>
      </w:r>
      <w:r w:rsidRPr="00A3652C">
        <w:rPr>
          <w:spacing w:val="-4"/>
          <w:w w:val="105"/>
          <w:sz w:val="22"/>
          <w:szCs w:val="22"/>
        </w:rPr>
        <w:t xml:space="preserve"> </w:t>
      </w:r>
      <w:r w:rsidRPr="00A3652C">
        <w:rPr>
          <w:spacing w:val="-2"/>
          <w:w w:val="105"/>
          <w:sz w:val="22"/>
          <w:szCs w:val="22"/>
        </w:rPr>
        <w:t>reseptorbinding:</w:t>
      </w:r>
      <w:r w:rsidRPr="00A3652C">
        <w:rPr>
          <w:spacing w:val="-3"/>
          <w:w w:val="105"/>
          <w:sz w:val="22"/>
          <w:szCs w:val="22"/>
        </w:rPr>
        <w:t xml:space="preserve"> </w:t>
      </w:r>
      <w:r w:rsidRPr="00A3652C">
        <w:rPr>
          <w:spacing w:val="-2"/>
          <w:w w:val="105"/>
          <w:sz w:val="22"/>
          <w:szCs w:val="22"/>
        </w:rPr>
        <w:t>Affiniteten</w:t>
      </w:r>
      <w:r w:rsidRPr="00A3652C">
        <w:rPr>
          <w:spacing w:val="-4"/>
          <w:w w:val="105"/>
          <w:sz w:val="22"/>
          <w:szCs w:val="22"/>
        </w:rPr>
        <w:t xml:space="preserve"> </w:t>
      </w:r>
      <w:r w:rsidRPr="00A3652C">
        <w:rPr>
          <w:spacing w:val="-2"/>
          <w:w w:val="105"/>
          <w:sz w:val="22"/>
          <w:szCs w:val="22"/>
        </w:rPr>
        <w:t>av</w:t>
      </w:r>
      <w:r w:rsidRPr="00A3652C">
        <w:rPr>
          <w:spacing w:val="-5"/>
          <w:w w:val="105"/>
          <w:sz w:val="22"/>
          <w:szCs w:val="22"/>
        </w:rPr>
        <w:t xml:space="preserve"> </w:t>
      </w:r>
      <w:r w:rsidRPr="00A3652C">
        <w:rPr>
          <w:spacing w:val="-2"/>
          <w:w w:val="105"/>
          <w:sz w:val="22"/>
          <w:szCs w:val="22"/>
        </w:rPr>
        <w:t>insulin</w:t>
      </w:r>
      <w:r w:rsidRPr="00A3652C">
        <w:rPr>
          <w:spacing w:val="-4"/>
          <w:w w:val="105"/>
          <w:sz w:val="22"/>
          <w:szCs w:val="22"/>
        </w:rPr>
        <w:t xml:space="preserve"> </w:t>
      </w:r>
      <w:r w:rsidRPr="00A3652C">
        <w:rPr>
          <w:spacing w:val="-2"/>
          <w:w w:val="105"/>
          <w:sz w:val="22"/>
          <w:szCs w:val="22"/>
        </w:rPr>
        <w:t>glargin</w:t>
      </w:r>
      <w:r w:rsidRPr="00A3652C">
        <w:rPr>
          <w:spacing w:val="-5"/>
          <w:w w:val="105"/>
          <w:sz w:val="22"/>
          <w:szCs w:val="22"/>
        </w:rPr>
        <w:t xml:space="preserve"> </w:t>
      </w:r>
      <w:r w:rsidRPr="00A3652C">
        <w:rPr>
          <w:spacing w:val="-2"/>
          <w:w w:val="105"/>
          <w:sz w:val="22"/>
          <w:szCs w:val="22"/>
        </w:rPr>
        <w:t>til</w:t>
      </w:r>
      <w:r w:rsidRPr="00A3652C">
        <w:rPr>
          <w:spacing w:val="-5"/>
          <w:w w:val="105"/>
          <w:sz w:val="22"/>
          <w:szCs w:val="22"/>
        </w:rPr>
        <w:t xml:space="preserve"> </w:t>
      </w:r>
      <w:r w:rsidRPr="00A3652C">
        <w:rPr>
          <w:spacing w:val="-2"/>
          <w:w w:val="105"/>
          <w:sz w:val="22"/>
          <w:szCs w:val="22"/>
        </w:rPr>
        <w:t>den</w:t>
      </w:r>
      <w:r w:rsidRPr="00A3652C">
        <w:rPr>
          <w:spacing w:val="-4"/>
          <w:w w:val="105"/>
          <w:sz w:val="22"/>
          <w:szCs w:val="22"/>
        </w:rPr>
        <w:t xml:space="preserve"> </w:t>
      </w:r>
      <w:r w:rsidRPr="00A3652C">
        <w:rPr>
          <w:spacing w:val="-2"/>
          <w:w w:val="105"/>
          <w:sz w:val="22"/>
          <w:szCs w:val="22"/>
        </w:rPr>
        <w:t>humane IGF-1</w:t>
      </w:r>
      <w:r w:rsidRPr="00A3652C">
        <w:rPr>
          <w:spacing w:val="-4"/>
          <w:w w:val="105"/>
          <w:sz w:val="22"/>
          <w:szCs w:val="22"/>
        </w:rPr>
        <w:t xml:space="preserve"> </w:t>
      </w:r>
      <w:r w:rsidRPr="00A3652C">
        <w:rPr>
          <w:spacing w:val="-2"/>
          <w:w w:val="105"/>
          <w:sz w:val="22"/>
          <w:szCs w:val="22"/>
        </w:rPr>
        <w:t>reseptoren</w:t>
      </w:r>
      <w:r w:rsidRPr="00A3652C">
        <w:rPr>
          <w:spacing w:val="-4"/>
          <w:w w:val="105"/>
          <w:sz w:val="22"/>
          <w:szCs w:val="22"/>
        </w:rPr>
        <w:t xml:space="preserve"> </w:t>
      </w:r>
      <w:r w:rsidRPr="00A3652C">
        <w:rPr>
          <w:spacing w:val="-2"/>
          <w:w w:val="105"/>
          <w:sz w:val="22"/>
          <w:szCs w:val="22"/>
        </w:rPr>
        <w:t>er omtrent</w:t>
      </w:r>
      <w:r w:rsidR="005B2D16">
        <w:rPr>
          <w:spacing w:val="-2"/>
          <w:w w:val="105"/>
          <w:sz w:val="22"/>
          <w:szCs w:val="22"/>
        </w:rPr>
        <w:t xml:space="preserve"> </w:t>
      </w:r>
      <w:r w:rsidRPr="00A3652C">
        <w:rPr>
          <w:w w:val="105"/>
          <w:sz w:val="22"/>
          <w:szCs w:val="22"/>
        </w:rPr>
        <w:t>5-8</w:t>
      </w:r>
      <w:r w:rsidRPr="00A3652C">
        <w:rPr>
          <w:spacing w:val="-10"/>
          <w:w w:val="105"/>
          <w:sz w:val="22"/>
          <w:szCs w:val="22"/>
        </w:rPr>
        <w:t xml:space="preserve"> </w:t>
      </w:r>
      <w:r w:rsidRPr="00A3652C">
        <w:rPr>
          <w:w w:val="105"/>
          <w:sz w:val="22"/>
          <w:szCs w:val="22"/>
        </w:rPr>
        <w:t>ganger</w:t>
      </w:r>
      <w:r w:rsidRPr="00A3652C">
        <w:rPr>
          <w:spacing w:val="-11"/>
          <w:w w:val="105"/>
          <w:sz w:val="22"/>
          <w:szCs w:val="22"/>
        </w:rPr>
        <w:t xml:space="preserve"> </w:t>
      </w:r>
      <w:r w:rsidRPr="00A3652C">
        <w:rPr>
          <w:w w:val="105"/>
          <w:sz w:val="22"/>
          <w:szCs w:val="22"/>
        </w:rPr>
        <w:t>større</w:t>
      </w:r>
      <w:r w:rsidRPr="00A3652C">
        <w:rPr>
          <w:spacing w:val="-9"/>
          <w:w w:val="105"/>
          <w:sz w:val="22"/>
          <w:szCs w:val="22"/>
        </w:rPr>
        <w:t xml:space="preserve"> </w:t>
      </w:r>
      <w:r w:rsidRPr="00A3652C">
        <w:rPr>
          <w:w w:val="105"/>
          <w:sz w:val="22"/>
          <w:szCs w:val="22"/>
        </w:rPr>
        <w:t>enn</w:t>
      </w:r>
      <w:r w:rsidRPr="00A3652C">
        <w:rPr>
          <w:spacing w:val="-10"/>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humaninsulin</w:t>
      </w:r>
      <w:r w:rsidRPr="00A3652C">
        <w:rPr>
          <w:spacing w:val="-10"/>
          <w:w w:val="105"/>
          <w:sz w:val="22"/>
          <w:szCs w:val="22"/>
        </w:rPr>
        <w:t xml:space="preserve"> </w:t>
      </w:r>
      <w:r w:rsidRPr="00A3652C">
        <w:rPr>
          <w:w w:val="105"/>
          <w:sz w:val="22"/>
          <w:szCs w:val="22"/>
        </w:rPr>
        <w:t>(men</w:t>
      </w:r>
      <w:r w:rsidRPr="00A3652C">
        <w:rPr>
          <w:spacing w:val="-12"/>
          <w:w w:val="105"/>
          <w:sz w:val="22"/>
          <w:szCs w:val="22"/>
        </w:rPr>
        <w:t xml:space="preserve"> </w:t>
      </w:r>
      <w:r w:rsidRPr="00A3652C">
        <w:rPr>
          <w:w w:val="105"/>
          <w:sz w:val="22"/>
          <w:szCs w:val="22"/>
        </w:rPr>
        <w:t>omtrent</w:t>
      </w:r>
      <w:r w:rsidRPr="00A3652C">
        <w:rPr>
          <w:spacing w:val="-11"/>
          <w:w w:val="105"/>
          <w:sz w:val="22"/>
          <w:szCs w:val="22"/>
        </w:rPr>
        <w:t xml:space="preserve"> </w:t>
      </w:r>
      <w:r w:rsidRPr="00A3652C">
        <w:rPr>
          <w:w w:val="105"/>
          <w:sz w:val="22"/>
          <w:szCs w:val="22"/>
        </w:rPr>
        <w:t>70-80</w:t>
      </w:r>
      <w:r w:rsidRPr="00A3652C">
        <w:rPr>
          <w:spacing w:val="-10"/>
          <w:w w:val="105"/>
          <w:sz w:val="22"/>
          <w:szCs w:val="22"/>
        </w:rPr>
        <w:t xml:space="preserve"> </w:t>
      </w:r>
      <w:r w:rsidRPr="00A3652C">
        <w:rPr>
          <w:w w:val="105"/>
          <w:sz w:val="22"/>
          <w:szCs w:val="22"/>
        </w:rPr>
        <w:t>ganger</w:t>
      </w:r>
      <w:r w:rsidRPr="00A3652C">
        <w:rPr>
          <w:spacing w:val="-9"/>
          <w:w w:val="105"/>
          <w:sz w:val="22"/>
          <w:szCs w:val="22"/>
        </w:rPr>
        <w:t xml:space="preserve"> </w:t>
      </w:r>
      <w:r w:rsidRPr="00A3652C">
        <w:rPr>
          <w:w w:val="105"/>
          <w:sz w:val="22"/>
          <w:szCs w:val="22"/>
        </w:rPr>
        <w:t>lavere</w:t>
      </w:r>
      <w:r w:rsidRPr="00A3652C">
        <w:rPr>
          <w:spacing w:val="-9"/>
          <w:w w:val="105"/>
          <w:sz w:val="22"/>
          <w:szCs w:val="22"/>
        </w:rPr>
        <w:t xml:space="preserve"> </w:t>
      </w:r>
      <w:r w:rsidRPr="00A3652C">
        <w:rPr>
          <w:w w:val="105"/>
          <w:sz w:val="22"/>
          <w:szCs w:val="22"/>
        </w:rPr>
        <w:t>enn</w:t>
      </w:r>
      <w:r w:rsidRPr="00A3652C">
        <w:rPr>
          <w:spacing w:val="-10"/>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IGF-1).</w:t>
      </w:r>
      <w:r w:rsidRPr="00A3652C">
        <w:rPr>
          <w:spacing w:val="-10"/>
          <w:w w:val="105"/>
          <w:sz w:val="22"/>
          <w:szCs w:val="22"/>
        </w:rPr>
        <w:t xml:space="preserve"> </w:t>
      </w:r>
      <w:r w:rsidRPr="00A3652C">
        <w:rPr>
          <w:w w:val="105"/>
          <w:sz w:val="22"/>
          <w:szCs w:val="22"/>
        </w:rPr>
        <w:t>M1</w:t>
      </w:r>
      <w:r w:rsidRPr="00A3652C">
        <w:rPr>
          <w:spacing w:val="-10"/>
          <w:w w:val="105"/>
          <w:sz w:val="22"/>
          <w:szCs w:val="22"/>
        </w:rPr>
        <w:t xml:space="preserve"> </w:t>
      </w:r>
      <w:r w:rsidRPr="00A3652C">
        <w:rPr>
          <w:w w:val="105"/>
          <w:sz w:val="22"/>
          <w:szCs w:val="22"/>
        </w:rPr>
        <w:t>og</w:t>
      </w:r>
      <w:r w:rsidRPr="00A3652C">
        <w:rPr>
          <w:spacing w:val="-10"/>
          <w:w w:val="105"/>
          <w:sz w:val="22"/>
          <w:szCs w:val="22"/>
        </w:rPr>
        <w:t xml:space="preserve"> </w:t>
      </w:r>
      <w:r w:rsidRPr="00A3652C">
        <w:rPr>
          <w:w w:val="105"/>
          <w:sz w:val="22"/>
          <w:szCs w:val="22"/>
        </w:rPr>
        <w:t>M2 har litt lavere affinitet til IGF-1 reseptoren enn humaninsulin.</w:t>
      </w:r>
    </w:p>
    <w:p w14:paraId="3CFE143B" w14:textId="77777777" w:rsidR="003F67F3" w:rsidRPr="00A3652C" w:rsidRDefault="003F67F3" w:rsidP="00A3652C">
      <w:pPr>
        <w:pStyle w:val="BodyText"/>
        <w:ind w:right="48"/>
        <w:rPr>
          <w:sz w:val="22"/>
          <w:szCs w:val="22"/>
        </w:rPr>
      </w:pPr>
    </w:p>
    <w:p w14:paraId="7A5ADEF1" w14:textId="77777777" w:rsidR="003F67F3" w:rsidRPr="00A3652C" w:rsidRDefault="00312EA2" w:rsidP="00A3652C">
      <w:pPr>
        <w:pStyle w:val="BodyText"/>
        <w:ind w:right="48"/>
        <w:rPr>
          <w:sz w:val="22"/>
          <w:szCs w:val="22"/>
        </w:rPr>
      </w:pPr>
      <w:r w:rsidRPr="00A3652C">
        <w:rPr>
          <w:w w:val="105"/>
          <w:sz w:val="22"/>
          <w:szCs w:val="22"/>
        </w:rPr>
        <w:t>Den totale terapeutiske insulinkonsentrasjonen</w:t>
      </w:r>
      <w:r w:rsidRPr="00A3652C">
        <w:rPr>
          <w:spacing w:val="-1"/>
          <w:w w:val="105"/>
          <w:sz w:val="22"/>
          <w:szCs w:val="22"/>
        </w:rPr>
        <w:t xml:space="preserve"> </w:t>
      </w:r>
      <w:r w:rsidRPr="00A3652C">
        <w:rPr>
          <w:w w:val="105"/>
          <w:sz w:val="22"/>
          <w:szCs w:val="22"/>
        </w:rPr>
        <w:t>(insulin</w:t>
      </w:r>
      <w:r w:rsidRPr="00A3652C">
        <w:rPr>
          <w:spacing w:val="-3"/>
          <w:w w:val="105"/>
          <w:sz w:val="22"/>
          <w:szCs w:val="22"/>
        </w:rPr>
        <w:t xml:space="preserve"> </w:t>
      </w:r>
      <w:r w:rsidRPr="00A3652C">
        <w:rPr>
          <w:w w:val="105"/>
          <w:sz w:val="22"/>
          <w:szCs w:val="22"/>
        </w:rPr>
        <w:t>glargin</w:t>
      </w:r>
      <w:r w:rsidRPr="00A3652C">
        <w:rPr>
          <w:spacing w:val="-1"/>
          <w:w w:val="105"/>
          <w:sz w:val="22"/>
          <w:szCs w:val="22"/>
        </w:rPr>
        <w:t xml:space="preserve"> </w:t>
      </w:r>
      <w:r w:rsidRPr="00A3652C">
        <w:rPr>
          <w:w w:val="105"/>
          <w:sz w:val="22"/>
          <w:szCs w:val="22"/>
        </w:rPr>
        <w:t>og</w:t>
      </w:r>
      <w:r w:rsidRPr="00A3652C">
        <w:rPr>
          <w:spacing w:val="-1"/>
          <w:w w:val="105"/>
          <w:sz w:val="22"/>
          <w:szCs w:val="22"/>
        </w:rPr>
        <w:t xml:space="preserve"> </w:t>
      </w:r>
      <w:r w:rsidRPr="00A3652C">
        <w:rPr>
          <w:w w:val="105"/>
          <w:sz w:val="22"/>
          <w:szCs w:val="22"/>
        </w:rPr>
        <w:t>metabolitter) som ble funnet hos pasienter med</w:t>
      </w:r>
      <w:r w:rsidRPr="00A3652C">
        <w:rPr>
          <w:spacing w:val="-1"/>
          <w:w w:val="105"/>
          <w:sz w:val="22"/>
          <w:szCs w:val="22"/>
        </w:rPr>
        <w:t xml:space="preserve"> </w:t>
      </w:r>
      <w:r w:rsidRPr="00A3652C">
        <w:rPr>
          <w:w w:val="105"/>
          <w:sz w:val="22"/>
          <w:szCs w:val="22"/>
        </w:rPr>
        <w:t>type 1-diabetes var markert lavere enn det som kreves for å dekke halve bindingskapasiteten til IGF-1 reseptoren og</w:t>
      </w:r>
      <w:r w:rsidRPr="00A3652C">
        <w:rPr>
          <w:spacing w:val="-1"/>
          <w:w w:val="105"/>
          <w:sz w:val="22"/>
          <w:szCs w:val="22"/>
        </w:rPr>
        <w:t xml:space="preserve"> </w:t>
      </w:r>
      <w:r w:rsidRPr="00A3652C">
        <w:rPr>
          <w:w w:val="105"/>
          <w:sz w:val="22"/>
          <w:szCs w:val="22"/>
        </w:rPr>
        <w:t>påfølgende aktivering av</w:t>
      </w:r>
      <w:r w:rsidRPr="00A3652C">
        <w:rPr>
          <w:spacing w:val="-1"/>
          <w:w w:val="105"/>
          <w:sz w:val="22"/>
          <w:szCs w:val="22"/>
        </w:rPr>
        <w:t xml:space="preserve"> </w:t>
      </w:r>
      <w:r w:rsidRPr="00A3652C">
        <w:rPr>
          <w:w w:val="105"/>
          <w:sz w:val="22"/>
          <w:szCs w:val="22"/>
        </w:rPr>
        <w:t>den</w:t>
      </w:r>
      <w:r w:rsidRPr="00A3652C">
        <w:rPr>
          <w:spacing w:val="-1"/>
          <w:w w:val="105"/>
          <w:sz w:val="22"/>
          <w:szCs w:val="22"/>
        </w:rPr>
        <w:t xml:space="preserve"> </w:t>
      </w:r>
      <w:r w:rsidRPr="00A3652C">
        <w:rPr>
          <w:w w:val="105"/>
          <w:sz w:val="22"/>
          <w:szCs w:val="22"/>
        </w:rPr>
        <w:t>mitogen-proliferative signalveien</w:t>
      </w:r>
      <w:r w:rsidRPr="00A3652C">
        <w:rPr>
          <w:spacing w:val="-14"/>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blir</w:t>
      </w:r>
      <w:r w:rsidRPr="00A3652C">
        <w:rPr>
          <w:spacing w:val="-13"/>
          <w:w w:val="105"/>
          <w:sz w:val="22"/>
          <w:szCs w:val="22"/>
        </w:rPr>
        <w:t xml:space="preserve"> </w:t>
      </w:r>
      <w:r w:rsidRPr="00A3652C">
        <w:rPr>
          <w:w w:val="105"/>
          <w:sz w:val="22"/>
          <w:szCs w:val="22"/>
        </w:rPr>
        <w:t>initiert</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IGF-1</w:t>
      </w:r>
      <w:r w:rsidRPr="00A3652C">
        <w:rPr>
          <w:spacing w:val="-13"/>
          <w:w w:val="105"/>
          <w:sz w:val="22"/>
          <w:szCs w:val="22"/>
        </w:rPr>
        <w:t xml:space="preserve"> </w:t>
      </w:r>
      <w:r w:rsidRPr="00A3652C">
        <w:rPr>
          <w:w w:val="105"/>
          <w:sz w:val="22"/>
          <w:szCs w:val="22"/>
        </w:rPr>
        <w:t>reseptoren.</w:t>
      </w:r>
      <w:r w:rsidRPr="00A3652C">
        <w:rPr>
          <w:spacing w:val="-13"/>
          <w:w w:val="105"/>
          <w:sz w:val="22"/>
          <w:szCs w:val="22"/>
        </w:rPr>
        <w:t xml:space="preserve"> </w:t>
      </w:r>
      <w:r w:rsidRPr="00A3652C">
        <w:rPr>
          <w:w w:val="105"/>
          <w:sz w:val="22"/>
          <w:szCs w:val="22"/>
        </w:rPr>
        <w:t>Fysiologiske</w:t>
      </w:r>
      <w:r w:rsidRPr="00A3652C">
        <w:rPr>
          <w:spacing w:val="-13"/>
          <w:w w:val="105"/>
          <w:sz w:val="22"/>
          <w:szCs w:val="22"/>
        </w:rPr>
        <w:t xml:space="preserve"> </w:t>
      </w:r>
      <w:r w:rsidRPr="00A3652C">
        <w:rPr>
          <w:w w:val="105"/>
          <w:sz w:val="22"/>
          <w:szCs w:val="22"/>
        </w:rPr>
        <w:t>konsentrasjoner</w:t>
      </w:r>
      <w:r w:rsidRPr="00A3652C">
        <w:rPr>
          <w:spacing w:val="-14"/>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endogent</w:t>
      </w:r>
      <w:r w:rsidRPr="00A3652C">
        <w:rPr>
          <w:spacing w:val="-13"/>
          <w:w w:val="105"/>
          <w:sz w:val="22"/>
          <w:szCs w:val="22"/>
        </w:rPr>
        <w:t xml:space="preserve"> </w:t>
      </w:r>
      <w:r w:rsidRPr="00A3652C">
        <w:rPr>
          <w:w w:val="105"/>
          <w:sz w:val="22"/>
          <w:szCs w:val="22"/>
        </w:rPr>
        <w:t>IGF-1</w:t>
      </w:r>
      <w:r w:rsidRPr="00A3652C">
        <w:rPr>
          <w:spacing w:val="-13"/>
          <w:w w:val="105"/>
          <w:sz w:val="22"/>
          <w:szCs w:val="22"/>
        </w:rPr>
        <w:t xml:space="preserve"> </w:t>
      </w:r>
      <w:r w:rsidRPr="00A3652C">
        <w:rPr>
          <w:w w:val="105"/>
          <w:sz w:val="22"/>
          <w:szCs w:val="22"/>
        </w:rPr>
        <w:t>kan aktivere den</w:t>
      </w:r>
      <w:r w:rsidRPr="00A3652C">
        <w:rPr>
          <w:spacing w:val="-1"/>
          <w:w w:val="105"/>
          <w:sz w:val="22"/>
          <w:szCs w:val="22"/>
        </w:rPr>
        <w:t xml:space="preserve"> </w:t>
      </w:r>
      <w:r w:rsidRPr="00A3652C">
        <w:rPr>
          <w:w w:val="105"/>
          <w:sz w:val="22"/>
          <w:szCs w:val="22"/>
        </w:rPr>
        <w:t>mitogen-proliferative signalveien; imidlertid</w:t>
      </w:r>
      <w:r w:rsidRPr="00A3652C">
        <w:rPr>
          <w:spacing w:val="-3"/>
          <w:w w:val="105"/>
          <w:sz w:val="22"/>
          <w:szCs w:val="22"/>
        </w:rPr>
        <w:t xml:space="preserve"> </w:t>
      </w:r>
      <w:r w:rsidRPr="00A3652C">
        <w:rPr>
          <w:w w:val="105"/>
          <w:sz w:val="22"/>
          <w:szCs w:val="22"/>
        </w:rPr>
        <w:t>er de terapeutiske konsentrasjonene</w:t>
      </w:r>
      <w:r w:rsidRPr="00A3652C">
        <w:rPr>
          <w:spacing w:val="-2"/>
          <w:w w:val="105"/>
          <w:sz w:val="22"/>
          <w:szCs w:val="22"/>
        </w:rPr>
        <w:t xml:space="preserve"> </w:t>
      </w:r>
      <w:r w:rsidRPr="00A3652C">
        <w:rPr>
          <w:w w:val="105"/>
          <w:sz w:val="22"/>
          <w:szCs w:val="22"/>
        </w:rPr>
        <w:t>funnet ved insulinbehandling, inkludert behandling med insulin glargin, betraktelig lavere enn de farmakologiske konsentrasjonene som er nødvendig for å aktivere IGF-1 signalveien.</w:t>
      </w:r>
    </w:p>
    <w:p w14:paraId="0B27CDA6" w14:textId="77777777" w:rsidR="003F67F3" w:rsidRPr="00A3652C" w:rsidRDefault="003F67F3" w:rsidP="00A3652C">
      <w:pPr>
        <w:pStyle w:val="BodyText"/>
        <w:ind w:right="48"/>
        <w:rPr>
          <w:sz w:val="22"/>
          <w:szCs w:val="22"/>
        </w:rPr>
      </w:pPr>
    </w:p>
    <w:p w14:paraId="110903CB" w14:textId="77777777" w:rsidR="003F67F3" w:rsidRPr="00A3652C" w:rsidRDefault="00312EA2" w:rsidP="00A3652C">
      <w:pPr>
        <w:pStyle w:val="BodyText"/>
        <w:ind w:right="48"/>
        <w:rPr>
          <w:sz w:val="22"/>
          <w:szCs w:val="22"/>
        </w:rPr>
      </w:pPr>
      <w:r w:rsidRPr="00A3652C">
        <w:rPr>
          <w:w w:val="105"/>
          <w:sz w:val="22"/>
          <w:szCs w:val="22"/>
        </w:rPr>
        <w:t>Den primære effekt av insulin,</w:t>
      </w:r>
      <w:r w:rsidRPr="00A3652C">
        <w:rPr>
          <w:spacing w:val="-1"/>
          <w:w w:val="105"/>
          <w:sz w:val="22"/>
          <w:szCs w:val="22"/>
        </w:rPr>
        <w:t xml:space="preserve"> </w:t>
      </w:r>
      <w:r w:rsidRPr="00A3652C">
        <w:rPr>
          <w:w w:val="105"/>
          <w:sz w:val="22"/>
          <w:szCs w:val="22"/>
        </w:rPr>
        <w:t>inkludert insulin glargin, er regulering</w:t>
      </w:r>
      <w:r w:rsidRPr="00A3652C">
        <w:rPr>
          <w:spacing w:val="-1"/>
          <w:w w:val="105"/>
          <w:sz w:val="22"/>
          <w:szCs w:val="22"/>
        </w:rPr>
        <w:t xml:space="preserve"> </w:t>
      </w:r>
      <w:r w:rsidRPr="00A3652C">
        <w:rPr>
          <w:w w:val="105"/>
          <w:sz w:val="22"/>
          <w:szCs w:val="22"/>
        </w:rPr>
        <w:t>av glukosemetabolismen. Insulin</w:t>
      </w:r>
      <w:r w:rsidRPr="00A3652C">
        <w:rPr>
          <w:spacing w:val="-14"/>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insulinanaloger</w:t>
      </w:r>
      <w:r w:rsidRPr="00A3652C">
        <w:rPr>
          <w:spacing w:val="-13"/>
          <w:w w:val="105"/>
          <w:sz w:val="22"/>
          <w:szCs w:val="22"/>
        </w:rPr>
        <w:t xml:space="preserve"> </w:t>
      </w:r>
      <w:r w:rsidRPr="00A3652C">
        <w:rPr>
          <w:w w:val="105"/>
          <w:sz w:val="22"/>
          <w:szCs w:val="22"/>
        </w:rPr>
        <w:t>senker</w:t>
      </w:r>
      <w:r w:rsidRPr="00A3652C">
        <w:rPr>
          <w:spacing w:val="-13"/>
          <w:w w:val="105"/>
          <w:sz w:val="22"/>
          <w:szCs w:val="22"/>
        </w:rPr>
        <w:t xml:space="preserve"> </w:t>
      </w:r>
      <w:r w:rsidRPr="00A3652C">
        <w:rPr>
          <w:w w:val="105"/>
          <w:sz w:val="22"/>
          <w:szCs w:val="22"/>
        </w:rPr>
        <w:t>blodsukkernivået</w:t>
      </w:r>
      <w:r w:rsidRPr="00A3652C">
        <w:rPr>
          <w:spacing w:val="-13"/>
          <w:w w:val="105"/>
          <w:sz w:val="22"/>
          <w:szCs w:val="22"/>
        </w:rPr>
        <w:t xml:space="preserve"> </w:t>
      </w:r>
      <w:r w:rsidRPr="00A3652C">
        <w:rPr>
          <w:w w:val="105"/>
          <w:sz w:val="22"/>
          <w:szCs w:val="22"/>
        </w:rPr>
        <w:t>ved</w:t>
      </w:r>
      <w:r w:rsidRPr="00A3652C">
        <w:rPr>
          <w:spacing w:val="-13"/>
          <w:w w:val="105"/>
          <w:sz w:val="22"/>
          <w:szCs w:val="22"/>
        </w:rPr>
        <w:t xml:space="preserve"> </w:t>
      </w:r>
      <w:r w:rsidRPr="00A3652C">
        <w:rPr>
          <w:w w:val="105"/>
          <w:sz w:val="22"/>
          <w:szCs w:val="22"/>
        </w:rPr>
        <w:t>å</w:t>
      </w:r>
      <w:r w:rsidRPr="00A3652C">
        <w:rPr>
          <w:spacing w:val="-13"/>
          <w:w w:val="105"/>
          <w:sz w:val="22"/>
          <w:szCs w:val="22"/>
        </w:rPr>
        <w:t xml:space="preserve"> </w:t>
      </w:r>
      <w:r w:rsidRPr="00A3652C">
        <w:rPr>
          <w:w w:val="105"/>
          <w:sz w:val="22"/>
          <w:szCs w:val="22"/>
        </w:rPr>
        <w:t>stimulere</w:t>
      </w:r>
      <w:r w:rsidRPr="00A3652C">
        <w:rPr>
          <w:spacing w:val="-13"/>
          <w:w w:val="105"/>
          <w:sz w:val="22"/>
          <w:szCs w:val="22"/>
        </w:rPr>
        <w:t xml:space="preserve"> </w:t>
      </w:r>
      <w:r w:rsidRPr="00A3652C">
        <w:rPr>
          <w:w w:val="105"/>
          <w:sz w:val="22"/>
          <w:szCs w:val="22"/>
        </w:rPr>
        <w:t>perifert</w:t>
      </w:r>
      <w:r w:rsidRPr="00A3652C">
        <w:rPr>
          <w:spacing w:val="-14"/>
          <w:w w:val="105"/>
          <w:sz w:val="22"/>
          <w:szCs w:val="22"/>
        </w:rPr>
        <w:t xml:space="preserve"> </w:t>
      </w:r>
      <w:r w:rsidRPr="00A3652C">
        <w:rPr>
          <w:w w:val="105"/>
          <w:sz w:val="22"/>
          <w:szCs w:val="22"/>
        </w:rPr>
        <w:t>glukoseopptak,</w:t>
      </w:r>
      <w:r w:rsidRPr="00A3652C">
        <w:rPr>
          <w:spacing w:val="-13"/>
          <w:w w:val="105"/>
          <w:sz w:val="22"/>
          <w:szCs w:val="22"/>
        </w:rPr>
        <w:t xml:space="preserve"> </w:t>
      </w:r>
      <w:r w:rsidRPr="00A3652C">
        <w:rPr>
          <w:w w:val="105"/>
          <w:sz w:val="22"/>
          <w:szCs w:val="22"/>
        </w:rPr>
        <w:t>særlig</w:t>
      </w:r>
      <w:r w:rsidRPr="00A3652C">
        <w:rPr>
          <w:spacing w:val="-13"/>
          <w:w w:val="105"/>
          <w:sz w:val="22"/>
          <w:szCs w:val="22"/>
        </w:rPr>
        <w:t xml:space="preserve"> </w:t>
      </w:r>
      <w:r w:rsidRPr="00A3652C">
        <w:rPr>
          <w:w w:val="105"/>
          <w:sz w:val="22"/>
          <w:szCs w:val="22"/>
        </w:rPr>
        <w:t>i skjelettmuskulatur og</w:t>
      </w:r>
      <w:r w:rsidRPr="00A3652C">
        <w:rPr>
          <w:spacing w:val="-1"/>
          <w:w w:val="105"/>
          <w:sz w:val="22"/>
          <w:szCs w:val="22"/>
        </w:rPr>
        <w:t xml:space="preserve"> </w:t>
      </w:r>
      <w:r w:rsidRPr="00A3652C">
        <w:rPr>
          <w:w w:val="105"/>
          <w:sz w:val="22"/>
          <w:szCs w:val="22"/>
        </w:rPr>
        <w:t>fettvev, og ved</w:t>
      </w:r>
      <w:r w:rsidRPr="00A3652C">
        <w:rPr>
          <w:spacing w:val="-1"/>
          <w:w w:val="105"/>
          <w:sz w:val="22"/>
          <w:szCs w:val="22"/>
        </w:rPr>
        <w:t xml:space="preserve"> </w:t>
      </w:r>
      <w:r w:rsidRPr="00A3652C">
        <w:rPr>
          <w:w w:val="105"/>
          <w:sz w:val="22"/>
          <w:szCs w:val="22"/>
        </w:rPr>
        <w:t>hemming</w:t>
      </w:r>
      <w:r w:rsidRPr="00A3652C">
        <w:rPr>
          <w:spacing w:val="-1"/>
          <w:w w:val="105"/>
          <w:sz w:val="22"/>
          <w:szCs w:val="22"/>
        </w:rPr>
        <w:t xml:space="preserve"> </w:t>
      </w:r>
      <w:r w:rsidRPr="00A3652C">
        <w:rPr>
          <w:w w:val="105"/>
          <w:sz w:val="22"/>
          <w:szCs w:val="22"/>
        </w:rPr>
        <w:t>av glukoseproduksjonen i lever. Insulin hemmer lipolyse i fettceller, hemmer proteolyse og øker proteinsyntesen.</w:t>
      </w:r>
    </w:p>
    <w:p w14:paraId="21E335D9" w14:textId="77777777" w:rsidR="003F67F3" w:rsidRPr="00A3652C" w:rsidRDefault="003F67F3" w:rsidP="00A3652C">
      <w:pPr>
        <w:pStyle w:val="BodyText"/>
        <w:ind w:right="48"/>
        <w:rPr>
          <w:sz w:val="22"/>
          <w:szCs w:val="22"/>
        </w:rPr>
      </w:pPr>
    </w:p>
    <w:p w14:paraId="24959B07" w14:textId="77777777" w:rsidR="003F67F3" w:rsidRPr="00A3652C" w:rsidRDefault="00312EA2" w:rsidP="00A3652C">
      <w:pPr>
        <w:pStyle w:val="BodyText"/>
        <w:ind w:right="48"/>
        <w:rPr>
          <w:sz w:val="22"/>
          <w:szCs w:val="22"/>
        </w:rPr>
      </w:pPr>
      <w:r w:rsidRPr="00A3652C">
        <w:rPr>
          <w:w w:val="105"/>
          <w:sz w:val="22"/>
          <w:szCs w:val="22"/>
        </w:rPr>
        <w:t>I kliniske farmakologistudier har intravenøst insulin glargin og humaninsulin vist seg å være ekvipotente</w:t>
      </w:r>
      <w:r w:rsidRPr="00A3652C">
        <w:rPr>
          <w:spacing w:val="-10"/>
          <w:w w:val="105"/>
          <w:sz w:val="22"/>
          <w:szCs w:val="22"/>
        </w:rPr>
        <w:t xml:space="preserve"> </w:t>
      </w:r>
      <w:r w:rsidRPr="00A3652C">
        <w:rPr>
          <w:w w:val="105"/>
          <w:sz w:val="22"/>
          <w:szCs w:val="22"/>
        </w:rPr>
        <w:t>når</w:t>
      </w:r>
      <w:r w:rsidRPr="00A3652C">
        <w:rPr>
          <w:spacing w:val="-10"/>
          <w:w w:val="105"/>
          <w:sz w:val="22"/>
          <w:szCs w:val="22"/>
        </w:rPr>
        <w:t xml:space="preserve"> </w:t>
      </w:r>
      <w:r w:rsidRPr="00A3652C">
        <w:rPr>
          <w:w w:val="105"/>
          <w:sz w:val="22"/>
          <w:szCs w:val="22"/>
        </w:rPr>
        <w:t>de</w:t>
      </w:r>
      <w:r w:rsidRPr="00A3652C">
        <w:rPr>
          <w:spacing w:val="-9"/>
          <w:w w:val="105"/>
          <w:sz w:val="22"/>
          <w:szCs w:val="22"/>
        </w:rPr>
        <w:t xml:space="preserve"> </w:t>
      </w:r>
      <w:r w:rsidRPr="00A3652C">
        <w:rPr>
          <w:w w:val="105"/>
          <w:sz w:val="22"/>
          <w:szCs w:val="22"/>
        </w:rPr>
        <w:t>gis</w:t>
      </w:r>
      <w:r w:rsidRPr="00A3652C">
        <w:rPr>
          <w:spacing w:val="-10"/>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like</w:t>
      </w:r>
      <w:r w:rsidRPr="00A3652C">
        <w:rPr>
          <w:spacing w:val="-10"/>
          <w:w w:val="105"/>
          <w:sz w:val="22"/>
          <w:szCs w:val="22"/>
        </w:rPr>
        <w:t xml:space="preserve"> </w:t>
      </w:r>
      <w:r w:rsidRPr="00A3652C">
        <w:rPr>
          <w:w w:val="105"/>
          <w:sz w:val="22"/>
          <w:szCs w:val="22"/>
        </w:rPr>
        <w:t>doser.</w:t>
      </w:r>
      <w:r w:rsidRPr="00A3652C">
        <w:rPr>
          <w:spacing w:val="-9"/>
          <w:w w:val="105"/>
          <w:sz w:val="22"/>
          <w:szCs w:val="22"/>
        </w:rPr>
        <w:t xml:space="preserve"> </w:t>
      </w:r>
      <w:r w:rsidRPr="00A3652C">
        <w:rPr>
          <w:w w:val="105"/>
          <w:sz w:val="22"/>
          <w:szCs w:val="22"/>
        </w:rPr>
        <w:t>Som</w:t>
      </w:r>
      <w:r w:rsidRPr="00A3652C">
        <w:rPr>
          <w:spacing w:val="-9"/>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alle</w:t>
      </w:r>
      <w:r w:rsidRPr="00A3652C">
        <w:rPr>
          <w:spacing w:val="-9"/>
          <w:w w:val="105"/>
          <w:sz w:val="22"/>
          <w:szCs w:val="22"/>
        </w:rPr>
        <w:t xml:space="preserve"> </w:t>
      </w:r>
      <w:r w:rsidRPr="00A3652C">
        <w:rPr>
          <w:w w:val="105"/>
          <w:sz w:val="22"/>
          <w:szCs w:val="22"/>
        </w:rPr>
        <w:t>insuliner</w:t>
      </w:r>
      <w:r w:rsidRPr="00A3652C">
        <w:rPr>
          <w:spacing w:val="-9"/>
          <w:w w:val="105"/>
          <w:sz w:val="22"/>
          <w:szCs w:val="22"/>
        </w:rPr>
        <w:t xml:space="preserve"> </w:t>
      </w:r>
      <w:r w:rsidRPr="00A3652C">
        <w:rPr>
          <w:w w:val="105"/>
          <w:sz w:val="22"/>
          <w:szCs w:val="22"/>
        </w:rPr>
        <w:t>kan</w:t>
      </w:r>
      <w:r w:rsidRPr="00A3652C">
        <w:rPr>
          <w:spacing w:val="-9"/>
          <w:w w:val="105"/>
          <w:sz w:val="22"/>
          <w:szCs w:val="22"/>
        </w:rPr>
        <w:t xml:space="preserve"> </w:t>
      </w:r>
      <w:r w:rsidRPr="00A3652C">
        <w:rPr>
          <w:w w:val="105"/>
          <w:sz w:val="22"/>
          <w:szCs w:val="22"/>
        </w:rPr>
        <w:t>virketid</w:t>
      </w:r>
      <w:r w:rsidRPr="00A3652C">
        <w:rPr>
          <w:spacing w:val="-11"/>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w:t>
      </w:r>
      <w:r w:rsidRPr="00A3652C">
        <w:rPr>
          <w:spacing w:val="-9"/>
          <w:w w:val="105"/>
          <w:sz w:val="22"/>
          <w:szCs w:val="22"/>
        </w:rPr>
        <w:t xml:space="preserve"> </w:t>
      </w:r>
      <w:r w:rsidRPr="00A3652C">
        <w:rPr>
          <w:w w:val="105"/>
          <w:sz w:val="22"/>
          <w:szCs w:val="22"/>
        </w:rPr>
        <w:t>påvirkes</w:t>
      </w:r>
      <w:r w:rsidRPr="00A3652C">
        <w:rPr>
          <w:spacing w:val="-10"/>
          <w:w w:val="105"/>
          <w:sz w:val="22"/>
          <w:szCs w:val="22"/>
        </w:rPr>
        <w:t xml:space="preserve"> </w:t>
      </w:r>
      <w:r w:rsidRPr="00A3652C">
        <w:rPr>
          <w:w w:val="105"/>
          <w:sz w:val="22"/>
          <w:szCs w:val="22"/>
        </w:rPr>
        <w:t>av fysisk aktivitet og andre variabler.</w:t>
      </w:r>
    </w:p>
    <w:p w14:paraId="57B85583" w14:textId="77777777" w:rsidR="003F67F3" w:rsidRDefault="003F67F3" w:rsidP="00A3652C">
      <w:pPr>
        <w:pStyle w:val="BodyText"/>
        <w:ind w:right="48"/>
        <w:rPr>
          <w:sz w:val="22"/>
          <w:szCs w:val="22"/>
        </w:rPr>
      </w:pPr>
    </w:p>
    <w:p w14:paraId="4E7741B3" w14:textId="77777777" w:rsidR="003F67F3" w:rsidRDefault="00312EA2" w:rsidP="00A3652C">
      <w:pPr>
        <w:pStyle w:val="BodyText"/>
        <w:ind w:right="48"/>
        <w:rPr>
          <w:w w:val="105"/>
          <w:sz w:val="22"/>
          <w:szCs w:val="22"/>
        </w:rPr>
      </w:pPr>
      <w:r w:rsidRPr="00A3652C">
        <w:rPr>
          <w:w w:val="105"/>
          <w:sz w:val="22"/>
          <w:szCs w:val="22"/>
        </w:rPr>
        <w:t>I euglykemiske clampstudier på friske individer eller hos pasienter med</w:t>
      </w:r>
      <w:r w:rsidRPr="00A3652C">
        <w:rPr>
          <w:spacing w:val="-2"/>
          <w:w w:val="105"/>
          <w:sz w:val="22"/>
          <w:szCs w:val="22"/>
        </w:rPr>
        <w:t xml:space="preserve"> </w:t>
      </w:r>
      <w:r w:rsidRPr="00A3652C">
        <w:rPr>
          <w:w w:val="105"/>
          <w:sz w:val="22"/>
          <w:szCs w:val="22"/>
        </w:rPr>
        <w:t>type 1-diabetes, inntrådte effekten</w:t>
      </w:r>
      <w:r w:rsidRPr="00A3652C">
        <w:rPr>
          <w:spacing w:val="-14"/>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subkutant</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senere</w:t>
      </w:r>
      <w:r w:rsidRPr="00A3652C">
        <w:rPr>
          <w:spacing w:val="-13"/>
          <w:w w:val="105"/>
          <w:sz w:val="22"/>
          <w:szCs w:val="22"/>
        </w:rPr>
        <w:t xml:space="preserve"> </w:t>
      </w:r>
      <w:r w:rsidRPr="00A3652C">
        <w:rPr>
          <w:w w:val="105"/>
          <w:sz w:val="22"/>
          <w:szCs w:val="22"/>
        </w:rPr>
        <w:t>enn</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humant</w:t>
      </w:r>
      <w:r w:rsidRPr="00A3652C">
        <w:rPr>
          <w:spacing w:val="-14"/>
          <w:w w:val="105"/>
          <w:sz w:val="22"/>
          <w:szCs w:val="22"/>
        </w:rPr>
        <w:t xml:space="preserve"> </w:t>
      </w:r>
      <w:r w:rsidRPr="00A3652C">
        <w:rPr>
          <w:w w:val="105"/>
          <w:sz w:val="22"/>
          <w:szCs w:val="22"/>
        </w:rPr>
        <w:t>NPH-insulin.</w:t>
      </w:r>
      <w:r w:rsidRPr="00A3652C">
        <w:rPr>
          <w:spacing w:val="-13"/>
          <w:w w:val="105"/>
          <w:sz w:val="22"/>
          <w:szCs w:val="22"/>
        </w:rPr>
        <w:t xml:space="preserve"> </w:t>
      </w:r>
      <w:r w:rsidRPr="00A3652C">
        <w:rPr>
          <w:w w:val="105"/>
          <w:sz w:val="22"/>
          <w:szCs w:val="22"/>
        </w:rPr>
        <w:t>Virkningsprofilen</w:t>
      </w:r>
      <w:r w:rsidRPr="00A3652C">
        <w:rPr>
          <w:spacing w:val="-13"/>
          <w:w w:val="105"/>
          <w:sz w:val="22"/>
          <w:szCs w:val="22"/>
        </w:rPr>
        <w:t xml:space="preserve"> </w:t>
      </w:r>
      <w:r w:rsidRPr="00A3652C">
        <w:rPr>
          <w:w w:val="105"/>
          <w:sz w:val="22"/>
          <w:szCs w:val="22"/>
        </w:rPr>
        <w:t>var</w:t>
      </w:r>
      <w:r w:rsidRPr="00A3652C">
        <w:rPr>
          <w:spacing w:val="-13"/>
          <w:w w:val="105"/>
          <w:sz w:val="22"/>
          <w:szCs w:val="22"/>
        </w:rPr>
        <w:t xml:space="preserve"> </w:t>
      </w:r>
      <w:r w:rsidRPr="00A3652C">
        <w:rPr>
          <w:w w:val="105"/>
          <w:sz w:val="22"/>
          <w:szCs w:val="22"/>
        </w:rPr>
        <w:t>jevn og flat, og virkningstiden var forlenget.</w:t>
      </w:r>
    </w:p>
    <w:p w14:paraId="6C1D1FF8" w14:textId="77777777" w:rsidR="000770F2" w:rsidRPr="00A3652C" w:rsidRDefault="000770F2" w:rsidP="00A3652C">
      <w:pPr>
        <w:pStyle w:val="BodyText"/>
        <w:ind w:right="48"/>
        <w:rPr>
          <w:sz w:val="22"/>
          <w:szCs w:val="22"/>
        </w:rPr>
      </w:pPr>
    </w:p>
    <w:p w14:paraId="0245B53F" w14:textId="77777777" w:rsidR="003F67F3" w:rsidRPr="00A3652C" w:rsidRDefault="00312EA2" w:rsidP="00A3652C">
      <w:pPr>
        <w:pStyle w:val="BodyText"/>
        <w:ind w:right="48"/>
        <w:rPr>
          <w:sz w:val="22"/>
          <w:szCs w:val="22"/>
        </w:rPr>
      </w:pPr>
      <w:r w:rsidRPr="00A3652C">
        <w:rPr>
          <w:spacing w:val="-2"/>
          <w:w w:val="105"/>
          <w:sz w:val="22"/>
          <w:szCs w:val="22"/>
        </w:rPr>
        <w:lastRenderedPageBreak/>
        <w:t>Følgende diagram viser</w:t>
      </w:r>
      <w:r w:rsidRPr="00A3652C">
        <w:rPr>
          <w:spacing w:val="-4"/>
          <w:w w:val="105"/>
          <w:sz w:val="22"/>
          <w:szCs w:val="22"/>
        </w:rPr>
        <w:t xml:space="preserve"> </w:t>
      </w:r>
      <w:r w:rsidRPr="00A3652C">
        <w:rPr>
          <w:spacing w:val="-2"/>
          <w:w w:val="105"/>
          <w:sz w:val="22"/>
          <w:szCs w:val="22"/>
        </w:rPr>
        <w:t>resultatet av</w:t>
      </w:r>
      <w:r w:rsidRPr="00A3652C">
        <w:rPr>
          <w:spacing w:val="-5"/>
          <w:w w:val="105"/>
          <w:sz w:val="22"/>
          <w:szCs w:val="22"/>
        </w:rPr>
        <w:t xml:space="preserve"> </w:t>
      </w:r>
      <w:r w:rsidRPr="00A3652C">
        <w:rPr>
          <w:spacing w:val="-2"/>
          <w:w w:val="105"/>
          <w:sz w:val="22"/>
          <w:szCs w:val="22"/>
        </w:rPr>
        <w:t>en</w:t>
      </w:r>
      <w:r w:rsidRPr="00A3652C">
        <w:rPr>
          <w:spacing w:val="-3"/>
          <w:w w:val="105"/>
          <w:sz w:val="22"/>
          <w:szCs w:val="22"/>
        </w:rPr>
        <w:t xml:space="preserve"> </w:t>
      </w:r>
      <w:r w:rsidRPr="00A3652C">
        <w:rPr>
          <w:spacing w:val="-2"/>
          <w:w w:val="105"/>
          <w:sz w:val="22"/>
          <w:szCs w:val="22"/>
        </w:rPr>
        <w:t>studie på pasienter:</w:t>
      </w:r>
    </w:p>
    <w:p w14:paraId="4746E30A" w14:textId="77777777" w:rsidR="003F67F3" w:rsidRPr="00A3652C" w:rsidRDefault="003F67F3" w:rsidP="00A3652C">
      <w:pPr>
        <w:pStyle w:val="BodyText"/>
        <w:ind w:right="48"/>
        <w:rPr>
          <w:sz w:val="22"/>
          <w:szCs w:val="22"/>
        </w:rPr>
      </w:pPr>
    </w:p>
    <w:p w14:paraId="0580D679" w14:textId="77777777" w:rsidR="003F67F3" w:rsidRPr="00A3652C" w:rsidRDefault="00312EA2" w:rsidP="005B2D16">
      <w:pPr>
        <w:pStyle w:val="Heading2"/>
        <w:ind w:left="0" w:right="48"/>
        <w:jc w:val="center"/>
        <w:rPr>
          <w:sz w:val="22"/>
          <w:szCs w:val="22"/>
        </w:rPr>
      </w:pPr>
      <w:r w:rsidRPr="00A3652C">
        <w:rPr>
          <w:sz w:val="22"/>
          <w:szCs w:val="22"/>
        </w:rPr>
        <w:t>Virkningsprofil</w:t>
      </w:r>
      <w:r w:rsidRPr="00A3652C">
        <w:rPr>
          <w:spacing w:val="17"/>
          <w:sz w:val="22"/>
          <w:szCs w:val="22"/>
        </w:rPr>
        <w:t xml:space="preserve"> </w:t>
      </w:r>
      <w:r w:rsidRPr="00A3652C">
        <w:rPr>
          <w:sz w:val="22"/>
          <w:szCs w:val="22"/>
        </w:rPr>
        <w:t>hos</w:t>
      </w:r>
      <w:r w:rsidRPr="00A3652C">
        <w:rPr>
          <w:spacing w:val="17"/>
          <w:sz w:val="22"/>
          <w:szCs w:val="22"/>
        </w:rPr>
        <w:t xml:space="preserve"> </w:t>
      </w:r>
      <w:r w:rsidRPr="00A3652C">
        <w:rPr>
          <w:sz w:val="22"/>
          <w:szCs w:val="22"/>
        </w:rPr>
        <w:t>pasienter</w:t>
      </w:r>
      <w:r w:rsidRPr="00A3652C">
        <w:rPr>
          <w:spacing w:val="15"/>
          <w:sz w:val="22"/>
          <w:szCs w:val="22"/>
        </w:rPr>
        <w:t xml:space="preserve"> </w:t>
      </w:r>
      <w:r w:rsidRPr="00A3652C">
        <w:rPr>
          <w:sz w:val="22"/>
          <w:szCs w:val="22"/>
        </w:rPr>
        <w:t>med</w:t>
      </w:r>
      <w:r w:rsidRPr="00A3652C">
        <w:rPr>
          <w:spacing w:val="14"/>
          <w:sz w:val="22"/>
          <w:szCs w:val="22"/>
        </w:rPr>
        <w:t xml:space="preserve"> </w:t>
      </w:r>
      <w:r w:rsidRPr="00A3652C">
        <w:rPr>
          <w:sz w:val="22"/>
          <w:szCs w:val="22"/>
        </w:rPr>
        <w:t>type-1</w:t>
      </w:r>
      <w:r w:rsidRPr="00A3652C">
        <w:rPr>
          <w:spacing w:val="16"/>
          <w:sz w:val="22"/>
          <w:szCs w:val="22"/>
        </w:rPr>
        <w:t xml:space="preserve"> </w:t>
      </w:r>
      <w:r w:rsidRPr="00A3652C">
        <w:rPr>
          <w:spacing w:val="-2"/>
          <w:sz w:val="22"/>
          <w:szCs w:val="22"/>
        </w:rPr>
        <w:t>diabetes</w:t>
      </w:r>
    </w:p>
    <w:p w14:paraId="0D8E9826" w14:textId="46DB74B4" w:rsidR="003F67F3" w:rsidRPr="00A3652C" w:rsidRDefault="005B2D16" w:rsidP="00A3652C">
      <w:pPr>
        <w:pStyle w:val="BodyText"/>
        <w:ind w:right="48"/>
        <w:rPr>
          <w:sz w:val="22"/>
          <w:szCs w:val="22"/>
        </w:rPr>
      </w:pPr>
      <w:r w:rsidRPr="005B2D16">
        <w:rPr>
          <w:noProof/>
          <w:sz w:val="22"/>
          <w:szCs w:val="22"/>
        </w:rPr>
        <w:drawing>
          <wp:inline distT="0" distB="0" distL="0" distR="0" wp14:anchorId="6C19046A" wp14:editId="1808CA91">
            <wp:extent cx="5971540" cy="2635885"/>
            <wp:effectExtent l="0" t="0" r="0" b="0"/>
            <wp:docPr id="2074797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97501" name=""/>
                    <pic:cNvPicPr/>
                  </pic:nvPicPr>
                  <pic:blipFill>
                    <a:blip r:embed="rId8"/>
                    <a:stretch>
                      <a:fillRect/>
                    </a:stretch>
                  </pic:blipFill>
                  <pic:spPr>
                    <a:xfrm>
                      <a:off x="0" y="0"/>
                      <a:ext cx="5971540" cy="2635885"/>
                    </a:xfrm>
                    <a:prstGeom prst="rect">
                      <a:avLst/>
                    </a:prstGeom>
                  </pic:spPr>
                </pic:pic>
              </a:graphicData>
            </a:graphic>
          </wp:inline>
        </w:drawing>
      </w:r>
    </w:p>
    <w:p w14:paraId="326F914B" w14:textId="77777777" w:rsidR="003F67F3" w:rsidRPr="00A3652C" w:rsidRDefault="00312EA2" w:rsidP="00A3652C">
      <w:pPr>
        <w:pStyle w:val="BodyText"/>
        <w:ind w:right="48"/>
        <w:rPr>
          <w:sz w:val="22"/>
          <w:szCs w:val="22"/>
        </w:rPr>
      </w:pPr>
      <w:r w:rsidRPr="00A3652C">
        <w:rPr>
          <w:spacing w:val="-2"/>
          <w:w w:val="105"/>
          <w:sz w:val="22"/>
          <w:szCs w:val="22"/>
        </w:rPr>
        <w:t xml:space="preserve">*bestemt som infundert glukosemengde for opprettholdelse av konstante plasmaglukosenivåer </w:t>
      </w:r>
      <w:r w:rsidRPr="00A3652C">
        <w:rPr>
          <w:w w:val="105"/>
          <w:sz w:val="22"/>
          <w:szCs w:val="22"/>
        </w:rPr>
        <w:t>(middelverdier pr. time)</w:t>
      </w:r>
    </w:p>
    <w:p w14:paraId="7D25B984" w14:textId="77777777" w:rsidR="003F67F3" w:rsidRPr="00A3652C" w:rsidRDefault="003F67F3" w:rsidP="00A3652C">
      <w:pPr>
        <w:pStyle w:val="BodyText"/>
        <w:ind w:right="48"/>
        <w:rPr>
          <w:sz w:val="22"/>
          <w:szCs w:val="22"/>
        </w:rPr>
      </w:pPr>
    </w:p>
    <w:p w14:paraId="2B4B03E7" w14:textId="77777777" w:rsidR="003F67F3" w:rsidRPr="00A3652C" w:rsidRDefault="00312EA2" w:rsidP="00A3652C">
      <w:pPr>
        <w:pStyle w:val="BodyText"/>
        <w:ind w:right="48"/>
        <w:rPr>
          <w:sz w:val="22"/>
          <w:szCs w:val="22"/>
        </w:rPr>
      </w:pPr>
      <w:r w:rsidRPr="00A3652C">
        <w:rPr>
          <w:w w:val="105"/>
          <w:sz w:val="22"/>
          <w:szCs w:val="22"/>
        </w:rPr>
        <w:t>Den lengre virkningstiden av subkutant insulin glargin</w:t>
      </w:r>
      <w:r w:rsidRPr="00A3652C">
        <w:rPr>
          <w:spacing w:val="-1"/>
          <w:w w:val="105"/>
          <w:sz w:val="22"/>
          <w:szCs w:val="22"/>
        </w:rPr>
        <w:t xml:space="preserve"> </w:t>
      </w:r>
      <w:r w:rsidRPr="00A3652C">
        <w:rPr>
          <w:w w:val="105"/>
          <w:sz w:val="22"/>
          <w:szCs w:val="22"/>
        </w:rPr>
        <w:t>er direkte relatert til en</w:t>
      </w:r>
      <w:r w:rsidRPr="00A3652C">
        <w:rPr>
          <w:spacing w:val="-1"/>
          <w:w w:val="105"/>
          <w:sz w:val="22"/>
          <w:szCs w:val="22"/>
        </w:rPr>
        <w:t xml:space="preserve"> </w:t>
      </w:r>
      <w:r w:rsidRPr="00A3652C">
        <w:rPr>
          <w:w w:val="105"/>
          <w:sz w:val="22"/>
          <w:szCs w:val="22"/>
        </w:rPr>
        <w:t>mer langsom absorpsjonshastighet</w:t>
      </w:r>
      <w:r w:rsidRPr="00A3652C">
        <w:rPr>
          <w:spacing w:val="-1"/>
          <w:w w:val="105"/>
          <w:sz w:val="22"/>
          <w:szCs w:val="22"/>
        </w:rPr>
        <w:t xml:space="preserve"> </w:t>
      </w:r>
      <w:r w:rsidRPr="00A3652C">
        <w:rPr>
          <w:w w:val="105"/>
          <w:sz w:val="22"/>
          <w:szCs w:val="22"/>
        </w:rPr>
        <w:t>og</w:t>
      </w:r>
      <w:r w:rsidRPr="00A3652C">
        <w:rPr>
          <w:spacing w:val="-2"/>
          <w:w w:val="105"/>
          <w:sz w:val="22"/>
          <w:szCs w:val="22"/>
        </w:rPr>
        <w:t xml:space="preserve"> </w:t>
      </w:r>
      <w:r w:rsidRPr="00A3652C">
        <w:rPr>
          <w:w w:val="105"/>
          <w:sz w:val="22"/>
          <w:szCs w:val="22"/>
        </w:rPr>
        <w:t>gir</w:t>
      </w:r>
      <w:r w:rsidRPr="00A3652C">
        <w:rPr>
          <w:spacing w:val="-3"/>
          <w:w w:val="105"/>
          <w:sz w:val="22"/>
          <w:szCs w:val="22"/>
        </w:rPr>
        <w:t xml:space="preserve"> </w:t>
      </w:r>
      <w:r w:rsidRPr="00A3652C">
        <w:rPr>
          <w:w w:val="105"/>
          <w:sz w:val="22"/>
          <w:szCs w:val="22"/>
        </w:rPr>
        <w:t>grunn</w:t>
      </w:r>
      <w:r w:rsidRPr="00A3652C">
        <w:rPr>
          <w:spacing w:val="-4"/>
          <w:w w:val="105"/>
          <w:sz w:val="22"/>
          <w:szCs w:val="22"/>
        </w:rPr>
        <w:t xml:space="preserve"> </w:t>
      </w:r>
      <w:r w:rsidRPr="00A3652C">
        <w:rPr>
          <w:w w:val="105"/>
          <w:sz w:val="22"/>
          <w:szCs w:val="22"/>
        </w:rPr>
        <w:t>for</w:t>
      </w:r>
      <w:r w:rsidRPr="00A3652C">
        <w:rPr>
          <w:spacing w:val="-3"/>
          <w:w w:val="105"/>
          <w:sz w:val="22"/>
          <w:szCs w:val="22"/>
        </w:rPr>
        <w:t xml:space="preserve"> </w:t>
      </w:r>
      <w:r w:rsidRPr="00A3652C">
        <w:rPr>
          <w:w w:val="105"/>
          <w:sz w:val="22"/>
          <w:szCs w:val="22"/>
        </w:rPr>
        <w:t>administrering</w:t>
      </w:r>
      <w:r w:rsidRPr="00A3652C">
        <w:rPr>
          <w:spacing w:val="-2"/>
          <w:w w:val="105"/>
          <w:sz w:val="22"/>
          <w:szCs w:val="22"/>
        </w:rPr>
        <w:t xml:space="preserve"> </w:t>
      </w:r>
      <w:r w:rsidRPr="00A3652C">
        <w:rPr>
          <w:w w:val="105"/>
          <w:sz w:val="22"/>
          <w:szCs w:val="22"/>
        </w:rPr>
        <w:t>én</w:t>
      </w:r>
      <w:r w:rsidRPr="00A3652C">
        <w:rPr>
          <w:spacing w:val="-2"/>
          <w:w w:val="105"/>
          <w:sz w:val="22"/>
          <w:szCs w:val="22"/>
        </w:rPr>
        <w:t xml:space="preserve"> </w:t>
      </w:r>
      <w:r w:rsidRPr="00A3652C">
        <w:rPr>
          <w:w w:val="105"/>
          <w:sz w:val="22"/>
          <w:szCs w:val="22"/>
        </w:rPr>
        <w:t>gang</w:t>
      </w:r>
      <w:r w:rsidRPr="00A3652C">
        <w:rPr>
          <w:spacing w:val="-2"/>
          <w:w w:val="105"/>
          <w:sz w:val="22"/>
          <w:szCs w:val="22"/>
        </w:rPr>
        <w:t xml:space="preserve"> </w:t>
      </w:r>
      <w:r w:rsidRPr="00A3652C">
        <w:rPr>
          <w:w w:val="105"/>
          <w:sz w:val="22"/>
          <w:szCs w:val="22"/>
        </w:rPr>
        <w:t>daglig.</w:t>
      </w:r>
      <w:r w:rsidRPr="00A3652C">
        <w:rPr>
          <w:spacing w:val="-2"/>
          <w:w w:val="105"/>
          <w:sz w:val="22"/>
          <w:szCs w:val="22"/>
        </w:rPr>
        <w:t xml:space="preserve"> </w:t>
      </w:r>
      <w:r w:rsidRPr="00A3652C">
        <w:rPr>
          <w:w w:val="105"/>
          <w:sz w:val="22"/>
          <w:szCs w:val="22"/>
        </w:rPr>
        <w:t>Virkningstiden</w:t>
      </w:r>
      <w:r w:rsidRPr="00A3652C">
        <w:rPr>
          <w:spacing w:val="-2"/>
          <w:w w:val="105"/>
          <w:sz w:val="22"/>
          <w:szCs w:val="22"/>
        </w:rPr>
        <w:t xml:space="preserve"> </w:t>
      </w:r>
      <w:r w:rsidRPr="00A3652C">
        <w:rPr>
          <w:w w:val="105"/>
          <w:sz w:val="22"/>
          <w:szCs w:val="22"/>
        </w:rPr>
        <w:t>for</w:t>
      </w:r>
      <w:r w:rsidRPr="00A3652C">
        <w:rPr>
          <w:spacing w:val="-1"/>
          <w:w w:val="105"/>
          <w:sz w:val="22"/>
          <w:szCs w:val="22"/>
        </w:rPr>
        <w:t xml:space="preserve"> </w:t>
      </w:r>
      <w:r w:rsidRPr="00A3652C">
        <w:rPr>
          <w:w w:val="105"/>
          <w:sz w:val="22"/>
          <w:szCs w:val="22"/>
        </w:rPr>
        <w:t>insulin</w:t>
      </w:r>
      <w:r w:rsidRPr="00A3652C">
        <w:rPr>
          <w:spacing w:val="-2"/>
          <w:w w:val="105"/>
          <w:sz w:val="22"/>
          <w:szCs w:val="22"/>
        </w:rPr>
        <w:t xml:space="preserve"> </w:t>
      </w:r>
      <w:r w:rsidRPr="00A3652C">
        <w:rPr>
          <w:w w:val="105"/>
          <w:sz w:val="22"/>
          <w:szCs w:val="22"/>
        </w:rPr>
        <w:t>og insulinanaloger,</w:t>
      </w:r>
      <w:r w:rsidRPr="00A3652C">
        <w:rPr>
          <w:spacing w:val="-14"/>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eksempel</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variere</w:t>
      </w:r>
      <w:r w:rsidRPr="00A3652C">
        <w:rPr>
          <w:spacing w:val="-13"/>
          <w:w w:val="105"/>
          <w:sz w:val="22"/>
          <w:szCs w:val="22"/>
        </w:rPr>
        <w:t xml:space="preserve"> </w:t>
      </w:r>
      <w:r w:rsidRPr="00A3652C">
        <w:rPr>
          <w:w w:val="105"/>
          <w:sz w:val="22"/>
          <w:szCs w:val="22"/>
        </w:rPr>
        <w:t>betydelig</w:t>
      </w:r>
      <w:r w:rsidRPr="00A3652C">
        <w:rPr>
          <w:spacing w:val="-13"/>
          <w:w w:val="105"/>
          <w:sz w:val="22"/>
          <w:szCs w:val="22"/>
        </w:rPr>
        <w:t xml:space="preserve"> </w:t>
      </w:r>
      <w:r w:rsidRPr="00A3652C">
        <w:rPr>
          <w:w w:val="105"/>
          <w:sz w:val="22"/>
          <w:szCs w:val="22"/>
        </w:rPr>
        <w:t>mellom</w:t>
      </w:r>
      <w:r w:rsidRPr="00A3652C">
        <w:rPr>
          <w:spacing w:val="-12"/>
          <w:w w:val="105"/>
          <w:sz w:val="22"/>
          <w:szCs w:val="22"/>
        </w:rPr>
        <w:t xml:space="preserve"> </w:t>
      </w:r>
      <w:r w:rsidRPr="00A3652C">
        <w:rPr>
          <w:w w:val="105"/>
          <w:sz w:val="22"/>
          <w:szCs w:val="22"/>
        </w:rPr>
        <w:t>ulike</w:t>
      </w:r>
      <w:r w:rsidRPr="00A3652C">
        <w:rPr>
          <w:spacing w:val="-13"/>
          <w:w w:val="105"/>
          <w:sz w:val="22"/>
          <w:szCs w:val="22"/>
        </w:rPr>
        <w:t xml:space="preserve"> </w:t>
      </w:r>
      <w:r w:rsidRPr="00A3652C">
        <w:rPr>
          <w:w w:val="105"/>
          <w:sz w:val="22"/>
          <w:szCs w:val="22"/>
        </w:rPr>
        <w:t>individer</w:t>
      </w:r>
      <w:r w:rsidRPr="00A3652C">
        <w:rPr>
          <w:spacing w:val="-13"/>
          <w:w w:val="105"/>
          <w:sz w:val="22"/>
          <w:szCs w:val="22"/>
        </w:rPr>
        <w:t xml:space="preserve"> </w:t>
      </w:r>
      <w:r w:rsidRPr="00A3652C">
        <w:rPr>
          <w:w w:val="105"/>
          <w:sz w:val="22"/>
          <w:szCs w:val="22"/>
        </w:rPr>
        <w:t>eller</w:t>
      </w:r>
      <w:r w:rsidRPr="00A3652C">
        <w:rPr>
          <w:spacing w:val="-12"/>
          <w:w w:val="105"/>
          <w:sz w:val="22"/>
          <w:szCs w:val="22"/>
        </w:rPr>
        <w:t xml:space="preserve"> </w:t>
      </w:r>
      <w:r w:rsidRPr="00A3652C">
        <w:rPr>
          <w:w w:val="105"/>
          <w:sz w:val="22"/>
          <w:szCs w:val="22"/>
        </w:rPr>
        <w:t>hos samme individ.</w:t>
      </w:r>
    </w:p>
    <w:p w14:paraId="77E16DA3" w14:textId="77777777" w:rsidR="003F67F3" w:rsidRPr="00A3652C" w:rsidRDefault="003F67F3" w:rsidP="00A3652C">
      <w:pPr>
        <w:pStyle w:val="BodyText"/>
        <w:ind w:right="48"/>
        <w:rPr>
          <w:sz w:val="22"/>
          <w:szCs w:val="22"/>
        </w:rPr>
      </w:pPr>
    </w:p>
    <w:p w14:paraId="1E37F350" w14:textId="77777777" w:rsidR="003F67F3" w:rsidRPr="00A3652C" w:rsidRDefault="00312EA2" w:rsidP="00A3652C">
      <w:pPr>
        <w:pStyle w:val="BodyText"/>
        <w:ind w:right="48"/>
        <w:rPr>
          <w:sz w:val="22"/>
          <w:szCs w:val="22"/>
        </w:rPr>
      </w:pPr>
      <w:r w:rsidRPr="00A3652C">
        <w:rPr>
          <w:w w:val="105"/>
          <w:sz w:val="22"/>
          <w:szCs w:val="22"/>
        </w:rPr>
        <w:t>I</w:t>
      </w:r>
      <w:r w:rsidRPr="00A3652C">
        <w:rPr>
          <w:spacing w:val="-14"/>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klinisk</w:t>
      </w:r>
      <w:r w:rsidRPr="00A3652C">
        <w:rPr>
          <w:spacing w:val="-13"/>
          <w:w w:val="105"/>
          <w:sz w:val="22"/>
          <w:szCs w:val="22"/>
        </w:rPr>
        <w:t xml:space="preserve"> </w:t>
      </w:r>
      <w:r w:rsidRPr="00A3652C">
        <w:rPr>
          <w:w w:val="105"/>
          <w:sz w:val="22"/>
          <w:szCs w:val="22"/>
        </w:rPr>
        <w:t>studie</w:t>
      </w:r>
      <w:r w:rsidRPr="00A3652C">
        <w:rPr>
          <w:spacing w:val="-13"/>
          <w:w w:val="105"/>
          <w:sz w:val="22"/>
          <w:szCs w:val="22"/>
        </w:rPr>
        <w:t xml:space="preserve"> </w:t>
      </w:r>
      <w:r w:rsidRPr="00A3652C">
        <w:rPr>
          <w:w w:val="105"/>
          <w:sz w:val="22"/>
          <w:szCs w:val="22"/>
        </w:rPr>
        <w:t>var</w:t>
      </w:r>
      <w:r w:rsidRPr="00A3652C">
        <w:rPr>
          <w:spacing w:val="-13"/>
          <w:w w:val="105"/>
          <w:sz w:val="22"/>
          <w:szCs w:val="22"/>
        </w:rPr>
        <w:t xml:space="preserve"> </w:t>
      </w:r>
      <w:r w:rsidRPr="00A3652C">
        <w:rPr>
          <w:w w:val="105"/>
          <w:sz w:val="22"/>
          <w:szCs w:val="22"/>
        </w:rPr>
        <w:t>symptomene</w:t>
      </w:r>
      <w:r w:rsidRPr="00A3652C">
        <w:rPr>
          <w:spacing w:val="-13"/>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hypoglykemi</w:t>
      </w:r>
      <w:r w:rsidRPr="00A3652C">
        <w:rPr>
          <w:spacing w:val="-13"/>
          <w:w w:val="105"/>
          <w:sz w:val="22"/>
          <w:szCs w:val="22"/>
        </w:rPr>
        <w:t xml:space="preserve"> </w:t>
      </w:r>
      <w:r w:rsidRPr="00A3652C">
        <w:rPr>
          <w:w w:val="105"/>
          <w:sz w:val="22"/>
          <w:szCs w:val="22"/>
        </w:rPr>
        <w:t>og</w:t>
      </w:r>
      <w:r w:rsidRPr="00A3652C">
        <w:rPr>
          <w:spacing w:val="-14"/>
          <w:w w:val="105"/>
          <w:sz w:val="22"/>
          <w:szCs w:val="22"/>
        </w:rPr>
        <w:t xml:space="preserve"> </w:t>
      </w:r>
      <w:r w:rsidRPr="00A3652C">
        <w:rPr>
          <w:w w:val="105"/>
          <w:sz w:val="22"/>
          <w:szCs w:val="22"/>
        </w:rPr>
        <w:t>kontraregulatoriske</w:t>
      </w:r>
      <w:r w:rsidRPr="00A3652C">
        <w:rPr>
          <w:spacing w:val="-13"/>
          <w:w w:val="105"/>
          <w:sz w:val="22"/>
          <w:szCs w:val="22"/>
        </w:rPr>
        <w:t xml:space="preserve"> </w:t>
      </w:r>
      <w:r w:rsidRPr="00A3652C">
        <w:rPr>
          <w:w w:val="105"/>
          <w:sz w:val="22"/>
          <w:szCs w:val="22"/>
        </w:rPr>
        <w:t>hormonsvar</w:t>
      </w:r>
      <w:r w:rsidRPr="00A3652C">
        <w:rPr>
          <w:spacing w:val="-13"/>
          <w:w w:val="105"/>
          <w:sz w:val="22"/>
          <w:szCs w:val="22"/>
        </w:rPr>
        <w:t xml:space="preserve"> </w:t>
      </w:r>
      <w:r w:rsidRPr="00A3652C">
        <w:rPr>
          <w:w w:val="105"/>
          <w:sz w:val="22"/>
          <w:szCs w:val="22"/>
        </w:rPr>
        <w:t>likeverdige etter</w:t>
      </w:r>
      <w:r w:rsidRPr="00A3652C">
        <w:rPr>
          <w:spacing w:val="-1"/>
          <w:w w:val="105"/>
          <w:sz w:val="22"/>
          <w:szCs w:val="22"/>
        </w:rPr>
        <w:t xml:space="preserve"> </w:t>
      </w:r>
      <w:r w:rsidRPr="00A3652C">
        <w:rPr>
          <w:w w:val="105"/>
          <w:sz w:val="22"/>
          <w:szCs w:val="22"/>
        </w:rPr>
        <w:t>intravenøst</w:t>
      </w:r>
      <w:r w:rsidRPr="00A3652C">
        <w:rPr>
          <w:spacing w:val="-1"/>
          <w:w w:val="105"/>
          <w:sz w:val="22"/>
          <w:szCs w:val="22"/>
        </w:rPr>
        <w:t xml:space="preserve"> </w:t>
      </w:r>
      <w:r w:rsidRPr="00A3652C">
        <w:rPr>
          <w:w w:val="105"/>
          <w:sz w:val="22"/>
          <w:szCs w:val="22"/>
        </w:rPr>
        <w:t>insulin</w:t>
      </w:r>
      <w:r w:rsidRPr="00A3652C">
        <w:rPr>
          <w:spacing w:val="-2"/>
          <w:w w:val="105"/>
          <w:sz w:val="22"/>
          <w:szCs w:val="22"/>
        </w:rPr>
        <w:t xml:space="preserve"> </w:t>
      </w:r>
      <w:r w:rsidRPr="00A3652C">
        <w:rPr>
          <w:w w:val="105"/>
          <w:sz w:val="22"/>
          <w:szCs w:val="22"/>
        </w:rPr>
        <w:t>glargin</w:t>
      </w:r>
      <w:r w:rsidRPr="00A3652C">
        <w:rPr>
          <w:spacing w:val="-2"/>
          <w:w w:val="105"/>
          <w:sz w:val="22"/>
          <w:szCs w:val="22"/>
        </w:rPr>
        <w:t xml:space="preserve"> </w:t>
      </w:r>
      <w:r w:rsidRPr="00A3652C">
        <w:rPr>
          <w:w w:val="105"/>
          <w:sz w:val="22"/>
          <w:szCs w:val="22"/>
        </w:rPr>
        <w:t>og humaninsulin både</w:t>
      </w:r>
      <w:r w:rsidRPr="00A3652C">
        <w:rPr>
          <w:spacing w:val="-1"/>
          <w:w w:val="105"/>
          <w:sz w:val="22"/>
          <w:szCs w:val="22"/>
        </w:rPr>
        <w:t xml:space="preserve"> </w:t>
      </w:r>
      <w:r w:rsidRPr="00A3652C">
        <w:rPr>
          <w:w w:val="105"/>
          <w:sz w:val="22"/>
          <w:szCs w:val="22"/>
        </w:rPr>
        <w:t>hos friske</w:t>
      </w:r>
      <w:r w:rsidRPr="00A3652C">
        <w:rPr>
          <w:spacing w:val="-1"/>
          <w:w w:val="105"/>
          <w:sz w:val="22"/>
          <w:szCs w:val="22"/>
        </w:rPr>
        <w:t xml:space="preserve"> </w:t>
      </w:r>
      <w:r w:rsidRPr="00A3652C">
        <w:rPr>
          <w:w w:val="105"/>
          <w:sz w:val="22"/>
          <w:szCs w:val="22"/>
        </w:rPr>
        <w:t>frivillige</w:t>
      </w:r>
      <w:r w:rsidRPr="00A3652C">
        <w:rPr>
          <w:spacing w:val="-1"/>
          <w:w w:val="105"/>
          <w:sz w:val="22"/>
          <w:szCs w:val="22"/>
        </w:rPr>
        <w:t xml:space="preserve"> </w:t>
      </w:r>
      <w:r w:rsidRPr="00A3652C">
        <w:rPr>
          <w:w w:val="105"/>
          <w:sz w:val="22"/>
          <w:szCs w:val="22"/>
        </w:rPr>
        <w:t>forsøkspersoner</w:t>
      </w:r>
      <w:r w:rsidRPr="00A3652C">
        <w:rPr>
          <w:spacing w:val="-1"/>
          <w:w w:val="105"/>
          <w:sz w:val="22"/>
          <w:szCs w:val="22"/>
        </w:rPr>
        <w:t xml:space="preserve"> </w:t>
      </w:r>
      <w:r w:rsidRPr="00A3652C">
        <w:rPr>
          <w:w w:val="105"/>
          <w:sz w:val="22"/>
          <w:szCs w:val="22"/>
        </w:rPr>
        <w:t>og hos pasienter med diabetes type 1.</w:t>
      </w:r>
    </w:p>
    <w:p w14:paraId="637E0985" w14:textId="77777777" w:rsidR="003F67F3" w:rsidRPr="00A3652C" w:rsidRDefault="003F67F3" w:rsidP="00A3652C">
      <w:pPr>
        <w:pStyle w:val="BodyText"/>
        <w:ind w:right="48"/>
        <w:rPr>
          <w:sz w:val="22"/>
          <w:szCs w:val="22"/>
        </w:rPr>
      </w:pPr>
    </w:p>
    <w:p w14:paraId="75401BC3" w14:textId="77777777" w:rsidR="003F67F3" w:rsidRPr="00A3652C" w:rsidRDefault="00312EA2" w:rsidP="00A3652C">
      <w:pPr>
        <w:pStyle w:val="BodyText"/>
        <w:ind w:right="48"/>
        <w:rPr>
          <w:sz w:val="22"/>
          <w:szCs w:val="22"/>
        </w:rPr>
      </w:pPr>
      <w:r w:rsidRPr="00A3652C">
        <w:rPr>
          <w:w w:val="105"/>
          <w:sz w:val="22"/>
          <w:szCs w:val="22"/>
        </w:rPr>
        <w:t>Antistoffer</w:t>
      </w:r>
      <w:r w:rsidRPr="00A3652C">
        <w:rPr>
          <w:spacing w:val="-14"/>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kryssreagerer</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humaninsulin</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opptrådte</w:t>
      </w:r>
      <w:r w:rsidRPr="00A3652C">
        <w:rPr>
          <w:spacing w:val="-14"/>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kliniske</w:t>
      </w:r>
      <w:r w:rsidRPr="00A3652C">
        <w:rPr>
          <w:spacing w:val="-13"/>
          <w:w w:val="105"/>
          <w:sz w:val="22"/>
          <w:szCs w:val="22"/>
        </w:rPr>
        <w:t xml:space="preserve"> </w:t>
      </w:r>
      <w:r w:rsidRPr="00A3652C">
        <w:rPr>
          <w:w w:val="105"/>
          <w:sz w:val="22"/>
          <w:szCs w:val="22"/>
        </w:rPr>
        <w:t>studier</w:t>
      </w:r>
      <w:r w:rsidRPr="00A3652C">
        <w:rPr>
          <w:spacing w:val="-13"/>
          <w:w w:val="105"/>
          <w:sz w:val="22"/>
          <w:szCs w:val="22"/>
        </w:rPr>
        <w:t xml:space="preserve"> </w:t>
      </w:r>
      <w:r w:rsidRPr="00A3652C">
        <w:rPr>
          <w:w w:val="105"/>
          <w:sz w:val="22"/>
          <w:szCs w:val="22"/>
        </w:rPr>
        <w:t>med samme frekvens i grupper behandlet med NPH-insulin og insulin glargin.</w:t>
      </w:r>
    </w:p>
    <w:p w14:paraId="37760FFC" w14:textId="77777777" w:rsidR="003F67F3" w:rsidRPr="00A3652C" w:rsidRDefault="003F67F3" w:rsidP="00A3652C">
      <w:pPr>
        <w:pStyle w:val="BodyText"/>
        <w:ind w:right="48"/>
        <w:rPr>
          <w:sz w:val="22"/>
          <w:szCs w:val="22"/>
        </w:rPr>
      </w:pPr>
    </w:p>
    <w:p w14:paraId="47501209" w14:textId="77777777" w:rsidR="003F67F3" w:rsidRPr="00A3652C" w:rsidRDefault="00312EA2" w:rsidP="00A3652C">
      <w:pPr>
        <w:pStyle w:val="BodyText"/>
        <w:ind w:right="48"/>
        <w:rPr>
          <w:sz w:val="22"/>
          <w:szCs w:val="22"/>
        </w:rPr>
      </w:pPr>
      <w:r w:rsidRPr="00A3652C">
        <w:rPr>
          <w:w w:val="105"/>
          <w:sz w:val="22"/>
          <w:szCs w:val="22"/>
        </w:rPr>
        <w:t>Effekten</w:t>
      </w:r>
      <w:r w:rsidRPr="00A3652C">
        <w:rPr>
          <w:spacing w:val="-2"/>
          <w:w w:val="105"/>
          <w:sz w:val="22"/>
          <w:szCs w:val="22"/>
        </w:rPr>
        <w:t xml:space="preserve"> </w:t>
      </w:r>
      <w:r w:rsidRPr="00A3652C">
        <w:rPr>
          <w:w w:val="105"/>
          <w:sz w:val="22"/>
          <w:szCs w:val="22"/>
        </w:rPr>
        <w:t>av</w:t>
      </w:r>
      <w:r w:rsidRPr="00A3652C">
        <w:rPr>
          <w:spacing w:val="-2"/>
          <w:w w:val="105"/>
          <w:sz w:val="22"/>
          <w:szCs w:val="22"/>
        </w:rPr>
        <w:t xml:space="preserve"> </w:t>
      </w:r>
      <w:r w:rsidRPr="00A3652C">
        <w:rPr>
          <w:w w:val="105"/>
          <w:sz w:val="22"/>
          <w:szCs w:val="22"/>
        </w:rPr>
        <w:t>insulin</w:t>
      </w:r>
      <w:r w:rsidRPr="00A3652C">
        <w:rPr>
          <w:spacing w:val="-2"/>
          <w:w w:val="105"/>
          <w:sz w:val="22"/>
          <w:szCs w:val="22"/>
        </w:rPr>
        <w:t xml:space="preserve"> </w:t>
      </w:r>
      <w:r w:rsidRPr="00A3652C">
        <w:rPr>
          <w:w w:val="105"/>
          <w:sz w:val="22"/>
          <w:szCs w:val="22"/>
        </w:rPr>
        <w:t>glargin</w:t>
      </w:r>
      <w:r w:rsidRPr="00A3652C">
        <w:rPr>
          <w:spacing w:val="-2"/>
          <w:w w:val="105"/>
          <w:sz w:val="22"/>
          <w:szCs w:val="22"/>
        </w:rPr>
        <w:t xml:space="preserve"> </w:t>
      </w:r>
      <w:r w:rsidRPr="00A3652C">
        <w:rPr>
          <w:w w:val="105"/>
          <w:sz w:val="22"/>
          <w:szCs w:val="22"/>
        </w:rPr>
        <w:t>(gitt én gang daglig) på diabetesretinopati ble undersøkt i en åpen 5-års NPH-kontrollert</w:t>
      </w:r>
      <w:r w:rsidRPr="00A3652C">
        <w:rPr>
          <w:spacing w:val="-14"/>
          <w:w w:val="105"/>
          <w:sz w:val="22"/>
          <w:szCs w:val="22"/>
        </w:rPr>
        <w:t xml:space="preserve"> </w:t>
      </w:r>
      <w:r w:rsidRPr="00A3652C">
        <w:rPr>
          <w:w w:val="105"/>
          <w:sz w:val="22"/>
          <w:szCs w:val="22"/>
        </w:rPr>
        <w:t>studie</w:t>
      </w:r>
      <w:r w:rsidRPr="00A3652C">
        <w:rPr>
          <w:spacing w:val="-13"/>
          <w:w w:val="105"/>
          <w:sz w:val="22"/>
          <w:szCs w:val="22"/>
        </w:rPr>
        <w:t xml:space="preserve"> </w:t>
      </w:r>
      <w:r w:rsidRPr="00A3652C">
        <w:rPr>
          <w:w w:val="105"/>
          <w:sz w:val="22"/>
          <w:szCs w:val="22"/>
        </w:rPr>
        <w:t>(NPH</w:t>
      </w:r>
      <w:r w:rsidRPr="00A3652C">
        <w:rPr>
          <w:spacing w:val="-12"/>
          <w:w w:val="105"/>
          <w:sz w:val="22"/>
          <w:szCs w:val="22"/>
        </w:rPr>
        <w:t xml:space="preserve"> </w:t>
      </w:r>
      <w:r w:rsidRPr="00A3652C">
        <w:rPr>
          <w:w w:val="105"/>
          <w:sz w:val="22"/>
          <w:szCs w:val="22"/>
        </w:rPr>
        <w:t>gitt</w:t>
      </w:r>
      <w:r w:rsidRPr="00A3652C">
        <w:rPr>
          <w:spacing w:val="-12"/>
          <w:w w:val="105"/>
          <w:sz w:val="22"/>
          <w:szCs w:val="22"/>
        </w:rPr>
        <w:t xml:space="preserve"> </w:t>
      </w:r>
      <w:r w:rsidRPr="00A3652C">
        <w:rPr>
          <w:w w:val="105"/>
          <w:sz w:val="22"/>
          <w:szCs w:val="22"/>
        </w:rPr>
        <w:t>to</w:t>
      </w:r>
      <w:r w:rsidRPr="00A3652C">
        <w:rPr>
          <w:spacing w:val="-14"/>
          <w:w w:val="105"/>
          <w:sz w:val="22"/>
          <w:szCs w:val="22"/>
        </w:rPr>
        <w:t xml:space="preserve"> </w:t>
      </w:r>
      <w:r w:rsidRPr="00A3652C">
        <w:rPr>
          <w:w w:val="105"/>
          <w:sz w:val="22"/>
          <w:szCs w:val="22"/>
        </w:rPr>
        <w:t>ganger</w:t>
      </w:r>
      <w:r w:rsidRPr="00A3652C">
        <w:rPr>
          <w:spacing w:val="-11"/>
          <w:w w:val="105"/>
          <w:sz w:val="22"/>
          <w:szCs w:val="22"/>
        </w:rPr>
        <w:t xml:space="preserve"> </w:t>
      </w:r>
      <w:r w:rsidRPr="00A3652C">
        <w:rPr>
          <w:w w:val="105"/>
          <w:sz w:val="22"/>
          <w:szCs w:val="22"/>
        </w:rPr>
        <w:t>daglig)</w:t>
      </w:r>
      <w:r w:rsidRPr="00A3652C">
        <w:rPr>
          <w:spacing w:val="-13"/>
          <w:w w:val="105"/>
          <w:sz w:val="22"/>
          <w:szCs w:val="22"/>
        </w:rPr>
        <w:t xml:space="preserve"> </w:t>
      </w:r>
      <w:r w:rsidRPr="00A3652C">
        <w:rPr>
          <w:w w:val="105"/>
          <w:sz w:val="22"/>
          <w:szCs w:val="22"/>
        </w:rPr>
        <w:t>hos</w:t>
      </w:r>
      <w:r w:rsidRPr="00A3652C">
        <w:rPr>
          <w:spacing w:val="-13"/>
          <w:w w:val="105"/>
          <w:sz w:val="22"/>
          <w:szCs w:val="22"/>
        </w:rPr>
        <w:t xml:space="preserve"> </w:t>
      </w:r>
      <w:r w:rsidRPr="00A3652C">
        <w:rPr>
          <w:w w:val="105"/>
          <w:sz w:val="22"/>
          <w:szCs w:val="22"/>
        </w:rPr>
        <w:t>1024</w:t>
      </w:r>
      <w:r w:rsidRPr="00A3652C">
        <w:rPr>
          <w:spacing w:val="-12"/>
          <w:w w:val="105"/>
          <w:sz w:val="22"/>
          <w:szCs w:val="22"/>
        </w:rPr>
        <w:t xml:space="preserve"> </w:t>
      </w:r>
      <w:r w:rsidRPr="00A3652C">
        <w:rPr>
          <w:w w:val="105"/>
          <w:sz w:val="22"/>
          <w:szCs w:val="22"/>
        </w:rPr>
        <w:t>type</w:t>
      </w:r>
      <w:r w:rsidRPr="00A3652C">
        <w:rPr>
          <w:spacing w:val="-12"/>
          <w:w w:val="105"/>
          <w:sz w:val="22"/>
          <w:szCs w:val="22"/>
        </w:rPr>
        <w:t xml:space="preserve"> </w:t>
      </w:r>
      <w:r w:rsidRPr="00A3652C">
        <w:rPr>
          <w:w w:val="105"/>
          <w:sz w:val="22"/>
          <w:szCs w:val="22"/>
        </w:rPr>
        <w:t>2-diabetikere</w:t>
      </w:r>
      <w:r w:rsidRPr="00A3652C">
        <w:rPr>
          <w:spacing w:val="-13"/>
          <w:w w:val="105"/>
          <w:sz w:val="22"/>
          <w:szCs w:val="22"/>
        </w:rPr>
        <w:t xml:space="preserve"> </w:t>
      </w:r>
      <w:r w:rsidRPr="00A3652C">
        <w:rPr>
          <w:w w:val="105"/>
          <w:sz w:val="22"/>
          <w:szCs w:val="22"/>
        </w:rPr>
        <w:t>hvor</w:t>
      </w:r>
      <w:r w:rsidRPr="00A3652C">
        <w:rPr>
          <w:spacing w:val="-12"/>
          <w:w w:val="105"/>
          <w:sz w:val="22"/>
          <w:szCs w:val="22"/>
        </w:rPr>
        <w:t xml:space="preserve"> </w:t>
      </w:r>
      <w:r w:rsidRPr="00A3652C">
        <w:rPr>
          <w:w w:val="105"/>
          <w:sz w:val="22"/>
          <w:szCs w:val="22"/>
        </w:rPr>
        <w:t>progresjonen</w:t>
      </w:r>
      <w:r w:rsidRPr="00A3652C">
        <w:rPr>
          <w:spacing w:val="-14"/>
          <w:w w:val="105"/>
          <w:sz w:val="22"/>
          <w:szCs w:val="22"/>
        </w:rPr>
        <w:t xml:space="preserve"> </w:t>
      </w:r>
      <w:r w:rsidRPr="00A3652C">
        <w:rPr>
          <w:w w:val="105"/>
          <w:sz w:val="22"/>
          <w:szCs w:val="22"/>
        </w:rPr>
        <w:t>av retinopati med</w:t>
      </w:r>
      <w:r w:rsidRPr="00A3652C">
        <w:rPr>
          <w:spacing w:val="-1"/>
          <w:w w:val="105"/>
          <w:sz w:val="22"/>
          <w:szCs w:val="22"/>
        </w:rPr>
        <w:t xml:space="preserve"> </w:t>
      </w:r>
      <w:r w:rsidRPr="00A3652C">
        <w:rPr>
          <w:w w:val="105"/>
          <w:sz w:val="22"/>
          <w:szCs w:val="22"/>
        </w:rPr>
        <w:t>3</w:t>
      </w:r>
      <w:r w:rsidRPr="00A3652C">
        <w:rPr>
          <w:spacing w:val="-3"/>
          <w:w w:val="105"/>
          <w:sz w:val="22"/>
          <w:szCs w:val="22"/>
        </w:rPr>
        <w:t xml:space="preserve"> </w:t>
      </w:r>
      <w:r w:rsidRPr="00A3652C">
        <w:rPr>
          <w:w w:val="105"/>
          <w:sz w:val="22"/>
          <w:szCs w:val="22"/>
        </w:rPr>
        <w:t>eller</w:t>
      </w:r>
      <w:r w:rsidRPr="00A3652C">
        <w:rPr>
          <w:spacing w:val="-2"/>
          <w:w w:val="105"/>
          <w:sz w:val="22"/>
          <w:szCs w:val="22"/>
        </w:rPr>
        <w:t xml:space="preserve"> </w:t>
      </w:r>
      <w:r w:rsidRPr="00A3652C">
        <w:rPr>
          <w:w w:val="105"/>
          <w:sz w:val="22"/>
          <w:szCs w:val="22"/>
        </w:rPr>
        <w:t>flere</w:t>
      </w:r>
      <w:r w:rsidRPr="00A3652C">
        <w:rPr>
          <w:spacing w:val="-2"/>
          <w:w w:val="105"/>
          <w:sz w:val="22"/>
          <w:szCs w:val="22"/>
        </w:rPr>
        <w:t xml:space="preserve"> </w:t>
      </w:r>
      <w:r w:rsidRPr="00A3652C">
        <w:rPr>
          <w:w w:val="105"/>
          <w:sz w:val="22"/>
          <w:szCs w:val="22"/>
        </w:rPr>
        <w:t>trinn</w:t>
      </w:r>
      <w:r w:rsidRPr="00A3652C">
        <w:rPr>
          <w:spacing w:val="-1"/>
          <w:w w:val="105"/>
          <w:sz w:val="22"/>
          <w:szCs w:val="22"/>
        </w:rPr>
        <w:t xml:space="preserve"> </w:t>
      </w:r>
      <w:r w:rsidRPr="00A3652C">
        <w:rPr>
          <w:w w:val="105"/>
          <w:sz w:val="22"/>
          <w:szCs w:val="22"/>
        </w:rPr>
        <w:t>på</w:t>
      </w:r>
      <w:r w:rsidRPr="00A3652C">
        <w:rPr>
          <w:spacing w:val="-2"/>
          <w:w w:val="105"/>
          <w:sz w:val="22"/>
          <w:szCs w:val="22"/>
        </w:rPr>
        <w:t xml:space="preserve"> </w:t>
      </w:r>
      <w:r w:rsidRPr="00A3652C">
        <w:rPr>
          <w:w w:val="105"/>
          <w:sz w:val="22"/>
          <w:szCs w:val="22"/>
        </w:rPr>
        <w:t>”Early</w:t>
      </w:r>
      <w:r w:rsidRPr="00A3652C">
        <w:rPr>
          <w:spacing w:val="-1"/>
          <w:w w:val="105"/>
          <w:sz w:val="22"/>
          <w:szCs w:val="22"/>
        </w:rPr>
        <w:t xml:space="preserve"> </w:t>
      </w:r>
      <w:r w:rsidRPr="00A3652C">
        <w:rPr>
          <w:w w:val="105"/>
          <w:sz w:val="22"/>
          <w:szCs w:val="22"/>
        </w:rPr>
        <w:t>Treatment</w:t>
      </w:r>
      <w:r w:rsidRPr="00A3652C">
        <w:rPr>
          <w:spacing w:val="-2"/>
          <w:w w:val="105"/>
          <w:sz w:val="22"/>
          <w:szCs w:val="22"/>
        </w:rPr>
        <w:t xml:space="preserve"> </w:t>
      </w:r>
      <w:r w:rsidRPr="00A3652C">
        <w:rPr>
          <w:w w:val="105"/>
          <w:sz w:val="22"/>
          <w:szCs w:val="22"/>
        </w:rPr>
        <w:t>Diabetic</w:t>
      </w:r>
      <w:r w:rsidRPr="00A3652C">
        <w:rPr>
          <w:spacing w:val="-2"/>
          <w:w w:val="105"/>
          <w:sz w:val="22"/>
          <w:szCs w:val="22"/>
        </w:rPr>
        <w:t xml:space="preserve"> </w:t>
      </w:r>
      <w:r w:rsidRPr="00A3652C">
        <w:rPr>
          <w:w w:val="105"/>
          <w:sz w:val="22"/>
          <w:szCs w:val="22"/>
        </w:rPr>
        <w:t>Retinopathy</w:t>
      </w:r>
      <w:r w:rsidRPr="00A3652C">
        <w:rPr>
          <w:spacing w:val="-3"/>
          <w:w w:val="105"/>
          <w:sz w:val="22"/>
          <w:szCs w:val="22"/>
        </w:rPr>
        <w:t xml:space="preserve"> </w:t>
      </w:r>
      <w:r w:rsidRPr="00A3652C">
        <w:rPr>
          <w:w w:val="105"/>
          <w:sz w:val="22"/>
          <w:szCs w:val="22"/>
        </w:rPr>
        <w:t>Study</w:t>
      </w:r>
      <w:r w:rsidRPr="00A3652C">
        <w:rPr>
          <w:spacing w:val="-3"/>
          <w:w w:val="105"/>
          <w:sz w:val="22"/>
          <w:szCs w:val="22"/>
        </w:rPr>
        <w:t xml:space="preserve"> </w:t>
      </w:r>
      <w:r w:rsidRPr="00A3652C">
        <w:rPr>
          <w:w w:val="105"/>
          <w:sz w:val="22"/>
          <w:szCs w:val="22"/>
        </w:rPr>
        <w:t>(ETDRS) skalaen ble undersøkt ved</w:t>
      </w:r>
      <w:r w:rsidRPr="00A3652C">
        <w:rPr>
          <w:spacing w:val="-1"/>
          <w:w w:val="105"/>
          <w:sz w:val="22"/>
          <w:szCs w:val="22"/>
        </w:rPr>
        <w:t xml:space="preserve"> </w:t>
      </w:r>
      <w:r w:rsidRPr="00A3652C">
        <w:rPr>
          <w:w w:val="105"/>
          <w:sz w:val="22"/>
          <w:szCs w:val="22"/>
        </w:rPr>
        <w:t>fundusfotografering. Det var ingen signifikant forskjell i progresjonen av diabetesretinopati mellom insulin glargin og NPH-insulin.</w:t>
      </w:r>
    </w:p>
    <w:p w14:paraId="65D0B4CA" w14:textId="77777777" w:rsidR="003F67F3" w:rsidRPr="00A3652C" w:rsidRDefault="003F67F3" w:rsidP="00A3652C">
      <w:pPr>
        <w:pStyle w:val="BodyText"/>
        <w:ind w:right="48"/>
        <w:rPr>
          <w:sz w:val="22"/>
          <w:szCs w:val="22"/>
        </w:rPr>
      </w:pPr>
    </w:p>
    <w:p w14:paraId="12B49B34" w14:textId="77777777" w:rsidR="003F67F3" w:rsidRDefault="00312EA2" w:rsidP="00A3652C">
      <w:pPr>
        <w:pStyle w:val="BodyText"/>
        <w:ind w:right="48"/>
        <w:rPr>
          <w:w w:val="105"/>
          <w:sz w:val="22"/>
          <w:szCs w:val="22"/>
        </w:rPr>
      </w:pPr>
      <w:r w:rsidRPr="00A3652C">
        <w:rPr>
          <w:w w:val="105"/>
          <w:sz w:val="22"/>
          <w:szCs w:val="22"/>
        </w:rPr>
        <w:t>ORIGIN-studien (Outcome Reduction with Initial Glargin INtervention) var en multisenter, randomisert</w:t>
      </w:r>
      <w:r w:rsidRPr="00A3652C">
        <w:rPr>
          <w:spacing w:val="-14"/>
          <w:w w:val="105"/>
          <w:sz w:val="22"/>
          <w:szCs w:val="22"/>
        </w:rPr>
        <w:t xml:space="preserve"> </w:t>
      </w:r>
      <w:r w:rsidRPr="00A3652C">
        <w:rPr>
          <w:w w:val="105"/>
          <w:sz w:val="22"/>
          <w:szCs w:val="22"/>
        </w:rPr>
        <w:t>studie</w:t>
      </w:r>
      <w:r w:rsidRPr="00A3652C">
        <w:rPr>
          <w:spacing w:val="-12"/>
          <w:w w:val="105"/>
          <w:sz w:val="22"/>
          <w:szCs w:val="22"/>
        </w:rPr>
        <w:t xml:space="preserve"> </w:t>
      </w:r>
      <w:r w:rsidRPr="00A3652C">
        <w:rPr>
          <w:w w:val="105"/>
          <w:sz w:val="22"/>
          <w:szCs w:val="22"/>
        </w:rPr>
        <w:t>med</w:t>
      </w:r>
      <w:r w:rsidRPr="00A3652C">
        <w:rPr>
          <w:spacing w:val="-14"/>
          <w:w w:val="105"/>
          <w:sz w:val="22"/>
          <w:szCs w:val="22"/>
        </w:rPr>
        <w:t xml:space="preserve"> </w:t>
      </w:r>
      <w:r w:rsidRPr="00A3652C">
        <w:rPr>
          <w:w w:val="105"/>
          <w:sz w:val="22"/>
          <w:szCs w:val="22"/>
        </w:rPr>
        <w:t>2Semglee2</w:t>
      </w:r>
      <w:r w:rsidRPr="00A3652C">
        <w:rPr>
          <w:spacing w:val="-13"/>
          <w:w w:val="105"/>
          <w:sz w:val="22"/>
          <w:szCs w:val="22"/>
        </w:rPr>
        <w:t xml:space="preserve"> </w:t>
      </w:r>
      <w:r w:rsidRPr="00A3652C">
        <w:rPr>
          <w:w w:val="105"/>
          <w:sz w:val="22"/>
          <w:szCs w:val="22"/>
        </w:rPr>
        <w:t>faktoriell</w:t>
      </w:r>
      <w:r w:rsidRPr="00A3652C">
        <w:rPr>
          <w:spacing w:val="-12"/>
          <w:w w:val="105"/>
          <w:sz w:val="22"/>
          <w:szCs w:val="22"/>
        </w:rPr>
        <w:t xml:space="preserve"> </w:t>
      </w:r>
      <w:r w:rsidRPr="00A3652C">
        <w:rPr>
          <w:w w:val="105"/>
          <w:sz w:val="22"/>
          <w:szCs w:val="22"/>
        </w:rPr>
        <w:t>design.</w:t>
      </w:r>
      <w:r w:rsidRPr="00A3652C">
        <w:rPr>
          <w:spacing w:val="-12"/>
          <w:w w:val="105"/>
          <w:sz w:val="22"/>
          <w:szCs w:val="22"/>
        </w:rPr>
        <w:t xml:space="preserve"> </w:t>
      </w:r>
      <w:r w:rsidRPr="00A3652C">
        <w:rPr>
          <w:w w:val="105"/>
          <w:sz w:val="22"/>
          <w:szCs w:val="22"/>
        </w:rPr>
        <w:t>I</w:t>
      </w:r>
      <w:r w:rsidRPr="00A3652C">
        <w:rPr>
          <w:spacing w:val="-14"/>
          <w:w w:val="105"/>
          <w:sz w:val="22"/>
          <w:szCs w:val="22"/>
        </w:rPr>
        <w:t xml:space="preserve"> </w:t>
      </w:r>
      <w:r w:rsidRPr="00A3652C">
        <w:rPr>
          <w:w w:val="105"/>
          <w:sz w:val="22"/>
          <w:szCs w:val="22"/>
        </w:rPr>
        <w:t>studien</w:t>
      </w:r>
      <w:r w:rsidRPr="00A3652C">
        <w:rPr>
          <w:spacing w:val="-11"/>
          <w:w w:val="105"/>
          <w:sz w:val="22"/>
          <w:szCs w:val="22"/>
        </w:rPr>
        <w:t xml:space="preserve"> </w:t>
      </w:r>
      <w:r w:rsidRPr="00A3652C">
        <w:rPr>
          <w:w w:val="105"/>
          <w:sz w:val="22"/>
          <w:szCs w:val="22"/>
        </w:rPr>
        <w:t>var</w:t>
      </w:r>
      <w:r w:rsidRPr="00A3652C">
        <w:rPr>
          <w:spacing w:val="-11"/>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inkludert</w:t>
      </w:r>
      <w:r w:rsidRPr="00A3652C">
        <w:rPr>
          <w:spacing w:val="-13"/>
          <w:w w:val="105"/>
          <w:sz w:val="22"/>
          <w:szCs w:val="22"/>
        </w:rPr>
        <w:t xml:space="preserve"> </w:t>
      </w:r>
      <w:r w:rsidRPr="00A3652C">
        <w:rPr>
          <w:w w:val="105"/>
          <w:sz w:val="22"/>
          <w:szCs w:val="22"/>
        </w:rPr>
        <w:t>12537</w:t>
      </w:r>
      <w:r w:rsidRPr="00A3652C">
        <w:rPr>
          <w:spacing w:val="-12"/>
          <w:w w:val="105"/>
          <w:sz w:val="22"/>
          <w:szCs w:val="22"/>
        </w:rPr>
        <w:t xml:space="preserve"> </w:t>
      </w:r>
      <w:r w:rsidRPr="00A3652C">
        <w:rPr>
          <w:w w:val="105"/>
          <w:sz w:val="22"/>
          <w:szCs w:val="22"/>
        </w:rPr>
        <w:t>deltakere</w:t>
      </w:r>
      <w:r w:rsidRPr="00A3652C">
        <w:rPr>
          <w:spacing w:val="-11"/>
          <w:w w:val="105"/>
          <w:sz w:val="22"/>
          <w:szCs w:val="22"/>
        </w:rPr>
        <w:t xml:space="preserve"> </w:t>
      </w:r>
      <w:r w:rsidRPr="00A3652C">
        <w:rPr>
          <w:w w:val="105"/>
          <w:sz w:val="22"/>
          <w:szCs w:val="22"/>
        </w:rPr>
        <w:t>med høy</w:t>
      </w:r>
      <w:r w:rsidRPr="00A3652C">
        <w:rPr>
          <w:spacing w:val="-7"/>
          <w:w w:val="105"/>
          <w:sz w:val="22"/>
          <w:szCs w:val="22"/>
        </w:rPr>
        <w:t xml:space="preserve"> </w:t>
      </w:r>
      <w:r w:rsidRPr="00A3652C">
        <w:rPr>
          <w:w w:val="105"/>
          <w:sz w:val="22"/>
          <w:szCs w:val="22"/>
        </w:rPr>
        <w:t>kardiovaskulær</w:t>
      </w:r>
      <w:r w:rsidRPr="00A3652C">
        <w:rPr>
          <w:spacing w:val="-8"/>
          <w:w w:val="105"/>
          <w:sz w:val="22"/>
          <w:szCs w:val="22"/>
        </w:rPr>
        <w:t xml:space="preserve"> </w:t>
      </w:r>
      <w:r w:rsidRPr="00A3652C">
        <w:rPr>
          <w:w w:val="105"/>
          <w:sz w:val="22"/>
          <w:szCs w:val="22"/>
        </w:rPr>
        <w:t>risiko</w:t>
      </w:r>
      <w:r w:rsidRPr="00A3652C">
        <w:rPr>
          <w:spacing w:val="-9"/>
          <w:w w:val="105"/>
          <w:sz w:val="22"/>
          <w:szCs w:val="22"/>
        </w:rPr>
        <w:t xml:space="preserve"> </w:t>
      </w:r>
      <w:r w:rsidRPr="00A3652C">
        <w:rPr>
          <w:w w:val="105"/>
          <w:sz w:val="22"/>
          <w:szCs w:val="22"/>
        </w:rPr>
        <w:t>og</w:t>
      </w:r>
      <w:r w:rsidRPr="00A3652C">
        <w:rPr>
          <w:spacing w:val="-7"/>
          <w:w w:val="105"/>
          <w:sz w:val="22"/>
          <w:szCs w:val="22"/>
        </w:rPr>
        <w:t xml:space="preserve"> </w:t>
      </w:r>
      <w:r w:rsidRPr="00A3652C">
        <w:rPr>
          <w:w w:val="105"/>
          <w:sz w:val="22"/>
          <w:szCs w:val="22"/>
        </w:rPr>
        <w:t>enten</w:t>
      </w:r>
      <w:r w:rsidRPr="00A3652C">
        <w:rPr>
          <w:spacing w:val="-7"/>
          <w:w w:val="105"/>
          <w:sz w:val="22"/>
          <w:szCs w:val="22"/>
        </w:rPr>
        <w:t xml:space="preserve"> </w:t>
      </w:r>
      <w:r w:rsidRPr="00A3652C">
        <w:rPr>
          <w:w w:val="105"/>
          <w:sz w:val="22"/>
          <w:szCs w:val="22"/>
        </w:rPr>
        <w:t>forhøyet</w:t>
      </w:r>
      <w:r w:rsidRPr="00A3652C">
        <w:rPr>
          <w:spacing w:val="-8"/>
          <w:w w:val="105"/>
          <w:sz w:val="22"/>
          <w:szCs w:val="22"/>
        </w:rPr>
        <w:t xml:space="preserve"> </w:t>
      </w:r>
      <w:r w:rsidRPr="00A3652C">
        <w:rPr>
          <w:w w:val="105"/>
          <w:sz w:val="22"/>
          <w:szCs w:val="22"/>
        </w:rPr>
        <w:t>nivå</w:t>
      </w:r>
      <w:r w:rsidRPr="00A3652C">
        <w:rPr>
          <w:spacing w:val="-6"/>
          <w:w w:val="105"/>
          <w:sz w:val="22"/>
          <w:szCs w:val="22"/>
        </w:rPr>
        <w:t xml:space="preserve"> </w:t>
      </w:r>
      <w:r w:rsidRPr="00A3652C">
        <w:rPr>
          <w:w w:val="105"/>
          <w:sz w:val="22"/>
          <w:szCs w:val="22"/>
        </w:rPr>
        <w:t>av</w:t>
      </w:r>
      <w:r w:rsidRPr="00A3652C">
        <w:rPr>
          <w:spacing w:val="-9"/>
          <w:w w:val="105"/>
          <w:sz w:val="22"/>
          <w:szCs w:val="22"/>
        </w:rPr>
        <w:t xml:space="preserve"> </w:t>
      </w:r>
      <w:r w:rsidRPr="00A3652C">
        <w:rPr>
          <w:w w:val="105"/>
          <w:sz w:val="22"/>
          <w:szCs w:val="22"/>
        </w:rPr>
        <w:t>fastende</w:t>
      </w:r>
      <w:r w:rsidRPr="00A3652C">
        <w:rPr>
          <w:spacing w:val="-6"/>
          <w:w w:val="105"/>
          <w:sz w:val="22"/>
          <w:szCs w:val="22"/>
        </w:rPr>
        <w:t xml:space="preserve"> </w:t>
      </w:r>
      <w:r w:rsidRPr="00A3652C">
        <w:rPr>
          <w:w w:val="105"/>
          <w:sz w:val="22"/>
          <w:szCs w:val="22"/>
        </w:rPr>
        <w:t>blodglukose,</w:t>
      </w:r>
      <w:r w:rsidRPr="00A3652C">
        <w:rPr>
          <w:spacing w:val="-7"/>
          <w:w w:val="105"/>
          <w:sz w:val="22"/>
          <w:szCs w:val="22"/>
        </w:rPr>
        <w:t xml:space="preserve"> </w:t>
      </w:r>
      <w:r w:rsidRPr="00A3652C">
        <w:rPr>
          <w:w w:val="105"/>
          <w:sz w:val="22"/>
          <w:szCs w:val="22"/>
        </w:rPr>
        <w:t>nedsatt</w:t>
      </w:r>
      <w:r w:rsidRPr="00A3652C">
        <w:rPr>
          <w:spacing w:val="-6"/>
          <w:w w:val="105"/>
          <w:sz w:val="22"/>
          <w:szCs w:val="22"/>
        </w:rPr>
        <w:t xml:space="preserve"> </w:t>
      </w:r>
      <w:r w:rsidRPr="00A3652C">
        <w:rPr>
          <w:w w:val="105"/>
          <w:sz w:val="22"/>
          <w:szCs w:val="22"/>
        </w:rPr>
        <w:t>glukosetoleranse (12%</w:t>
      </w:r>
      <w:r w:rsidRPr="00A3652C">
        <w:rPr>
          <w:spacing w:val="-7"/>
          <w:w w:val="105"/>
          <w:sz w:val="22"/>
          <w:szCs w:val="22"/>
        </w:rPr>
        <w:t xml:space="preserve"> </w:t>
      </w:r>
      <w:r w:rsidRPr="00A3652C">
        <w:rPr>
          <w:w w:val="105"/>
          <w:sz w:val="22"/>
          <w:szCs w:val="22"/>
        </w:rPr>
        <w:t>av</w:t>
      </w:r>
      <w:r w:rsidRPr="00A3652C">
        <w:rPr>
          <w:spacing w:val="-6"/>
          <w:w w:val="105"/>
          <w:sz w:val="22"/>
          <w:szCs w:val="22"/>
        </w:rPr>
        <w:t xml:space="preserve"> </w:t>
      </w:r>
      <w:r w:rsidRPr="00A3652C">
        <w:rPr>
          <w:w w:val="105"/>
          <w:sz w:val="22"/>
          <w:szCs w:val="22"/>
        </w:rPr>
        <w:t>deltagerne)</w:t>
      </w:r>
      <w:r w:rsidRPr="00A3652C">
        <w:rPr>
          <w:spacing w:val="-5"/>
          <w:w w:val="105"/>
          <w:sz w:val="22"/>
          <w:szCs w:val="22"/>
        </w:rPr>
        <w:t xml:space="preserve"> </w:t>
      </w:r>
      <w:r w:rsidRPr="00A3652C">
        <w:rPr>
          <w:w w:val="105"/>
          <w:sz w:val="22"/>
          <w:szCs w:val="22"/>
        </w:rPr>
        <w:t>eller</w:t>
      </w:r>
      <w:r w:rsidRPr="00A3652C">
        <w:rPr>
          <w:spacing w:val="-7"/>
          <w:w w:val="105"/>
          <w:sz w:val="22"/>
          <w:szCs w:val="22"/>
        </w:rPr>
        <w:t xml:space="preserve"> </w:t>
      </w:r>
      <w:r w:rsidRPr="00A3652C">
        <w:rPr>
          <w:w w:val="105"/>
          <w:sz w:val="22"/>
          <w:szCs w:val="22"/>
        </w:rPr>
        <w:t>type</w:t>
      </w:r>
      <w:r w:rsidRPr="00A3652C">
        <w:rPr>
          <w:spacing w:val="-5"/>
          <w:w w:val="105"/>
          <w:sz w:val="22"/>
          <w:szCs w:val="22"/>
        </w:rPr>
        <w:t xml:space="preserve"> </w:t>
      </w:r>
      <w:r w:rsidRPr="00A3652C">
        <w:rPr>
          <w:w w:val="105"/>
          <w:sz w:val="22"/>
          <w:szCs w:val="22"/>
        </w:rPr>
        <w:t>2-diabetes</w:t>
      </w:r>
      <w:r w:rsidRPr="00A3652C">
        <w:rPr>
          <w:spacing w:val="-7"/>
          <w:w w:val="105"/>
          <w:sz w:val="22"/>
          <w:szCs w:val="22"/>
        </w:rPr>
        <w:t xml:space="preserve"> </w:t>
      </w:r>
      <w:r w:rsidRPr="00A3652C">
        <w:rPr>
          <w:w w:val="105"/>
          <w:sz w:val="22"/>
          <w:szCs w:val="22"/>
        </w:rPr>
        <w:t>mellitus</w:t>
      </w:r>
      <w:r w:rsidRPr="00A3652C">
        <w:rPr>
          <w:spacing w:val="-5"/>
          <w:w w:val="105"/>
          <w:sz w:val="22"/>
          <w:szCs w:val="22"/>
        </w:rPr>
        <w:t xml:space="preserve"> </w:t>
      </w:r>
      <w:r w:rsidRPr="00A3652C">
        <w:rPr>
          <w:w w:val="105"/>
          <w:sz w:val="22"/>
          <w:szCs w:val="22"/>
        </w:rPr>
        <w:t>behandlet</w:t>
      </w:r>
      <w:r w:rsidRPr="00A3652C">
        <w:rPr>
          <w:spacing w:val="-5"/>
          <w:w w:val="105"/>
          <w:sz w:val="22"/>
          <w:szCs w:val="22"/>
        </w:rPr>
        <w:t xml:space="preserve"> </w:t>
      </w:r>
      <w:r w:rsidRPr="00A3652C">
        <w:rPr>
          <w:w w:val="105"/>
          <w:sz w:val="22"/>
          <w:szCs w:val="22"/>
        </w:rPr>
        <w:t>med</w:t>
      </w:r>
      <w:r w:rsidRPr="00A3652C">
        <w:rPr>
          <w:spacing w:val="-8"/>
          <w:w w:val="105"/>
          <w:sz w:val="22"/>
          <w:szCs w:val="22"/>
        </w:rPr>
        <w:t xml:space="preserve"> </w:t>
      </w:r>
      <w:r w:rsidRPr="00A3652C">
        <w:rPr>
          <w:w w:val="105"/>
          <w:sz w:val="22"/>
          <w:szCs w:val="22"/>
        </w:rPr>
        <w:t>≤1</w:t>
      </w:r>
      <w:r w:rsidRPr="00A3652C">
        <w:rPr>
          <w:spacing w:val="-6"/>
          <w:w w:val="105"/>
          <w:sz w:val="22"/>
          <w:szCs w:val="22"/>
        </w:rPr>
        <w:t xml:space="preserve"> </w:t>
      </w:r>
      <w:r w:rsidRPr="00A3652C">
        <w:rPr>
          <w:w w:val="105"/>
          <w:sz w:val="22"/>
          <w:szCs w:val="22"/>
        </w:rPr>
        <w:t>perorale</w:t>
      </w:r>
      <w:r w:rsidRPr="00A3652C">
        <w:rPr>
          <w:spacing w:val="-5"/>
          <w:w w:val="105"/>
          <w:sz w:val="22"/>
          <w:szCs w:val="22"/>
        </w:rPr>
        <w:t xml:space="preserve"> </w:t>
      </w:r>
      <w:r w:rsidRPr="00A3652C">
        <w:rPr>
          <w:w w:val="105"/>
          <w:sz w:val="22"/>
          <w:szCs w:val="22"/>
        </w:rPr>
        <w:t>antidiabetika</w:t>
      </w:r>
      <w:r w:rsidRPr="00A3652C">
        <w:rPr>
          <w:spacing w:val="-5"/>
          <w:w w:val="105"/>
          <w:sz w:val="22"/>
          <w:szCs w:val="22"/>
        </w:rPr>
        <w:t xml:space="preserve"> </w:t>
      </w:r>
      <w:r w:rsidRPr="00A3652C">
        <w:rPr>
          <w:w w:val="105"/>
          <w:sz w:val="22"/>
          <w:szCs w:val="22"/>
        </w:rPr>
        <w:t>(88%</w:t>
      </w:r>
      <w:r w:rsidRPr="00A3652C">
        <w:rPr>
          <w:spacing w:val="-7"/>
          <w:w w:val="105"/>
          <w:sz w:val="22"/>
          <w:szCs w:val="22"/>
        </w:rPr>
        <w:t xml:space="preserve"> </w:t>
      </w:r>
      <w:r w:rsidRPr="00A3652C">
        <w:rPr>
          <w:w w:val="105"/>
          <w:sz w:val="22"/>
          <w:szCs w:val="22"/>
        </w:rPr>
        <w:t>av deltagerne). Deltagerne ble randomisert (1:1) til insulin glargin (n=6264), titrert til fastende blodglukose ≤95 mg/dl (5,3 mmol/l), eller til standardbehandling (n=6273).</w:t>
      </w:r>
    </w:p>
    <w:p w14:paraId="285B1287" w14:textId="77777777" w:rsidR="005B2D16" w:rsidRPr="00A3652C" w:rsidRDefault="005B2D16" w:rsidP="00A3652C">
      <w:pPr>
        <w:pStyle w:val="BodyText"/>
        <w:ind w:right="48"/>
        <w:rPr>
          <w:sz w:val="22"/>
          <w:szCs w:val="22"/>
        </w:rPr>
      </w:pPr>
    </w:p>
    <w:p w14:paraId="35B2C9FF" w14:textId="77777777" w:rsidR="003F67F3" w:rsidRPr="00A3652C" w:rsidRDefault="00312EA2" w:rsidP="00A3652C">
      <w:pPr>
        <w:pStyle w:val="BodyText"/>
        <w:ind w:right="48"/>
        <w:rPr>
          <w:sz w:val="22"/>
          <w:szCs w:val="22"/>
        </w:rPr>
      </w:pPr>
      <w:r w:rsidRPr="00A3652C">
        <w:rPr>
          <w:w w:val="105"/>
          <w:sz w:val="22"/>
          <w:szCs w:val="22"/>
        </w:rPr>
        <w:t>Det</w:t>
      </w:r>
      <w:r w:rsidRPr="00A3652C">
        <w:rPr>
          <w:spacing w:val="-7"/>
          <w:w w:val="105"/>
          <w:sz w:val="22"/>
          <w:szCs w:val="22"/>
        </w:rPr>
        <w:t xml:space="preserve"> </w:t>
      </w:r>
      <w:r w:rsidRPr="00A3652C">
        <w:rPr>
          <w:w w:val="105"/>
          <w:sz w:val="22"/>
          <w:szCs w:val="22"/>
        </w:rPr>
        <w:t>første</w:t>
      </w:r>
      <w:r w:rsidRPr="00A3652C">
        <w:rPr>
          <w:spacing w:val="-7"/>
          <w:w w:val="105"/>
          <w:sz w:val="22"/>
          <w:szCs w:val="22"/>
        </w:rPr>
        <w:t xml:space="preserve"> </w:t>
      </w:r>
      <w:r w:rsidRPr="00A3652C">
        <w:rPr>
          <w:w w:val="105"/>
          <w:sz w:val="22"/>
          <w:szCs w:val="22"/>
        </w:rPr>
        <w:t>sammensatte</w:t>
      </w:r>
      <w:r w:rsidRPr="00A3652C">
        <w:rPr>
          <w:spacing w:val="-7"/>
          <w:w w:val="105"/>
          <w:sz w:val="22"/>
          <w:szCs w:val="22"/>
        </w:rPr>
        <w:t xml:space="preserve"> </w:t>
      </w:r>
      <w:r w:rsidRPr="00A3652C">
        <w:rPr>
          <w:w w:val="105"/>
          <w:sz w:val="22"/>
          <w:szCs w:val="22"/>
        </w:rPr>
        <w:t>primære</w:t>
      </w:r>
      <w:r w:rsidRPr="00A3652C">
        <w:rPr>
          <w:spacing w:val="-9"/>
          <w:w w:val="105"/>
          <w:sz w:val="22"/>
          <w:szCs w:val="22"/>
        </w:rPr>
        <w:t xml:space="preserve"> </w:t>
      </w:r>
      <w:r w:rsidRPr="00A3652C">
        <w:rPr>
          <w:w w:val="105"/>
          <w:sz w:val="22"/>
          <w:szCs w:val="22"/>
        </w:rPr>
        <w:t>endepunktet</w:t>
      </w:r>
      <w:r w:rsidRPr="00A3652C">
        <w:rPr>
          <w:spacing w:val="-9"/>
          <w:w w:val="105"/>
          <w:sz w:val="22"/>
          <w:szCs w:val="22"/>
        </w:rPr>
        <w:t xml:space="preserve"> </w:t>
      </w:r>
      <w:r w:rsidRPr="00A3652C">
        <w:rPr>
          <w:w w:val="105"/>
          <w:sz w:val="22"/>
          <w:szCs w:val="22"/>
        </w:rPr>
        <w:t>var</w:t>
      </w:r>
      <w:r w:rsidRPr="00A3652C">
        <w:rPr>
          <w:spacing w:val="-9"/>
          <w:w w:val="105"/>
          <w:sz w:val="22"/>
          <w:szCs w:val="22"/>
        </w:rPr>
        <w:t xml:space="preserve"> </w:t>
      </w:r>
      <w:r w:rsidRPr="00A3652C">
        <w:rPr>
          <w:w w:val="105"/>
          <w:sz w:val="22"/>
          <w:szCs w:val="22"/>
        </w:rPr>
        <w:t>tiden</w:t>
      </w:r>
      <w:r w:rsidRPr="00A3652C">
        <w:rPr>
          <w:spacing w:val="-10"/>
          <w:w w:val="105"/>
          <w:sz w:val="22"/>
          <w:szCs w:val="22"/>
        </w:rPr>
        <w:t xml:space="preserve"> </w:t>
      </w:r>
      <w:r w:rsidRPr="00A3652C">
        <w:rPr>
          <w:w w:val="105"/>
          <w:sz w:val="22"/>
          <w:szCs w:val="22"/>
        </w:rPr>
        <w:t>frem</w:t>
      </w:r>
      <w:r w:rsidRPr="00A3652C">
        <w:rPr>
          <w:spacing w:val="-9"/>
          <w:w w:val="105"/>
          <w:sz w:val="22"/>
          <w:szCs w:val="22"/>
        </w:rPr>
        <w:t xml:space="preserve"> </w:t>
      </w:r>
      <w:r w:rsidRPr="00A3652C">
        <w:rPr>
          <w:w w:val="105"/>
          <w:sz w:val="22"/>
          <w:szCs w:val="22"/>
        </w:rPr>
        <w:t>til</w:t>
      </w:r>
      <w:r w:rsidRPr="00A3652C">
        <w:rPr>
          <w:spacing w:val="-7"/>
          <w:w w:val="105"/>
          <w:sz w:val="22"/>
          <w:szCs w:val="22"/>
        </w:rPr>
        <w:t xml:space="preserve"> </w:t>
      </w:r>
      <w:r w:rsidRPr="00A3652C">
        <w:rPr>
          <w:w w:val="105"/>
          <w:sz w:val="22"/>
          <w:szCs w:val="22"/>
        </w:rPr>
        <w:t>første</w:t>
      </w:r>
      <w:r w:rsidRPr="00A3652C">
        <w:rPr>
          <w:spacing w:val="-7"/>
          <w:w w:val="105"/>
          <w:sz w:val="22"/>
          <w:szCs w:val="22"/>
        </w:rPr>
        <w:t xml:space="preserve"> </w:t>
      </w:r>
      <w:r w:rsidRPr="00A3652C">
        <w:rPr>
          <w:w w:val="105"/>
          <w:sz w:val="22"/>
          <w:szCs w:val="22"/>
        </w:rPr>
        <w:t>episode</w:t>
      </w:r>
      <w:r w:rsidRPr="00A3652C">
        <w:rPr>
          <w:spacing w:val="-9"/>
          <w:w w:val="105"/>
          <w:sz w:val="22"/>
          <w:szCs w:val="22"/>
        </w:rPr>
        <w:t xml:space="preserve"> </w:t>
      </w:r>
      <w:r w:rsidRPr="00A3652C">
        <w:rPr>
          <w:w w:val="105"/>
          <w:sz w:val="22"/>
          <w:szCs w:val="22"/>
        </w:rPr>
        <w:t>med</w:t>
      </w:r>
      <w:r w:rsidRPr="00A3652C">
        <w:rPr>
          <w:spacing w:val="-10"/>
          <w:w w:val="105"/>
          <w:sz w:val="22"/>
          <w:szCs w:val="22"/>
        </w:rPr>
        <w:t xml:space="preserve"> </w:t>
      </w:r>
      <w:r w:rsidRPr="00A3652C">
        <w:rPr>
          <w:w w:val="105"/>
          <w:sz w:val="22"/>
          <w:szCs w:val="22"/>
        </w:rPr>
        <w:t>kardiovaskulær død,</w:t>
      </w:r>
      <w:r w:rsidRPr="00A3652C">
        <w:rPr>
          <w:spacing w:val="-14"/>
          <w:w w:val="105"/>
          <w:sz w:val="22"/>
          <w:szCs w:val="22"/>
        </w:rPr>
        <w:t xml:space="preserve"> </w:t>
      </w:r>
      <w:r w:rsidRPr="00A3652C">
        <w:rPr>
          <w:w w:val="105"/>
          <w:sz w:val="22"/>
          <w:szCs w:val="22"/>
        </w:rPr>
        <w:t>ikke-fatalt</w:t>
      </w:r>
      <w:r w:rsidRPr="00A3652C">
        <w:rPr>
          <w:spacing w:val="-13"/>
          <w:w w:val="105"/>
          <w:sz w:val="22"/>
          <w:szCs w:val="22"/>
        </w:rPr>
        <w:t xml:space="preserve"> </w:t>
      </w:r>
      <w:r w:rsidRPr="00A3652C">
        <w:rPr>
          <w:w w:val="105"/>
          <w:sz w:val="22"/>
          <w:szCs w:val="22"/>
        </w:rPr>
        <w:t>hjerteinfarkt</w:t>
      </w:r>
      <w:r w:rsidRPr="00A3652C">
        <w:rPr>
          <w:spacing w:val="-13"/>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ikke-fatalt</w:t>
      </w:r>
      <w:r w:rsidRPr="00A3652C">
        <w:rPr>
          <w:spacing w:val="-13"/>
          <w:w w:val="105"/>
          <w:sz w:val="22"/>
          <w:szCs w:val="22"/>
        </w:rPr>
        <w:t xml:space="preserve"> </w:t>
      </w:r>
      <w:r w:rsidRPr="00A3652C">
        <w:rPr>
          <w:w w:val="105"/>
          <w:sz w:val="22"/>
          <w:szCs w:val="22"/>
        </w:rPr>
        <w:t>slag.</w:t>
      </w:r>
      <w:r w:rsidRPr="00A3652C">
        <w:rPr>
          <w:spacing w:val="-13"/>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andre</w:t>
      </w:r>
      <w:r w:rsidRPr="00A3652C">
        <w:rPr>
          <w:spacing w:val="-13"/>
          <w:w w:val="105"/>
          <w:sz w:val="22"/>
          <w:szCs w:val="22"/>
        </w:rPr>
        <w:t xml:space="preserve"> </w:t>
      </w:r>
      <w:r w:rsidRPr="00A3652C">
        <w:rPr>
          <w:w w:val="105"/>
          <w:sz w:val="22"/>
          <w:szCs w:val="22"/>
        </w:rPr>
        <w:t>sammensatte</w:t>
      </w:r>
      <w:r w:rsidRPr="00A3652C">
        <w:rPr>
          <w:spacing w:val="-14"/>
          <w:w w:val="105"/>
          <w:sz w:val="22"/>
          <w:szCs w:val="22"/>
        </w:rPr>
        <w:t xml:space="preserve"> </w:t>
      </w:r>
      <w:r w:rsidRPr="00A3652C">
        <w:rPr>
          <w:w w:val="105"/>
          <w:sz w:val="22"/>
          <w:szCs w:val="22"/>
        </w:rPr>
        <w:t>primære</w:t>
      </w:r>
      <w:r w:rsidRPr="00A3652C">
        <w:rPr>
          <w:spacing w:val="-13"/>
          <w:w w:val="105"/>
          <w:sz w:val="22"/>
          <w:szCs w:val="22"/>
        </w:rPr>
        <w:t xml:space="preserve"> </w:t>
      </w:r>
      <w:r w:rsidRPr="00A3652C">
        <w:rPr>
          <w:w w:val="105"/>
          <w:sz w:val="22"/>
          <w:szCs w:val="22"/>
        </w:rPr>
        <w:t>endepunktet</w:t>
      </w:r>
      <w:r w:rsidRPr="00A3652C">
        <w:rPr>
          <w:spacing w:val="-13"/>
          <w:w w:val="105"/>
          <w:sz w:val="22"/>
          <w:szCs w:val="22"/>
        </w:rPr>
        <w:t xml:space="preserve"> </w:t>
      </w:r>
      <w:r w:rsidRPr="00A3652C">
        <w:rPr>
          <w:w w:val="105"/>
          <w:sz w:val="22"/>
          <w:szCs w:val="22"/>
        </w:rPr>
        <w:t>var tiden til første forekomst av enhver av de primære sammensatte hendelsene, eller revaskuliseringsprosedyre (koronar, karotid</w:t>
      </w:r>
      <w:r w:rsidRPr="00A3652C">
        <w:rPr>
          <w:spacing w:val="-1"/>
          <w:w w:val="105"/>
          <w:sz w:val="22"/>
          <w:szCs w:val="22"/>
        </w:rPr>
        <w:t xml:space="preserve"> </w:t>
      </w:r>
      <w:r w:rsidRPr="00A3652C">
        <w:rPr>
          <w:w w:val="105"/>
          <w:sz w:val="22"/>
          <w:szCs w:val="22"/>
        </w:rPr>
        <w:t xml:space="preserve">eller perifer), eller sykehusinnleggelse på grunn av </w:t>
      </w:r>
      <w:r w:rsidRPr="00A3652C">
        <w:rPr>
          <w:spacing w:val="-2"/>
          <w:w w:val="105"/>
          <w:sz w:val="22"/>
          <w:szCs w:val="22"/>
        </w:rPr>
        <w:t>hjertesvikt.</w:t>
      </w:r>
    </w:p>
    <w:p w14:paraId="351F0201" w14:textId="77777777" w:rsidR="003F67F3" w:rsidRDefault="003F67F3" w:rsidP="00A3652C">
      <w:pPr>
        <w:pStyle w:val="BodyText"/>
        <w:ind w:right="48"/>
        <w:rPr>
          <w:sz w:val="22"/>
          <w:szCs w:val="22"/>
        </w:rPr>
      </w:pPr>
    </w:p>
    <w:p w14:paraId="2D97949A" w14:textId="77777777" w:rsidR="003F67F3" w:rsidRPr="00A3652C" w:rsidRDefault="00312EA2" w:rsidP="00A3652C">
      <w:pPr>
        <w:pStyle w:val="BodyText"/>
        <w:ind w:right="48"/>
        <w:rPr>
          <w:sz w:val="22"/>
          <w:szCs w:val="22"/>
        </w:rPr>
      </w:pPr>
      <w:r w:rsidRPr="00A3652C">
        <w:rPr>
          <w:sz w:val="22"/>
          <w:szCs w:val="22"/>
        </w:rPr>
        <w:lastRenderedPageBreak/>
        <w:t>Sekundære</w:t>
      </w:r>
      <w:r w:rsidRPr="00A3652C">
        <w:rPr>
          <w:spacing w:val="18"/>
          <w:sz w:val="22"/>
          <w:szCs w:val="22"/>
        </w:rPr>
        <w:t xml:space="preserve"> </w:t>
      </w:r>
      <w:r w:rsidRPr="00A3652C">
        <w:rPr>
          <w:sz w:val="22"/>
          <w:szCs w:val="22"/>
        </w:rPr>
        <w:t>endepunkter</w:t>
      </w:r>
      <w:r w:rsidRPr="00A3652C">
        <w:rPr>
          <w:spacing w:val="19"/>
          <w:sz w:val="22"/>
          <w:szCs w:val="22"/>
        </w:rPr>
        <w:t xml:space="preserve"> </w:t>
      </w:r>
      <w:r w:rsidRPr="00A3652C">
        <w:rPr>
          <w:sz w:val="22"/>
          <w:szCs w:val="22"/>
        </w:rPr>
        <w:t>inkluderte</w:t>
      </w:r>
      <w:r w:rsidRPr="00A3652C">
        <w:rPr>
          <w:spacing w:val="16"/>
          <w:sz w:val="22"/>
          <w:szCs w:val="22"/>
        </w:rPr>
        <w:t xml:space="preserve"> </w:t>
      </w:r>
      <w:r w:rsidRPr="00A3652C">
        <w:rPr>
          <w:sz w:val="22"/>
          <w:szCs w:val="22"/>
        </w:rPr>
        <w:t>død</w:t>
      </w:r>
      <w:r w:rsidRPr="00A3652C">
        <w:rPr>
          <w:spacing w:val="17"/>
          <w:sz w:val="22"/>
          <w:szCs w:val="22"/>
        </w:rPr>
        <w:t xml:space="preserve"> </w:t>
      </w:r>
      <w:r w:rsidRPr="00A3652C">
        <w:rPr>
          <w:sz w:val="22"/>
          <w:szCs w:val="22"/>
        </w:rPr>
        <w:t>av</w:t>
      </w:r>
      <w:r w:rsidRPr="00A3652C">
        <w:rPr>
          <w:spacing w:val="17"/>
          <w:sz w:val="22"/>
          <w:szCs w:val="22"/>
        </w:rPr>
        <w:t xml:space="preserve"> </w:t>
      </w:r>
      <w:r w:rsidRPr="00A3652C">
        <w:rPr>
          <w:sz w:val="22"/>
          <w:szCs w:val="22"/>
        </w:rPr>
        <w:t>alle</w:t>
      </w:r>
      <w:r w:rsidRPr="00A3652C">
        <w:rPr>
          <w:spacing w:val="16"/>
          <w:sz w:val="22"/>
          <w:szCs w:val="22"/>
        </w:rPr>
        <w:t xml:space="preserve"> </w:t>
      </w:r>
      <w:r w:rsidRPr="00A3652C">
        <w:rPr>
          <w:sz w:val="22"/>
          <w:szCs w:val="22"/>
        </w:rPr>
        <w:t>årsaker</w:t>
      </w:r>
      <w:r w:rsidRPr="00A3652C">
        <w:rPr>
          <w:spacing w:val="16"/>
          <w:sz w:val="22"/>
          <w:szCs w:val="22"/>
        </w:rPr>
        <w:t xml:space="preserve"> </w:t>
      </w:r>
      <w:r w:rsidRPr="00A3652C">
        <w:rPr>
          <w:sz w:val="22"/>
          <w:szCs w:val="22"/>
        </w:rPr>
        <w:t>og</w:t>
      </w:r>
      <w:r w:rsidRPr="00A3652C">
        <w:rPr>
          <w:spacing w:val="18"/>
          <w:sz w:val="22"/>
          <w:szCs w:val="22"/>
        </w:rPr>
        <w:t xml:space="preserve"> </w:t>
      </w:r>
      <w:r w:rsidRPr="00A3652C">
        <w:rPr>
          <w:sz w:val="22"/>
          <w:szCs w:val="22"/>
        </w:rPr>
        <w:t>sammensatte</w:t>
      </w:r>
      <w:r w:rsidRPr="00A3652C">
        <w:rPr>
          <w:spacing w:val="15"/>
          <w:sz w:val="22"/>
          <w:szCs w:val="22"/>
        </w:rPr>
        <w:t xml:space="preserve"> </w:t>
      </w:r>
      <w:r w:rsidRPr="00A3652C">
        <w:rPr>
          <w:sz w:val="22"/>
          <w:szCs w:val="22"/>
        </w:rPr>
        <w:t>mikrovaskulære</w:t>
      </w:r>
      <w:r w:rsidRPr="00A3652C">
        <w:rPr>
          <w:spacing w:val="16"/>
          <w:sz w:val="22"/>
          <w:szCs w:val="22"/>
        </w:rPr>
        <w:t xml:space="preserve"> </w:t>
      </w:r>
      <w:r w:rsidRPr="00A3652C">
        <w:rPr>
          <w:spacing w:val="-2"/>
          <w:sz w:val="22"/>
          <w:szCs w:val="22"/>
        </w:rPr>
        <w:t>hendelser.</w:t>
      </w:r>
    </w:p>
    <w:p w14:paraId="2B2C9550" w14:textId="77777777" w:rsidR="003F67F3" w:rsidRPr="00A3652C" w:rsidRDefault="003F67F3" w:rsidP="00A3652C">
      <w:pPr>
        <w:pStyle w:val="BodyText"/>
        <w:ind w:right="48"/>
        <w:rPr>
          <w:sz w:val="22"/>
          <w:szCs w:val="22"/>
        </w:rPr>
      </w:pPr>
    </w:p>
    <w:p w14:paraId="6868EED5" w14:textId="77777777" w:rsidR="003F67F3" w:rsidRPr="00A3652C" w:rsidRDefault="00312EA2" w:rsidP="00A3652C">
      <w:pPr>
        <w:pStyle w:val="BodyText"/>
        <w:ind w:right="48"/>
        <w:rPr>
          <w:sz w:val="22"/>
          <w:szCs w:val="22"/>
        </w:rPr>
      </w:pPr>
      <w:r w:rsidRPr="00A3652C">
        <w:rPr>
          <w:w w:val="105"/>
          <w:sz w:val="22"/>
          <w:szCs w:val="22"/>
        </w:rPr>
        <w:t>Insulin</w:t>
      </w:r>
      <w:r w:rsidRPr="00A3652C">
        <w:rPr>
          <w:spacing w:val="-9"/>
          <w:w w:val="105"/>
          <w:sz w:val="22"/>
          <w:szCs w:val="22"/>
        </w:rPr>
        <w:t xml:space="preserve"> </w:t>
      </w:r>
      <w:r w:rsidRPr="00A3652C">
        <w:rPr>
          <w:w w:val="105"/>
          <w:sz w:val="22"/>
          <w:szCs w:val="22"/>
        </w:rPr>
        <w:t>glargin</w:t>
      </w:r>
      <w:r w:rsidRPr="00A3652C">
        <w:rPr>
          <w:spacing w:val="-8"/>
          <w:w w:val="105"/>
          <w:sz w:val="22"/>
          <w:szCs w:val="22"/>
        </w:rPr>
        <w:t xml:space="preserve"> </w:t>
      </w:r>
      <w:r w:rsidRPr="00A3652C">
        <w:rPr>
          <w:w w:val="105"/>
          <w:sz w:val="22"/>
          <w:szCs w:val="22"/>
        </w:rPr>
        <w:t>endret</w:t>
      </w:r>
      <w:r w:rsidRPr="00A3652C">
        <w:rPr>
          <w:spacing w:val="-7"/>
          <w:w w:val="105"/>
          <w:sz w:val="22"/>
          <w:szCs w:val="22"/>
        </w:rPr>
        <w:t xml:space="preserve"> </w:t>
      </w:r>
      <w:r w:rsidRPr="00A3652C">
        <w:rPr>
          <w:w w:val="105"/>
          <w:sz w:val="22"/>
          <w:szCs w:val="22"/>
        </w:rPr>
        <w:t>ikke</w:t>
      </w:r>
      <w:r w:rsidRPr="00A3652C">
        <w:rPr>
          <w:spacing w:val="-9"/>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relative</w:t>
      </w:r>
      <w:r w:rsidRPr="00A3652C">
        <w:rPr>
          <w:spacing w:val="-7"/>
          <w:w w:val="105"/>
          <w:sz w:val="22"/>
          <w:szCs w:val="22"/>
        </w:rPr>
        <w:t xml:space="preserve"> </w:t>
      </w:r>
      <w:r w:rsidRPr="00A3652C">
        <w:rPr>
          <w:w w:val="105"/>
          <w:sz w:val="22"/>
          <w:szCs w:val="22"/>
        </w:rPr>
        <w:t>risikoen</w:t>
      </w:r>
      <w:r w:rsidRPr="00A3652C">
        <w:rPr>
          <w:spacing w:val="-8"/>
          <w:w w:val="105"/>
          <w:sz w:val="22"/>
          <w:szCs w:val="22"/>
        </w:rPr>
        <w:t xml:space="preserve"> </w:t>
      </w:r>
      <w:r w:rsidRPr="00A3652C">
        <w:rPr>
          <w:w w:val="105"/>
          <w:sz w:val="22"/>
          <w:szCs w:val="22"/>
        </w:rPr>
        <w:t>for</w:t>
      </w:r>
      <w:r w:rsidRPr="00A3652C">
        <w:rPr>
          <w:spacing w:val="-7"/>
          <w:w w:val="105"/>
          <w:sz w:val="22"/>
          <w:szCs w:val="22"/>
        </w:rPr>
        <w:t xml:space="preserve"> </w:t>
      </w:r>
      <w:r w:rsidRPr="00A3652C">
        <w:rPr>
          <w:w w:val="105"/>
          <w:sz w:val="22"/>
          <w:szCs w:val="22"/>
        </w:rPr>
        <w:t>kardiovaskulær</w:t>
      </w:r>
      <w:r w:rsidRPr="00A3652C">
        <w:rPr>
          <w:spacing w:val="-7"/>
          <w:w w:val="105"/>
          <w:sz w:val="22"/>
          <w:szCs w:val="22"/>
        </w:rPr>
        <w:t xml:space="preserve"> </w:t>
      </w:r>
      <w:r w:rsidRPr="00A3652C">
        <w:rPr>
          <w:w w:val="105"/>
          <w:sz w:val="22"/>
          <w:szCs w:val="22"/>
        </w:rPr>
        <w:t>sykdom</w:t>
      </w:r>
      <w:r w:rsidRPr="00A3652C">
        <w:rPr>
          <w:spacing w:val="-7"/>
          <w:w w:val="105"/>
          <w:sz w:val="22"/>
          <w:szCs w:val="22"/>
        </w:rPr>
        <w:t xml:space="preserve"> </w:t>
      </w:r>
      <w:r w:rsidRPr="00A3652C">
        <w:rPr>
          <w:w w:val="105"/>
          <w:sz w:val="22"/>
          <w:szCs w:val="22"/>
        </w:rPr>
        <w:t>eller</w:t>
      </w:r>
      <w:r w:rsidRPr="00A3652C">
        <w:rPr>
          <w:spacing w:val="-7"/>
          <w:w w:val="105"/>
          <w:sz w:val="22"/>
          <w:szCs w:val="22"/>
        </w:rPr>
        <w:t xml:space="preserve"> </w:t>
      </w:r>
      <w:r w:rsidRPr="00A3652C">
        <w:rPr>
          <w:w w:val="105"/>
          <w:sz w:val="22"/>
          <w:szCs w:val="22"/>
        </w:rPr>
        <w:t>kardiovaskulær</w:t>
      </w:r>
      <w:r w:rsidRPr="00A3652C">
        <w:rPr>
          <w:spacing w:val="-7"/>
          <w:w w:val="105"/>
          <w:sz w:val="22"/>
          <w:szCs w:val="22"/>
        </w:rPr>
        <w:t xml:space="preserve"> </w:t>
      </w:r>
      <w:r w:rsidRPr="00A3652C">
        <w:rPr>
          <w:w w:val="105"/>
          <w:sz w:val="22"/>
          <w:szCs w:val="22"/>
        </w:rPr>
        <w:t>død, når</w:t>
      </w:r>
      <w:r w:rsidRPr="00A3652C">
        <w:rPr>
          <w:spacing w:val="-12"/>
          <w:w w:val="105"/>
          <w:sz w:val="22"/>
          <w:szCs w:val="22"/>
        </w:rPr>
        <w:t xml:space="preserve"> </w:t>
      </w:r>
      <w:r w:rsidRPr="00A3652C">
        <w:rPr>
          <w:w w:val="105"/>
          <w:sz w:val="22"/>
          <w:szCs w:val="22"/>
        </w:rPr>
        <w:t>det</w:t>
      </w:r>
      <w:r w:rsidRPr="00A3652C">
        <w:rPr>
          <w:spacing w:val="-12"/>
          <w:w w:val="105"/>
          <w:sz w:val="22"/>
          <w:szCs w:val="22"/>
        </w:rPr>
        <w:t xml:space="preserve"> </w:t>
      </w:r>
      <w:r w:rsidRPr="00A3652C">
        <w:rPr>
          <w:w w:val="105"/>
          <w:sz w:val="22"/>
          <w:szCs w:val="22"/>
        </w:rPr>
        <w:t>ble</w:t>
      </w:r>
      <w:r w:rsidRPr="00A3652C">
        <w:rPr>
          <w:spacing w:val="-13"/>
          <w:w w:val="105"/>
          <w:sz w:val="22"/>
          <w:szCs w:val="22"/>
        </w:rPr>
        <w:t xml:space="preserve"> </w:t>
      </w:r>
      <w:r w:rsidRPr="00A3652C">
        <w:rPr>
          <w:w w:val="105"/>
          <w:sz w:val="22"/>
          <w:szCs w:val="22"/>
        </w:rPr>
        <w:t>sammenlignet</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standardbehandling.</w:t>
      </w:r>
      <w:r w:rsidRPr="00A3652C">
        <w:rPr>
          <w:spacing w:val="-12"/>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var</w:t>
      </w:r>
      <w:r w:rsidRPr="00A3652C">
        <w:rPr>
          <w:spacing w:val="-13"/>
          <w:w w:val="105"/>
          <w:sz w:val="22"/>
          <w:szCs w:val="22"/>
        </w:rPr>
        <w:t xml:space="preserve"> </w:t>
      </w:r>
      <w:r w:rsidRPr="00A3652C">
        <w:rPr>
          <w:w w:val="105"/>
          <w:sz w:val="22"/>
          <w:szCs w:val="22"/>
        </w:rPr>
        <w:t>ingen</w:t>
      </w:r>
      <w:r w:rsidRPr="00A3652C">
        <w:rPr>
          <w:spacing w:val="-14"/>
          <w:w w:val="105"/>
          <w:sz w:val="22"/>
          <w:szCs w:val="22"/>
        </w:rPr>
        <w:t xml:space="preserve"> </w:t>
      </w:r>
      <w:r w:rsidRPr="00A3652C">
        <w:rPr>
          <w:w w:val="105"/>
          <w:sz w:val="22"/>
          <w:szCs w:val="22"/>
        </w:rPr>
        <w:t>forskjeller</w:t>
      </w:r>
      <w:r w:rsidRPr="00A3652C">
        <w:rPr>
          <w:spacing w:val="-12"/>
          <w:w w:val="105"/>
          <w:sz w:val="22"/>
          <w:szCs w:val="22"/>
        </w:rPr>
        <w:t xml:space="preserve"> </w:t>
      </w:r>
      <w:r w:rsidRPr="00A3652C">
        <w:rPr>
          <w:w w:val="105"/>
          <w:sz w:val="22"/>
          <w:szCs w:val="22"/>
        </w:rPr>
        <w:t>mellom</w:t>
      </w:r>
      <w:r w:rsidRPr="00A3652C">
        <w:rPr>
          <w:spacing w:val="-11"/>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glargin</w:t>
      </w:r>
      <w:r w:rsidRPr="00A3652C">
        <w:rPr>
          <w:spacing w:val="-12"/>
          <w:w w:val="105"/>
          <w:sz w:val="22"/>
          <w:szCs w:val="22"/>
        </w:rPr>
        <w:t xml:space="preserve"> </w:t>
      </w:r>
      <w:r w:rsidRPr="00A3652C">
        <w:rPr>
          <w:w w:val="105"/>
          <w:sz w:val="22"/>
          <w:szCs w:val="22"/>
        </w:rPr>
        <w:t>og standardbehandling</w:t>
      </w:r>
      <w:r w:rsidRPr="00A3652C">
        <w:rPr>
          <w:spacing w:val="-14"/>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de</w:t>
      </w:r>
      <w:r w:rsidRPr="00A3652C">
        <w:rPr>
          <w:spacing w:val="-13"/>
          <w:w w:val="105"/>
          <w:sz w:val="22"/>
          <w:szCs w:val="22"/>
        </w:rPr>
        <w:t xml:space="preserve"> </w:t>
      </w:r>
      <w:r w:rsidRPr="00A3652C">
        <w:rPr>
          <w:w w:val="105"/>
          <w:sz w:val="22"/>
          <w:szCs w:val="22"/>
        </w:rPr>
        <w:t>to</w:t>
      </w:r>
      <w:r w:rsidRPr="00A3652C">
        <w:rPr>
          <w:spacing w:val="-13"/>
          <w:w w:val="105"/>
          <w:sz w:val="22"/>
          <w:szCs w:val="22"/>
        </w:rPr>
        <w:t xml:space="preserve"> </w:t>
      </w:r>
      <w:r w:rsidRPr="00A3652C">
        <w:rPr>
          <w:w w:val="105"/>
          <w:sz w:val="22"/>
          <w:szCs w:val="22"/>
        </w:rPr>
        <w:t>sammensatte</w:t>
      </w:r>
      <w:r w:rsidRPr="00A3652C">
        <w:rPr>
          <w:spacing w:val="-13"/>
          <w:w w:val="105"/>
          <w:sz w:val="22"/>
          <w:szCs w:val="22"/>
        </w:rPr>
        <w:t xml:space="preserve"> </w:t>
      </w:r>
      <w:r w:rsidRPr="00A3652C">
        <w:rPr>
          <w:w w:val="105"/>
          <w:sz w:val="22"/>
          <w:szCs w:val="22"/>
        </w:rPr>
        <w:t>primære</w:t>
      </w:r>
      <w:r w:rsidRPr="00A3652C">
        <w:rPr>
          <w:spacing w:val="-13"/>
          <w:w w:val="105"/>
          <w:sz w:val="22"/>
          <w:szCs w:val="22"/>
        </w:rPr>
        <w:t xml:space="preserve"> </w:t>
      </w:r>
      <w:r w:rsidRPr="00A3652C">
        <w:rPr>
          <w:w w:val="105"/>
          <w:sz w:val="22"/>
          <w:szCs w:val="22"/>
        </w:rPr>
        <w:t>endepunktene,</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ethvert</w:t>
      </w:r>
      <w:r w:rsidRPr="00A3652C">
        <w:rPr>
          <w:spacing w:val="-14"/>
          <w:w w:val="105"/>
          <w:sz w:val="22"/>
          <w:szCs w:val="22"/>
        </w:rPr>
        <w:t xml:space="preserve"> </w:t>
      </w:r>
      <w:r w:rsidRPr="00A3652C">
        <w:rPr>
          <w:w w:val="105"/>
          <w:sz w:val="22"/>
          <w:szCs w:val="22"/>
        </w:rPr>
        <w:t>delendepunkt</w:t>
      </w:r>
      <w:r w:rsidRPr="00A3652C">
        <w:rPr>
          <w:spacing w:val="-13"/>
          <w:w w:val="105"/>
          <w:sz w:val="22"/>
          <w:szCs w:val="22"/>
        </w:rPr>
        <w:t xml:space="preserve"> </w:t>
      </w:r>
      <w:r w:rsidRPr="00A3652C">
        <w:rPr>
          <w:w w:val="105"/>
          <w:sz w:val="22"/>
          <w:szCs w:val="22"/>
        </w:rPr>
        <w:t>inkludert</w:t>
      </w:r>
      <w:r w:rsidRPr="00A3652C">
        <w:rPr>
          <w:spacing w:val="-13"/>
          <w:w w:val="105"/>
          <w:sz w:val="22"/>
          <w:szCs w:val="22"/>
        </w:rPr>
        <w:t xml:space="preserve"> </w:t>
      </w:r>
      <w:r w:rsidRPr="00A3652C">
        <w:rPr>
          <w:w w:val="105"/>
          <w:sz w:val="22"/>
          <w:szCs w:val="22"/>
        </w:rPr>
        <w:t>i disse, for død av alle årsaker eller for de sammensatte mikrovaskulære endepunktene.</w:t>
      </w:r>
    </w:p>
    <w:p w14:paraId="1C9F5A3E" w14:textId="77777777" w:rsidR="003F67F3" w:rsidRPr="00A3652C" w:rsidRDefault="003F67F3" w:rsidP="00A3652C">
      <w:pPr>
        <w:pStyle w:val="BodyText"/>
        <w:ind w:right="48"/>
        <w:rPr>
          <w:sz w:val="22"/>
          <w:szCs w:val="22"/>
        </w:rPr>
      </w:pPr>
    </w:p>
    <w:p w14:paraId="2855AF7A" w14:textId="77777777" w:rsidR="003F67F3" w:rsidRPr="00A3652C" w:rsidRDefault="00312EA2" w:rsidP="00A3652C">
      <w:pPr>
        <w:pStyle w:val="BodyText"/>
        <w:ind w:right="48"/>
        <w:rPr>
          <w:sz w:val="22"/>
          <w:szCs w:val="22"/>
        </w:rPr>
      </w:pPr>
      <w:r w:rsidRPr="00A3652C">
        <w:rPr>
          <w:w w:val="105"/>
          <w:sz w:val="22"/>
          <w:szCs w:val="22"/>
        </w:rPr>
        <w:t>Gjennomsnittlig</w:t>
      </w:r>
      <w:r w:rsidRPr="00A3652C">
        <w:rPr>
          <w:spacing w:val="-2"/>
          <w:w w:val="105"/>
          <w:sz w:val="22"/>
          <w:szCs w:val="22"/>
        </w:rPr>
        <w:t xml:space="preserve"> </w:t>
      </w:r>
      <w:r w:rsidRPr="00A3652C">
        <w:rPr>
          <w:w w:val="105"/>
          <w:sz w:val="22"/>
          <w:szCs w:val="22"/>
        </w:rPr>
        <w:t>dosering</w:t>
      </w:r>
      <w:r w:rsidRPr="00A3652C">
        <w:rPr>
          <w:spacing w:val="-4"/>
          <w:w w:val="105"/>
          <w:sz w:val="22"/>
          <w:szCs w:val="22"/>
        </w:rPr>
        <w:t xml:space="preserve"> </w:t>
      </w:r>
      <w:r w:rsidRPr="00A3652C">
        <w:rPr>
          <w:w w:val="105"/>
          <w:sz w:val="22"/>
          <w:szCs w:val="22"/>
        </w:rPr>
        <w:t>av</w:t>
      </w:r>
      <w:r w:rsidRPr="00A3652C">
        <w:rPr>
          <w:spacing w:val="-2"/>
          <w:w w:val="105"/>
          <w:sz w:val="22"/>
          <w:szCs w:val="22"/>
        </w:rPr>
        <w:t xml:space="preserve"> </w:t>
      </w:r>
      <w:r w:rsidRPr="00A3652C">
        <w:rPr>
          <w:w w:val="105"/>
          <w:sz w:val="22"/>
          <w:szCs w:val="22"/>
        </w:rPr>
        <w:t>insulin</w:t>
      </w:r>
      <w:r w:rsidRPr="00A3652C">
        <w:rPr>
          <w:spacing w:val="-2"/>
          <w:w w:val="105"/>
          <w:sz w:val="22"/>
          <w:szCs w:val="22"/>
        </w:rPr>
        <w:t xml:space="preserve"> </w:t>
      </w:r>
      <w:r w:rsidRPr="00A3652C">
        <w:rPr>
          <w:w w:val="105"/>
          <w:sz w:val="22"/>
          <w:szCs w:val="22"/>
        </w:rPr>
        <w:t>glargin</w:t>
      </w:r>
      <w:r w:rsidRPr="00A3652C">
        <w:rPr>
          <w:spacing w:val="-2"/>
          <w:w w:val="105"/>
          <w:sz w:val="22"/>
          <w:szCs w:val="22"/>
        </w:rPr>
        <w:t xml:space="preserve"> </w:t>
      </w:r>
      <w:r w:rsidRPr="00A3652C">
        <w:rPr>
          <w:w w:val="105"/>
          <w:sz w:val="22"/>
          <w:szCs w:val="22"/>
        </w:rPr>
        <w:t>ved</w:t>
      </w:r>
      <w:r w:rsidRPr="00A3652C">
        <w:rPr>
          <w:spacing w:val="-2"/>
          <w:w w:val="105"/>
          <w:sz w:val="22"/>
          <w:szCs w:val="22"/>
        </w:rPr>
        <w:t xml:space="preserve"> </w:t>
      </w:r>
      <w:r w:rsidRPr="00A3652C">
        <w:rPr>
          <w:w w:val="105"/>
          <w:sz w:val="22"/>
          <w:szCs w:val="22"/>
        </w:rPr>
        <w:t>slutten</w:t>
      </w:r>
      <w:r w:rsidRPr="00A3652C">
        <w:rPr>
          <w:spacing w:val="-2"/>
          <w:w w:val="105"/>
          <w:sz w:val="22"/>
          <w:szCs w:val="22"/>
        </w:rPr>
        <w:t xml:space="preserve"> </w:t>
      </w:r>
      <w:r w:rsidRPr="00A3652C">
        <w:rPr>
          <w:w w:val="105"/>
          <w:sz w:val="22"/>
          <w:szCs w:val="22"/>
        </w:rPr>
        <w:t>av</w:t>
      </w:r>
      <w:r w:rsidRPr="00A3652C">
        <w:rPr>
          <w:spacing w:val="-2"/>
          <w:w w:val="105"/>
          <w:sz w:val="22"/>
          <w:szCs w:val="22"/>
        </w:rPr>
        <w:t xml:space="preserve"> </w:t>
      </w:r>
      <w:r w:rsidRPr="00A3652C">
        <w:rPr>
          <w:w w:val="105"/>
          <w:sz w:val="22"/>
          <w:szCs w:val="22"/>
        </w:rPr>
        <w:t>studien</w:t>
      </w:r>
      <w:r w:rsidRPr="00A3652C">
        <w:rPr>
          <w:spacing w:val="-2"/>
          <w:w w:val="105"/>
          <w:sz w:val="22"/>
          <w:szCs w:val="22"/>
        </w:rPr>
        <w:t xml:space="preserve"> </w:t>
      </w:r>
      <w:r w:rsidRPr="00A3652C">
        <w:rPr>
          <w:w w:val="105"/>
          <w:sz w:val="22"/>
          <w:szCs w:val="22"/>
        </w:rPr>
        <w:t>var</w:t>
      </w:r>
      <w:r w:rsidRPr="00A3652C">
        <w:rPr>
          <w:spacing w:val="-1"/>
          <w:w w:val="105"/>
          <w:sz w:val="22"/>
          <w:szCs w:val="22"/>
        </w:rPr>
        <w:t xml:space="preserve"> </w:t>
      </w:r>
      <w:r w:rsidRPr="00A3652C">
        <w:rPr>
          <w:w w:val="105"/>
          <w:sz w:val="22"/>
          <w:szCs w:val="22"/>
        </w:rPr>
        <w:t>0,42</w:t>
      </w:r>
      <w:r w:rsidRPr="00A3652C">
        <w:rPr>
          <w:spacing w:val="-2"/>
          <w:w w:val="105"/>
          <w:sz w:val="22"/>
          <w:szCs w:val="22"/>
        </w:rPr>
        <w:t xml:space="preserve"> </w:t>
      </w:r>
      <w:r w:rsidRPr="00A3652C">
        <w:rPr>
          <w:w w:val="105"/>
          <w:sz w:val="22"/>
          <w:szCs w:val="22"/>
        </w:rPr>
        <w:t>enheter/kg.</w:t>
      </w:r>
      <w:r w:rsidRPr="00A3652C">
        <w:rPr>
          <w:spacing w:val="-2"/>
          <w:w w:val="105"/>
          <w:sz w:val="22"/>
          <w:szCs w:val="22"/>
        </w:rPr>
        <w:t xml:space="preserve"> </w:t>
      </w:r>
      <w:r w:rsidRPr="00A3652C">
        <w:rPr>
          <w:w w:val="105"/>
          <w:sz w:val="22"/>
          <w:szCs w:val="22"/>
        </w:rPr>
        <w:t>Ved</w:t>
      </w:r>
      <w:r w:rsidRPr="00A3652C">
        <w:rPr>
          <w:spacing w:val="-2"/>
          <w:w w:val="105"/>
          <w:sz w:val="22"/>
          <w:szCs w:val="22"/>
        </w:rPr>
        <w:t xml:space="preserve"> </w:t>
      </w:r>
      <w:r w:rsidRPr="00A3652C">
        <w:rPr>
          <w:w w:val="105"/>
          <w:sz w:val="22"/>
          <w:szCs w:val="22"/>
        </w:rPr>
        <w:t>baseline hadde deltagerne en gjennomsnittlig HbA1c verdi på 6,4% og</w:t>
      </w:r>
      <w:r w:rsidRPr="00A3652C">
        <w:rPr>
          <w:spacing w:val="-1"/>
          <w:w w:val="105"/>
          <w:sz w:val="22"/>
          <w:szCs w:val="22"/>
        </w:rPr>
        <w:t xml:space="preserve"> </w:t>
      </w:r>
      <w:r w:rsidRPr="00A3652C">
        <w:rPr>
          <w:w w:val="105"/>
          <w:sz w:val="22"/>
          <w:szCs w:val="22"/>
        </w:rPr>
        <w:t>gjennomsnittlige verdier under behandling</w:t>
      </w:r>
      <w:r w:rsidRPr="00A3652C">
        <w:rPr>
          <w:spacing w:val="-9"/>
          <w:w w:val="105"/>
          <w:sz w:val="22"/>
          <w:szCs w:val="22"/>
        </w:rPr>
        <w:t xml:space="preserve"> </w:t>
      </w:r>
      <w:r w:rsidRPr="00A3652C">
        <w:rPr>
          <w:w w:val="105"/>
          <w:sz w:val="22"/>
          <w:szCs w:val="22"/>
        </w:rPr>
        <w:t>var</w:t>
      </w:r>
      <w:r w:rsidRPr="00A3652C">
        <w:rPr>
          <w:spacing w:val="-8"/>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området</w:t>
      </w:r>
      <w:r w:rsidRPr="00A3652C">
        <w:rPr>
          <w:spacing w:val="-10"/>
          <w:w w:val="105"/>
          <w:sz w:val="22"/>
          <w:szCs w:val="22"/>
        </w:rPr>
        <w:t xml:space="preserve"> </w:t>
      </w:r>
      <w:r w:rsidRPr="00A3652C">
        <w:rPr>
          <w:w w:val="105"/>
          <w:sz w:val="22"/>
          <w:szCs w:val="22"/>
        </w:rPr>
        <w:t>fra</w:t>
      </w:r>
      <w:r w:rsidRPr="00A3652C">
        <w:rPr>
          <w:spacing w:val="-8"/>
          <w:w w:val="105"/>
          <w:sz w:val="22"/>
          <w:szCs w:val="22"/>
        </w:rPr>
        <w:t xml:space="preserve"> </w:t>
      </w:r>
      <w:r w:rsidRPr="00A3652C">
        <w:rPr>
          <w:w w:val="105"/>
          <w:sz w:val="22"/>
          <w:szCs w:val="22"/>
        </w:rPr>
        <w:t>5,9</w:t>
      </w:r>
      <w:r w:rsidRPr="00A3652C">
        <w:rPr>
          <w:spacing w:val="-9"/>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6,4%</w:t>
      </w:r>
      <w:r w:rsidRPr="00A3652C">
        <w:rPr>
          <w:spacing w:val="-8"/>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insulin</w:t>
      </w:r>
      <w:r w:rsidRPr="00A3652C">
        <w:rPr>
          <w:spacing w:val="-9"/>
          <w:w w:val="105"/>
          <w:sz w:val="22"/>
          <w:szCs w:val="22"/>
        </w:rPr>
        <w:t xml:space="preserve"> </w:t>
      </w:r>
      <w:r w:rsidRPr="00A3652C">
        <w:rPr>
          <w:w w:val="105"/>
          <w:sz w:val="22"/>
          <w:szCs w:val="22"/>
        </w:rPr>
        <w:t>glargin</w:t>
      </w:r>
      <w:r w:rsidRPr="00A3652C">
        <w:rPr>
          <w:spacing w:val="-9"/>
          <w:w w:val="105"/>
          <w:sz w:val="22"/>
          <w:szCs w:val="22"/>
        </w:rPr>
        <w:t xml:space="preserve"> </w:t>
      </w:r>
      <w:r w:rsidRPr="00A3652C">
        <w:rPr>
          <w:w w:val="105"/>
          <w:sz w:val="22"/>
          <w:szCs w:val="22"/>
        </w:rPr>
        <w:t>gruppen</w:t>
      </w:r>
      <w:r w:rsidRPr="00A3652C">
        <w:rPr>
          <w:spacing w:val="-9"/>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fra</w:t>
      </w:r>
      <w:r w:rsidRPr="00A3652C">
        <w:rPr>
          <w:spacing w:val="-10"/>
          <w:w w:val="105"/>
          <w:sz w:val="22"/>
          <w:szCs w:val="22"/>
        </w:rPr>
        <w:t xml:space="preserve"> </w:t>
      </w:r>
      <w:r w:rsidRPr="00A3652C">
        <w:rPr>
          <w:w w:val="105"/>
          <w:sz w:val="22"/>
          <w:szCs w:val="22"/>
        </w:rPr>
        <w:t>6,2%</w:t>
      </w:r>
      <w:r w:rsidRPr="00A3652C">
        <w:rPr>
          <w:spacing w:val="-10"/>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6,6%</w:t>
      </w:r>
      <w:r w:rsidRPr="00A3652C">
        <w:rPr>
          <w:spacing w:val="-10"/>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gruppen</w:t>
      </w:r>
      <w:r w:rsidRPr="00A3652C">
        <w:rPr>
          <w:spacing w:val="-10"/>
          <w:w w:val="105"/>
          <w:sz w:val="22"/>
          <w:szCs w:val="22"/>
        </w:rPr>
        <w:t xml:space="preserve"> </w:t>
      </w:r>
      <w:r w:rsidRPr="00A3652C">
        <w:rPr>
          <w:w w:val="105"/>
          <w:sz w:val="22"/>
          <w:szCs w:val="22"/>
        </w:rPr>
        <w:t>som fikk standardbehandling gjennom oppfølgingsperioden. Forekomsten av alvorlig hypoglykemi (affiserte personer per 100</w:t>
      </w:r>
      <w:r w:rsidRPr="00A3652C">
        <w:rPr>
          <w:spacing w:val="-1"/>
          <w:w w:val="105"/>
          <w:sz w:val="22"/>
          <w:szCs w:val="22"/>
        </w:rPr>
        <w:t xml:space="preserve"> </w:t>
      </w:r>
      <w:r w:rsidRPr="00A3652C">
        <w:rPr>
          <w:w w:val="105"/>
          <w:sz w:val="22"/>
          <w:szCs w:val="22"/>
        </w:rPr>
        <w:t>deltagerår med eksponering) var 1,05</w:t>
      </w:r>
      <w:r w:rsidRPr="00A3652C">
        <w:rPr>
          <w:spacing w:val="-1"/>
          <w:w w:val="105"/>
          <w:sz w:val="22"/>
          <w:szCs w:val="22"/>
        </w:rPr>
        <w:t xml:space="preserve"> </w:t>
      </w:r>
      <w:r w:rsidRPr="00A3652C">
        <w:rPr>
          <w:w w:val="105"/>
          <w:sz w:val="22"/>
          <w:szCs w:val="22"/>
        </w:rPr>
        <w:t>for insulin glargin og 0,30</w:t>
      </w:r>
      <w:r w:rsidRPr="00A3652C">
        <w:rPr>
          <w:spacing w:val="-1"/>
          <w:w w:val="105"/>
          <w:sz w:val="22"/>
          <w:szCs w:val="22"/>
        </w:rPr>
        <w:t xml:space="preserve"> </w:t>
      </w:r>
      <w:r w:rsidRPr="00A3652C">
        <w:rPr>
          <w:w w:val="105"/>
          <w:sz w:val="22"/>
          <w:szCs w:val="22"/>
        </w:rPr>
        <w:t>for gruppen</w:t>
      </w:r>
      <w:r w:rsidRPr="00A3652C">
        <w:rPr>
          <w:spacing w:val="-8"/>
          <w:w w:val="105"/>
          <w:sz w:val="22"/>
          <w:szCs w:val="22"/>
        </w:rPr>
        <w:t xml:space="preserve"> </w:t>
      </w:r>
      <w:r w:rsidRPr="00A3652C">
        <w:rPr>
          <w:w w:val="105"/>
          <w:sz w:val="22"/>
          <w:szCs w:val="22"/>
        </w:rPr>
        <w:t>som</w:t>
      </w:r>
      <w:r w:rsidRPr="00A3652C">
        <w:rPr>
          <w:spacing w:val="-7"/>
          <w:w w:val="105"/>
          <w:sz w:val="22"/>
          <w:szCs w:val="22"/>
        </w:rPr>
        <w:t xml:space="preserve"> </w:t>
      </w:r>
      <w:r w:rsidRPr="00A3652C">
        <w:rPr>
          <w:w w:val="105"/>
          <w:sz w:val="22"/>
          <w:szCs w:val="22"/>
        </w:rPr>
        <w:t>fikk</w:t>
      </w:r>
      <w:r w:rsidRPr="00A3652C">
        <w:rPr>
          <w:spacing w:val="-10"/>
          <w:w w:val="105"/>
          <w:sz w:val="22"/>
          <w:szCs w:val="22"/>
        </w:rPr>
        <w:t xml:space="preserve"> </w:t>
      </w:r>
      <w:r w:rsidRPr="00A3652C">
        <w:rPr>
          <w:w w:val="105"/>
          <w:sz w:val="22"/>
          <w:szCs w:val="22"/>
        </w:rPr>
        <w:t>standardbehandling.</w:t>
      </w:r>
      <w:r w:rsidRPr="00A3652C">
        <w:rPr>
          <w:spacing w:val="-8"/>
          <w:w w:val="105"/>
          <w:sz w:val="22"/>
          <w:szCs w:val="22"/>
        </w:rPr>
        <w:t xml:space="preserve"> </w:t>
      </w:r>
      <w:r w:rsidRPr="00A3652C">
        <w:rPr>
          <w:w w:val="105"/>
          <w:sz w:val="22"/>
          <w:szCs w:val="22"/>
        </w:rPr>
        <w:t>Forekomsten</w:t>
      </w:r>
      <w:r w:rsidRPr="00A3652C">
        <w:rPr>
          <w:spacing w:val="-10"/>
          <w:w w:val="105"/>
          <w:sz w:val="22"/>
          <w:szCs w:val="22"/>
        </w:rPr>
        <w:t xml:space="preserve"> </w:t>
      </w:r>
      <w:r w:rsidRPr="00A3652C">
        <w:rPr>
          <w:w w:val="105"/>
          <w:sz w:val="22"/>
          <w:szCs w:val="22"/>
        </w:rPr>
        <w:t>av</w:t>
      </w:r>
      <w:r w:rsidRPr="00A3652C">
        <w:rPr>
          <w:spacing w:val="-8"/>
          <w:w w:val="105"/>
          <w:sz w:val="22"/>
          <w:szCs w:val="22"/>
        </w:rPr>
        <w:t xml:space="preserve"> </w:t>
      </w:r>
      <w:r w:rsidRPr="00A3652C">
        <w:rPr>
          <w:w w:val="105"/>
          <w:sz w:val="22"/>
          <w:szCs w:val="22"/>
        </w:rPr>
        <w:t>bekreftet</w:t>
      </w:r>
      <w:r w:rsidRPr="00A3652C">
        <w:rPr>
          <w:spacing w:val="-6"/>
          <w:w w:val="105"/>
          <w:sz w:val="22"/>
          <w:szCs w:val="22"/>
        </w:rPr>
        <w:t xml:space="preserve"> </w:t>
      </w:r>
      <w:r w:rsidRPr="00A3652C">
        <w:rPr>
          <w:w w:val="105"/>
          <w:sz w:val="22"/>
          <w:szCs w:val="22"/>
        </w:rPr>
        <w:t>ikke-alvorlig</w:t>
      </w:r>
      <w:r w:rsidRPr="00A3652C">
        <w:rPr>
          <w:spacing w:val="-8"/>
          <w:w w:val="105"/>
          <w:sz w:val="22"/>
          <w:szCs w:val="22"/>
        </w:rPr>
        <w:t xml:space="preserve"> </w:t>
      </w:r>
      <w:r w:rsidRPr="00A3652C">
        <w:rPr>
          <w:w w:val="105"/>
          <w:sz w:val="22"/>
          <w:szCs w:val="22"/>
        </w:rPr>
        <w:t>hypoglykemi</w:t>
      </w:r>
      <w:r w:rsidRPr="00A3652C">
        <w:rPr>
          <w:spacing w:val="-7"/>
          <w:w w:val="105"/>
          <w:sz w:val="22"/>
          <w:szCs w:val="22"/>
        </w:rPr>
        <w:t xml:space="preserve"> </w:t>
      </w:r>
      <w:r w:rsidRPr="00A3652C">
        <w:rPr>
          <w:w w:val="105"/>
          <w:sz w:val="22"/>
          <w:szCs w:val="22"/>
        </w:rPr>
        <w:t>var</w:t>
      </w:r>
      <w:r w:rsidRPr="00A3652C">
        <w:rPr>
          <w:spacing w:val="-7"/>
          <w:w w:val="105"/>
          <w:sz w:val="22"/>
          <w:szCs w:val="22"/>
        </w:rPr>
        <w:t xml:space="preserve"> </w:t>
      </w:r>
      <w:r w:rsidRPr="00A3652C">
        <w:rPr>
          <w:w w:val="105"/>
          <w:sz w:val="22"/>
          <w:szCs w:val="22"/>
        </w:rPr>
        <w:t>7,71 for</w:t>
      </w:r>
      <w:r w:rsidRPr="00A3652C">
        <w:rPr>
          <w:spacing w:val="-8"/>
          <w:w w:val="105"/>
          <w:sz w:val="22"/>
          <w:szCs w:val="22"/>
        </w:rPr>
        <w:t xml:space="preserve"> </w:t>
      </w:r>
      <w:r w:rsidRPr="00A3652C">
        <w:rPr>
          <w:w w:val="105"/>
          <w:sz w:val="22"/>
          <w:szCs w:val="22"/>
        </w:rPr>
        <w:t>insulin</w:t>
      </w:r>
      <w:r w:rsidRPr="00A3652C">
        <w:rPr>
          <w:spacing w:val="-7"/>
          <w:w w:val="105"/>
          <w:sz w:val="22"/>
          <w:szCs w:val="22"/>
        </w:rPr>
        <w:t xml:space="preserve"> </w:t>
      </w:r>
      <w:r w:rsidRPr="00A3652C">
        <w:rPr>
          <w:w w:val="105"/>
          <w:sz w:val="22"/>
          <w:szCs w:val="22"/>
        </w:rPr>
        <w:t>glargin</w:t>
      </w:r>
      <w:r w:rsidRPr="00A3652C">
        <w:rPr>
          <w:spacing w:val="-7"/>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2,44</w:t>
      </w:r>
      <w:r w:rsidRPr="00A3652C">
        <w:rPr>
          <w:spacing w:val="-9"/>
          <w:w w:val="105"/>
          <w:sz w:val="22"/>
          <w:szCs w:val="22"/>
        </w:rPr>
        <w:t xml:space="preserve"> </w:t>
      </w:r>
      <w:r w:rsidRPr="00A3652C">
        <w:rPr>
          <w:w w:val="105"/>
          <w:sz w:val="22"/>
          <w:szCs w:val="22"/>
        </w:rPr>
        <w:t>for</w:t>
      </w:r>
      <w:r w:rsidRPr="00A3652C">
        <w:rPr>
          <w:spacing w:val="-6"/>
          <w:w w:val="105"/>
          <w:sz w:val="22"/>
          <w:szCs w:val="22"/>
        </w:rPr>
        <w:t xml:space="preserve"> </w:t>
      </w:r>
      <w:r w:rsidRPr="00A3652C">
        <w:rPr>
          <w:w w:val="105"/>
          <w:sz w:val="22"/>
          <w:szCs w:val="22"/>
        </w:rPr>
        <w:t>gruppen</w:t>
      </w:r>
      <w:r w:rsidRPr="00A3652C">
        <w:rPr>
          <w:spacing w:val="-9"/>
          <w:w w:val="105"/>
          <w:sz w:val="22"/>
          <w:szCs w:val="22"/>
        </w:rPr>
        <w:t xml:space="preserve"> </w:t>
      </w:r>
      <w:r w:rsidRPr="00A3652C">
        <w:rPr>
          <w:w w:val="105"/>
          <w:sz w:val="22"/>
          <w:szCs w:val="22"/>
        </w:rPr>
        <w:t>som</w:t>
      </w:r>
      <w:r w:rsidRPr="00A3652C">
        <w:rPr>
          <w:spacing w:val="-6"/>
          <w:w w:val="105"/>
          <w:sz w:val="22"/>
          <w:szCs w:val="22"/>
        </w:rPr>
        <w:t xml:space="preserve"> </w:t>
      </w:r>
      <w:r w:rsidRPr="00A3652C">
        <w:rPr>
          <w:w w:val="105"/>
          <w:sz w:val="22"/>
          <w:szCs w:val="22"/>
        </w:rPr>
        <w:t>fikk</w:t>
      </w:r>
      <w:r w:rsidRPr="00A3652C">
        <w:rPr>
          <w:spacing w:val="-7"/>
          <w:w w:val="105"/>
          <w:sz w:val="22"/>
          <w:szCs w:val="22"/>
        </w:rPr>
        <w:t xml:space="preserve"> </w:t>
      </w:r>
      <w:r w:rsidRPr="00A3652C">
        <w:rPr>
          <w:w w:val="105"/>
          <w:sz w:val="22"/>
          <w:szCs w:val="22"/>
        </w:rPr>
        <w:t>standardbehandling.</w:t>
      </w:r>
      <w:r w:rsidRPr="00A3652C">
        <w:rPr>
          <w:spacing w:val="-7"/>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løpet</w:t>
      </w:r>
      <w:r w:rsidRPr="00A3652C">
        <w:rPr>
          <w:spacing w:val="-6"/>
          <w:w w:val="105"/>
          <w:sz w:val="22"/>
          <w:szCs w:val="22"/>
        </w:rPr>
        <w:t xml:space="preserve"> </w:t>
      </w:r>
      <w:r w:rsidRPr="00A3652C">
        <w:rPr>
          <w:w w:val="105"/>
          <w:sz w:val="22"/>
          <w:szCs w:val="22"/>
        </w:rPr>
        <w:t>av</w:t>
      </w:r>
      <w:r w:rsidRPr="00A3652C">
        <w:rPr>
          <w:spacing w:val="-9"/>
          <w:w w:val="105"/>
          <w:sz w:val="22"/>
          <w:szCs w:val="22"/>
        </w:rPr>
        <w:t xml:space="preserve"> </w:t>
      </w:r>
      <w:r w:rsidRPr="00A3652C">
        <w:rPr>
          <w:w w:val="105"/>
          <w:sz w:val="22"/>
          <w:szCs w:val="22"/>
        </w:rPr>
        <w:t>den</w:t>
      </w:r>
      <w:r w:rsidRPr="00A3652C">
        <w:rPr>
          <w:spacing w:val="-7"/>
          <w:w w:val="105"/>
          <w:sz w:val="22"/>
          <w:szCs w:val="22"/>
        </w:rPr>
        <w:t xml:space="preserve"> </w:t>
      </w:r>
      <w:r w:rsidRPr="00A3652C">
        <w:rPr>
          <w:w w:val="105"/>
          <w:sz w:val="22"/>
          <w:szCs w:val="22"/>
        </w:rPr>
        <w:t>6</w:t>
      </w:r>
      <w:r w:rsidRPr="00A3652C">
        <w:rPr>
          <w:spacing w:val="-7"/>
          <w:w w:val="105"/>
          <w:sz w:val="22"/>
          <w:szCs w:val="22"/>
        </w:rPr>
        <w:t xml:space="preserve"> </w:t>
      </w:r>
      <w:r w:rsidRPr="00A3652C">
        <w:rPr>
          <w:w w:val="105"/>
          <w:sz w:val="22"/>
          <w:szCs w:val="22"/>
        </w:rPr>
        <w:t>år</w:t>
      </w:r>
      <w:r w:rsidRPr="00A3652C">
        <w:rPr>
          <w:spacing w:val="-8"/>
          <w:w w:val="105"/>
          <w:sz w:val="22"/>
          <w:szCs w:val="22"/>
        </w:rPr>
        <w:t xml:space="preserve"> </w:t>
      </w:r>
      <w:r w:rsidRPr="00A3652C">
        <w:rPr>
          <w:w w:val="105"/>
          <w:sz w:val="22"/>
          <w:szCs w:val="22"/>
        </w:rPr>
        <w:t>lange</w:t>
      </w:r>
      <w:r w:rsidRPr="00A3652C">
        <w:rPr>
          <w:spacing w:val="-6"/>
          <w:w w:val="105"/>
          <w:sz w:val="22"/>
          <w:szCs w:val="22"/>
        </w:rPr>
        <w:t xml:space="preserve"> </w:t>
      </w:r>
      <w:r w:rsidRPr="00A3652C">
        <w:rPr>
          <w:w w:val="105"/>
          <w:sz w:val="22"/>
          <w:szCs w:val="22"/>
        </w:rPr>
        <w:t>studien fikk 42% i insulin glargin-gruppen ikke hypoglykemi.</w:t>
      </w:r>
    </w:p>
    <w:p w14:paraId="7A39A293" w14:textId="77777777" w:rsidR="003F67F3" w:rsidRPr="00A3652C" w:rsidRDefault="003F67F3" w:rsidP="00A3652C">
      <w:pPr>
        <w:pStyle w:val="BodyText"/>
        <w:ind w:right="48"/>
        <w:rPr>
          <w:sz w:val="22"/>
          <w:szCs w:val="22"/>
        </w:rPr>
      </w:pPr>
    </w:p>
    <w:p w14:paraId="101ED7A4" w14:textId="77777777" w:rsidR="003F67F3" w:rsidRPr="00A3652C" w:rsidRDefault="00312EA2" w:rsidP="00A3652C">
      <w:pPr>
        <w:pStyle w:val="BodyText"/>
        <w:ind w:right="48"/>
        <w:rPr>
          <w:sz w:val="22"/>
          <w:szCs w:val="22"/>
        </w:rPr>
      </w:pPr>
      <w:r w:rsidRPr="00A3652C">
        <w:rPr>
          <w:w w:val="105"/>
          <w:sz w:val="22"/>
          <w:szCs w:val="22"/>
        </w:rPr>
        <w:t>Ved</w:t>
      </w:r>
      <w:r w:rsidRPr="00A3652C">
        <w:rPr>
          <w:spacing w:val="-5"/>
          <w:w w:val="105"/>
          <w:sz w:val="22"/>
          <w:szCs w:val="22"/>
        </w:rPr>
        <w:t xml:space="preserve"> </w:t>
      </w:r>
      <w:r w:rsidRPr="00A3652C">
        <w:rPr>
          <w:w w:val="105"/>
          <w:sz w:val="22"/>
          <w:szCs w:val="22"/>
        </w:rPr>
        <w:t>det</w:t>
      </w:r>
      <w:r w:rsidRPr="00A3652C">
        <w:rPr>
          <w:spacing w:val="-6"/>
          <w:w w:val="105"/>
          <w:sz w:val="22"/>
          <w:szCs w:val="22"/>
        </w:rPr>
        <w:t xml:space="preserve"> </w:t>
      </w:r>
      <w:r w:rsidRPr="00A3652C">
        <w:rPr>
          <w:w w:val="105"/>
          <w:sz w:val="22"/>
          <w:szCs w:val="22"/>
        </w:rPr>
        <w:t>siste</w:t>
      </w:r>
      <w:r w:rsidRPr="00A3652C">
        <w:rPr>
          <w:spacing w:val="-6"/>
          <w:w w:val="105"/>
          <w:sz w:val="22"/>
          <w:szCs w:val="22"/>
        </w:rPr>
        <w:t xml:space="preserve"> </w:t>
      </w:r>
      <w:r w:rsidRPr="00A3652C">
        <w:rPr>
          <w:w w:val="105"/>
          <w:sz w:val="22"/>
          <w:szCs w:val="22"/>
        </w:rPr>
        <w:t>legebesøket</w:t>
      </w:r>
      <w:r w:rsidRPr="00A3652C">
        <w:rPr>
          <w:spacing w:val="-4"/>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studien</w:t>
      </w:r>
      <w:r w:rsidRPr="00A3652C">
        <w:rPr>
          <w:spacing w:val="-7"/>
          <w:w w:val="105"/>
          <w:sz w:val="22"/>
          <w:szCs w:val="22"/>
        </w:rPr>
        <w:t xml:space="preserve"> </w:t>
      </w:r>
      <w:r w:rsidRPr="00A3652C">
        <w:rPr>
          <w:w w:val="105"/>
          <w:sz w:val="22"/>
          <w:szCs w:val="22"/>
        </w:rPr>
        <w:t>mens</w:t>
      </w:r>
      <w:r w:rsidRPr="00A3652C">
        <w:rPr>
          <w:spacing w:val="-4"/>
          <w:w w:val="105"/>
          <w:sz w:val="22"/>
          <w:szCs w:val="22"/>
        </w:rPr>
        <w:t xml:space="preserve"> </w:t>
      </w:r>
      <w:r w:rsidRPr="00A3652C">
        <w:rPr>
          <w:w w:val="105"/>
          <w:sz w:val="22"/>
          <w:szCs w:val="22"/>
        </w:rPr>
        <w:t>deltagerne</w:t>
      </w:r>
      <w:r w:rsidRPr="00A3652C">
        <w:rPr>
          <w:spacing w:val="-6"/>
          <w:w w:val="105"/>
          <w:sz w:val="22"/>
          <w:szCs w:val="22"/>
        </w:rPr>
        <w:t xml:space="preserve"> </w:t>
      </w:r>
      <w:r w:rsidRPr="00A3652C">
        <w:rPr>
          <w:w w:val="105"/>
          <w:sz w:val="22"/>
          <w:szCs w:val="22"/>
        </w:rPr>
        <w:t>fortsatt</w:t>
      </w:r>
      <w:r w:rsidRPr="00A3652C">
        <w:rPr>
          <w:spacing w:val="-6"/>
          <w:w w:val="105"/>
          <w:sz w:val="22"/>
          <w:szCs w:val="22"/>
        </w:rPr>
        <w:t xml:space="preserve"> </w:t>
      </w:r>
      <w:r w:rsidRPr="00A3652C">
        <w:rPr>
          <w:w w:val="105"/>
          <w:sz w:val="22"/>
          <w:szCs w:val="22"/>
        </w:rPr>
        <w:t>stod</w:t>
      </w:r>
      <w:r w:rsidRPr="00A3652C">
        <w:rPr>
          <w:spacing w:val="-7"/>
          <w:w w:val="105"/>
          <w:sz w:val="22"/>
          <w:szCs w:val="22"/>
        </w:rPr>
        <w:t xml:space="preserve"> </w:t>
      </w:r>
      <w:r w:rsidRPr="00A3652C">
        <w:rPr>
          <w:w w:val="105"/>
          <w:sz w:val="22"/>
          <w:szCs w:val="22"/>
        </w:rPr>
        <w:t>på</w:t>
      </w:r>
      <w:r w:rsidRPr="00A3652C">
        <w:rPr>
          <w:spacing w:val="-4"/>
          <w:w w:val="105"/>
          <w:sz w:val="22"/>
          <w:szCs w:val="22"/>
        </w:rPr>
        <w:t xml:space="preserve"> </w:t>
      </w:r>
      <w:r w:rsidRPr="00A3652C">
        <w:rPr>
          <w:w w:val="105"/>
          <w:sz w:val="22"/>
          <w:szCs w:val="22"/>
        </w:rPr>
        <w:t>behandling</w:t>
      </w:r>
      <w:r w:rsidRPr="00A3652C">
        <w:rPr>
          <w:spacing w:val="-5"/>
          <w:w w:val="105"/>
          <w:sz w:val="22"/>
          <w:szCs w:val="22"/>
        </w:rPr>
        <w:t xml:space="preserve"> </w:t>
      </w:r>
      <w:r w:rsidRPr="00A3652C">
        <w:rPr>
          <w:w w:val="105"/>
          <w:sz w:val="22"/>
          <w:szCs w:val="22"/>
        </w:rPr>
        <w:t>var</w:t>
      </w:r>
      <w:r w:rsidRPr="00A3652C">
        <w:rPr>
          <w:spacing w:val="-6"/>
          <w:w w:val="105"/>
          <w:sz w:val="22"/>
          <w:szCs w:val="22"/>
        </w:rPr>
        <w:t xml:space="preserve"> </w:t>
      </w:r>
      <w:r w:rsidRPr="00A3652C">
        <w:rPr>
          <w:w w:val="105"/>
          <w:sz w:val="22"/>
          <w:szCs w:val="22"/>
        </w:rPr>
        <w:t>det</w:t>
      </w:r>
      <w:r w:rsidRPr="00A3652C">
        <w:rPr>
          <w:spacing w:val="-4"/>
          <w:w w:val="105"/>
          <w:sz w:val="22"/>
          <w:szCs w:val="22"/>
        </w:rPr>
        <w:t xml:space="preserve"> </w:t>
      </w:r>
      <w:r w:rsidRPr="00A3652C">
        <w:rPr>
          <w:w w:val="105"/>
          <w:sz w:val="22"/>
          <w:szCs w:val="22"/>
        </w:rPr>
        <w:t>en gjennomsnittlig</w:t>
      </w:r>
      <w:r w:rsidRPr="00A3652C">
        <w:rPr>
          <w:spacing w:val="-13"/>
          <w:w w:val="105"/>
          <w:sz w:val="22"/>
          <w:szCs w:val="22"/>
        </w:rPr>
        <w:t xml:space="preserve"> </w:t>
      </w:r>
      <w:r w:rsidRPr="00A3652C">
        <w:rPr>
          <w:w w:val="105"/>
          <w:sz w:val="22"/>
          <w:szCs w:val="22"/>
        </w:rPr>
        <w:t>økning</w:t>
      </w:r>
      <w:r w:rsidRPr="00A3652C">
        <w:rPr>
          <w:spacing w:val="-13"/>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kroppsvekt</w:t>
      </w:r>
      <w:r w:rsidRPr="00A3652C">
        <w:rPr>
          <w:spacing w:val="-12"/>
          <w:w w:val="105"/>
          <w:sz w:val="22"/>
          <w:szCs w:val="22"/>
        </w:rPr>
        <w:t xml:space="preserve"> </w:t>
      </w:r>
      <w:r w:rsidRPr="00A3652C">
        <w:rPr>
          <w:w w:val="105"/>
          <w:sz w:val="22"/>
          <w:szCs w:val="22"/>
        </w:rPr>
        <w:t>fra</w:t>
      </w:r>
      <w:r w:rsidRPr="00A3652C">
        <w:rPr>
          <w:spacing w:val="-12"/>
          <w:w w:val="105"/>
          <w:sz w:val="22"/>
          <w:szCs w:val="22"/>
        </w:rPr>
        <w:t xml:space="preserve"> </w:t>
      </w:r>
      <w:r w:rsidRPr="00A3652C">
        <w:rPr>
          <w:w w:val="105"/>
          <w:sz w:val="22"/>
          <w:szCs w:val="22"/>
        </w:rPr>
        <w:t>baseline</w:t>
      </w:r>
      <w:r w:rsidRPr="00A3652C">
        <w:rPr>
          <w:spacing w:val="-10"/>
          <w:w w:val="105"/>
          <w:sz w:val="22"/>
          <w:szCs w:val="22"/>
        </w:rPr>
        <w:t xml:space="preserve"> </w:t>
      </w:r>
      <w:r w:rsidRPr="00A3652C">
        <w:rPr>
          <w:w w:val="105"/>
          <w:sz w:val="22"/>
          <w:szCs w:val="22"/>
        </w:rPr>
        <w:t>på</w:t>
      </w:r>
      <w:r w:rsidRPr="00A3652C">
        <w:rPr>
          <w:spacing w:val="-11"/>
          <w:w w:val="105"/>
          <w:sz w:val="22"/>
          <w:szCs w:val="22"/>
        </w:rPr>
        <w:t xml:space="preserve"> </w:t>
      </w:r>
      <w:r w:rsidRPr="00A3652C">
        <w:rPr>
          <w:w w:val="105"/>
          <w:sz w:val="22"/>
          <w:szCs w:val="22"/>
        </w:rPr>
        <w:t>1,4</w:t>
      </w:r>
      <w:r w:rsidRPr="00A3652C">
        <w:rPr>
          <w:spacing w:val="-11"/>
          <w:w w:val="105"/>
          <w:sz w:val="22"/>
          <w:szCs w:val="22"/>
        </w:rPr>
        <w:t xml:space="preserve"> </w:t>
      </w:r>
      <w:r w:rsidRPr="00A3652C">
        <w:rPr>
          <w:w w:val="105"/>
          <w:sz w:val="22"/>
          <w:szCs w:val="22"/>
        </w:rPr>
        <w:t>kg</w:t>
      </w:r>
      <w:r w:rsidRPr="00A3652C">
        <w:rPr>
          <w:spacing w:val="-11"/>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glargin-gruppen</w:t>
      </w:r>
      <w:r w:rsidRPr="00A3652C">
        <w:rPr>
          <w:spacing w:val="-11"/>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en gjennomsnittlig nedgang på 0,8 kg i gruppen som fikk standardbehandling.</w:t>
      </w:r>
    </w:p>
    <w:p w14:paraId="6A78AA20" w14:textId="77777777" w:rsidR="007A10DA" w:rsidRDefault="007A10DA" w:rsidP="00A3652C">
      <w:pPr>
        <w:pStyle w:val="BodyText"/>
        <w:ind w:right="48"/>
        <w:rPr>
          <w:sz w:val="22"/>
          <w:szCs w:val="22"/>
          <w:u w:val="single"/>
        </w:rPr>
      </w:pPr>
    </w:p>
    <w:p w14:paraId="59B8DADB" w14:textId="716929E2" w:rsidR="003F67F3" w:rsidRPr="00A3652C" w:rsidRDefault="00312EA2" w:rsidP="00A3652C">
      <w:pPr>
        <w:pStyle w:val="BodyText"/>
        <w:ind w:right="48"/>
        <w:rPr>
          <w:sz w:val="22"/>
          <w:szCs w:val="22"/>
        </w:rPr>
      </w:pPr>
      <w:r w:rsidRPr="00A3652C">
        <w:rPr>
          <w:sz w:val="22"/>
          <w:szCs w:val="22"/>
          <w:u w:val="single"/>
        </w:rPr>
        <w:t>Pediatrisk</w:t>
      </w:r>
      <w:r w:rsidRPr="00A3652C">
        <w:rPr>
          <w:spacing w:val="19"/>
          <w:sz w:val="22"/>
          <w:szCs w:val="22"/>
          <w:u w:val="single"/>
        </w:rPr>
        <w:t xml:space="preserve"> </w:t>
      </w:r>
      <w:r w:rsidRPr="00A3652C">
        <w:rPr>
          <w:spacing w:val="-2"/>
          <w:sz w:val="22"/>
          <w:szCs w:val="22"/>
          <w:u w:val="single"/>
        </w:rPr>
        <w:t>populasjon</w:t>
      </w:r>
    </w:p>
    <w:p w14:paraId="1A1B91AF" w14:textId="6AD5ADD7" w:rsidR="003F67F3" w:rsidRPr="00A3652C" w:rsidRDefault="00312EA2" w:rsidP="005B2D16">
      <w:pPr>
        <w:pStyle w:val="BodyText"/>
        <w:ind w:right="48"/>
        <w:rPr>
          <w:sz w:val="22"/>
          <w:szCs w:val="22"/>
        </w:rPr>
      </w:pPr>
      <w:r w:rsidRPr="00A3652C">
        <w:rPr>
          <w:spacing w:val="-2"/>
          <w:w w:val="105"/>
          <w:sz w:val="22"/>
          <w:szCs w:val="22"/>
        </w:rPr>
        <w:t>I</w:t>
      </w:r>
      <w:r w:rsidRPr="00A3652C">
        <w:rPr>
          <w:spacing w:val="-3"/>
          <w:w w:val="105"/>
          <w:sz w:val="22"/>
          <w:szCs w:val="22"/>
        </w:rPr>
        <w:t xml:space="preserve"> </w:t>
      </w:r>
      <w:r w:rsidRPr="00A3652C">
        <w:rPr>
          <w:spacing w:val="-2"/>
          <w:w w:val="105"/>
          <w:sz w:val="22"/>
          <w:szCs w:val="22"/>
        </w:rPr>
        <w:t>en randomisert,</w:t>
      </w:r>
      <w:r w:rsidRPr="00A3652C">
        <w:rPr>
          <w:spacing w:val="-4"/>
          <w:w w:val="105"/>
          <w:sz w:val="22"/>
          <w:szCs w:val="22"/>
        </w:rPr>
        <w:t xml:space="preserve"> </w:t>
      </w:r>
      <w:r w:rsidRPr="00A3652C">
        <w:rPr>
          <w:spacing w:val="-2"/>
          <w:w w:val="105"/>
          <w:sz w:val="22"/>
          <w:szCs w:val="22"/>
        </w:rPr>
        <w:t>kontrollert</w:t>
      </w:r>
      <w:r w:rsidRPr="00A3652C">
        <w:rPr>
          <w:spacing w:val="-1"/>
          <w:w w:val="105"/>
          <w:sz w:val="22"/>
          <w:szCs w:val="22"/>
        </w:rPr>
        <w:t xml:space="preserve"> </w:t>
      </w:r>
      <w:r w:rsidRPr="00A3652C">
        <w:rPr>
          <w:spacing w:val="-2"/>
          <w:w w:val="105"/>
          <w:sz w:val="22"/>
          <w:szCs w:val="22"/>
        </w:rPr>
        <w:t>klinisk studie, ble</w:t>
      </w:r>
      <w:r w:rsidRPr="00A3652C">
        <w:rPr>
          <w:spacing w:val="-3"/>
          <w:w w:val="105"/>
          <w:sz w:val="22"/>
          <w:szCs w:val="22"/>
        </w:rPr>
        <w:t xml:space="preserve"> </w:t>
      </w:r>
      <w:r w:rsidRPr="00A3652C">
        <w:rPr>
          <w:spacing w:val="-2"/>
          <w:w w:val="105"/>
          <w:sz w:val="22"/>
          <w:szCs w:val="22"/>
        </w:rPr>
        <w:t>pediatriske</w:t>
      </w:r>
      <w:r w:rsidRPr="00A3652C">
        <w:rPr>
          <w:spacing w:val="-1"/>
          <w:w w:val="105"/>
          <w:sz w:val="22"/>
          <w:szCs w:val="22"/>
        </w:rPr>
        <w:t xml:space="preserve"> </w:t>
      </w:r>
      <w:r w:rsidRPr="00A3652C">
        <w:rPr>
          <w:spacing w:val="-2"/>
          <w:w w:val="105"/>
          <w:sz w:val="22"/>
          <w:szCs w:val="22"/>
        </w:rPr>
        <w:t>pasienter</w:t>
      </w:r>
      <w:r w:rsidRPr="00A3652C">
        <w:rPr>
          <w:spacing w:val="-3"/>
          <w:w w:val="105"/>
          <w:sz w:val="22"/>
          <w:szCs w:val="22"/>
        </w:rPr>
        <w:t xml:space="preserve"> </w:t>
      </w:r>
      <w:r w:rsidRPr="00A3652C">
        <w:rPr>
          <w:spacing w:val="-2"/>
          <w:w w:val="105"/>
          <w:sz w:val="22"/>
          <w:szCs w:val="22"/>
        </w:rPr>
        <w:t>(alder</w:t>
      </w:r>
      <w:r w:rsidRPr="00A3652C">
        <w:rPr>
          <w:spacing w:val="-3"/>
          <w:w w:val="105"/>
          <w:sz w:val="22"/>
          <w:szCs w:val="22"/>
        </w:rPr>
        <w:t xml:space="preserve"> </w:t>
      </w:r>
      <w:r w:rsidRPr="00A3652C">
        <w:rPr>
          <w:spacing w:val="-2"/>
          <w:w w:val="105"/>
          <w:sz w:val="22"/>
          <w:szCs w:val="22"/>
        </w:rPr>
        <w:t>6 til</w:t>
      </w:r>
      <w:r w:rsidRPr="00A3652C">
        <w:rPr>
          <w:spacing w:val="-1"/>
          <w:w w:val="105"/>
          <w:sz w:val="22"/>
          <w:szCs w:val="22"/>
        </w:rPr>
        <w:t xml:space="preserve"> </w:t>
      </w:r>
      <w:r w:rsidRPr="00A3652C">
        <w:rPr>
          <w:spacing w:val="-2"/>
          <w:w w:val="105"/>
          <w:sz w:val="22"/>
          <w:szCs w:val="22"/>
        </w:rPr>
        <w:t>15</w:t>
      </w:r>
      <w:r w:rsidRPr="00A3652C">
        <w:rPr>
          <w:spacing w:val="-4"/>
          <w:w w:val="105"/>
          <w:sz w:val="22"/>
          <w:szCs w:val="22"/>
        </w:rPr>
        <w:t xml:space="preserve"> </w:t>
      </w:r>
      <w:r w:rsidRPr="00A3652C">
        <w:rPr>
          <w:spacing w:val="-2"/>
          <w:w w:val="105"/>
          <w:sz w:val="22"/>
          <w:szCs w:val="22"/>
        </w:rPr>
        <w:t>år)</w:t>
      </w:r>
      <w:r w:rsidRPr="00A3652C">
        <w:rPr>
          <w:spacing w:val="-3"/>
          <w:w w:val="105"/>
          <w:sz w:val="22"/>
          <w:szCs w:val="22"/>
        </w:rPr>
        <w:t xml:space="preserve"> </w:t>
      </w:r>
      <w:r w:rsidRPr="00A3652C">
        <w:rPr>
          <w:spacing w:val="-2"/>
          <w:w w:val="105"/>
          <w:sz w:val="22"/>
          <w:szCs w:val="22"/>
        </w:rPr>
        <w:t xml:space="preserve">med </w:t>
      </w:r>
      <w:r w:rsidRPr="00A3652C">
        <w:rPr>
          <w:spacing w:val="-4"/>
          <w:w w:val="105"/>
          <w:sz w:val="22"/>
          <w:szCs w:val="22"/>
        </w:rPr>
        <w:t>type</w:t>
      </w:r>
      <w:r w:rsidR="005B2D16">
        <w:rPr>
          <w:spacing w:val="-4"/>
          <w:w w:val="105"/>
          <w:sz w:val="22"/>
          <w:szCs w:val="22"/>
        </w:rPr>
        <w:t xml:space="preserve"> 1 </w:t>
      </w:r>
      <w:r w:rsidRPr="00A3652C">
        <w:rPr>
          <w:w w:val="105"/>
          <w:sz w:val="22"/>
          <w:szCs w:val="22"/>
        </w:rPr>
        <w:t>diabetes</w:t>
      </w:r>
      <w:r w:rsidRPr="00A3652C">
        <w:rPr>
          <w:spacing w:val="-6"/>
          <w:w w:val="105"/>
          <w:sz w:val="22"/>
          <w:szCs w:val="22"/>
        </w:rPr>
        <w:t xml:space="preserve"> </w:t>
      </w:r>
      <w:r w:rsidRPr="00A3652C">
        <w:rPr>
          <w:w w:val="105"/>
          <w:sz w:val="22"/>
          <w:szCs w:val="22"/>
        </w:rPr>
        <w:t>(n=349)</w:t>
      </w:r>
      <w:r w:rsidRPr="00A3652C">
        <w:rPr>
          <w:spacing w:val="-4"/>
          <w:w w:val="105"/>
          <w:sz w:val="22"/>
          <w:szCs w:val="22"/>
        </w:rPr>
        <w:t xml:space="preserve"> </w:t>
      </w:r>
      <w:r w:rsidRPr="00A3652C">
        <w:rPr>
          <w:w w:val="105"/>
          <w:sz w:val="22"/>
          <w:szCs w:val="22"/>
        </w:rPr>
        <w:t>behandlet</w:t>
      </w:r>
      <w:r w:rsidRPr="00A3652C">
        <w:rPr>
          <w:spacing w:val="-4"/>
          <w:w w:val="105"/>
          <w:sz w:val="22"/>
          <w:szCs w:val="22"/>
        </w:rPr>
        <w:t xml:space="preserve"> </w:t>
      </w:r>
      <w:r w:rsidRPr="00A3652C">
        <w:rPr>
          <w:w w:val="105"/>
          <w:sz w:val="22"/>
          <w:szCs w:val="22"/>
        </w:rPr>
        <w:t>i</w:t>
      </w:r>
      <w:r w:rsidRPr="00A3652C">
        <w:rPr>
          <w:spacing w:val="-6"/>
          <w:w w:val="105"/>
          <w:sz w:val="22"/>
          <w:szCs w:val="22"/>
        </w:rPr>
        <w:t xml:space="preserve"> </w:t>
      </w:r>
      <w:r w:rsidRPr="00A3652C">
        <w:rPr>
          <w:w w:val="105"/>
          <w:sz w:val="22"/>
          <w:szCs w:val="22"/>
        </w:rPr>
        <w:t>28</w:t>
      </w:r>
      <w:r w:rsidRPr="00A3652C">
        <w:rPr>
          <w:spacing w:val="-5"/>
          <w:w w:val="105"/>
          <w:sz w:val="22"/>
          <w:szCs w:val="22"/>
        </w:rPr>
        <w:t xml:space="preserve"> </w:t>
      </w:r>
      <w:r w:rsidRPr="00A3652C">
        <w:rPr>
          <w:w w:val="105"/>
          <w:sz w:val="22"/>
          <w:szCs w:val="22"/>
        </w:rPr>
        <w:t>uker</w:t>
      </w:r>
      <w:r w:rsidRPr="00A3652C">
        <w:rPr>
          <w:spacing w:val="-6"/>
          <w:w w:val="105"/>
          <w:sz w:val="22"/>
          <w:szCs w:val="22"/>
        </w:rPr>
        <w:t xml:space="preserve"> </w:t>
      </w:r>
      <w:r w:rsidRPr="00A3652C">
        <w:rPr>
          <w:w w:val="105"/>
          <w:sz w:val="22"/>
          <w:szCs w:val="22"/>
        </w:rPr>
        <w:t>med</w:t>
      </w:r>
      <w:r w:rsidRPr="00A3652C">
        <w:rPr>
          <w:spacing w:val="-7"/>
          <w:w w:val="105"/>
          <w:sz w:val="22"/>
          <w:szCs w:val="22"/>
        </w:rPr>
        <w:t xml:space="preserve"> </w:t>
      </w:r>
      <w:r w:rsidRPr="00A3652C">
        <w:rPr>
          <w:w w:val="105"/>
          <w:sz w:val="22"/>
          <w:szCs w:val="22"/>
        </w:rPr>
        <w:t>et</w:t>
      </w:r>
      <w:r w:rsidRPr="00A3652C">
        <w:rPr>
          <w:spacing w:val="-4"/>
          <w:w w:val="105"/>
          <w:sz w:val="22"/>
          <w:szCs w:val="22"/>
        </w:rPr>
        <w:t xml:space="preserve"> </w:t>
      </w:r>
      <w:r w:rsidRPr="00A3652C">
        <w:rPr>
          <w:w w:val="105"/>
          <w:sz w:val="22"/>
          <w:szCs w:val="22"/>
        </w:rPr>
        <w:t>basal-bolus</w:t>
      </w:r>
      <w:r w:rsidRPr="00A3652C">
        <w:rPr>
          <w:spacing w:val="-6"/>
          <w:w w:val="105"/>
          <w:sz w:val="22"/>
          <w:szCs w:val="22"/>
        </w:rPr>
        <w:t xml:space="preserve"> </w:t>
      </w:r>
      <w:r w:rsidRPr="00A3652C">
        <w:rPr>
          <w:w w:val="105"/>
          <w:sz w:val="22"/>
          <w:szCs w:val="22"/>
        </w:rPr>
        <w:t>insulin</w:t>
      </w:r>
      <w:r w:rsidRPr="00A3652C">
        <w:rPr>
          <w:spacing w:val="-5"/>
          <w:w w:val="105"/>
          <w:sz w:val="22"/>
          <w:szCs w:val="22"/>
        </w:rPr>
        <w:t xml:space="preserve"> </w:t>
      </w:r>
      <w:r w:rsidRPr="00A3652C">
        <w:rPr>
          <w:w w:val="105"/>
          <w:sz w:val="22"/>
          <w:szCs w:val="22"/>
        </w:rPr>
        <w:t>regime</w:t>
      </w:r>
      <w:r w:rsidRPr="00A3652C">
        <w:rPr>
          <w:spacing w:val="-4"/>
          <w:w w:val="105"/>
          <w:sz w:val="22"/>
          <w:szCs w:val="22"/>
        </w:rPr>
        <w:t xml:space="preserve"> </w:t>
      </w:r>
      <w:r w:rsidRPr="00A3652C">
        <w:rPr>
          <w:w w:val="105"/>
          <w:sz w:val="22"/>
          <w:szCs w:val="22"/>
        </w:rPr>
        <w:t>der</w:t>
      </w:r>
      <w:r w:rsidRPr="00A3652C">
        <w:rPr>
          <w:spacing w:val="-4"/>
          <w:w w:val="105"/>
          <w:sz w:val="22"/>
          <w:szCs w:val="22"/>
        </w:rPr>
        <w:t xml:space="preserve"> </w:t>
      </w:r>
      <w:r w:rsidRPr="00A3652C">
        <w:rPr>
          <w:w w:val="105"/>
          <w:sz w:val="22"/>
          <w:szCs w:val="22"/>
        </w:rPr>
        <w:t>vanlig</w:t>
      </w:r>
      <w:r w:rsidRPr="00A3652C">
        <w:rPr>
          <w:spacing w:val="-5"/>
          <w:w w:val="105"/>
          <w:sz w:val="22"/>
          <w:szCs w:val="22"/>
        </w:rPr>
        <w:t xml:space="preserve"> </w:t>
      </w:r>
      <w:r w:rsidRPr="00A3652C">
        <w:rPr>
          <w:w w:val="105"/>
          <w:sz w:val="22"/>
          <w:szCs w:val="22"/>
        </w:rPr>
        <w:t>humaninsulin</w:t>
      </w:r>
      <w:r w:rsidRPr="00A3652C">
        <w:rPr>
          <w:spacing w:val="-5"/>
          <w:w w:val="105"/>
          <w:sz w:val="22"/>
          <w:szCs w:val="22"/>
        </w:rPr>
        <w:t xml:space="preserve"> </w:t>
      </w:r>
      <w:r w:rsidRPr="00A3652C">
        <w:rPr>
          <w:w w:val="105"/>
          <w:sz w:val="22"/>
          <w:szCs w:val="22"/>
        </w:rPr>
        <w:t>ble gitt</w:t>
      </w:r>
      <w:r w:rsidRPr="00A3652C">
        <w:rPr>
          <w:spacing w:val="-9"/>
          <w:w w:val="105"/>
          <w:sz w:val="22"/>
          <w:szCs w:val="22"/>
        </w:rPr>
        <w:t xml:space="preserve"> </w:t>
      </w:r>
      <w:r w:rsidRPr="00A3652C">
        <w:rPr>
          <w:w w:val="105"/>
          <w:sz w:val="22"/>
          <w:szCs w:val="22"/>
        </w:rPr>
        <w:t>før</w:t>
      </w:r>
      <w:r w:rsidRPr="00A3652C">
        <w:rPr>
          <w:spacing w:val="-9"/>
          <w:w w:val="105"/>
          <w:sz w:val="22"/>
          <w:szCs w:val="22"/>
        </w:rPr>
        <w:t xml:space="preserve"> </w:t>
      </w:r>
      <w:r w:rsidRPr="00A3652C">
        <w:rPr>
          <w:w w:val="105"/>
          <w:sz w:val="22"/>
          <w:szCs w:val="22"/>
        </w:rPr>
        <w:t>hvert</w:t>
      </w:r>
      <w:r w:rsidRPr="00A3652C">
        <w:rPr>
          <w:spacing w:val="-9"/>
          <w:w w:val="105"/>
          <w:sz w:val="22"/>
          <w:szCs w:val="22"/>
        </w:rPr>
        <w:t xml:space="preserve"> </w:t>
      </w:r>
      <w:r w:rsidRPr="00A3652C">
        <w:rPr>
          <w:w w:val="105"/>
          <w:sz w:val="22"/>
          <w:szCs w:val="22"/>
        </w:rPr>
        <w:t>måltid.</w:t>
      </w:r>
      <w:r w:rsidRPr="00A3652C">
        <w:rPr>
          <w:spacing w:val="-10"/>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w:t>
      </w:r>
      <w:r w:rsidRPr="00A3652C">
        <w:rPr>
          <w:spacing w:val="-11"/>
          <w:w w:val="105"/>
          <w:sz w:val="22"/>
          <w:szCs w:val="22"/>
        </w:rPr>
        <w:t xml:space="preserve"> </w:t>
      </w:r>
      <w:r w:rsidRPr="00A3652C">
        <w:rPr>
          <w:w w:val="105"/>
          <w:sz w:val="22"/>
          <w:szCs w:val="22"/>
        </w:rPr>
        <w:t>ble</w:t>
      </w:r>
      <w:r w:rsidRPr="00A3652C">
        <w:rPr>
          <w:spacing w:val="-10"/>
          <w:w w:val="105"/>
          <w:sz w:val="22"/>
          <w:szCs w:val="22"/>
        </w:rPr>
        <w:t xml:space="preserve"> </w:t>
      </w:r>
      <w:r w:rsidRPr="00A3652C">
        <w:rPr>
          <w:w w:val="105"/>
          <w:sz w:val="22"/>
          <w:szCs w:val="22"/>
        </w:rPr>
        <w:t>gitt</w:t>
      </w:r>
      <w:r w:rsidRPr="00A3652C">
        <w:rPr>
          <w:spacing w:val="-10"/>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gang</w:t>
      </w:r>
      <w:r w:rsidRPr="00A3652C">
        <w:rPr>
          <w:spacing w:val="-10"/>
          <w:w w:val="105"/>
          <w:sz w:val="22"/>
          <w:szCs w:val="22"/>
        </w:rPr>
        <w:t xml:space="preserve"> </w:t>
      </w:r>
      <w:r w:rsidRPr="00A3652C">
        <w:rPr>
          <w:w w:val="105"/>
          <w:sz w:val="22"/>
          <w:szCs w:val="22"/>
        </w:rPr>
        <w:t>daglig</w:t>
      </w:r>
      <w:r w:rsidRPr="00A3652C">
        <w:rPr>
          <w:spacing w:val="-11"/>
          <w:w w:val="105"/>
          <w:sz w:val="22"/>
          <w:szCs w:val="22"/>
        </w:rPr>
        <w:t xml:space="preserve"> </w:t>
      </w:r>
      <w:r w:rsidRPr="00A3652C">
        <w:rPr>
          <w:w w:val="105"/>
          <w:sz w:val="22"/>
          <w:szCs w:val="22"/>
        </w:rPr>
        <w:t>ved</w:t>
      </w:r>
      <w:r w:rsidRPr="00A3652C">
        <w:rPr>
          <w:spacing w:val="-11"/>
          <w:w w:val="105"/>
          <w:sz w:val="22"/>
          <w:szCs w:val="22"/>
        </w:rPr>
        <w:t xml:space="preserve"> </w:t>
      </w:r>
      <w:r w:rsidRPr="00A3652C">
        <w:rPr>
          <w:w w:val="105"/>
          <w:sz w:val="22"/>
          <w:szCs w:val="22"/>
        </w:rPr>
        <w:t>sengetid,</w:t>
      </w:r>
      <w:r w:rsidRPr="00A3652C">
        <w:rPr>
          <w:spacing w:val="-10"/>
          <w:w w:val="105"/>
          <w:sz w:val="22"/>
          <w:szCs w:val="22"/>
        </w:rPr>
        <w:t xml:space="preserve"> </w:t>
      </w:r>
      <w:r w:rsidRPr="00A3652C">
        <w:rPr>
          <w:w w:val="105"/>
          <w:sz w:val="22"/>
          <w:szCs w:val="22"/>
        </w:rPr>
        <w:t>og</w:t>
      </w:r>
      <w:r w:rsidRPr="00A3652C">
        <w:rPr>
          <w:spacing w:val="-10"/>
          <w:w w:val="105"/>
          <w:sz w:val="22"/>
          <w:szCs w:val="22"/>
        </w:rPr>
        <w:t xml:space="preserve"> </w:t>
      </w:r>
      <w:r w:rsidRPr="00A3652C">
        <w:rPr>
          <w:w w:val="105"/>
          <w:sz w:val="22"/>
          <w:szCs w:val="22"/>
        </w:rPr>
        <w:t>NPH</w:t>
      </w:r>
      <w:r w:rsidRPr="00A3652C">
        <w:rPr>
          <w:spacing w:val="-12"/>
          <w:w w:val="105"/>
          <w:sz w:val="22"/>
          <w:szCs w:val="22"/>
        </w:rPr>
        <w:t xml:space="preserve"> </w:t>
      </w:r>
      <w:r w:rsidRPr="00A3652C">
        <w:rPr>
          <w:w w:val="105"/>
          <w:sz w:val="22"/>
          <w:szCs w:val="22"/>
        </w:rPr>
        <w:t>humaninsulin</w:t>
      </w:r>
      <w:r w:rsidRPr="00A3652C">
        <w:rPr>
          <w:spacing w:val="-10"/>
          <w:w w:val="105"/>
          <w:sz w:val="22"/>
          <w:szCs w:val="22"/>
        </w:rPr>
        <w:t xml:space="preserve"> </w:t>
      </w:r>
      <w:r w:rsidRPr="00A3652C">
        <w:rPr>
          <w:w w:val="105"/>
          <w:sz w:val="22"/>
          <w:szCs w:val="22"/>
        </w:rPr>
        <w:t>ble</w:t>
      </w:r>
      <w:r w:rsidRPr="00A3652C">
        <w:rPr>
          <w:spacing w:val="-9"/>
          <w:w w:val="105"/>
          <w:sz w:val="22"/>
          <w:szCs w:val="22"/>
        </w:rPr>
        <w:t xml:space="preserve"> </w:t>
      </w:r>
      <w:r w:rsidRPr="00A3652C">
        <w:rPr>
          <w:w w:val="105"/>
          <w:sz w:val="22"/>
          <w:szCs w:val="22"/>
        </w:rPr>
        <w:t>gitt én eller to ganger daglig. Effekten på glykohemoglobin og forekomsten av symptomatisk hypoglykemi</w:t>
      </w:r>
      <w:r w:rsidRPr="00A3652C">
        <w:rPr>
          <w:spacing w:val="-2"/>
          <w:w w:val="105"/>
          <w:sz w:val="22"/>
          <w:szCs w:val="22"/>
        </w:rPr>
        <w:t xml:space="preserve"> </w:t>
      </w:r>
      <w:r w:rsidRPr="00A3652C">
        <w:rPr>
          <w:w w:val="105"/>
          <w:sz w:val="22"/>
          <w:szCs w:val="22"/>
        </w:rPr>
        <w:t>var</w:t>
      </w:r>
      <w:r w:rsidRPr="00A3652C">
        <w:rPr>
          <w:spacing w:val="-4"/>
          <w:w w:val="105"/>
          <w:sz w:val="22"/>
          <w:szCs w:val="22"/>
        </w:rPr>
        <w:t xml:space="preserve"> </w:t>
      </w:r>
      <w:r w:rsidRPr="00A3652C">
        <w:rPr>
          <w:w w:val="105"/>
          <w:sz w:val="22"/>
          <w:szCs w:val="22"/>
        </w:rPr>
        <w:t>lik</w:t>
      </w:r>
      <w:r w:rsidRPr="00A3652C">
        <w:rPr>
          <w:spacing w:val="-3"/>
          <w:w w:val="105"/>
          <w:sz w:val="22"/>
          <w:szCs w:val="22"/>
        </w:rPr>
        <w:t xml:space="preserve"> </w:t>
      </w:r>
      <w:r w:rsidRPr="00A3652C">
        <w:rPr>
          <w:w w:val="105"/>
          <w:sz w:val="22"/>
          <w:szCs w:val="22"/>
        </w:rPr>
        <w:t>i</w:t>
      </w:r>
      <w:r w:rsidRPr="00A3652C">
        <w:rPr>
          <w:spacing w:val="-2"/>
          <w:w w:val="105"/>
          <w:sz w:val="22"/>
          <w:szCs w:val="22"/>
        </w:rPr>
        <w:t xml:space="preserve"> </w:t>
      </w:r>
      <w:r w:rsidRPr="00A3652C">
        <w:rPr>
          <w:w w:val="105"/>
          <w:sz w:val="22"/>
          <w:szCs w:val="22"/>
        </w:rPr>
        <w:t>begge</w:t>
      </w:r>
      <w:r w:rsidRPr="00A3652C">
        <w:rPr>
          <w:spacing w:val="-2"/>
          <w:w w:val="105"/>
          <w:sz w:val="22"/>
          <w:szCs w:val="22"/>
        </w:rPr>
        <w:t xml:space="preserve"> </w:t>
      </w:r>
      <w:r w:rsidRPr="00A3652C">
        <w:rPr>
          <w:w w:val="105"/>
          <w:sz w:val="22"/>
          <w:szCs w:val="22"/>
        </w:rPr>
        <w:t>gruppene,</w:t>
      </w:r>
      <w:r w:rsidRPr="00A3652C">
        <w:rPr>
          <w:spacing w:val="-5"/>
          <w:w w:val="105"/>
          <w:sz w:val="22"/>
          <w:szCs w:val="22"/>
        </w:rPr>
        <w:t xml:space="preserve"> </w:t>
      </w:r>
      <w:r w:rsidRPr="00A3652C">
        <w:rPr>
          <w:w w:val="105"/>
          <w:sz w:val="22"/>
          <w:szCs w:val="22"/>
        </w:rPr>
        <w:t>men</w:t>
      </w:r>
      <w:r w:rsidRPr="00A3652C">
        <w:rPr>
          <w:spacing w:val="-3"/>
          <w:w w:val="105"/>
          <w:sz w:val="22"/>
          <w:szCs w:val="22"/>
        </w:rPr>
        <w:t xml:space="preserve"> </w:t>
      </w:r>
      <w:r w:rsidRPr="00A3652C">
        <w:rPr>
          <w:w w:val="105"/>
          <w:sz w:val="22"/>
          <w:szCs w:val="22"/>
        </w:rPr>
        <w:t>reduksjonen</w:t>
      </w:r>
      <w:r w:rsidRPr="00A3652C">
        <w:rPr>
          <w:spacing w:val="-3"/>
          <w:w w:val="105"/>
          <w:sz w:val="22"/>
          <w:szCs w:val="22"/>
        </w:rPr>
        <w:t xml:space="preserve"> </w:t>
      </w:r>
      <w:r w:rsidRPr="00A3652C">
        <w:rPr>
          <w:w w:val="105"/>
          <w:sz w:val="22"/>
          <w:szCs w:val="22"/>
        </w:rPr>
        <w:t>i</w:t>
      </w:r>
      <w:r w:rsidRPr="00A3652C">
        <w:rPr>
          <w:spacing w:val="-4"/>
          <w:w w:val="105"/>
          <w:sz w:val="22"/>
          <w:szCs w:val="22"/>
        </w:rPr>
        <w:t xml:space="preserve"> </w:t>
      </w:r>
      <w:r w:rsidRPr="00A3652C">
        <w:rPr>
          <w:w w:val="105"/>
          <w:sz w:val="22"/>
          <w:szCs w:val="22"/>
        </w:rPr>
        <w:t>fastende</w:t>
      </w:r>
      <w:r w:rsidRPr="00A3652C">
        <w:rPr>
          <w:spacing w:val="-2"/>
          <w:w w:val="105"/>
          <w:sz w:val="22"/>
          <w:szCs w:val="22"/>
        </w:rPr>
        <w:t xml:space="preserve"> </w:t>
      </w:r>
      <w:r w:rsidRPr="00A3652C">
        <w:rPr>
          <w:w w:val="105"/>
          <w:sz w:val="22"/>
          <w:szCs w:val="22"/>
        </w:rPr>
        <w:t>plasmaglukose,</w:t>
      </w:r>
      <w:r w:rsidRPr="00A3652C">
        <w:rPr>
          <w:spacing w:val="-3"/>
          <w:w w:val="105"/>
          <w:sz w:val="22"/>
          <w:szCs w:val="22"/>
        </w:rPr>
        <w:t xml:space="preserve"> </w:t>
      </w:r>
      <w:r w:rsidRPr="00A3652C">
        <w:rPr>
          <w:w w:val="105"/>
          <w:sz w:val="22"/>
          <w:szCs w:val="22"/>
        </w:rPr>
        <w:t>fra</w:t>
      </w:r>
      <w:r w:rsidRPr="00A3652C">
        <w:rPr>
          <w:spacing w:val="-2"/>
          <w:w w:val="105"/>
          <w:sz w:val="22"/>
          <w:szCs w:val="22"/>
        </w:rPr>
        <w:t xml:space="preserve"> </w:t>
      </w:r>
      <w:r w:rsidRPr="00A3652C">
        <w:rPr>
          <w:w w:val="105"/>
          <w:sz w:val="22"/>
          <w:szCs w:val="22"/>
        </w:rPr>
        <w:t>utgangsnivået, var større</w:t>
      </w:r>
      <w:r w:rsidRPr="00A3652C">
        <w:rPr>
          <w:spacing w:val="-1"/>
          <w:w w:val="105"/>
          <w:sz w:val="22"/>
          <w:szCs w:val="22"/>
        </w:rPr>
        <w:t xml:space="preserve"> </w:t>
      </w:r>
      <w:r w:rsidRPr="00A3652C">
        <w:rPr>
          <w:w w:val="105"/>
          <w:sz w:val="22"/>
          <w:szCs w:val="22"/>
        </w:rPr>
        <w:t>for</w:t>
      </w:r>
      <w:r w:rsidRPr="00A3652C">
        <w:rPr>
          <w:spacing w:val="-1"/>
          <w:w w:val="105"/>
          <w:sz w:val="22"/>
          <w:szCs w:val="22"/>
        </w:rPr>
        <w:t xml:space="preserve"> </w:t>
      </w:r>
      <w:r w:rsidRPr="00A3652C">
        <w:rPr>
          <w:w w:val="105"/>
          <w:sz w:val="22"/>
          <w:szCs w:val="22"/>
        </w:rPr>
        <w:t>gruppen</w:t>
      </w:r>
      <w:r w:rsidRPr="00A3652C">
        <w:rPr>
          <w:spacing w:val="-2"/>
          <w:w w:val="105"/>
          <w:sz w:val="22"/>
          <w:szCs w:val="22"/>
        </w:rPr>
        <w:t xml:space="preserve"> </w:t>
      </w:r>
      <w:r w:rsidRPr="00A3652C">
        <w:rPr>
          <w:w w:val="105"/>
          <w:sz w:val="22"/>
          <w:szCs w:val="22"/>
        </w:rPr>
        <w:t>som</w:t>
      </w:r>
      <w:r w:rsidRPr="00A3652C">
        <w:rPr>
          <w:spacing w:val="-3"/>
          <w:w w:val="105"/>
          <w:sz w:val="22"/>
          <w:szCs w:val="22"/>
        </w:rPr>
        <w:t xml:space="preserve"> </w:t>
      </w:r>
      <w:r w:rsidRPr="00A3652C">
        <w:rPr>
          <w:w w:val="105"/>
          <w:sz w:val="22"/>
          <w:szCs w:val="22"/>
        </w:rPr>
        <w:t>fikk</w:t>
      </w:r>
      <w:r w:rsidRPr="00A3652C">
        <w:rPr>
          <w:spacing w:val="-2"/>
          <w:w w:val="105"/>
          <w:sz w:val="22"/>
          <w:szCs w:val="22"/>
        </w:rPr>
        <w:t xml:space="preserve"> </w:t>
      </w:r>
      <w:r w:rsidRPr="00A3652C">
        <w:rPr>
          <w:w w:val="105"/>
          <w:sz w:val="22"/>
          <w:szCs w:val="22"/>
        </w:rPr>
        <w:t>insulin glargin</w:t>
      </w:r>
      <w:r w:rsidRPr="00A3652C">
        <w:rPr>
          <w:spacing w:val="-2"/>
          <w:w w:val="105"/>
          <w:sz w:val="22"/>
          <w:szCs w:val="22"/>
        </w:rPr>
        <w:t xml:space="preserve"> </w:t>
      </w:r>
      <w:r w:rsidRPr="00A3652C">
        <w:rPr>
          <w:w w:val="105"/>
          <w:sz w:val="22"/>
          <w:szCs w:val="22"/>
        </w:rPr>
        <w:t>enn for</w:t>
      </w:r>
      <w:r w:rsidRPr="00A3652C">
        <w:rPr>
          <w:spacing w:val="-1"/>
          <w:w w:val="105"/>
          <w:sz w:val="22"/>
          <w:szCs w:val="22"/>
        </w:rPr>
        <w:t xml:space="preserve"> </w:t>
      </w:r>
      <w:r w:rsidRPr="00A3652C">
        <w:rPr>
          <w:w w:val="105"/>
          <w:sz w:val="22"/>
          <w:szCs w:val="22"/>
        </w:rPr>
        <w:t>gruppen som fikk NPH</w:t>
      </w:r>
      <w:r w:rsidRPr="00A3652C">
        <w:rPr>
          <w:spacing w:val="-1"/>
          <w:w w:val="105"/>
          <w:sz w:val="22"/>
          <w:szCs w:val="22"/>
        </w:rPr>
        <w:t xml:space="preserve"> </w:t>
      </w:r>
      <w:r w:rsidRPr="00A3652C">
        <w:rPr>
          <w:w w:val="105"/>
          <w:sz w:val="22"/>
          <w:szCs w:val="22"/>
        </w:rPr>
        <w:t>humaninsulin. Det</w:t>
      </w:r>
      <w:r w:rsidRPr="00A3652C">
        <w:rPr>
          <w:spacing w:val="-1"/>
          <w:w w:val="105"/>
          <w:sz w:val="22"/>
          <w:szCs w:val="22"/>
        </w:rPr>
        <w:t xml:space="preserve"> </w:t>
      </w:r>
      <w:r w:rsidRPr="00A3652C">
        <w:rPr>
          <w:w w:val="105"/>
          <w:sz w:val="22"/>
          <w:szCs w:val="22"/>
        </w:rPr>
        <w:t>var også mindre alvorlig</w:t>
      </w:r>
      <w:r w:rsidRPr="00A3652C">
        <w:rPr>
          <w:spacing w:val="-1"/>
          <w:w w:val="105"/>
          <w:sz w:val="22"/>
          <w:szCs w:val="22"/>
        </w:rPr>
        <w:t xml:space="preserve"> </w:t>
      </w:r>
      <w:r w:rsidRPr="00A3652C">
        <w:rPr>
          <w:w w:val="105"/>
          <w:sz w:val="22"/>
          <w:szCs w:val="22"/>
        </w:rPr>
        <w:t>hypoglykemi i insulin</w:t>
      </w:r>
      <w:r w:rsidRPr="00A3652C">
        <w:rPr>
          <w:spacing w:val="-1"/>
          <w:w w:val="105"/>
          <w:sz w:val="22"/>
          <w:szCs w:val="22"/>
        </w:rPr>
        <w:t xml:space="preserve"> </w:t>
      </w:r>
      <w:r w:rsidRPr="00A3652C">
        <w:rPr>
          <w:w w:val="105"/>
          <w:sz w:val="22"/>
          <w:szCs w:val="22"/>
        </w:rPr>
        <w:t>glargin-gruppen. I en ukontrollert forlengelse av</w:t>
      </w:r>
      <w:r w:rsidRPr="00A3652C">
        <w:rPr>
          <w:spacing w:val="-1"/>
          <w:w w:val="105"/>
          <w:sz w:val="22"/>
          <w:szCs w:val="22"/>
        </w:rPr>
        <w:t xml:space="preserve"> </w:t>
      </w:r>
      <w:r w:rsidRPr="00A3652C">
        <w:rPr>
          <w:w w:val="105"/>
          <w:sz w:val="22"/>
          <w:szCs w:val="22"/>
        </w:rPr>
        <w:t>studien fortsatte 143</w:t>
      </w:r>
      <w:r w:rsidRPr="00A3652C">
        <w:rPr>
          <w:spacing w:val="-1"/>
          <w:w w:val="105"/>
          <w:sz w:val="22"/>
          <w:szCs w:val="22"/>
        </w:rPr>
        <w:t xml:space="preserve"> </w:t>
      </w:r>
      <w:r w:rsidRPr="00A3652C">
        <w:rPr>
          <w:w w:val="105"/>
          <w:sz w:val="22"/>
          <w:szCs w:val="22"/>
        </w:rPr>
        <w:t>av pasientene i insulin glargin-gruppen</w:t>
      </w:r>
      <w:r w:rsidRPr="00A3652C">
        <w:rPr>
          <w:spacing w:val="-1"/>
          <w:w w:val="105"/>
          <w:sz w:val="22"/>
          <w:szCs w:val="22"/>
        </w:rPr>
        <w:t xml:space="preserve"> </w:t>
      </w:r>
      <w:r w:rsidRPr="00A3652C">
        <w:rPr>
          <w:w w:val="105"/>
          <w:sz w:val="22"/>
          <w:szCs w:val="22"/>
        </w:rPr>
        <w:t>med behandlingen,</w:t>
      </w:r>
      <w:r w:rsidRPr="00A3652C">
        <w:rPr>
          <w:spacing w:val="-1"/>
          <w:w w:val="105"/>
          <w:sz w:val="22"/>
          <w:szCs w:val="22"/>
        </w:rPr>
        <w:t xml:space="preserve"> </w:t>
      </w:r>
      <w:r w:rsidRPr="00A3652C">
        <w:rPr>
          <w:w w:val="105"/>
          <w:sz w:val="22"/>
          <w:szCs w:val="22"/>
        </w:rPr>
        <w:t>med gjennomsnittlig</w:t>
      </w:r>
      <w:r w:rsidRPr="00A3652C">
        <w:rPr>
          <w:spacing w:val="-1"/>
          <w:w w:val="105"/>
          <w:sz w:val="22"/>
          <w:szCs w:val="22"/>
        </w:rPr>
        <w:t xml:space="preserve"> </w:t>
      </w:r>
      <w:r w:rsidRPr="00A3652C">
        <w:rPr>
          <w:w w:val="105"/>
          <w:sz w:val="22"/>
          <w:szCs w:val="22"/>
        </w:rPr>
        <w:t>to års oppfølging. Ingen nye sikkerhetssignaler ble sett i løpet av denne tiden.</w:t>
      </w:r>
    </w:p>
    <w:p w14:paraId="2EB0B1A7" w14:textId="77777777" w:rsidR="003F67F3" w:rsidRPr="00A3652C" w:rsidRDefault="003F67F3" w:rsidP="00A3652C">
      <w:pPr>
        <w:pStyle w:val="BodyText"/>
        <w:ind w:right="48"/>
        <w:rPr>
          <w:sz w:val="22"/>
          <w:szCs w:val="22"/>
        </w:rPr>
      </w:pPr>
    </w:p>
    <w:p w14:paraId="4B9C2DA8" w14:textId="77777777" w:rsidR="003F67F3" w:rsidRPr="00A3652C" w:rsidRDefault="00312EA2" w:rsidP="00A3652C">
      <w:pPr>
        <w:pStyle w:val="BodyText"/>
        <w:ind w:right="48"/>
        <w:rPr>
          <w:sz w:val="22"/>
          <w:szCs w:val="22"/>
        </w:rPr>
      </w:pPr>
      <w:r w:rsidRPr="00A3652C">
        <w:rPr>
          <w:w w:val="105"/>
          <w:sz w:val="22"/>
          <w:szCs w:val="22"/>
        </w:rPr>
        <w:t>Det ble også utført</w:t>
      </w:r>
      <w:r w:rsidRPr="00A3652C">
        <w:rPr>
          <w:spacing w:val="-1"/>
          <w:w w:val="105"/>
          <w:sz w:val="22"/>
          <w:szCs w:val="22"/>
        </w:rPr>
        <w:t xml:space="preserve"> </w:t>
      </w:r>
      <w:r w:rsidRPr="00A3652C">
        <w:rPr>
          <w:w w:val="105"/>
          <w:sz w:val="22"/>
          <w:szCs w:val="22"/>
        </w:rPr>
        <w:t>en ”crossover” studie som</w:t>
      </w:r>
      <w:r w:rsidRPr="00A3652C">
        <w:rPr>
          <w:spacing w:val="-1"/>
          <w:w w:val="105"/>
          <w:sz w:val="22"/>
          <w:szCs w:val="22"/>
        </w:rPr>
        <w:t xml:space="preserve"> </w:t>
      </w:r>
      <w:r w:rsidRPr="00A3652C">
        <w:rPr>
          <w:w w:val="105"/>
          <w:sz w:val="22"/>
          <w:szCs w:val="22"/>
        </w:rPr>
        <w:t>sammenlignet insulin glargin pluss</w:t>
      </w:r>
      <w:r w:rsidRPr="00A3652C">
        <w:rPr>
          <w:spacing w:val="-1"/>
          <w:w w:val="105"/>
          <w:sz w:val="22"/>
          <w:szCs w:val="22"/>
        </w:rPr>
        <w:t xml:space="preserve"> </w:t>
      </w:r>
      <w:r w:rsidRPr="00A3652C">
        <w:rPr>
          <w:w w:val="105"/>
          <w:sz w:val="22"/>
          <w:szCs w:val="22"/>
        </w:rPr>
        <w:t>insulin lispro</w:t>
      </w:r>
      <w:r w:rsidRPr="00A3652C">
        <w:rPr>
          <w:spacing w:val="-2"/>
          <w:w w:val="105"/>
          <w:sz w:val="22"/>
          <w:szCs w:val="22"/>
        </w:rPr>
        <w:t xml:space="preserve"> </w:t>
      </w:r>
      <w:r w:rsidRPr="00A3652C">
        <w:rPr>
          <w:w w:val="105"/>
          <w:sz w:val="22"/>
          <w:szCs w:val="22"/>
        </w:rPr>
        <w:t>med NPH humaninsulin pluss vanlig humaninsulin (hver behandling</w:t>
      </w:r>
      <w:r w:rsidRPr="00A3652C">
        <w:rPr>
          <w:spacing w:val="-1"/>
          <w:w w:val="105"/>
          <w:sz w:val="22"/>
          <w:szCs w:val="22"/>
        </w:rPr>
        <w:t xml:space="preserve"> </w:t>
      </w:r>
      <w:r w:rsidRPr="00A3652C">
        <w:rPr>
          <w:w w:val="105"/>
          <w:sz w:val="22"/>
          <w:szCs w:val="22"/>
        </w:rPr>
        <w:t>ble gitt i 16</w:t>
      </w:r>
      <w:r w:rsidRPr="00A3652C">
        <w:rPr>
          <w:spacing w:val="-1"/>
          <w:w w:val="105"/>
          <w:sz w:val="22"/>
          <w:szCs w:val="22"/>
        </w:rPr>
        <w:t xml:space="preserve"> </w:t>
      </w:r>
      <w:r w:rsidRPr="00A3652C">
        <w:rPr>
          <w:w w:val="105"/>
          <w:sz w:val="22"/>
          <w:szCs w:val="22"/>
        </w:rPr>
        <w:t>uker,</w:t>
      </w:r>
      <w:r w:rsidRPr="00A3652C">
        <w:rPr>
          <w:spacing w:val="-1"/>
          <w:w w:val="105"/>
          <w:sz w:val="22"/>
          <w:szCs w:val="22"/>
        </w:rPr>
        <w:t xml:space="preserve"> </w:t>
      </w:r>
      <w:r w:rsidRPr="00A3652C">
        <w:rPr>
          <w:w w:val="105"/>
          <w:sz w:val="22"/>
          <w:szCs w:val="22"/>
        </w:rPr>
        <w:t>i vilkårlig rekkefølge) med 26 ungdommer i alderen 12 til 18 år</w:t>
      </w:r>
      <w:r w:rsidRPr="00A3652C">
        <w:rPr>
          <w:spacing w:val="-2"/>
          <w:w w:val="105"/>
          <w:sz w:val="22"/>
          <w:szCs w:val="22"/>
        </w:rPr>
        <w:t xml:space="preserve"> </w:t>
      </w:r>
      <w:r w:rsidRPr="00A3652C">
        <w:rPr>
          <w:w w:val="105"/>
          <w:sz w:val="22"/>
          <w:szCs w:val="22"/>
        </w:rPr>
        <w:t>med</w:t>
      </w:r>
      <w:r w:rsidRPr="00A3652C">
        <w:rPr>
          <w:spacing w:val="-1"/>
          <w:w w:val="105"/>
          <w:sz w:val="22"/>
          <w:szCs w:val="22"/>
        </w:rPr>
        <w:t xml:space="preserve"> </w:t>
      </w:r>
      <w:r w:rsidRPr="00A3652C">
        <w:rPr>
          <w:w w:val="105"/>
          <w:sz w:val="22"/>
          <w:szCs w:val="22"/>
        </w:rPr>
        <w:t>type 1-diabetes. Som i</w:t>
      </w:r>
      <w:r w:rsidRPr="00A3652C">
        <w:rPr>
          <w:spacing w:val="-2"/>
          <w:w w:val="105"/>
          <w:sz w:val="22"/>
          <w:szCs w:val="22"/>
        </w:rPr>
        <w:t xml:space="preserve"> </w:t>
      </w:r>
      <w:r w:rsidRPr="00A3652C">
        <w:rPr>
          <w:w w:val="105"/>
          <w:sz w:val="22"/>
          <w:szCs w:val="22"/>
        </w:rPr>
        <w:t>pediatristudien beskrevet</w:t>
      </w:r>
      <w:r w:rsidRPr="00A3652C">
        <w:rPr>
          <w:spacing w:val="-3"/>
          <w:w w:val="105"/>
          <w:sz w:val="22"/>
          <w:szCs w:val="22"/>
        </w:rPr>
        <w:t xml:space="preserve"> </w:t>
      </w:r>
      <w:r w:rsidRPr="00A3652C">
        <w:rPr>
          <w:w w:val="105"/>
          <w:sz w:val="22"/>
          <w:szCs w:val="22"/>
        </w:rPr>
        <w:t>over,</w:t>
      </w:r>
      <w:r w:rsidRPr="00A3652C">
        <w:rPr>
          <w:spacing w:val="-3"/>
          <w:w w:val="105"/>
          <w:sz w:val="22"/>
          <w:szCs w:val="22"/>
        </w:rPr>
        <w:t xml:space="preserve"> </w:t>
      </w:r>
      <w:r w:rsidRPr="00A3652C">
        <w:rPr>
          <w:w w:val="105"/>
          <w:sz w:val="22"/>
          <w:szCs w:val="22"/>
        </w:rPr>
        <w:t>var</w:t>
      </w:r>
      <w:r w:rsidRPr="00A3652C">
        <w:rPr>
          <w:spacing w:val="-4"/>
          <w:w w:val="105"/>
          <w:sz w:val="22"/>
          <w:szCs w:val="22"/>
        </w:rPr>
        <w:t xml:space="preserve"> </w:t>
      </w:r>
      <w:r w:rsidRPr="00A3652C">
        <w:rPr>
          <w:w w:val="105"/>
          <w:sz w:val="22"/>
          <w:szCs w:val="22"/>
        </w:rPr>
        <w:t>reduksjonen</w:t>
      </w:r>
      <w:r w:rsidRPr="00A3652C">
        <w:rPr>
          <w:spacing w:val="-3"/>
          <w:w w:val="105"/>
          <w:sz w:val="22"/>
          <w:szCs w:val="22"/>
        </w:rPr>
        <w:t xml:space="preserve"> </w:t>
      </w:r>
      <w:r w:rsidRPr="00A3652C">
        <w:rPr>
          <w:w w:val="105"/>
          <w:sz w:val="22"/>
          <w:szCs w:val="22"/>
        </w:rPr>
        <w:t>i</w:t>
      </w:r>
      <w:r w:rsidRPr="00A3652C">
        <w:rPr>
          <w:spacing w:val="-4"/>
          <w:w w:val="105"/>
          <w:sz w:val="22"/>
          <w:szCs w:val="22"/>
        </w:rPr>
        <w:t xml:space="preserve"> </w:t>
      </w:r>
      <w:r w:rsidRPr="00A3652C">
        <w:rPr>
          <w:w w:val="105"/>
          <w:sz w:val="22"/>
          <w:szCs w:val="22"/>
        </w:rPr>
        <w:t>fastende</w:t>
      </w:r>
      <w:r w:rsidRPr="00A3652C">
        <w:rPr>
          <w:spacing w:val="-3"/>
          <w:w w:val="105"/>
          <w:sz w:val="22"/>
          <w:szCs w:val="22"/>
        </w:rPr>
        <w:t xml:space="preserve"> </w:t>
      </w:r>
      <w:r w:rsidRPr="00A3652C">
        <w:rPr>
          <w:w w:val="105"/>
          <w:sz w:val="22"/>
          <w:szCs w:val="22"/>
        </w:rPr>
        <w:t>plasmaglukose,</w:t>
      </w:r>
      <w:r w:rsidRPr="00A3652C">
        <w:rPr>
          <w:spacing w:val="-3"/>
          <w:w w:val="105"/>
          <w:sz w:val="22"/>
          <w:szCs w:val="22"/>
        </w:rPr>
        <w:t xml:space="preserve"> </w:t>
      </w:r>
      <w:r w:rsidRPr="00A3652C">
        <w:rPr>
          <w:w w:val="105"/>
          <w:sz w:val="22"/>
          <w:szCs w:val="22"/>
        </w:rPr>
        <w:t>fra</w:t>
      </w:r>
      <w:r w:rsidRPr="00A3652C">
        <w:rPr>
          <w:spacing w:val="-3"/>
          <w:w w:val="105"/>
          <w:sz w:val="22"/>
          <w:szCs w:val="22"/>
        </w:rPr>
        <w:t xml:space="preserve"> </w:t>
      </w:r>
      <w:r w:rsidRPr="00A3652C">
        <w:rPr>
          <w:w w:val="105"/>
          <w:sz w:val="22"/>
          <w:szCs w:val="22"/>
        </w:rPr>
        <w:t>utgangsnivået,</w:t>
      </w:r>
      <w:r w:rsidRPr="00A3652C">
        <w:rPr>
          <w:spacing w:val="-5"/>
          <w:w w:val="105"/>
          <w:sz w:val="22"/>
          <w:szCs w:val="22"/>
        </w:rPr>
        <w:t xml:space="preserve"> </w:t>
      </w:r>
      <w:r w:rsidRPr="00A3652C">
        <w:rPr>
          <w:w w:val="105"/>
          <w:sz w:val="22"/>
          <w:szCs w:val="22"/>
        </w:rPr>
        <w:t>større</w:t>
      </w:r>
      <w:r w:rsidRPr="00A3652C">
        <w:rPr>
          <w:spacing w:val="-3"/>
          <w:w w:val="105"/>
          <w:sz w:val="22"/>
          <w:szCs w:val="22"/>
        </w:rPr>
        <w:t xml:space="preserve"> </w:t>
      </w:r>
      <w:r w:rsidRPr="00A3652C">
        <w:rPr>
          <w:w w:val="105"/>
          <w:sz w:val="22"/>
          <w:szCs w:val="22"/>
        </w:rPr>
        <w:t>for</w:t>
      </w:r>
      <w:r w:rsidRPr="00A3652C">
        <w:rPr>
          <w:spacing w:val="-4"/>
          <w:w w:val="105"/>
          <w:sz w:val="22"/>
          <w:szCs w:val="22"/>
        </w:rPr>
        <w:t xml:space="preserve"> </w:t>
      </w:r>
      <w:r w:rsidRPr="00A3652C">
        <w:rPr>
          <w:w w:val="105"/>
          <w:sz w:val="22"/>
          <w:szCs w:val="22"/>
        </w:rPr>
        <w:t>gruppen</w:t>
      </w:r>
      <w:r w:rsidRPr="00A3652C">
        <w:rPr>
          <w:spacing w:val="-5"/>
          <w:w w:val="105"/>
          <w:sz w:val="22"/>
          <w:szCs w:val="22"/>
        </w:rPr>
        <w:t xml:space="preserve"> </w:t>
      </w:r>
      <w:r w:rsidRPr="00A3652C">
        <w:rPr>
          <w:w w:val="105"/>
          <w:sz w:val="22"/>
          <w:szCs w:val="22"/>
        </w:rPr>
        <w:t>som fikk insulin glargin enn for gruppen som fikk NPH humaninsulin. HbA1c-endringer fra utgangspunktet var lik</w:t>
      </w:r>
      <w:r w:rsidRPr="00A3652C">
        <w:rPr>
          <w:spacing w:val="-1"/>
          <w:w w:val="105"/>
          <w:sz w:val="22"/>
          <w:szCs w:val="22"/>
        </w:rPr>
        <w:t xml:space="preserve"> </w:t>
      </w:r>
      <w:r w:rsidRPr="00A3652C">
        <w:rPr>
          <w:w w:val="105"/>
          <w:sz w:val="22"/>
          <w:szCs w:val="22"/>
        </w:rPr>
        <w:t>mellom behandlingsgruppene,</w:t>
      </w:r>
      <w:r w:rsidRPr="00A3652C">
        <w:rPr>
          <w:spacing w:val="-1"/>
          <w:w w:val="105"/>
          <w:sz w:val="22"/>
          <w:szCs w:val="22"/>
        </w:rPr>
        <w:t xml:space="preserve"> </w:t>
      </w:r>
      <w:r w:rsidRPr="00A3652C">
        <w:rPr>
          <w:w w:val="105"/>
          <w:sz w:val="22"/>
          <w:szCs w:val="22"/>
        </w:rPr>
        <w:t>men de nattlige blodglukoseverdiene var signifikant</w:t>
      </w:r>
      <w:r w:rsidRPr="00A3652C">
        <w:rPr>
          <w:spacing w:val="-12"/>
          <w:w w:val="105"/>
          <w:sz w:val="22"/>
          <w:szCs w:val="22"/>
        </w:rPr>
        <w:t xml:space="preserve"> </w:t>
      </w:r>
      <w:r w:rsidRPr="00A3652C">
        <w:rPr>
          <w:w w:val="105"/>
          <w:sz w:val="22"/>
          <w:szCs w:val="22"/>
        </w:rPr>
        <w:t>høyere</w:t>
      </w:r>
      <w:r w:rsidRPr="00A3652C">
        <w:rPr>
          <w:spacing w:val="-11"/>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insulin</w:t>
      </w:r>
      <w:r w:rsidRPr="00A3652C">
        <w:rPr>
          <w:spacing w:val="-14"/>
          <w:w w:val="105"/>
          <w:sz w:val="22"/>
          <w:szCs w:val="22"/>
        </w:rPr>
        <w:t xml:space="preserve"> </w:t>
      </w:r>
      <w:r w:rsidRPr="00A3652C">
        <w:rPr>
          <w:w w:val="105"/>
          <w:sz w:val="22"/>
          <w:szCs w:val="22"/>
        </w:rPr>
        <w:t>glargin/lispro-gruppen</w:t>
      </w:r>
      <w:r w:rsidRPr="00A3652C">
        <w:rPr>
          <w:spacing w:val="-13"/>
          <w:w w:val="105"/>
          <w:sz w:val="22"/>
          <w:szCs w:val="22"/>
        </w:rPr>
        <w:t xml:space="preserve"> </w:t>
      </w:r>
      <w:r w:rsidRPr="00A3652C">
        <w:rPr>
          <w:w w:val="105"/>
          <w:sz w:val="22"/>
          <w:szCs w:val="22"/>
        </w:rPr>
        <w:t>enn</w:t>
      </w:r>
      <w:r w:rsidRPr="00A3652C">
        <w:rPr>
          <w:spacing w:val="-13"/>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gruppen</w:t>
      </w:r>
      <w:r w:rsidRPr="00A3652C">
        <w:rPr>
          <w:spacing w:val="-14"/>
          <w:w w:val="105"/>
          <w:sz w:val="22"/>
          <w:szCs w:val="22"/>
        </w:rPr>
        <w:t xml:space="preserve"> </w:t>
      </w:r>
      <w:r w:rsidRPr="00A3652C">
        <w:rPr>
          <w:w w:val="105"/>
          <w:sz w:val="22"/>
          <w:szCs w:val="22"/>
        </w:rPr>
        <w:t>som</w:t>
      </w:r>
      <w:r w:rsidRPr="00A3652C">
        <w:rPr>
          <w:spacing w:val="-12"/>
          <w:w w:val="105"/>
          <w:sz w:val="22"/>
          <w:szCs w:val="22"/>
        </w:rPr>
        <w:t xml:space="preserve"> </w:t>
      </w:r>
      <w:r w:rsidRPr="00A3652C">
        <w:rPr>
          <w:w w:val="105"/>
          <w:sz w:val="22"/>
          <w:szCs w:val="22"/>
        </w:rPr>
        <w:t>fikk</w:t>
      </w:r>
      <w:r w:rsidRPr="00A3652C">
        <w:rPr>
          <w:spacing w:val="-12"/>
          <w:w w:val="105"/>
          <w:sz w:val="22"/>
          <w:szCs w:val="22"/>
        </w:rPr>
        <w:t xml:space="preserve"> </w:t>
      </w:r>
      <w:r w:rsidRPr="00A3652C">
        <w:rPr>
          <w:w w:val="105"/>
          <w:sz w:val="22"/>
          <w:szCs w:val="22"/>
        </w:rPr>
        <w:t>NPH/vanlig</w:t>
      </w:r>
      <w:r w:rsidRPr="00A3652C">
        <w:rPr>
          <w:spacing w:val="-14"/>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et gjennomsnittlig</w:t>
      </w:r>
      <w:r w:rsidRPr="00A3652C">
        <w:rPr>
          <w:spacing w:val="-1"/>
          <w:w w:val="105"/>
          <w:sz w:val="22"/>
          <w:szCs w:val="22"/>
        </w:rPr>
        <w:t xml:space="preserve"> </w:t>
      </w:r>
      <w:r w:rsidRPr="00A3652C">
        <w:rPr>
          <w:w w:val="105"/>
          <w:sz w:val="22"/>
          <w:szCs w:val="22"/>
        </w:rPr>
        <w:t>bunnnivå på 5,4</w:t>
      </w:r>
      <w:r w:rsidRPr="00A3652C">
        <w:rPr>
          <w:spacing w:val="-1"/>
          <w:w w:val="105"/>
          <w:sz w:val="22"/>
          <w:szCs w:val="22"/>
        </w:rPr>
        <w:t xml:space="preserve"> </w:t>
      </w:r>
      <w:r w:rsidRPr="00A3652C">
        <w:rPr>
          <w:w w:val="105"/>
          <w:sz w:val="22"/>
          <w:szCs w:val="22"/>
        </w:rPr>
        <w:t>mM i forhold til 4,1</w:t>
      </w:r>
      <w:r w:rsidRPr="00A3652C">
        <w:rPr>
          <w:spacing w:val="-1"/>
          <w:w w:val="105"/>
          <w:sz w:val="22"/>
          <w:szCs w:val="22"/>
        </w:rPr>
        <w:t xml:space="preserve"> </w:t>
      </w:r>
      <w:r w:rsidRPr="00A3652C">
        <w:rPr>
          <w:w w:val="105"/>
          <w:sz w:val="22"/>
          <w:szCs w:val="22"/>
        </w:rPr>
        <w:t>mM. Tilsvarende er forekomsten av nattlig hypoglykemi 32% i insulin</w:t>
      </w:r>
      <w:r w:rsidRPr="00A3652C">
        <w:rPr>
          <w:spacing w:val="-1"/>
          <w:w w:val="105"/>
          <w:sz w:val="22"/>
          <w:szCs w:val="22"/>
        </w:rPr>
        <w:t xml:space="preserve"> </w:t>
      </w:r>
      <w:r w:rsidRPr="00A3652C">
        <w:rPr>
          <w:w w:val="105"/>
          <w:sz w:val="22"/>
          <w:szCs w:val="22"/>
        </w:rPr>
        <w:t>glargin/lispro-gruppen</w:t>
      </w:r>
      <w:r w:rsidRPr="00A3652C">
        <w:rPr>
          <w:spacing w:val="-1"/>
          <w:w w:val="105"/>
          <w:sz w:val="22"/>
          <w:szCs w:val="22"/>
        </w:rPr>
        <w:t xml:space="preserve"> </w:t>
      </w:r>
      <w:r w:rsidRPr="00A3652C">
        <w:rPr>
          <w:w w:val="105"/>
          <w:sz w:val="22"/>
          <w:szCs w:val="22"/>
        </w:rPr>
        <w:t>i forhold</w:t>
      </w:r>
      <w:r w:rsidRPr="00A3652C">
        <w:rPr>
          <w:spacing w:val="-1"/>
          <w:w w:val="105"/>
          <w:sz w:val="22"/>
          <w:szCs w:val="22"/>
        </w:rPr>
        <w:t xml:space="preserve"> </w:t>
      </w:r>
      <w:r w:rsidRPr="00A3652C">
        <w:rPr>
          <w:w w:val="105"/>
          <w:sz w:val="22"/>
          <w:szCs w:val="22"/>
        </w:rPr>
        <w:t>til 52% i NPH/vanlig</w:t>
      </w:r>
      <w:r w:rsidRPr="00A3652C">
        <w:rPr>
          <w:spacing w:val="-1"/>
          <w:w w:val="105"/>
          <w:sz w:val="22"/>
          <w:szCs w:val="22"/>
        </w:rPr>
        <w:t xml:space="preserve"> </w:t>
      </w:r>
      <w:r w:rsidRPr="00A3652C">
        <w:rPr>
          <w:w w:val="105"/>
          <w:sz w:val="22"/>
          <w:szCs w:val="22"/>
        </w:rPr>
        <w:t>insulin-gruppen.</w:t>
      </w:r>
    </w:p>
    <w:p w14:paraId="419065A4" w14:textId="77777777" w:rsidR="003F67F3" w:rsidRPr="00A3652C" w:rsidRDefault="003F67F3" w:rsidP="00A3652C">
      <w:pPr>
        <w:pStyle w:val="BodyText"/>
        <w:ind w:right="48"/>
        <w:rPr>
          <w:sz w:val="22"/>
          <w:szCs w:val="22"/>
        </w:rPr>
      </w:pPr>
    </w:p>
    <w:p w14:paraId="74864F8B" w14:textId="5B513227" w:rsidR="003F67F3" w:rsidRPr="00A3652C" w:rsidRDefault="00312EA2" w:rsidP="00A3652C">
      <w:pPr>
        <w:pStyle w:val="BodyText"/>
        <w:ind w:right="48"/>
        <w:rPr>
          <w:sz w:val="22"/>
          <w:szCs w:val="22"/>
        </w:rPr>
      </w:pPr>
      <w:r w:rsidRPr="00A3652C">
        <w:rPr>
          <w:w w:val="105"/>
          <w:sz w:val="22"/>
          <w:szCs w:val="22"/>
        </w:rPr>
        <w:t>En 24-ukers</w:t>
      </w:r>
      <w:r w:rsidRPr="00A3652C">
        <w:rPr>
          <w:spacing w:val="-1"/>
          <w:w w:val="105"/>
          <w:sz w:val="22"/>
          <w:szCs w:val="22"/>
        </w:rPr>
        <w:t xml:space="preserve"> </w:t>
      </w:r>
      <w:r w:rsidRPr="00A3652C">
        <w:rPr>
          <w:w w:val="105"/>
          <w:sz w:val="22"/>
          <w:szCs w:val="22"/>
        </w:rPr>
        <w:t>parallellgruppestudie ble utført med 125</w:t>
      </w:r>
      <w:r w:rsidRPr="00A3652C">
        <w:rPr>
          <w:spacing w:val="-2"/>
          <w:w w:val="105"/>
          <w:sz w:val="22"/>
          <w:szCs w:val="22"/>
        </w:rPr>
        <w:t xml:space="preserve"> </w:t>
      </w:r>
      <w:r w:rsidRPr="00A3652C">
        <w:rPr>
          <w:w w:val="105"/>
          <w:sz w:val="22"/>
          <w:szCs w:val="22"/>
        </w:rPr>
        <w:t>barn</w:t>
      </w:r>
      <w:r w:rsidRPr="00A3652C">
        <w:rPr>
          <w:spacing w:val="-2"/>
          <w:w w:val="105"/>
          <w:sz w:val="22"/>
          <w:szCs w:val="22"/>
        </w:rPr>
        <w:t xml:space="preserve"> </w:t>
      </w:r>
      <w:r w:rsidRPr="00A3652C">
        <w:rPr>
          <w:w w:val="105"/>
          <w:sz w:val="22"/>
          <w:szCs w:val="22"/>
        </w:rPr>
        <w:t>i alderen 2</w:t>
      </w:r>
      <w:r w:rsidRPr="00A3652C">
        <w:rPr>
          <w:spacing w:val="-2"/>
          <w:w w:val="105"/>
          <w:sz w:val="22"/>
          <w:szCs w:val="22"/>
        </w:rPr>
        <w:t xml:space="preserve"> </w:t>
      </w:r>
      <w:r w:rsidRPr="00A3652C">
        <w:rPr>
          <w:w w:val="105"/>
          <w:sz w:val="22"/>
          <w:szCs w:val="22"/>
        </w:rPr>
        <w:t>til 6 år</w:t>
      </w:r>
      <w:r w:rsidRPr="00A3652C">
        <w:rPr>
          <w:spacing w:val="-1"/>
          <w:w w:val="105"/>
          <w:sz w:val="22"/>
          <w:szCs w:val="22"/>
        </w:rPr>
        <w:t xml:space="preserve"> </w:t>
      </w:r>
      <w:r w:rsidRPr="00A3652C">
        <w:rPr>
          <w:w w:val="105"/>
          <w:sz w:val="22"/>
          <w:szCs w:val="22"/>
        </w:rPr>
        <w:t>med</w:t>
      </w:r>
      <w:r w:rsidRPr="00A3652C">
        <w:rPr>
          <w:spacing w:val="-2"/>
          <w:w w:val="105"/>
          <w:sz w:val="22"/>
          <w:szCs w:val="22"/>
        </w:rPr>
        <w:t xml:space="preserve"> </w:t>
      </w:r>
      <w:r w:rsidRPr="00A3652C">
        <w:rPr>
          <w:w w:val="105"/>
          <w:sz w:val="22"/>
          <w:szCs w:val="22"/>
        </w:rPr>
        <w:t>diabetes type 1. Insulin</w:t>
      </w:r>
      <w:r w:rsidRPr="00A3652C">
        <w:rPr>
          <w:spacing w:val="-12"/>
          <w:w w:val="105"/>
          <w:sz w:val="22"/>
          <w:szCs w:val="22"/>
        </w:rPr>
        <w:t xml:space="preserve"> </w:t>
      </w:r>
      <w:r w:rsidRPr="00A3652C">
        <w:rPr>
          <w:w w:val="105"/>
          <w:sz w:val="22"/>
          <w:szCs w:val="22"/>
        </w:rPr>
        <w:t>glargin</w:t>
      </w:r>
      <w:r w:rsidRPr="00A3652C">
        <w:rPr>
          <w:spacing w:val="-10"/>
          <w:w w:val="105"/>
          <w:sz w:val="22"/>
          <w:szCs w:val="22"/>
        </w:rPr>
        <w:t xml:space="preserve"> </w:t>
      </w:r>
      <w:r w:rsidRPr="00A3652C">
        <w:rPr>
          <w:w w:val="105"/>
          <w:sz w:val="22"/>
          <w:szCs w:val="22"/>
        </w:rPr>
        <w:t>gitt</w:t>
      </w:r>
      <w:r w:rsidRPr="00A3652C">
        <w:rPr>
          <w:spacing w:val="-10"/>
          <w:w w:val="105"/>
          <w:sz w:val="22"/>
          <w:szCs w:val="22"/>
        </w:rPr>
        <w:t xml:space="preserve"> </w:t>
      </w:r>
      <w:r w:rsidRPr="00A3652C">
        <w:rPr>
          <w:w w:val="105"/>
          <w:sz w:val="22"/>
          <w:szCs w:val="22"/>
        </w:rPr>
        <w:t>én</w:t>
      </w:r>
      <w:r w:rsidRPr="00A3652C">
        <w:rPr>
          <w:spacing w:val="-10"/>
          <w:w w:val="105"/>
          <w:sz w:val="22"/>
          <w:szCs w:val="22"/>
        </w:rPr>
        <w:t xml:space="preserve"> </w:t>
      </w:r>
      <w:r w:rsidRPr="00A3652C">
        <w:rPr>
          <w:w w:val="105"/>
          <w:sz w:val="22"/>
          <w:szCs w:val="22"/>
        </w:rPr>
        <w:t>gang</w:t>
      </w:r>
      <w:r w:rsidRPr="00A3652C">
        <w:rPr>
          <w:spacing w:val="-12"/>
          <w:w w:val="105"/>
          <w:sz w:val="22"/>
          <w:szCs w:val="22"/>
        </w:rPr>
        <w:t xml:space="preserve"> </w:t>
      </w:r>
      <w:r w:rsidRPr="00A3652C">
        <w:rPr>
          <w:w w:val="105"/>
          <w:sz w:val="22"/>
          <w:szCs w:val="22"/>
        </w:rPr>
        <w:t>daglig</w:t>
      </w:r>
      <w:r w:rsidRPr="00A3652C">
        <w:rPr>
          <w:spacing w:val="-10"/>
          <w:w w:val="105"/>
          <w:sz w:val="22"/>
          <w:szCs w:val="22"/>
        </w:rPr>
        <w:t xml:space="preserve"> </w:t>
      </w:r>
      <w:r w:rsidRPr="00A3652C">
        <w:rPr>
          <w:w w:val="105"/>
          <w:sz w:val="22"/>
          <w:szCs w:val="22"/>
        </w:rPr>
        <w:t>om</w:t>
      </w:r>
      <w:r w:rsidRPr="00A3652C">
        <w:rPr>
          <w:spacing w:val="-11"/>
          <w:w w:val="105"/>
          <w:sz w:val="22"/>
          <w:szCs w:val="22"/>
        </w:rPr>
        <w:t xml:space="preserve"> </w:t>
      </w:r>
      <w:r w:rsidRPr="00A3652C">
        <w:rPr>
          <w:w w:val="105"/>
          <w:sz w:val="22"/>
          <w:szCs w:val="22"/>
        </w:rPr>
        <w:t>morgenen</w:t>
      </w:r>
      <w:r w:rsidRPr="00A3652C">
        <w:rPr>
          <w:spacing w:val="-12"/>
          <w:w w:val="105"/>
          <w:sz w:val="22"/>
          <w:szCs w:val="22"/>
        </w:rPr>
        <w:t xml:space="preserve"> </w:t>
      </w:r>
      <w:r w:rsidRPr="00A3652C">
        <w:rPr>
          <w:w w:val="105"/>
          <w:sz w:val="22"/>
          <w:szCs w:val="22"/>
        </w:rPr>
        <w:t>ble</w:t>
      </w:r>
      <w:r w:rsidRPr="00A3652C">
        <w:rPr>
          <w:spacing w:val="-11"/>
          <w:w w:val="105"/>
          <w:sz w:val="22"/>
          <w:szCs w:val="22"/>
        </w:rPr>
        <w:t xml:space="preserve"> </w:t>
      </w:r>
      <w:r w:rsidRPr="00A3652C">
        <w:rPr>
          <w:w w:val="105"/>
          <w:sz w:val="22"/>
          <w:szCs w:val="22"/>
        </w:rPr>
        <w:t>sammenlignet</w:t>
      </w:r>
      <w:r w:rsidRPr="00A3652C">
        <w:rPr>
          <w:spacing w:val="-11"/>
          <w:w w:val="105"/>
          <w:sz w:val="22"/>
          <w:szCs w:val="22"/>
        </w:rPr>
        <w:t xml:space="preserve"> </w:t>
      </w:r>
      <w:r w:rsidRPr="00A3652C">
        <w:rPr>
          <w:w w:val="105"/>
          <w:sz w:val="22"/>
          <w:szCs w:val="22"/>
        </w:rPr>
        <w:t>med</w:t>
      </w:r>
      <w:r w:rsidRPr="00A3652C">
        <w:rPr>
          <w:spacing w:val="-10"/>
          <w:w w:val="105"/>
          <w:sz w:val="22"/>
          <w:szCs w:val="22"/>
        </w:rPr>
        <w:t xml:space="preserve"> </w:t>
      </w:r>
      <w:r w:rsidRPr="00A3652C">
        <w:rPr>
          <w:w w:val="105"/>
          <w:sz w:val="22"/>
          <w:szCs w:val="22"/>
        </w:rPr>
        <w:t>NPH-insulin</w:t>
      </w:r>
      <w:r w:rsidRPr="00A3652C">
        <w:rPr>
          <w:spacing w:val="-10"/>
          <w:w w:val="105"/>
          <w:sz w:val="22"/>
          <w:szCs w:val="22"/>
        </w:rPr>
        <w:t xml:space="preserve"> </w:t>
      </w:r>
      <w:r w:rsidRPr="00A3652C">
        <w:rPr>
          <w:w w:val="105"/>
          <w:sz w:val="22"/>
          <w:szCs w:val="22"/>
        </w:rPr>
        <w:t>gitt</w:t>
      </w:r>
      <w:r w:rsidRPr="00A3652C">
        <w:rPr>
          <w:spacing w:val="-9"/>
          <w:w w:val="105"/>
          <w:sz w:val="22"/>
          <w:szCs w:val="22"/>
        </w:rPr>
        <w:t xml:space="preserve"> </w:t>
      </w:r>
      <w:r w:rsidRPr="00A3652C">
        <w:rPr>
          <w:w w:val="105"/>
          <w:sz w:val="22"/>
          <w:szCs w:val="22"/>
        </w:rPr>
        <w:t>én</w:t>
      </w:r>
      <w:r w:rsidRPr="00A3652C">
        <w:rPr>
          <w:spacing w:val="-10"/>
          <w:w w:val="105"/>
          <w:sz w:val="22"/>
          <w:szCs w:val="22"/>
        </w:rPr>
        <w:t xml:space="preserve"> </w:t>
      </w:r>
      <w:r w:rsidRPr="00A3652C">
        <w:rPr>
          <w:w w:val="105"/>
          <w:sz w:val="22"/>
          <w:szCs w:val="22"/>
        </w:rPr>
        <w:t>eller</w:t>
      </w:r>
      <w:r w:rsidRPr="00A3652C">
        <w:rPr>
          <w:spacing w:val="-10"/>
          <w:w w:val="105"/>
          <w:sz w:val="22"/>
          <w:szCs w:val="22"/>
        </w:rPr>
        <w:t xml:space="preserve"> </w:t>
      </w:r>
      <w:r w:rsidRPr="00A3652C">
        <w:rPr>
          <w:w w:val="105"/>
          <w:sz w:val="22"/>
          <w:szCs w:val="22"/>
        </w:rPr>
        <w:t>to ganger</w:t>
      </w:r>
      <w:r w:rsidRPr="00A3652C">
        <w:rPr>
          <w:spacing w:val="-10"/>
          <w:w w:val="105"/>
          <w:sz w:val="22"/>
          <w:szCs w:val="22"/>
        </w:rPr>
        <w:t xml:space="preserve"> </w:t>
      </w:r>
      <w:r w:rsidRPr="00A3652C">
        <w:rPr>
          <w:w w:val="105"/>
          <w:sz w:val="22"/>
          <w:szCs w:val="22"/>
        </w:rPr>
        <w:t>daglig</w:t>
      </w:r>
      <w:r w:rsidRPr="00A3652C">
        <w:rPr>
          <w:spacing w:val="-11"/>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basalinsulin.</w:t>
      </w:r>
      <w:r w:rsidRPr="00A3652C">
        <w:rPr>
          <w:spacing w:val="-13"/>
          <w:w w:val="105"/>
          <w:sz w:val="22"/>
          <w:szCs w:val="22"/>
        </w:rPr>
        <w:t xml:space="preserve"> </w:t>
      </w:r>
      <w:r w:rsidRPr="00A3652C">
        <w:rPr>
          <w:w w:val="105"/>
          <w:sz w:val="22"/>
          <w:szCs w:val="22"/>
        </w:rPr>
        <w:t>Begge</w:t>
      </w:r>
      <w:r w:rsidRPr="00A3652C">
        <w:rPr>
          <w:spacing w:val="-12"/>
          <w:w w:val="105"/>
          <w:sz w:val="22"/>
          <w:szCs w:val="22"/>
        </w:rPr>
        <w:t xml:space="preserve"> </w:t>
      </w:r>
      <w:r w:rsidRPr="00A3652C">
        <w:rPr>
          <w:w w:val="105"/>
          <w:sz w:val="22"/>
          <w:szCs w:val="22"/>
        </w:rPr>
        <w:t>gruppene</w:t>
      </w:r>
      <w:r w:rsidRPr="00A3652C">
        <w:rPr>
          <w:spacing w:val="-12"/>
          <w:w w:val="105"/>
          <w:sz w:val="22"/>
          <w:szCs w:val="22"/>
        </w:rPr>
        <w:t xml:space="preserve"> </w:t>
      </w:r>
      <w:r w:rsidRPr="00A3652C">
        <w:rPr>
          <w:w w:val="105"/>
          <w:sz w:val="22"/>
          <w:szCs w:val="22"/>
        </w:rPr>
        <w:t>fikk</w:t>
      </w:r>
      <w:r w:rsidRPr="00A3652C">
        <w:rPr>
          <w:spacing w:val="-13"/>
          <w:w w:val="105"/>
          <w:sz w:val="22"/>
          <w:szCs w:val="22"/>
        </w:rPr>
        <w:t xml:space="preserve"> </w:t>
      </w:r>
      <w:r w:rsidRPr="00A3652C">
        <w:rPr>
          <w:w w:val="105"/>
          <w:sz w:val="22"/>
          <w:szCs w:val="22"/>
        </w:rPr>
        <w:t>bolusinsulin</w:t>
      </w:r>
      <w:r w:rsidRPr="00A3652C">
        <w:rPr>
          <w:spacing w:val="-11"/>
          <w:w w:val="105"/>
          <w:sz w:val="22"/>
          <w:szCs w:val="22"/>
        </w:rPr>
        <w:t xml:space="preserve"> </w:t>
      </w:r>
      <w:r w:rsidRPr="00A3652C">
        <w:rPr>
          <w:w w:val="105"/>
          <w:sz w:val="22"/>
          <w:szCs w:val="22"/>
        </w:rPr>
        <w:t>før</w:t>
      </w:r>
      <w:r w:rsidRPr="00A3652C">
        <w:rPr>
          <w:spacing w:val="-12"/>
          <w:w w:val="105"/>
          <w:sz w:val="22"/>
          <w:szCs w:val="22"/>
        </w:rPr>
        <w:t xml:space="preserve"> </w:t>
      </w:r>
      <w:r w:rsidRPr="00A3652C">
        <w:rPr>
          <w:w w:val="105"/>
          <w:sz w:val="22"/>
          <w:szCs w:val="22"/>
        </w:rPr>
        <w:t>måltider.</w:t>
      </w:r>
      <w:r w:rsidRPr="00A3652C">
        <w:rPr>
          <w:spacing w:val="-11"/>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primære</w:t>
      </w:r>
      <w:r w:rsidRPr="00A3652C">
        <w:rPr>
          <w:spacing w:val="-12"/>
          <w:w w:val="105"/>
          <w:sz w:val="22"/>
          <w:szCs w:val="22"/>
        </w:rPr>
        <w:t xml:space="preserve"> </w:t>
      </w:r>
      <w:r w:rsidRPr="00A3652C">
        <w:rPr>
          <w:w w:val="105"/>
          <w:sz w:val="22"/>
          <w:szCs w:val="22"/>
        </w:rPr>
        <w:t>målet, som var å demonstrere ”non-inferiority” for insulin glargin i forhold</w:t>
      </w:r>
      <w:r w:rsidRPr="00A3652C">
        <w:rPr>
          <w:spacing w:val="-1"/>
          <w:w w:val="105"/>
          <w:sz w:val="22"/>
          <w:szCs w:val="22"/>
        </w:rPr>
        <w:t xml:space="preserve"> </w:t>
      </w:r>
      <w:r w:rsidRPr="00A3652C">
        <w:rPr>
          <w:w w:val="105"/>
          <w:sz w:val="22"/>
          <w:szCs w:val="22"/>
        </w:rPr>
        <w:t>til NPH insulin</w:t>
      </w:r>
      <w:r w:rsidRPr="00A3652C">
        <w:rPr>
          <w:spacing w:val="-1"/>
          <w:w w:val="105"/>
          <w:sz w:val="22"/>
          <w:szCs w:val="22"/>
        </w:rPr>
        <w:t xml:space="preserve"> </w:t>
      </w:r>
      <w:r w:rsidRPr="00A3652C">
        <w:rPr>
          <w:w w:val="105"/>
          <w:sz w:val="22"/>
          <w:szCs w:val="22"/>
        </w:rPr>
        <w:t>for alle hypoglykemier,</w:t>
      </w:r>
      <w:r w:rsidRPr="00A3652C">
        <w:rPr>
          <w:spacing w:val="-11"/>
          <w:w w:val="105"/>
          <w:sz w:val="22"/>
          <w:szCs w:val="22"/>
        </w:rPr>
        <w:t xml:space="preserve"> </w:t>
      </w:r>
      <w:r w:rsidRPr="00A3652C">
        <w:rPr>
          <w:w w:val="105"/>
          <w:sz w:val="22"/>
          <w:szCs w:val="22"/>
        </w:rPr>
        <w:t>ble</w:t>
      </w:r>
      <w:r w:rsidRPr="00A3652C">
        <w:rPr>
          <w:spacing w:val="-11"/>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nådd</w:t>
      </w:r>
      <w:r w:rsidRPr="00A3652C">
        <w:rPr>
          <w:spacing w:val="-11"/>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var</w:t>
      </w:r>
      <w:r w:rsidRPr="00A3652C">
        <w:rPr>
          <w:spacing w:val="-10"/>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trend</w:t>
      </w:r>
      <w:r w:rsidRPr="00A3652C">
        <w:rPr>
          <w:spacing w:val="-12"/>
          <w:w w:val="105"/>
          <w:sz w:val="22"/>
          <w:szCs w:val="22"/>
        </w:rPr>
        <w:t xml:space="preserve"> </w:t>
      </w:r>
      <w:r w:rsidRPr="00A3652C">
        <w:rPr>
          <w:w w:val="105"/>
          <w:sz w:val="22"/>
          <w:szCs w:val="22"/>
        </w:rPr>
        <w:t>mot</w:t>
      </w:r>
      <w:r w:rsidRPr="00A3652C">
        <w:rPr>
          <w:spacing w:val="-11"/>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økning</w:t>
      </w:r>
      <w:r w:rsidRPr="00A3652C">
        <w:rPr>
          <w:spacing w:val="-11"/>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hypoglykemiske</w:t>
      </w:r>
      <w:r w:rsidRPr="00A3652C">
        <w:rPr>
          <w:spacing w:val="-10"/>
          <w:w w:val="105"/>
          <w:sz w:val="22"/>
          <w:szCs w:val="22"/>
        </w:rPr>
        <w:t xml:space="preserve"> </w:t>
      </w:r>
      <w:r w:rsidRPr="00A3652C">
        <w:rPr>
          <w:w w:val="105"/>
          <w:sz w:val="22"/>
          <w:szCs w:val="22"/>
        </w:rPr>
        <w:t>hendelser</w:t>
      </w:r>
      <w:r w:rsidRPr="00A3652C">
        <w:rPr>
          <w:spacing w:val="-11"/>
          <w:w w:val="105"/>
          <w:sz w:val="22"/>
          <w:szCs w:val="22"/>
        </w:rPr>
        <w:t xml:space="preserve"> </w:t>
      </w:r>
      <w:r w:rsidRPr="00A3652C">
        <w:rPr>
          <w:w w:val="105"/>
          <w:sz w:val="22"/>
          <w:szCs w:val="22"/>
        </w:rPr>
        <w:t>med insulin glargin [insulin glargin: NPH ratio (95% konfidensintervall) = 1,18 (0,97-1,44)].</w:t>
      </w:r>
      <w:r w:rsidR="00376951">
        <w:rPr>
          <w:w w:val="105"/>
          <w:sz w:val="22"/>
          <w:szCs w:val="22"/>
        </w:rPr>
        <w:t xml:space="preserve"> </w:t>
      </w:r>
      <w:r w:rsidRPr="00A3652C">
        <w:rPr>
          <w:w w:val="105"/>
          <w:sz w:val="22"/>
          <w:szCs w:val="22"/>
        </w:rPr>
        <w:t>Variabilitet</w:t>
      </w:r>
      <w:r w:rsidRPr="00A3652C">
        <w:rPr>
          <w:spacing w:val="-14"/>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HbA1c</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glukose</w:t>
      </w:r>
      <w:r w:rsidRPr="00A3652C">
        <w:rPr>
          <w:spacing w:val="-13"/>
          <w:w w:val="105"/>
          <w:sz w:val="22"/>
          <w:szCs w:val="22"/>
        </w:rPr>
        <w:t xml:space="preserve"> </w:t>
      </w:r>
      <w:r w:rsidRPr="00A3652C">
        <w:rPr>
          <w:w w:val="105"/>
          <w:sz w:val="22"/>
          <w:szCs w:val="22"/>
        </w:rPr>
        <w:t>var</w:t>
      </w:r>
      <w:r w:rsidRPr="00A3652C">
        <w:rPr>
          <w:spacing w:val="-13"/>
          <w:w w:val="105"/>
          <w:sz w:val="22"/>
          <w:szCs w:val="22"/>
        </w:rPr>
        <w:t xml:space="preserve"> </w:t>
      </w:r>
      <w:r w:rsidRPr="00A3652C">
        <w:rPr>
          <w:w w:val="105"/>
          <w:sz w:val="22"/>
          <w:szCs w:val="22"/>
        </w:rPr>
        <w:t>sammenlignbar</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begge</w:t>
      </w:r>
      <w:r w:rsidRPr="00A3652C">
        <w:rPr>
          <w:spacing w:val="-14"/>
          <w:w w:val="105"/>
          <w:sz w:val="22"/>
          <w:szCs w:val="22"/>
        </w:rPr>
        <w:t xml:space="preserve"> </w:t>
      </w:r>
      <w:r w:rsidRPr="00A3652C">
        <w:rPr>
          <w:w w:val="105"/>
          <w:sz w:val="22"/>
          <w:szCs w:val="22"/>
        </w:rPr>
        <w:t>behandlingsgruppene.</w:t>
      </w:r>
      <w:r w:rsidRPr="00A3652C">
        <w:rPr>
          <w:spacing w:val="-13"/>
          <w:w w:val="105"/>
          <w:sz w:val="22"/>
          <w:szCs w:val="22"/>
        </w:rPr>
        <w:t xml:space="preserve"> </w:t>
      </w:r>
      <w:r w:rsidRPr="00A3652C">
        <w:rPr>
          <w:w w:val="105"/>
          <w:sz w:val="22"/>
          <w:szCs w:val="22"/>
        </w:rPr>
        <w:t>Ingen</w:t>
      </w:r>
      <w:r w:rsidRPr="00A3652C">
        <w:rPr>
          <w:spacing w:val="-13"/>
          <w:w w:val="105"/>
          <w:sz w:val="22"/>
          <w:szCs w:val="22"/>
        </w:rPr>
        <w:t xml:space="preserve"> </w:t>
      </w:r>
      <w:r w:rsidRPr="00A3652C">
        <w:rPr>
          <w:w w:val="105"/>
          <w:sz w:val="22"/>
          <w:szCs w:val="22"/>
        </w:rPr>
        <w:t>nye sikkerhetssignaler ble observert i denne studien.</w:t>
      </w:r>
    </w:p>
    <w:p w14:paraId="5FA67291" w14:textId="77777777" w:rsidR="003F67F3" w:rsidRPr="00A3652C" w:rsidRDefault="003F67F3" w:rsidP="00A3652C">
      <w:pPr>
        <w:pStyle w:val="BodyText"/>
        <w:ind w:right="48"/>
        <w:rPr>
          <w:sz w:val="22"/>
          <w:szCs w:val="22"/>
        </w:rPr>
      </w:pPr>
    </w:p>
    <w:p w14:paraId="0F86143F" w14:textId="77777777" w:rsidR="003F67F3" w:rsidRPr="00A3652C" w:rsidRDefault="00312EA2" w:rsidP="00A3652C">
      <w:pPr>
        <w:pStyle w:val="Heading2"/>
        <w:numPr>
          <w:ilvl w:val="1"/>
          <w:numId w:val="16"/>
        </w:numPr>
        <w:tabs>
          <w:tab w:val="left" w:pos="950"/>
        </w:tabs>
        <w:ind w:left="0" w:right="48" w:firstLine="0"/>
        <w:rPr>
          <w:sz w:val="22"/>
          <w:szCs w:val="22"/>
        </w:rPr>
      </w:pPr>
      <w:r w:rsidRPr="00A3652C">
        <w:rPr>
          <w:sz w:val="22"/>
          <w:szCs w:val="22"/>
        </w:rPr>
        <w:t>Farmakokinetiske</w:t>
      </w:r>
      <w:r w:rsidRPr="00A3652C">
        <w:rPr>
          <w:spacing w:val="38"/>
          <w:sz w:val="22"/>
          <w:szCs w:val="22"/>
        </w:rPr>
        <w:t xml:space="preserve"> </w:t>
      </w:r>
      <w:r w:rsidRPr="00A3652C">
        <w:rPr>
          <w:spacing w:val="-2"/>
          <w:sz w:val="22"/>
          <w:szCs w:val="22"/>
        </w:rPr>
        <w:t>egenskaper</w:t>
      </w:r>
    </w:p>
    <w:p w14:paraId="25C37A1F" w14:textId="77777777" w:rsidR="003F67F3" w:rsidRPr="00A3652C" w:rsidRDefault="003F67F3" w:rsidP="00A3652C">
      <w:pPr>
        <w:pStyle w:val="BodyText"/>
        <w:ind w:right="48"/>
        <w:rPr>
          <w:b/>
          <w:sz w:val="22"/>
          <w:szCs w:val="22"/>
        </w:rPr>
      </w:pPr>
    </w:p>
    <w:p w14:paraId="2AD42D79" w14:textId="29C5CC36" w:rsidR="003F67F3" w:rsidRPr="00A3652C" w:rsidRDefault="00312EA2" w:rsidP="00A3652C">
      <w:pPr>
        <w:pStyle w:val="BodyText"/>
        <w:ind w:right="48"/>
        <w:rPr>
          <w:sz w:val="22"/>
          <w:szCs w:val="22"/>
        </w:rPr>
      </w:pPr>
      <w:r w:rsidRPr="00A3652C">
        <w:rPr>
          <w:w w:val="105"/>
          <w:sz w:val="22"/>
          <w:szCs w:val="22"/>
        </w:rPr>
        <w:t>Hos</w:t>
      </w:r>
      <w:r w:rsidRPr="00A3652C">
        <w:rPr>
          <w:spacing w:val="-14"/>
          <w:w w:val="105"/>
          <w:sz w:val="22"/>
          <w:szCs w:val="22"/>
        </w:rPr>
        <w:t xml:space="preserve"> </w:t>
      </w:r>
      <w:r w:rsidRPr="00A3652C">
        <w:rPr>
          <w:w w:val="105"/>
          <w:sz w:val="22"/>
          <w:szCs w:val="22"/>
        </w:rPr>
        <w:t>friske</w:t>
      </w:r>
      <w:r w:rsidRPr="00A3652C">
        <w:rPr>
          <w:spacing w:val="-13"/>
          <w:w w:val="105"/>
          <w:sz w:val="22"/>
          <w:szCs w:val="22"/>
        </w:rPr>
        <w:t xml:space="preserve"> </w:t>
      </w:r>
      <w:r w:rsidRPr="00A3652C">
        <w:rPr>
          <w:w w:val="105"/>
          <w:sz w:val="22"/>
          <w:szCs w:val="22"/>
        </w:rPr>
        <w:t>forsøkspersoner</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diabetikere</w:t>
      </w:r>
      <w:r w:rsidRPr="00A3652C">
        <w:rPr>
          <w:spacing w:val="-13"/>
          <w:w w:val="105"/>
          <w:sz w:val="22"/>
          <w:szCs w:val="22"/>
        </w:rPr>
        <w:t xml:space="preserve"> </w:t>
      </w:r>
      <w:r w:rsidRPr="00A3652C">
        <w:rPr>
          <w:w w:val="105"/>
          <w:sz w:val="22"/>
          <w:szCs w:val="22"/>
        </w:rPr>
        <w:t>viste</w:t>
      </w:r>
      <w:r w:rsidRPr="00A3652C">
        <w:rPr>
          <w:spacing w:val="-13"/>
          <w:w w:val="105"/>
          <w:sz w:val="22"/>
          <w:szCs w:val="22"/>
        </w:rPr>
        <w:t xml:space="preserve"> </w:t>
      </w:r>
      <w:r w:rsidRPr="00A3652C">
        <w:rPr>
          <w:w w:val="105"/>
          <w:sz w:val="22"/>
          <w:szCs w:val="22"/>
        </w:rPr>
        <w:t>serumkonsentrasjonen</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insulin</w:t>
      </w:r>
      <w:r w:rsidRPr="00A3652C">
        <w:rPr>
          <w:spacing w:val="-14"/>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langsommere</w:t>
      </w:r>
      <w:r w:rsidRPr="00A3652C">
        <w:rPr>
          <w:spacing w:val="-13"/>
          <w:w w:val="105"/>
          <w:sz w:val="22"/>
          <w:szCs w:val="22"/>
        </w:rPr>
        <w:t xml:space="preserve"> </w:t>
      </w:r>
      <w:r w:rsidRPr="00A3652C">
        <w:rPr>
          <w:w w:val="105"/>
          <w:sz w:val="22"/>
          <w:szCs w:val="22"/>
        </w:rPr>
        <w:t xml:space="preserve">og </w:t>
      </w:r>
      <w:r w:rsidRPr="00A3652C">
        <w:rPr>
          <w:w w:val="105"/>
          <w:sz w:val="22"/>
          <w:szCs w:val="22"/>
        </w:rPr>
        <w:lastRenderedPageBreak/>
        <w:t>svært forlenget absorpsjon</w:t>
      </w:r>
      <w:r w:rsidRPr="00A3652C">
        <w:rPr>
          <w:spacing w:val="-1"/>
          <w:w w:val="105"/>
          <w:sz w:val="22"/>
          <w:szCs w:val="22"/>
        </w:rPr>
        <w:t xml:space="preserve"> </w:t>
      </w:r>
      <w:r w:rsidRPr="00A3652C">
        <w:rPr>
          <w:w w:val="105"/>
          <w:sz w:val="22"/>
          <w:szCs w:val="22"/>
        </w:rPr>
        <w:t>uten konsentrasjonstopper etter subkutan</w:t>
      </w:r>
      <w:r w:rsidRPr="00A3652C">
        <w:rPr>
          <w:spacing w:val="-1"/>
          <w:w w:val="105"/>
          <w:sz w:val="22"/>
          <w:szCs w:val="22"/>
        </w:rPr>
        <w:t xml:space="preserve"> </w:t>
      </w:r>
      <w:r w:rsidRPr="00A3652C">
        <w:rPr>
          <w:w w:val="105"/>
          <w:sz w:val="22"/>
          <w:szCs w:val="22"/>
        </w:rPr>
        <w:t>injeksjon av</w:t>
      </w:r>
      <w:r w:rsidRPr="00A3652C">
        <w:rPr>
          <w:spacing w:val="-1"/>
          <w:w w:val="105"/>
          <w:sz w:val="22"/>
          <w:szCs w:val="22"/>
        </w:rPr>
        <w:t xml:space="preserve"> </w:t>
      </w:r>
      <w:r w:rsidRPr="00A3652C">
        <w:rPr>
          <w:w w:val="105"/>
          <w:sz w:val="22"/>
          <w:szCs w:val="22"/>
        </w:rPr>
        <w:t>insulin glargin sammenlignet med humant NPH-insulin. Konsentrasjonene sammenfalt med tidsprofilen for den</w:t>
      </w:r>
      <w:r w:rsidR="00376951">
        <w:rPr>
          <w:w w:val="105"/>
          <w:sz w:val="22"/>
          <w:szCs w:val="22"/>
        </w:rPr>
        <w:t xml:space="preserve"> </w:t>
      </w:r>
      <w:r w:rsidRPr="00A3652C">
        <w:rPr>
          <w:w w:val="105"/>
          <w:sz w:val="22"/>
          <w:szCs w:val="22"/>
        </w:rPr>
        <w:t>farmakodynamiske</w:t>
      </w:r>
      <w:r w:rsidRPr="00A3652C">
        <w:rPr>
          <w:spacing w:val="-14"/>
          <w:w w:val="105"/>
          <w:sz w:val="22"/>
          <w:szCs w:val="22"/>
        </w:rPr>
        <w:t xml:space="preserve"> </w:t>
      </w:r>
      <w:r w:rsidRPr="00A3652C">
        <w:rPr>
          <w:w w:val="105"/>
          <w:sz w:val="22"/>
          <w:szCs w:val="22"/>
        </w:rPr>
        <w:t>virkning</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Diagrammet</w:t>
      </w:r>
      <w:r w:rsidRPr="00A3652C">
        <w:rPr>
          <w:spacing w:val="-13"/>
          <w:w w:val="105"/>
          <w:sz w:val="22"/>
          <w:szCs w:val="22"/>
        </w:rPr>
        <w:t xml:space="preserve"> </w:t>
      </w:r>
      <w:r w:rsidRPr="00A3652C">
        <w:rPr>
          <w:w w:val="105"/>
          <w:sz w:val="22"/>
          <w:szCs w:val="22"/>
        </w:rPr>
        <w:t>ovenfor</w:t>
      </w:r>
      <w:r w:rsidRPr="00A3652C">
        <w:rPr>
          <w:spacing w:val="-13"/>
          <w:w w:val="105"/>
          <w:sz w:val="22"/>
          <w:szCs w:val="22"/>
        </w:rPr>
        <w:t xml:space="preserve"> </w:t>
      </w:r>
      <w:r w:rsidRPr="00A3652C">
        <w:rPr>
          <w:w w:val="105"/>
          <w:sz w:val="22"/>
          <w:szCs w:val="22"/>
        </w:rPr>
        <w:t>viser</w:t>
      </w:r>
      <w:r w:rsidRPr="00A3652C">
        <w:rPr>
          <w:spacing w:val="-13"/>
          <w:w w:val="105"/>
          <w:sz w:val="22"/>
          <w:szCs w:val="22"/>
        </w:rPr>
        <w:t xml:space="preserve"> </w:t>
      </w:r>
      <w:r w:rsidRPr="00A3652C">
        <w:rPr>
          <w:w w:val="105"/>
          <w:sz w:val="22"/>
          <w:szCs w:val="22"/>
        </w:rPr>
        <w:t>virkningsprofilen</w:t>
      </w:r>
      <w:r w:rsidRPr="00A3652C">
        <w:rPr>
          <w:spacing w:val="-14"/>
          <w:w w:val="105"/>
          <w:sz w:val="22"/>
          <w:szCs w:val="22"/>
        </w:rPr>
        <w:t xml:space="preserve"> </w:t>
      </w:r>
      <w:r w:rsidRPr="00A3652C">
        <w:rPr>
          <w:w w:val="105"/>
          <w:sz w:val="22"/>
          <w:szCs w:val="22"/>
        </w:rPr>
        <w:t>over</w:t>
      </w:r>
      <w:r w:rsidRPr="00A3652C">
        <w:rPr>
          <w:spacing w:val="-13"/>
          <w:w w:val="105"/>
          <w:sz w:val="22"/>
          <w:szCs w:val="22"/>
        </w:rPr>
        <w:t xml:space="preserve"> </w:t>
      </w:r>
      <w:r w:rsidRPr="00A3652C">
        <w:rPr>
          <w:w w:val="105"/>
          <w:sz w:val="22"/>
          <w:szCs w:val="22"/>
        </w:rPr>
        <w:t>tid for insulin glargin og NPH-insulin.</w:t>
      </w:r>
    </w:p>
    <w:p w14:paraId="28E15014" w14:textId="77777777" w:rsidR="003F67F3" w:rsidRPr="00A3652C" w:rsidRDefault="003F67F3" w:rsidP="00A3652C">
      <w:pPr>
        <w:pStyle w:val="BodyText"/>
        <w:ind w:right="48"/>
        <w:rPr>
          <w:sz w:val="22"/>
          <w:szCs w:val="22"/>
        </w:rPr>
      </w:pPr>
    </w:p>
    <w:p w14:paraId="66C9CFED" w14:textId="77777777" w:rsidR="003F67F3" w:rsidRPr="00A3652C" w:rsidRDefault="00312EA2" w:rsidP="00A3652C">
      <w:pPr>
        <w:pStyle w:val="BodyText"/>
        <w:ind w:right="48"/>
        <w:rPr>
          <w:sz w:val="22"/>
          <w:szCs w:val="22"/>
        </w:rPr>
      </w:pPr>
      <w:r w:rsidRPr="00A3652C">
        <w:rPr>
          <w:w w:val="105"/>
          <w:sz w:val="22"/>
          <w:szCs w:val="22"/>
        </w:rPr>
        <w:t>Insulin</w:t>
      </w:r>
      <w:r w:rsidRPr="00A3652C">
        <w:rPr>
          <w:spacing w:val="-14"/>
          <w:w w:val="105"/>
          <w:sz w:val="22"/>
          <w:szCs w:val="22"/>
        </w:rPr>
        <w:t xml:space="preserve"> </w:t>
      </w:r>
      <w:r w:rsidRPr="00A3652C">
        <w:rPr>
          <w:w w:val="105"/>
          <w:sz w:val="22"/>
          <w:szCs w:val="22"/>
        </w:rPr>
        <w:t>glargin</w:t>
      </w:r>
      <w:r w:rsidRPr="00A3652C">
        <w:rPr>
          <w:spacing w:val="-12"/>
          <w:w w:val="105"/>
          <w:sz w:val="22"/>
          <w:szCs w:val="22"/>
        </w:rPr>
        <w:t xml:space="preserve"> </w:t>
      </w:r>
      <w:r w:rsidRPr="00A3652C">
        <w:rPr>
          <w:w w:val="105"/>
          <w:sz w:val="22"/>
          <w:szCs w:val="22"/>
        </w:rPr>
        <w:t>injisert</w:t>
      </w:r>
      <w:r w:rsidRPr="00A3652C">
        <w:rPr>
          <w:spacing w:val="-13"/>
          <w:w w:val="105"/>
          <w:sz w:val="22"/>
          <w:szCs w:val="22"/>
        </w:rPr>
        <w:t xml:space="preserve"> </w:t>
      </w:r>
      <w:r w:rsidRPr="00A3652C">
        <w:rPr>
          <w:w w:val="105"/>
          <w:sz w:val="22"/>
          <w:szCs w:val="22"/>
        </w:rPr>
        <w:t>én</w:t>
      </w:r>
      <w:r w:rsidRPr="00A3652C">
        <w:rPr>
          <w:spacing w:val="-12"/>
          <w:w w:val="105"/>
          <w:sz w:val="22"/>
          <w:szCs w:val="22"/>
        </w:rPr>
        <w:t xml:space="preserve"> </w:t>
      </w:r>
      <w:r w:rsidRPr="00A3652C">
        <w:rPr>
          <w:w w:val="105"/>
          <w:sz w:val="22"/>
          <w:szCs w:val="22"/>
        </w:rPr>
        <w:t>gang</w:t>
      </w:r>
      <w:r w:rsidRPr="00A3652C">
        <w:rPr>
          <w:spacing w:val="-12"/>
          <w:w w:val="105"/>
          <w:sz w:val="22"/>
          <w:szCs w:val="22"/>
        </w:rPr>
        <w:t xml:space="preserve"> </w:t>
      </w:r>
      <w:r w:rsidRPr="00A3652C">
        <w:rPr>
          <w:w w:val="105"/>
          <w:sz w:val="22"/>
          <w:szCs w:val="22"/>
        </w:rPr>
        <w:t>daglig</w:t>
      </w:r>
      <w:r w:rsidRPr="00A3652C">
        <w:rPr>
          <w:spacing w:val="-12"/>
          <w:w w:val="105"/>
          <w:sz w:val="22"/>
          <w:szCs w:val="22"/>
        </w:rPr>
        <w:t xml:space="preserve"> </w:t>
      </w:r>
      <w:r w:rsidRPr="00A3652C">
        <w:rPr>
          <w:w w:val="105"/>
          <w:sz w:val="22"/>
          <w:szCs w:val="22"/>
        </w:rPr>
        <w:t>vil</w:t>
      </w:r>
      <w:r w:rsidRPr="00A3652C">
        <w:rPr>
          <w:spacing w:val="-12"/>
          <w:w w:val="105"/>
          <w:sz w:val="22"/>
          <w:szCs w:val="22"/>
        </w:rPr>
        <w:t xml:space="preserve"> </w:t>
      </w:r>
      <w:r w:rsidRPr="00A3652C">
        <w:rPr>
          <w:w w:val="105"/>
          <w:sz w:val="22"/>
          <w:szCs w:val="22"/>
        </w:rPr>
        <w:t>nå</w:t>
      </w:r>
      <w:r w:rsidRPr="00A3652C">
        <w:rPr>
          <w:spacing w:val="-12"/>
          <w:w w:val="105"/>
          <w:sz w:val="22"/>
          <w:szCs w:val="22"/>
        </w:rPr>
        <w:t xml:space="preserve"> </w:t>
      </w:r>
      <w:r w:rsidRPr="00A3652C">
        <w:rPr>
          <w:w w:val="105"/>
          <w:sz w:val="22"/>
          <w:szCs w:val="22"/>
        </w:rPr>
        <w:t>”steady</w:t>
      </w:r>
      <w:r w:rsidRPr="00A3652C">
        <w:rPr>
          <w:spacing w:val="-13"/>
          <w:w w:val="105"/>
          <w:sz w:val="22"/>
          <w:szCs w:val="22"/>
        </w:rPr>
        <w:t xml:space="preserve"> </w:t>
      </w:r>
      <w:r w:rsidRPr="00A3652C">
        <w:rPr>
          <w:w w:val="105"/>
          <w:sz w:val="22"/>
          <w:szCs w:val="22"/>
        </w:rPr>
        <w:t>state”-nivå</w:t>
      </w:r>
      <w:r w:rsidRPr="00A3652C">
        <w:rPr>
          <w:spacing w:val="-12"/>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løpet</w:t>
      </w:r>
      <w:r w:rsidRPr="00A3652C">
        <w:rPr>
          <w:spacing w:val="-13"/>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2-4</w:t>
      </w:r>
      <w:r w:rsidRPr="00A3652C">
        <w:rPr>
          <w:spacing w:val="-12"/>
          <w:w w:val="105"/>
          <w:sz w:val="22"/>
          <w:szCs w:val="22"/>
        </w:rPr>
        <w:t xml:space="preserve"> </w:t>
      </w:r>
      <w:r w:rsidRPr="00A3652C">
        <w:rPr>
          <w:w w:val="105"/>
          <w:sz w:val="22"/>
          <w:szCs w:val="22"/>
        </w:rPr>
        <w:t>dager</w:t>
      </w:r>
      <w:r w:rsidRPr="00A3652C">
        <w:rPr>
          <w:spacing w:val="-11"/>
          <w:w w:val="105"/>
          <w:sz w:val="22"/>
          <w:szCs w:val="22"/>
        </w:rPr>
        <w:t xml:space="preserve"> </w:t>
      </w:r>
      <w:r w:rsidRPr="00A3652C">
        <w:rPr>
          <w:w w:val="105"/>
          <w:sz w:val="22"/>
          <w:szCs w:val="22"/>
        </w:rPr>
        <w:t>etter</w:t>
      </w:r>
      <w:r w:rsidRPr="00A3652C">
        <w:rPr>
          <w:spacing w:val="-13"/>
          <w:w w:val="105"/>
          <w:sz w:val="22"/>
          <w:szCs w:val="22"/>
        </w:rPr>
        <w:t xml:space="preserve"> </w:t>
      </w:r>
      <w:r w:rsidRPr="00A3652C">
        <w:rPr>
          <w:w w:val="105"/>
          <w:sz w:val="22"/>
          <w:szCs w:val="22"/>
        </w:rPr>
        <w:t>første</w:t>
      </w:r>
      <w:r w:rsidRPr="00A3652C">
        <w:rPr>
          <w:spacing w:val="-13"/>
          <w:w w:val="105"/>
          <w:sz w:val="22"/>
          <w:szCs w:val="22"/>
        </w:rPr>
        <w:t xml:space="preserve"> </w:t>
      </w:r>
      <w:r w:rsidRPr="00A3652C">
        <w:rPr>
          <w:spacing w:val="-2"/>
          <w:w w:val="105"/>
          <w:sz w:val="22"/>
          <w:szCs w:val="22"/>
        </w:rPr>
        <w:t>dose.</w:t>
      </w:r>
    </w:p>
    <w:p w14:paraId="673AADEF" w14:textId="77777777" w:rsidR="003F67F3" w:rsidRPr="00A3652C" w:rsidRDefault="003F67F3" w:rsidP="00A3652C">
      <w:pPr>
        <w:pStyle w:val="BodyText"/>
        <w:ind w:right="48"/>
        <w:rPr>
          <w:sz w:val="22"/>
          <w:szCs w:val="22"/>
        </w:rPr>
      </w:pPr>
    </w:p>
    <w:p w14:paraId="512F86CF" w14:textId="77777777" w:rsidR="003F67F3" w:rsidRPr="00A3652C" w:rsidRDefault="00312EA2" w:rsidP="00A3652C">
      <w:pPr>
        <w:pStyle w:val="BodyText"/>
        <w:ind w:right="48"/>
        <w:rPr>
          <w:sz w:val="22"/>
          <w:szCs w:val="22"/>
        </w:rPr>
      </w:pPr>
      <w:r w:rsidRPr="00A3652C">
        <w:rPr>
          <w:w w:val="105"/>
          <w:sz w:val="22"/>
          <w:szCs w:val="22"/>
        </w:rPr>
        <w:t>Ved</w:t>
      </w:r>
      <w:r w:rsidRPr="00A3652C">
        <w:rPr>
          <w:spacing w:val="-14"/>
          <w:w w:val="105"/>
          <w:sz w:val="22"/>
          <w:szCs w:val="22"/>
        </w:rPr>
        <w:t xml:space="preserve"> </w:t>
      </w:r>
      <w:r w:rsidRPr="00A3652C">
        <w:rPr>
          <w:w w:val="105"/>
          <w:sz w:val="22"/>
          <w:szCs w:val="22"/>
        </w:rPr>
        <w:t>intravenøs</w:t>
      </w:r>
      <w:r w:rsidRPr="00A3652C">
        <w:rPr>
          <w:spacing w:val="-13"/>
          <w:w w:val="105"/>
          <w:sz w:val="22"/>
          <w:szCs w:val="22"/>
        </w:rPr>
        <w:t xml:space="preserve"> </w:t>
      </w:r>
      <w:r w:rsidRPr="00A3652C">
        <w:rPr>
          <w:w w:val="105"/>
          <w:sz w:val="22"/>
          <w:szCs w:val="22"/>
        </w:rPr>
        <w:t>administrering</w:t>
      </w:r>
      <w:r w:rsidRPr="00A3652C">
        <w:rPr>
          <w:spacing w:val="-13"/>
          <w:w w:val="105"/>
          <w:sz w:val="22"/>
          <w:szCs w:val="22"/>
        </w:rPr>
        <w:t xml:space="preserve"> </w:t>
      </w:r>
      <w:r w:rsidRPr="00A3652C">
        <w:rPr>
          <w:w w:val="105"/>
          <w:sz w:val="22"/>
          <w:szCs w:val="22"/>
        </w:rPr>
        <w:t>var</w:t>
      </w:r>
      <w:r w:rsidRPr="00A3652C">
        <w:rPr>
          <w:spacing w:val="-13"/>
          <w:w w:val="105"/>
          <w:sz w:val="22"/>
          <w:szCs w:val="22"/>
        </w:rPr>
        <w:t xml:space="preserve"> </w:t>
      </w:r>
      <w:r w:rsidRPr="00A3652C">
        <w:rPr>
          <w:w w:val="105"/>
          <w:sz w:val="22"/>
          <w:szCs w:val="22"/>
        </w:rPr>
        <w:t>halveringstidene</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eliminasjonsfasen</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insulin</w:t>
      </w:r>
      <w:r w:rsidRPr="00A3652C">
        <w:rPr>
          <w:spacing w:val="-14"/>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og humaninsulin sammenlignbare.</w:t>
      </w:r>
    </w:p>
    <w:p w14:paraId="27539D00" w14:textId="77777777" w:rsidR="003F67F3" w:rsidRPr="00A3652C" w:rsidRDefault="003F67F3" w:rsidP="00A3652C">
      <w:pPr>
        <w:pStyle w:val="BodyText"/>
        <w:ind w:right="48"/>
        <w:rPr>
          <w:sz w:val="22"/>
          <w:szCs w:val="22"/>
        </w:rPr>
      </w:pPr>
    </w:p>
    <w:p w14:paraId="4DBACEC2" w14:textId="77777777" w:rsidR="003F67F3" w:rsidRPr="00A3652C" w:rsidRDefault="00312EA2" w:rsidP="00A3652C">
      <w:pPr>
        <w:pStyle w:val="BodyText"/>
        <w:ind w:right="48"/>
        <w:rPr>
          <w:sz w:val="22"/>
          <w:szCs w:val="22"/>
        </w:rPr>
      </w:pPr>
      <w:r w:rsidRPr="00A3652C">
        <w:rPr>
          <w:w w:val="105"/>
          <w:sz w:val="22"/>
          <w:szCs w:val="22"/>
        </w:rPr>
        <w:t>Etter subkutan</w:t>
      </w:r>
      <w:r w:rsidRPr="00A3652C">
        <w:rPr>
          <w:spacing w:val="-3"/>
          <w:w w:val="105"/>
          <w:sz w:val="22"/>
          <w:szCs w:val="22"/>
        </w:rPr>
        <w:t xml:space="preserve"> </w:t>
      </w:r>
      <w:r w:rsidRPr="00A3652C">
        <w:rPr>
          <w:w w:val="105"/>
          <w:sz w:val="22"/>
          <w:szCs w:val="22"/>
        </w:rPr>
        <w:t>injeksjon</w:t>
      </w:r>
      <w:r w:rsidRPr="00A3652C">
        <w:rPr>
          <w:spacing w:val="-1"/>
          <w:w w:val="105"/>
          <w:sz w:val="22"/>
          <w:szCs w:val="22"/>
        </w:rPr>
        <w:t xml:space="preserve"> </w:t>
      </w:r>
      <w:r w:rsidRPr="00A3652C">
        <w:rPr>
          <w:w w:val="105"/>
          <w:sz w:val="22"/>
          <w:szCs w:val="22"/>
        </w:rPr>
        <w:t>av</w:t>
      </w:r>
      <w:r w:rsidRPr="00A3652C">
        <w:rPr>
          <w:spacing w:val="-5"/>
          <w:w w:val="105"/>
          <w:sz w:val="22"/>
          <w:szCs w:val="22"/>
        </w:rPr>
        <w:t xml:space="preserve"> </w:t>
      </w:r>
      <w:r w:rsidRPr="00A3652C">
        <w:rPr>
          <w:w w:val="105"/>
          <w:sz w:val="22"/>
          <w:szCs w:val="22"/>
        </w:rPr>
        <w:t>Semglee</w:t>
      </w:r>
      <w:r w:rsidRPr="00A3652C">
        <w:rPr>
          <w:spacing w:val="-2"/>
          <w:w w:val="105"/>
          <w:sz w:val="22"/>
          <w:szCs w:val="22"/>
        </w:rPr>
        <w:t xml:space="preserve"> </w:t>
      </w:r>
      <w:r w:rsidRPr="00A3652C">
        <w:rPr>
          <w:w w:val="105"/>
          <w:sz w:val="22"/>
          <w:szCs w:val="22"/>
        </w:rPr>
        <w:t>i diabetespasienter,</w:t>
      </w:r>
      <w:r w:rsidRPr="00A3652C">
        <w:rPr>
          <w:spacing w:val="-1"/>
          <w:w w:val="105"/>
          <w:sz w:val="22"/>
          <w:szCs w:val="22"/>
        </w:rPr>
        <w:t xml:space="preserve"> </w:t>
      </w:r>
      <w:r w:rsidRPr="00A3652C">
        <w:rPr>
          <w:w w:val="105"/>
          <w:sz w:val="22"/>
          <w:szCs w:val="22"/>
        </w:rPr>
        <w:t>blir insulin</w:t>
      </w:r>
      <w:r w:rsidRPr="00A3652C">
        <w:rPr>
          <w:spacing w:val="-3"/>
          <w:w w:val="105"/>
          <w:sz w:val="22"/>
          <w:szCs w:val="22"/>
        </w:rPr>
        <w:t xml:space="preserve"> </w:t>
      </w:r>
      <w:r w:rsidRPr="00A3652C">
        <w:rPr>
          <w:w w:val="105"/>
          <w:sz w:val="22"/>
          <w:szCs w:val="22"/>
        </w:rPr>
        <w:t>glargin</w:t>
      </w:r>
      <w:r w:rsidRPr="00A3652C">
        <w:rPr>
          <w:spacing w:val="-1"/>
          <w:w w:val="105"/>
          <w:sz w:val="22"/>
          <w:szCs w:val="22"/>
        </w:rPr>
        <w:t xml:space="preserve"> </w:t>
      </w:r>
      <w:r w:rsidRPr="00A3652C">
        <w:rPr>
          <w:w w:val="105"/>
          <w:sz w:val="22"/>
          <w:szCs w:val="22"/>
        </w:rPr>
        <w:t>raskt</w:t>
      </w:r>
      <w:r w:rsidRPr="00A3652C">
        <w:rPr>
          <w:spacing w:val="-2"/>
          <w:w w:val="105"/>
          <w:sz w:val="22"/>
          <w:szCs w:val="22"/>
        </w:rPr>
        <w:t xml:space="preserve"> </w:t>
      </w:r>
      <w:r w:rsidRPr="00A3652C">
        <w:rPr>
          <w:w w:val="105"/>
          <w:sz w:val="22"/>
          <w:szCs w:val="22"/>
        </w:rPr>
        <w:t>metabolisert ved karboksyl-enden av betakjeden og det dannes to</w:t>
      </w:r>
      <w:r w:rsidRPr="00A3652C">
        <w:rPr>
          <w:spacing w:val="-1"/>
          <w:w w:val="105"/>
          <w:sz w:val="22"/>
          <w:szCs w:val="22"/>
        </w:rPr>
        <w:t xml:space="preserve"> </w:t>
      </w:r>
      <w:r w:rsidRPr="00A3652C">
        <w:rPr>
          <w:w w:val="105"/>
          <w:sz w:val="22"/>
          <w:szCs w:val="22"/>
        </w:rPr>
        <w:t>aktive metabolitter M1 (21A-Gly-insulin) and M2(21A-Gly-des-30B-Thr-insulin).</w:t>
      </w:r>
      <w:r w:rsidRPr="00A3652C">
        <w:rPr>
          <w:spacing w:val="-6"/>
          <w:w w:val="105"/>
          <w:sz w:val="22"/>
          <w:szCs w:val="22"/>
        </w:rPr>
        <w:t xml:space="preserve"> </w:t>
      </w:r>
      <w:r w:rsidRPr="00A3652C">
        <w:rPr>
          <w:w w:val="105"/>
          <w:sz w:val="22"/>
          <w:szCs w:val="22"/>
        </w:rPr>
        <w:t>Hovedsubstansen</w:t>
      </w:r>
      <w:r w:rsidRPr="00A3652C">
        <w:rPr>
          <w:spacing w:val="-8"/>
          <w:w w:val="105"/>
          <w:sz w:val="22"/>
          <w:szCs w:val="22"/>
        </w:rPr>
        <w:t xml:space="preserve"> </w:t>
      </w:r>
      <w:r w:rsidRPr="00A3652C">
        <w:rPr>
          <w:w w:val="105"/>
          <w:sz w:val="22"/>
          <w:szCs w:val="22"/>
        </w:rPr>
        <w:t>i</w:t>
      </w:r>
      <w:r w:rsidRPr="00A3652C">
        <w:rPr>
          <w:spacing w:val="-7"/>
          <w:w w:val="105"/>
          <w:sz w:val="22"/>
          <w:szCs w:val="22"/>
        </w:rPr>
        <w:t xml:space="preserve"> </w:t>
      </w:r>
      <w:r w:rsidRPr="00A3652C">
        <w:rPr>
          <w:w w:val="105"/>
          <w:sz w:val="22"/>
          <w:szCs w:val="22"/>
        </w:rPr>
        <w:t>sirkulasjonen</w:t>
      </w:r>
      <w:r w:rsidRPr="00A3652C">
        <w:rPr>
          <w:spacing w:val="-8"/>
          <w:w w:val="105"/>
          <w:sz w:val="22"/>
          <w:szCs w:val="22"/>
        </w:rPr>
        <w:t xml:space="preserve"> </w:t>
      </w:r>
      <w:r w:rsidRPr="00A3652C">
        <w:rPr>
          <w:w w:val="105"/>
          <w:sz w:val="22"/>
          <w:szCs w:val="22"/>
        </w:rPr>
        <w:t>i</w:t>
      </w:r>
      <w:r w:rsidRPr="00A3652C">
        <w:rPr>
          <w:spacing w:val="-5"/>
          <w:w w:val="105"/>
          <w:sz w:val="22"/>
          <w:szCs w:val="22"/>
        </w:rPr>
        <w:t xml:space="preserve"> </w:t>
      </w:r>
      <w:r w:rsidRPr="00A3652C">
        <w:rPr>
          <w:w w:val="105"/>
          <w:sz w:val="22"/>
          <w:szCs w:val="22"/>
        </w:rPr>
        <w:t>plasma</w:t>
      </w:r>
      <w:r w:rsidRPr="00A3652C">
        <w:rPr>
          <w:spacing w:val="-7"/>
          <w:w w:val="105"/>
          <w:sz w:val="22"/>
          <w:szCs w:val="22"/>
        </w:rPr>
        <w:t xml:space="preserve"> </w:t>
      </w:r>
      <w:r w:rsidRPr="00A3652C">
        <w:rPr>
          <w:w w:val="105"/>
          <w:sz w:val="22"/>
          <w:szCs w:val="22"/>
        </w:rPr>
        <w:t>er</w:t>
      </w:r>
      <w:r w:rsidRPr="00A3652C">
        <w:rPr>
          <w:spacing w:val="-7"/>
          <w:w w:val="105"/>
          <w:sz w:val="22"/>
          <w:szCs w:val="22"/>
        </w:rPr>
        <w:t xml:space="preserve"> </w:t>
      </w:r>
      <w:r w:rsidRPr="00A3652C">
        <w:rPr>
          <w:w w:val="105"/>
          <w:sz w:val="22"/>
          <w:szCs w:val="22"/>
        </w:rPr>
        <w:t>metabolitten</w:t>
      </w:r>
      <w:r w:rsidRPr="00A3652C">
        <w:rPr>
          <w:spacing w:val="-6"/>
          <w:w w:val="105"/>
          <w:sz w:val="22"/>
          <w:szCs w:val="22"/>
        </w:rPr>
        <w:t xml:space="preserve"> </w:t>
      </w:r>
      <w:r w:rsidRPr="00A3652C">
        <w:rPr>
          <w:w w:val="105"/>
          <w:sz w:val="22"/>
          <w:szCs w:val="22"/>
        </w:rPr>
        <w:t>M1. Eksponeringen av M1 øker med gitt dose av insulin glargin. De farmakokinetiske og farmakodynamiske</w:t>
      </w:r>
      <w:r w:rsidRPr="00A3652C">
        <w:rPr>
          <w:spacing w:val="-12"/>
          <w:w w:val="105"/>
          <w:sz w:val="22"/>
          <w:szCs w:val="22"/>
        </w:rPr>
        <w:t xml:space="preserve"> </w:t>
      </w:r>
      <w:r w:rsidRPr="00A3652C">
        <w:rPr>
          <w:w w:val="105"/>
          <w:sz w:val="22"/>
          <w:szCs w:val="22"/>
        </w:rPr>
        <w:t>funn</w:t>
      </w:r>
      <w:r w:rsidRPr="00A3652C">
        <w:rPr>
          <w:spacing w:val="-13"/>
          <w:w w:val="105"/>
          <w:sz w:val="22"/>
          <w:szCs w:val="22"/>
        </w:rPr>
        <w:t xml:space="preserve"> </w:t>
      </w:r>
      <w:r w:rsidRPr="00A3652C">
        <w:rPr>
          <w:w w:val="105"/>
          <w:sz w:val="22"/>
          <w:szCs w:val="22"/>
        </w:rPr>
        <w:t>indikerer</w:t>
      </w:r>
      <w:r w:rsidRPr="00A3652C">
        <w:rPr>
          <w:spacing w:val="-12"/>
          <w:w w:val="105"/>
          <w:sz w:val="22"/>
          <w:szCs w:val="22"/>
        </w:rPr>
        <w:t xml:space="preserve"> </w:t>
      </w:r>
      <w:r w:rsidRPr="00A3652C">
        <w:rPr>
          <w:w w:val="105"/>
          <w:sz w:val="22"/>
          <w:szCs w:val="22"/>
        </w:rPr>
        <w:t>at</w:t>
      </w:r>
      <w:r w:rsidRPr="00A3652C">
        <w:rPr>
          <w:spacing w:val="-12"/>
          <w:w w:val="105"/>
          <w:sz w:val="22"/>
          <w:szCs w:val="22"/>
        </w:rPr>
        <w:t xml:space="preserve"> </w:t>
      </w:r>
      <w:r w:rsidRPr="00A3652C">
        <w:rPr>
          <w:w w:val="105"/>
          <w:sz w:val="22"/>
          <w:szCs w:val="22"/>
        </w:rPr>
        <w:t>effekten</w:t>
      </w:r>
      <w:r w:rsidRPr="00A3652C">
        <w:rPr>
          <w:spacing w:val="-13"/>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subkutan</w:t>
      </w:r>
      <w:r w:rsidRPr="00A3652C">
        <w:rPr>
          <w:spacing w:val="-13"/>
          <w:w w:val="105"/>
          <w:sz w:val="22"/>
          <w:szCs w:val="22"/>
        </w:rPr>
        <w:t xml:space="preserve"> </w:t>
      </w:r>
      <w:r w:rsidRPr="00A3652C">
        <w:rPr>
          <w:w w:val="105"/>
          <w:sz w:val="22"/>
          <w:szCs w:val="22"/>
        </w:rPr>
        <w:t>injeksjon</w:t>
      </w:r>
      <w:r w:rsidRPr="00A3652C">
        <w:rPr>
          <w:spacing w:val="-11"/>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w:t>
      </w:r>
      <w:r w:rsidRPr="00A3652C">
        <w:rPr>
          <w:spacing w:val="-11"/>
          <w:w w:val="105"/>
          <w:sz w:val="22"/>
          <w:szCs w:val="22"/>
        </w:rPr>
        <w:t xml:space="preserve"> </w:t>
      </w:r>
      <w:r w:rsidRPr="00A3652C">
        <w:rPr>
          <w:w w:val="105"/>
          <w:sz w:val="22"/>
          <w:szCs w:val="22"/>
        </w:rPr>
        <w:t>hovedsakelig kommer</w:t>
      </w:r>
      <w:r w:rsidRPr="00A3652C">
        <w:rPr>
          <w:spacing w:val="-1"/>
          <w:w w:val="105"/>
          <w:sz w:val="22"/>
          <w:szCs w:val="22"/>
        </w:rPr>
        <w:t xml:space="preserve"> </w:t>
      </w:r>
      <w:r w:rsidRPr="00A3652C">
        <w:rPr>
          <w:w w:val="105"/>
          <w:sz w:val="22"/>
          <w:szCs w:val="22"/>
        </w:rPr>
        <w:t>fra eksponering for M1. Insulin glargin og metabolitten M2</w:t>
      </w:r>
      <w:r w:rsidRPr="00A3652C">
        <w:rPr>
          <w:spacing w:val="-2"/>
          <w:w w:val="105"/>
          <w:sz w:val="22"/>
          <w:szCs w:val="22"/>
        </w:rPr>
        <w:t xml:space="preserve"> </w:t>
      </w:r>
      <w:r w:rsidRPr="00A3652C">
        <w:rPr>
          <w:w w:val="105"/>
          <w:sz w:val="22"/>
          <w:szCs w:val="22"/>
        </w:rPr>
        <w:t>var ikke detekterbare hos flertallet</w:t>
      </w:r>
      <w:r w:rsidRPr="00A3652C">
        <w:rPr>
          <w:spacing w:val="-14"/>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pasientene.</w:t>
      </w:r>
      <w:r w:rsidRPr="00A3652C">
        <w:rPr>
          <w:spacing w:val="-13"/>
          <w:w w:val="105"/>
          <w:sz w:val="22"/>
          <w:szCs w:val="22"/>
        </w:rPr>
        <w:t xml:space="preserve"> </w:t>
      </w:r>
      <w:r w:rsidRPr="00A3652C">
        <w:rPr>
          <w:w w:val="105"/>
          <w:sz w:val="22"/>
          <w:szCs w:val="22"/>
        </w:rPr>
        <w:t>Når</w:t>
      </w:r>
      <w:r w:rsidRPr="00A3652C">
        <w:rPr>
          <w:spacing w:val="-13"/>
          <w:w w:val="105"/>
          <w:sz w:val="22"/>
          <w:szCs w:val="22"/>
        </w:rPr>
        <w:t xml:space="preserve"> </w:t>
      </w:r>
      <w:r w:rsidRPr="00A3652C">
        <w:rPr>
          <w:w w:val="105"/>
          <w:sz w:val="22"/>
          <w:szCs w:val="22"/>
        </w:rPr>
        <w:t>de</w:t>
      </w:r>
      <w:r w:rsidRPr="00A3652C">
        <w:rPr>
          <w:spacing w:val="-13"/>
          <w:w w:val="105"/>
          <w:sz w:val="22"/>
          <w:szCs w:val="22"/>
        </w:rPr>
        <w:t xml:space="preserve"> </w:t>
      </w:r>
      <w:r w:rsidRPr="00A3652C">
        <w:rPr>
          <w:w w:val="105"/>
          <w:sz w:val="22"/>
          <w:szCs w:val="22"/>
        </w:rPr>
        <w:t>var</w:t>
      </w:r>
      <w:r w:rsidRPr="00A3652C">
        <w:rPr>
          <w:spacing w:val="-13"/>
          <w:w w:val="105"/>
          <w:sz w:val="22"/>
          <w:szCs w:val="22"/>
        </w:rPr>
        <w:t xml:space="preserve"> </w:t>
      </w:r>
      <w:r w:rsidRPr="00A3652C">
        <w:rPr>
          <w:w w:val="105"/>
          <w:sz w:val="22"/>
          <w:szCs w:val="22"/>
        </w:rPr>
        <w:t>detekterbare</w:t>
      </w:r>
      <w:r w:rsidRPr="00A3652C">
        <w:rPr>
          <w:spacing w:val="-13"/>
          <w:w w:val="105"/>
          <w:sz w:val="22"/>
          <w:szCs w:val="22"/>
        </w:rPr>
        <w:t xml:space="preserve"> </w:t>
      </w:r>
      <w:r w:rsidRPr="00A3652C">
        <w:rPr>
          <w:w w:val="105"/>
          <w:sz w:val="22"/>
          <w:szCs w:val="22"/>
        </w:rPr>
        <w:t>var</w:t>
      </w:r>
      <w:r w:rsidRPr="00A3652C">
        <w:rPr>
          <w:spacing w:val="-13"/>
          <w:w w:val="105"/>
          <w:sz w:val="22"/>
          <w:szCs w:val="22"/>
        </w:rPr>
        <w:t xml:space="preserve"> </w:t>
      </w:r>
      <w:r w:rsidRPr="00A3652C">
        <w:rPr>
          <w:w w:val="105"/>
          <w:sz w:val="22"/>
          <w:szCs w:val="22"/>
        </w:rPr>
        <w:t>konsentrasjonen</w:t>
      </w:r>
      <w:r w:rsidRPr="00A3652C">
        <w:rPr>
          <w:spacing w:val="-14"/>
          <w:w w:val="105"/>
          <w:sz w:val="22"/>
          <w:szCs w:val="22"/>
        </w:rPr>
        <w:t xml:space="preserve"> </w:t>
      </w:r>
      <w:r w:rsidRPr="00A3652C">
        <w:rPr>
          <w:w w:val="105"/>
          <w:sz w:val="22"/>
          <w:szCs w:val="22"/>
        </w:rPr>
        <w:t>uavhengig</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administrert</w:t>
      </w:r>
      <w:r w:rsidRPr="00A3652C">
        <w:rPr>
          <w:spacing w:val="-13"/>
          <w:w w:val="105"/>
          <w:sz w:val="22"/>
          <w:szCs w:val="22"/>
        </w:rPr>
        <w:t xml:space="preserve"> </w:t>
      </w:r>
      <w:r w:rsidRPr="00A3652C">
        <w:rPr>
          <w:w w:val="105"/>
          <w:sz w:val="22"/>
          <w:szCs w:val="22"/>
        </w:rPr>
        <w:t>dose insulin glargin.</w:t>
      </w:r>
    </w:p>
    <w:p w14:paraId="129AC671" w14:textId="77777777" w:rsidR="003F67F3" w:rsidRPr="00A3652C" w:rsidRDefault="003F67F3" w:rsidP="00A3652C">
      <w:pPr>
        <w:pStyle w:val="BodyText"/>
        <w:ind w:right="48"/>
        <w:rPr>
          <w:sz w:val="22"/>
          <w:szCs w:val="22"/>
        </w:rPr>
      </w:pPr>
    </w:p>
    <w:p w14:paraId="56BB87FC" w14:textId="77777777" w:rsidR="003F67F3" w:rsidRPr="00A3652C" w:rsidRDefault="00312EA2" w:rsidP="00A3652C">
      <w:pPr>
        <w:pStyle w:val="BodyText"/>
        <w:ind w:right="48"/>
        <w:rPr>
          <w:sz w:val="22"/>
          <w:szCs w:val="22"/>
        </w:rPr>
      </w:pPr>
      <w:r w:rsidRPr="00A3652C">
        <w:rPr>
          <w:w w:val="105"/>
          <w:sz w:val="22"/>
          <w:szCs w:val="22"/>
        </w:rPr>
        <w:t>Ved</w:t>
      </w:r>
      <w:r w:rsidRPr="00A3652C">
        <w:rPr>
          <w:spacing w:val="-11"/>
          <w:w w:val="105"/>
          <w:sz w:val="22"/>
          <w:szCs w:val="22"/>
        </w:rPr>
        <w:t xml:space="preserve"> </w:t>
      </w:r>
      <w:r w:rsidRPr="00A3652C">
        <w:rPr>
          <w:w w:val="105"/>
          <w:sz w:val="22"/>
          <w:szCs w:val="22"/>
        </w:rPr>
        <w:t>kliniske</w:t>
      </w:r>
      <w:r w:rsidRPr="00A3652C">
        <w:rPr>
          <w:spacing w:val="-11"/>
          <w:w w:val="105"/>
          <w:sz w:val="22"/>
          <w:szCs w:val="22"/>
        </w:rPr>
        <w:t xml:space="preserve"> </w:t>
      </w:r>
      <w:r w:rsidRPr="00A3652C">
        <w:rPr>
          <w:w w:val="105"/>
          <w:sz w:val="22"/>
          <w:szCs w:val="22"/>
        </w:rPr>
        <w:t>studier</w:t>
      </w:r>
      <w:r w:rsidRPr="00A3652C">
        <w:rPr>
          <w:spacing w:val="-11"/>
          <w:w w:val="105"/>
          <w:sz w:val="22"/>
          <w:szCs w:val="22"/>
        </w:rPr>
        <w:t xml:space="preserve"> </w:t>
      </w:r>
      <w:r w:rsidRPr="00A3652C">
        <w:rPr>
          <w:w w:val="105"/>
          <w:sz w:val="22"/>
          <w:szCs w:val="22"/>
        </w:rPr>
        <w:t>viste</w:t>
      </w:r>
      <w:r w:rsidRPr="00A3652C">
        <w:rPr>
          <w:spacing w:val="-11"/>
          <w:w w:val="105"/>
          <w:sz w:val="22"/>
          <w:szCs w:val="22"/>
        </w:rPr>
        <w:t xml:space="preserve"> </w:t>
      </w:r>
      <w:r w:rsidRPr="00A3652C">
        <w:rPr>
          <w:w w:val="105"/>
          <w:sz w:val="22"/>
          <w:szCs w:val="22"/>
        </w:rPr>
        <w:t>subgruppeanalyser</w:t>
      </w:r>
      <w:r w:rsidRPr="00A3652C">
        <w:rPr>
          <w:spacing w:val="-12"/>
          <w:w w:val="105"/>
          <w:sz w:val="22"/>
          <w:szCs w:val="22"/>
        </w:rPr>
        <w:t xml:space="preserve"> </w:t>
      </w:r>
      <w:r w:rsidRPr="00A3652C">
        <w:rPr>
          <w:w w:val="105"/>
          <w:sz w:val="22"/>
          <w:szCs w:val="22"/>
        </w:rPr>
        <w:t>basert</w:t>
      </w:r>
      <w:r w:rsidRPr="00A3652C">
        <w:rPr>
          <w:spacing w:val="-11"/>
          <w:w w:val="105"/>
          <w:sz w:val="22"/>
          <w:szCs w:val="22"/>
        </w:rPr>
        <w:t xml:space="preserve"> </w:t>
      </w:r>
      <w:r w:rsidRPr="00A3652C">
        <w:rPr>
          <w:w w:val="105"/>
          <w:sz w:val="22"/>
          <w:szCs w:val="22"/>
        </w:rPr>
        <w:t>på</w:t>
      </w:r>
      <w:r w:rsidRPr="00A3652C">
        <w:rPr>
          <w:spacing w:val="-12"/>
          <w:w w:val="105"/>
          <w:sz w:val="22"/>
          <w:szCs w:val="22"/>
        </w:rPr>
        <w:t xml:space="preserve"> </w:t>
      </w:r>
      <w:r w:rsidRPr="00A3652C">
        <w:rPr>
          <w:w w:val="105"/>
          <w:sz w:val="22"/>
          <w:szCs w:val="22"/>
        </w:rPr>
        <w:t>alder</w:t>
      </w:r>
      <w:r w:rsidRPr="00A3652C">
        <w:rPr>
          <w:spacing w:val="-11"/>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kjønn</w:t>
      </w:r>
      <w:r w:rsidRPr="00A3652C">
        <w:rPr>
          <w:spacing w:val="-11"/>
          <w:w w:val="105"/>
          <w:sz w:val="22"/>
          <w:szCs w:val="22"/>
        </w:rPr>
        <w:t xml:space="preserve"> </w:t>
      </w:r>
      <w:r w:rsidRPr="00A3652C">
        <w:rPr>
          <w:w w:val="105"/>
          <w:sz w:val="22"/>
          <w:szCs w:val="22"/>
        </w:rPr>
        <w:t>ingen</w:t>
      </w:r>
      <w:r w:rsidRPr="00A3652C">
        <w:rPr>
          <w:spacing w:val="-13"/>
          <w:w w:val="105"/>
          <w:sz w:val="22"/>
          <w:szCs w:val="22"/>
        </w:rPr>
        <w:t xml:space="preserve"> </w:t>
      </w:r>
      <w:r w:rsidRPr="00A3652C">
        <w:rPr>
          <w:w w:val="105"/>
          <w:sz w:val="22"/>
          <w:szCs w:val="22"/>
        </w:rPr>
        <w:t>forskjell</w:t>
      </w:r>
      <w:r w:rsidRPr="00A3652C">
        <w:rPr>
          <w:spacing w:val="-12"/>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sikkerhet</w:t>
      </w:r>
      <w:r w:rsidRPr="00A3652C">
        <w:rPr>
          <w:spacing w:val="-11"/>
          <w:w w:val="105"/>
          <w:sz w:val="22"/>
          <w:szCs w:val="22"/>
        </w:rPr>
        <w:t xml:space="preserve"> </w:t>
      </w:r>
      <w:r w:rsidRPr="00A3652C">
        <w:rPr>
          <w:w w:val="105"/>
          <w:sz w:val="22"/>
          <w:szCs w:val="22"/>
        </w:rPr>
        <w:t>og effekt hos pasienter behandlet med insulin glargin sammenlignet med studiepopulasjonen</w:t>
      </w:r>
      <w:r w:rsidRPr="00A3652C">
        <w:rPr>
          <w:spacing w:val="-1"/>
          <w:w w:val="105"/>
          <w:sz w:val="22"/>
          <w:szCs w:val="22"/>
        </w:rPr>
        <w:t xml:space="preserve"> </w:t>
      </w:r>
      <w:r w:rsidRPr="00A3652C">
        <w:rPr>
          <w:w w:val="105"/>
          <w:sz w:val="22"/>
          <w:szCs w:val="22"/>
        </w:rPr>
        <w:t>totalt.</w:t>
      </w:r>
    </w:p>
    <w:p w14:paraId="735CAB75" w14:textId="77777777" w:rsidR="003F67F3" w:rsidRPr="00A3652C" w:rsidRDefault="003F67F3" w:rsidP="00A3652C">
      <w:pPr>
        <w:pStyle w:val="BodyText"/>
        <w:ind w:right="48"/>
        <w:rPr>
          <w:sz w:val="22"/>
          <w:szCs w:val="22"/>
        </w:rPr>
      </w:pPr>
    </w:p>
    <w:p w14:paraId="452A8A56" w14:textId="77777777" w:rsidR="003F67F3" w:rsidRPr="00A3652C" w:rsidRDefault="00312EA2" w:rsidP="00A3652C">
      <w:pPr>
        <w:pStyle w:val="BodyText"/>
        <w:ind w:right="48"/>
        <w:rPr>
          <w:sz w:val="22"/>
          <w:szCs w:val="22"/>
        </w:rPr>
      </w:pPr>
      <w:r w:rsidRPr="00A3652C">
        <w:rPr>
          <w:sz w:val="22"/>
          <w:szCs w:val="22"/>
          <w:u w:val="single"/>
        </w:rPr>
        <w:t>Pediatrisk</w:t>
      </w:r>
      <w:r w:rsidRPr="00A3652C">
        <w:rPr>
          <w:spacing w:val="19"/>
          <w:sz w:val="22"/>
          <w:szCs w:val="22"/>
          <w:u w:val="single"/>
        </w:rPr>
        <w:t xml:space="preserve"> </w:t>
      </w:r>
      <w:r w:rsidRPr="00A3652C">
        <w:rPr>
          <w:spacing w:val="-2"/>
          <w:sz w:val="22"/>
          <w:szCs w:val="22"/>
          <w:u w:val="single"/>
        </w:rPr>
        <w:t>populasjon</w:t>
      </w:r>
    </w:p>
    <w:p w14:paraId="6F5E95B7" w14:textId="77777777" w:rsidR="003F67F3" w:rsidRPr="00A3652C" w:rsidRDefault="00312EA2" w:rsidP="00A3652C">
      <w:pPr>
        <w:pStyle w:val="BodyText"/>
        <w:ind w:right="48"/>
        <w:rPr>
          <w:sz w:val="22"/>
          <w:szCs w:val="22"/>
        </w:rPr>
      </w:pPr>
      <w:r w:rsidRPr="00A3652C">
        <w:rPr>
          <w:w w:val="105"/>
          <w:sz w:val="22"/>
          <w:szCs w:val="22"/>
        </w:rPr>
        <w:t>Farmakokinetikk</w:t>
      </w:r>
      <w:r w:rsidRPr="00A3652C">
        <w:rPr>
          <w:spacing w:val="-1"/>
          <w:w w:val="105"/>
          <w:sz w:val="22"/>
          <w:szCs w:val="22"/>
        </w:rPr>
        <w:t xml:space="preserve"> </w:t>
      </w:r>
      <w:r w:rsidRPr="00A3652C">
        <w:rPr>
          <w:w w:val="105"/>
          <w:sz w:val="22"/>
          <w:szCs w:val="22"/>
        </w:rPr>
        <w:t>hos</w:t>
      </w:r>
      <w:r w:rsidRPr="00A3652C">
        <w:rPr>
          <w:spacing w:val="-2"/>
          <w:w w:val="105"/>
          <w:sz w:val="22"/>
          <w:szCs w:val="22"/>
        </w:rPr>
        <w:t xml:space="preserve"> </w:t>
      </w:r>
      <w:r w:rsidRPr="00A3652C">
        <w:rPr>
          <w:w w:val="105"/>
          <w:sz w:val="22"/>
          <w:szCs w:val="22"/>
        </w:rPr>
        <w:t>barn</w:t>
      </w:r>
      <w:r w:rsidRPr="00A3652C">
        <w:rPr>
          <w:spacing w:val="-1"/>
          <w:w w:val="105"/>
          <w:sz w:val="22"/>
          <w:szCs w:val="22"/>
        </w:rPr>
        <w:t xml:space="preserve"> </w:t>
      </w:r>
      <w:r w:rsidRPr="00A3652C">
        <w:rPr>
          <w:w w:val="105"/>
          <w:sz w:val="22"/>
          <w:szCs w:val="22"/>
        </w:rPr>
        <w:t>fra 2</w:t>
      </w:r>
      <w:r w:rsidRPr="00A3652C">
        <w:rPr>
          <w:spacing w:val="-3"/>
          <w:w w:val="105"/>
          <w:sz w:val="22"/>
          <w:szCs w:val="22"/>
        </w:rPr>
        <w:t xml:space="preserve"> </w:t>
      </w:r>
      <w:r w:rsidRPr="00A3652C">
        <w:rPr>
          <w:w w:val="105"/>
          <w:sz w:val="22"/>
          <w:szCs w:val="22"/>
        </w:rPr>
        <w:t>til under 6</w:t>
      </w:r>
      <w:r w:rsidRPr="00A3652C">
        <w:rPr>
          <w:spacing w:val="-3"/>
          <w:w w:val="105"/>
          <w:sz w:val="22"/>
          <w:szCs w:val="22"/>
        </w:rPr>
        <w:t xml:space="preserve"> </w:t>
      </w:r>
      <w:r w:rsidRPr="00A3652C">
        <w:rPr>
          <w:w w:val="105"/>
          <w:sz w:val="22"/>
          <w:szCs w:val="22"/>
        </w:rPr>
        <w:t>års</w:t>
      </w:r>
      <w:r w:rsidRPr="00A3652C">
        <w:rPr>
          <w:spacing w:val="-2"/>
          <w:w w:val="105"/>
          <w:sz w:val="22"/>
          <w:szCs w:val="22"/>
        </w:rPr>
        <w:t xml:space="preserve"> </w:t>
      </w:r>
      <w:r w:rsidRPr="00A3652C">
        <w:rPr>
          <w:w w:val="105"/>
          <w:sz w:val="22"/>
          <w:szCs w:val="22"/>
        </w:rPr>
        <w:t>alder</w:t>
      </w:r>
      <w:r w:rsidRPr="00A3652C">
        <w:rPr>
          <w:spacing w:val="-2"/>
          <w:w w:val="105"/>
          <w:sz w:val="22"/>
          <w:szCs w:val="22"/>
        </w:rPr>
        <w:t xml:space="preserve"> </w:t>
      </w:r>
      <w:r w:rsidRPr="00A3652C">
        <w:rPr>
          <w:w w:val="105"/>
          <w:sz w:val="22"/>
          <w:szCs w:val="22"/>
        </w:rPr>
        <w:t>med</w:t>
      </w:r>
      <w:r w:rsidRPr="00A3652C">
        <w:rPr>
          <w:spacing w:val="-1"/>
          <w:w w:val="105"/>
          <w:sz w:val="22"/>
          <w:szCs w:val="22"/>
        </w:rPr>
        <w:t xml:space="preserve"> </w:t>
      </w:r>
      <w:r w:rsidRPr="00A3652C">
        <w:rPr>
          <w:w w:val="105"/>
          <w:sz w:val="22"/>
          <w:szCs w:val="22"/>
        </w:rPr>
        <w:t>type</w:t>
      </w:r>
      <w:r w:rsidRPr="00A3652C">
        <w:rPr>
          <w:spacing w:val="-2"/>
          <w:w w:val="105"/>
          <w:sz w:val="22"/>
          <w:szCs w:val="22"/>
        </w:rPr>
        <w:t xml:space="preserve"> </w:t>
      </w:r>
      <w:r w:rsidRPr="00A3652C">
        <w:rPr>
          <w:w w:val="105"/>
          <w:sz w:val="22"/>
          <w:szCs w:val="22"/>
        </w:rPr>
        <w:t>1-diabetes</w:t>
      </w:r>
      <w:r w:rsidRPr="00A3652C">
        <w:rPr>
          <w:spacing w:val="-2"/>
          <w:w w:val="105"/>
          <w:sz w:val="22"/>
          <w:szCs w:val="22"/>
        </w:rPr>
        <w:t xml:space="preserve"> </w:t>
      </w:r>
      <w:r w:rsidRPr="00A3652C">
        <w:rPr>
          <w:w w:val="105"/>
          <w:sz w:val="22"/>
          <w:szCs w:val="22"/>
        </w:rPr>
        <w:t>mellitus</w:t>
      </w:r>
      <w:r w:rsidRPr="00A3652C">
        <w:rPr>
          <w:spacing w:val="-2"/>
          <w:w w:val="105"/>
          <w:sz w:val="22"/>
          <w:szCs w:val="22"/>
        </w:rPr>
        <w:t xml:space="preserve"> </w:t>
      </w:r>
      <w:r w:rsidRPr="00A3652C">
        <w:rPr>
          <w:w w:val="105"/>
          <w:sz w:val="22"/>
          <w:szCs w:val="22"/>
        </w:rPr>
        <w:t>ble undersøkt</w:t>
      </w:r>
      <w:r w:rsidRPr="00A3652C">
        <w:rPr>
          <w:spacing w:val="-2"/>
          <w:w w:val="105"/>
          <w:sz w:val="22"/>
          <w:szCs w:val="22"/>
        </w:rPr>
        <w:t xml:space="preserve"> </w:t>
      </w:r>
      <w:r w:rsidRPr="00A3652C">
        <w:rPr>
          <w:w w:val="105"/>
          <w:sz w:val="22"/>
          <w:szCs w:val="22"/>
        </w:rPr>
        <w:t>i en klinisk</w:t>
      </w:r>
      <w:r w:rsidRPr="00A3652C">
        <w:rPr>
          <w:spacing w:val="-11"/>
          <w:w w:val="105"/>
          <w:sz w:val="22"/>
          <w:szCs w:val="22"/>
        </w:rPr>
        <w:t xml:space="preserve"> </w:t>
      </w:r>
      <w:r w:rsidRPr="00A3652C">
        <w:rPr>
          <w:w w:val="105"/>
          <w:sz w:val="22"/>
          <w:szCs w:val="22"/>
        </w:rPr>
        <w:t>studie</w:t>
      </w:r>
      <w:r w:rsidRPr="00A3652C">
        <w:rPr>
          <w:spacing w:val="-8"/>
          <w:w w:val="105"/>
          <w:sz w:val="22"/>
          <w:szCs w:val="22"/>
        </w:rPr>
        <w:t xml:space="preserve"> </w:t>
      </w:r>
      <w:r w:rsidRPr="00A3652C">
        <w:rPr>
          <w:w w:val="105"/>
          <w:sz w:val="22"/>
          <w:szCs w:val="22"/>
        </w:rPr>
        <w:t>(se</w:t>
      </w:r>
      <w:r w:rsidRPr="00A3652C">
        <w:rPr>
          <w:spacing w:val="-8"/>
          <w:w w:val="105"/>
          <w:sz w:val="22"/>
          <w:szCs w:val="22"/>
        </w:rPr>
        <w:t xml:space="preserve"> </w:t>
      </w:r>
      <w:r w:rsidRPr="00A3652C">
        <w:rPr>
          <w:w w:val="105"/>
          <w:sz w:val="22"/>
          <w:szCs w:val="22"/>
        </w:rPr>
        <w:t>pkt.</w:t>
      </w:r>
      <w:r w:rsidRPr="00A3652C">
        <w:rPr>
          <w:spacing w:val="-9"/>
          <w:w w:val="105"/>
          <w:sz w:val="22"/>
          <w:szCs w:val="22"/>
        </w:rPr>
        <w:t xml:space="preserve"> </w:t>
      </w:r>
      <w:r w:rsidRPr="00A3652C">
        <w:rPr>
          <w:w w:val="105"/>
          <w:sz w:val="22"/>
          <w:szCs w:val="22"/>
        </w:rPr>
        <w:t>5.1).</w:t>
      </w:r>
      <w:r w:rsidRPr="00A3652C">
        <w:rPr>
          <w:spacing w:val="-11"/>
          <w:w w:val="105"/>
          <w:sz w:val="22"/>
          <w:szCs w:val="22"/>
        </w:rPr>
        <w:t xml:space="preserve"> </w:t>
      </w:r>
      <w:r w:rsidRPr="00A3652C">
        <w:rPr>
          <w:w w:val="105"/>
          <w:sz w:val="22"/>
          <w:szCs w:val="22"/>
        </w:rPr>
        <w:t>Bunnivåer</w:t>
      </w:r>
      <w:r w:rsidRPr="00A3652C">
        <w:rPr>
          <w:spacing w:val="-10"/>
          <w:w w:val="105"/>
          <w:sz w:val="22"/>
          <w:szCs w:val="22"/>
        </w:rPr>
        <w:t xml:space="preserve"> </w:t>
      </w:r>
      <w:r w:rsidRPr="00A3652C">
        <w:rPr>
          <w:w w:val="105"/>
          <w:sz w:val="22"/>
          <w:szCs w:val="22"/>
        </w:rPr>
        <w:t>(trough)</w:t>
      </w:r>
      <w:r w:rsidRPr="00A3652C">
        <w:rPr>
          <w:spacing w:val="-8"/>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plasma</w:t>
      </w:r>
      <w:r w:rsidRPr="00A3652C">
        <w:rPr>
          <w:spacing w:val="-8"/>
          <w:w w:val="105"/>
          <w:sz w:val="22"/>
          <w:szCs w:val="22"/>
        </w:rPr>
        <w:t xml:space="preserve"> </w:t>
      </w:r>
      <w:r w:rsidRPr="00A3652C">
        <w:rPr>
          <w:w w:val="105"/>
          <w:sz w:val="22"/>
          <w:szCs w:val="22"/>
        </w:rPr>
        <w:t>av</w:t>
      </w:r>
      <w:r w:rsidRPr="00A3652C">
        <w:rPr>
          <w:spacing w:val="-9"/>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w:t>
      </w:r>
      <w:r w:rsidRPr="00A3652C">
        <w:rPr>
          <w:spacing w:val="-9"/>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dens</w:t>
      </w:r>
      <w:r w:rsidRPr="00A3652C">
        <w:rPr>
          <w:spacing w:val="-10"/>
          <w:w w:val="105"/>
          <w:sz w:val="22"/>
          <w:szCs w:val="22"/>
        </w:rPr>
        <w:t xml:space="preserve"> </w:t>
      </w:r>
      <w:r w:rsidRPr="00A3652C">
        <w:rPr>
          <w:w w:val="105"/>
          <w:sz w:val="22"/>
          <w:szCs w:val="22"/>
        </w:rPr>
        <w:t>hovedmetabolitter M1</w:t>
      </w:r>
      <w:r w:rsidRPr="00A3652C">
        <w:rPr>
          <w:spacing w:val="-14"/>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M2</w:t>
      </w:r>
      <w:r w:rsidRPr="00A3652C">
        <w:rPr>
          <w:spacing w:val="-13"/>
          <w:w w:val="105"/>
          <w:sz w:val="22"/>
          <w:szCs w:val="22"/>
        </w:rPr>
        <w:t xml:space="preserve"> </w:t>
      </w:r>
      <w:r w:rsidRPr="00A3652C">
        <w:rPr>
          <w:w w:val="105"/>
          <w:sz w:val="22"/>
          <w:szCs w:val="22"/>
        </w:rPr>
        <w:t>ble</w:t>
      </w:r>
      <w:r w:rsidRPr="00A3652C">
        <w:rPr>
          <w:spacing w:val="-13"/>
          <w:w w:val="105"/>
          <w:sz w:val="22"/>
          <w:szCs w:val="22"/>
        </w:rPr>
        <w:t xml:space="preserve"> </w:t>
      </w:r>
      <w:r w:rsidRPr="00A3652C">
        <w:rPr>
          <w:w w:val="105"/>
          <w:sz w:val="22"/>
          <w:szCs w:val="22"/>
        </w:rPr>
        <w:t>målt</w:t>
      </w:r>
      <w:r w:rsidRPr="00A3652C">
        <w:rPr>
          <w:spacing w:val="-11"/>
          <w:w w:val="105"/>
          <w:sz w:val="22"/>
          <w:szCs w:val="22"/>
        </w:rPr>
        <w:t xml:space="preserve"> </w:t>
      </w:r>
      <w:r w:rsidRPr="00A3652C">
        <w:rPr>
          <w:w w:val="105"/>
          <w:sz w:val="22"/>
          <w:szCs w:val="22"/>
        </w:rPr>
        <w:t>hos</w:t>
      </w:r>
      <w:r w:rsidRPr="00A3652C">
        <w:rPr>
          <w:spacing w:val="-12"/>
          <w:w w:val="105"/>
          <w:sz w:val="22"/>
          <w:szCs w:val="22"/>
        </w:rPr>
        <w:t xml:space="preserve"> </w:t>
      </w:r>
      <w:r w:rsidRPr="00A3652C">
        <w:rPr>
          <w:w w:val="105"/>
          <w:sz w:val="22"/>
          <w:szCs w:val="22"/>
        </w:rPr>
        <w:t>barn</w:t>
      </w:r>
      <w:r w:rsidRPr="00A3652C">
        <w:rPr>
          <w:spacing w:val="-13"/>
          <w:w w:val="105"/>
          <w:sz w:val="22"/>
          <w:szCs w:val="22"/>
        </w:rPr>
        <w:t xml:space="preserve"> </w:t>
      </w:r>
      <w:r w:rsidRPr="00A3652C">
        <w:rPr>
          <w:w w:val="105"/>
          <w:sz w:val="22"/>
          <w:szCs w:val="22"/>
        </w:rPr>
        <w:t>behandlet</w:t>
      </w:r>
      <w:r w:rsidRPr="00A3652C">
        <w:rPr>
          <w:spacing w:val="-14"/>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insulin</w:t>
      </w:r>
      <w:r w:rsidRPr="00A3652C">
        <w:rPr>
          <w:spacing w:val="-12"/>
          <w:w w:val="105"/>
          <w:sz w:val="22"/>
          <w:szCs w:val="22"/>
        </w:rPr>
        <w:t xml:space="preserve"> </w:t>
      </w:r>
      <w:r w:rsidRPr="00A3652C">
        <w:rPr>
          <w:w w:val="105"/>
          <w:sz w:val="22"/>
          <w:szCs w:val="22"/>
        </w:rPr>
        <w:t>glargin.</w:t>
      </w:r>
      <w:r w:rsidRPr="00A3652C">
        <w:rPr>
          <w:spacing w:val="-13"/>
          <w:w w:val="105"/>
          <w:sz w:val="22"/>
          <w:szCs w:val="22"/>
        </w:rPr>
        <w:t xml:space="preserve"> </w:t>
      </w:r>
      <w:r w:rsidRPr="00A3652C">
        <w:rPr>
          <w:w w:val="105"/>
          <w:sz w:val="22"/>
          <w:szCs w:val="22"/>
        </w:rPr>
        <w:t>Disse</w:t>
      </w:r>
      <w:r w:rsidRPr="00A3652C">
        <w:rPr>
          <w:spacing w:val="-12"/>
          <w:w w:val="105"/>
          <w:sz w:val="22"/>
          <w:szCs w:val="22"/>
        </w:rPr>
        <w:t xml:space="preserve"> </w:t>
      </w:r>
      <w:r w:rsidRPr="00A3652C">
        <w:rPr>
          <w:w w:val="105"/>
          <w:sz w:val="22"/>
          <w:szCs w:val="22"/>
        </w:rPr>
        <w:t>viste</w:t>
      </w:r>
      <w:r w:rsidRPr="00A3652C">
        <w:rPr>
          <w:spacing w:val="-12"/>
          <w:w w:val="105"/>
          <w:sz w:val="22"/>
          <w:szCs w:val="22"/>
        </w:rPr>
        <w:t xml:space="preserve"> </w:t>
      </w:r>
      <w:r w:rsidRPr="00A3652C">
        <w:rPr>
          <w:w w:val="105"/>
          <w:sz w:val="22"/>
          <w:szCs w:val="22"/>
        </w:rPr>
        <w:t>plasmakonsentrasjonsprofiler tilsvarende som hos voksne og viste ikke akkumulering</w:t>
      </w:r>
      <w:r w:rsidRPr="00A3652C">
        <w:rPr>
          <w:spacing w:val="-1"/>
          <w:w w:val="105"/>
          <w:sz w:val="22"/>
          <w:szCs w:val="22"/>
        </w:rPr>
        <w:t xml:space="preserve"> </w:t>
      </w:r>
      <w:r w:rsidRPr="00A3652C">
        <w:rPr>
          <w:w w:val="105"/>
          <w:sz w:val="22"/>
          <w:szCs w:val="22"/>
        </w:rPr>
        <w:t>av insulin glargin</w:t>
      </w:r>
      <w:r w:rsidRPr="00A3652C">
        <w:rPr>
          <w:spacing w:val="-1"/>
          <w:w w:val="105"/>
          <w:sz w:val="22"/>
          <w:szCs w:val="22"/>
        </w:rPr>
        <w:t xml:space="preserve"> </w:t>
      </w:r>
      <w:r w:rsidRPr="00A3652C">
        <w:rPr>
          <w:w w:val="105"/>
          <w:sz w:val="22"/>
          <w:szCs w:val="22"/>
        </w:rPr>
        <w:t>eller metabolitter ved kontinuerlig bruk.</w:t>
      </w:r>
    </w:p>
    <w:p w14:paraId="1AA2848B" w14:textId="77777777" w:rsidR="003F67F3" w:rsidRPr="00A3652C" w:rsidRDefault="003F67F3" w:rsidP="00A3652C">
      <w:pPr>
        <w:pStyle w:val="BodyText"/>
        <w:ind w:right="48"/>
        <w:rPr>
          <w:sz w:val="22"/>
          <w:szCs w:val="22"/>
        </w:rPr>
      </w:pPr>
    </w:p>
    <w:p w14:paraId="67C39419"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z w:val="22"/>
          <w:szCs w:val="22"/>
        </w:rPr>
        <w:t>Prekliniske</w:t>
      </w:r>
      <w:r w:rsidRPr="00A3652C">
        <w:rPr>
          <w:spacing w:val="24"/>
          <w:sz w:val="22"/>
          <w:szCs w:val="22"/>
        </w:rPr>
        <w:t xml:space="preserve"> </w:t>
      </w:r>
      <w:r w:rsidRPr="00A3652C">
        <w:rPr>
          <w:spacing w:val="-2"/>
          <w:sz w:val="22"/>
          <w:szCs w:val="22"/>
        </w:rPr>
        <w:t>sikkerhetsdata</w:t>
      </w:r>
    </w:p>
    <w:p w14:paraId="5515677C" w14:textId="77777777" w:rsidR="003F67F3" w:rsidRPr="00A3652C" w:rsidRDefault="003F67F3" w:rsidP="00A3652C">
      <w:pPr>
        <w:pStyle w:val="BodyText"/>
        <w:ind w:right="48"/>
        <w:rPr>
          <w:b/>
          <w:sz w:val="22"/>
          <w:szCs w:val="22"/>
        </w:rPr>
      </w:pPr>
    </w:p>
    <w:p w14:paraId="312FE92C" w14:textId="77777777" w:rsidR="003F67F3" w:rsidRPr="00A3652C" w:rsidRDefault="00312EA2" w:rsidP="00CB1029">
      <w:pPr>
        <w:pStyle w:val="BodyText"/>
        <w:ind w:right="48"/>
        <w:rPr>
          <w:sz w:val="22"/>
          <w:szCs w:val="22"/>
        </w:rPr>
      </w:pPr>
      <w:r w:rsidRPr="00A3652C">
        <w:rPr>
          <w:w w:val="105"/>
          <w:sz w:val="22"/>
          <w:szCs w:val="22"/>
        </w:rPr>
        <w:t>Prekliniske</w:t>
      </w:r>
      <w:r w:rsidRPr="00A3652C">
        <w:rPr>
          <w:spacing w:val="-14"/>
          <w:w w:val="105"/>
          <w:sz w:val="22"/>
          <w:szCs w:val="22"/>
        </w:rPr>
        <w:t xml:space="preserve"> </w:t>
      </w:r>
      <w:r w:rsidRPr="00A3652C">
        <w:rPr>
          <w:w w:val="105"/>
          <w:sz w:val="22"/>
          <w:szCs w:val="22"/>
        </w:rPr>
        <w:t>data</w:t>
      </w:r>
      <w:r w:rsidRPr="00A3652C">
        <w:rPr>
          <w:spacing w:val="-13"/>
          <w:w w:val="105"/>
          <w:sz w:val="22"/>
          <w:szCs w:val="22"/>
        </w:rPr>
        <w:t xml:space="preserve"> </w:t>
      </w:r>
      <w:r w:rsidRPr="00A3652C">
        <w:rPr>
          <w:w w:val="105"/>
          <w:sz w:val="22"/>
          <w:szCs w:val="22"/>
        </w:rPr>
        <w:t>indikerer</w:t>
      </w:r>
      <w:r w:rsidRPr="00A3652C">
        <w:rPr>
          <w:spacing w:val="-13"/>
          <w:w w:val="105"/>
          <w:sz w:val="22"/>
          <w:szCs w:val="22"/>
        </w:rPr>
        <w:t xml:space="preserve"> </w:t>
      </w:r>
      <w:r w:rsidRPr="00A3652C">
        <w:rPr>
          <w:w w:val="105"/>
          <w:sz w:val="22"/>
          <w:szCs w:val="22"/>
        </w:rPr>
        <w:t>ingen</w:t>
      </w:r>
      <w:r w:rsidRPr="00A3652C">
        <w:rPr>
          <w:spacing w:val="-13"/>
          <w:w w:val="105"/>
          <w:sz w:val="22"/>
          <w:szCs w:val="22"/>
        </w:rPr>
        <w:t xml:space="preserve"> </w:t>
      </w:r>
      <w:r w:rsidRPr="00A3652C">
        <w:rPr>
          <w:w w:val="105"/>
          <w:sz w:val="22"/>
          <w:szCs w:val="22"/>
        </w:rPr>
        <w:t>spesiell</w:t>
      </w:r>
      <w:r w:rsidRPr="00A3652C">
        <w:rPr>
          <w:spacing w:val="-12"/>
          <w:w w:val="105"/>
          <w:sz w:val="22"/>
          <w:szCs w:val="22"/>
        </w:rPr>
        <w:t xml:space="preserve"> </w:t>
      </w:r>
      <w:r w:rsidRPr="00A3652C">
        <w:rPr>
          <w:w w:val="105"/>
          <w:sz w:val="22"/>
          <w:szCs w:val="22"/>
        </w:rPr>
        <w:t>fare</w:t>
      </w:r>
      <w:r w:rsidRPr="00A3652C">
        <w:rPr>
          <w:spacing w:val="-12"/>
          <w:w w:val="105"/>
          <w:sz w:val="22"/>
          <w:szCs w:val="22"/>
        </w:rPr>
        <w:t xml:space="preserve"> </w:t>
      </w:r>
      <w:r w:rsidRPr="00A3652C">
        <w:rPr>
          <w:w w:val="105"/>
          <w:sz w:val="22"/>
          <w:szCs w:val="22"/>
        </w:rPr>
        <w:t>for</w:t>
      </w:r>
      <w:r w:rsidRPr="00A3652C">
        <w:rPr>
          <w:spacing w:val="-14"/>
          <w:w w:val="105"/>
          <w:sz w:val="22"/>
          <w:szCs w:val="22"/>
        </w:rPr>
        <w:t xml:space="preserve"> </w:t>
      </w:r>
      <w:r w:rsidRPr="00A3652C">
        <w:rPr>
          <w:w w:val="105"/>
          <w:sz w:val="22"/>
          <w:szCs w:val="22"/>
        </w:rPr>
        <w:t>mennesker</w:t>
      </w:r>
      <w:r w:rsidRPr="00A3652C">
        <w:rPr>
          <w:spacing w:val="-12"/>
          <w:w w:val="105"/>
          <w:sz w:val="22"/>
          <w:szCs w:val="22"/>
        </w:rPr>
        <w:t xml:space="preserve"> </w:t>
      </w:r>
      <w:r w:rsidRPr="00A3652C">
        <w:rPr>
          <w:w w:val="105"/>
          <w:sz w:val="22"/>
          <w:szCs w:val="22"/>
        </w:rPr>
        <w:t>basert</w:t>
      </w:r>
      <w:r w:rsidRPr="00A3652C">
        <w:rPr>
          <w:spacing w:val="-12"/>
          <w:w w:val="105"/>
          <w:sz w:val="22"/>
          <w:szCs w:val="22"/>
        </w:rPr>
        <w:t xml:space="preserve"> </w:t>
      </w:r>
      <w:r w:rsidRPr="00A3652C">
        <w:rPr>
          <w:w w:val="105"/>
          <w:sz w:val="22"/>
          <w:szCs w:val="22"/>
        </w:rPr>
        <w:t>på</w:t>
      </w:r>
      <w:r w:rsidRPr="00A3652C">
        <w:rPr>
          <w:spacing w:val="-14"/>
          <w:w w:val="105"/>
          <w:sz w:val="22"/>
          <w:szCs w:val="22"/>
        </w:rPr>
        <w:t xml:space="preserve"> </w:t>
      </w:r>
      <w:r w:rsidRPr="00A3652C">
        <w:rPr>
          <w:w w:val="105"/>
          <w:sz w:val="22"/>
          <w:szCs w:val="22"/>
        </w:rPr>
        <w:t>konvensjonelle</w:t>
      </w:r>
      <w:r w:rsidRPr="00A3652C">
        <w:rPr>
          <w:spacing w:val="-12"/>
          <w:w w:val="105"/>
          <w:sz w:val="22"/>
          <w:szCs w:val="22"/>
        </w:rPr>
        <w:t xml:space="preserve"> </w:t>
      </w:r>
      <w:r w:rsidRPr="00A3652C">
        <w:rPr>
          <w:w w:val="105"/>
          <w:sz w:val="22"/>
          <w:szCs w:val="22"/>
        </w:rPr>
        <w:t>studier</w:t>
      </w:r>
      <w:r w:rsidRPr="00A3652C">
        <w:rPr>
          <w:spacing w:val="-13"/>
          <w:w w:val="105"/>
          <w:sz w:val="22"/>
          <w:szCs w:val="22"/>
        </w:rPr>
        <w:t xml:space="preserve"> </w:t>
      </w:r>
      <w:r w:rsidRPr="00A3652C">
        <w:rPr>
          <w:w w:val="105"/>
          <w:sz w:val="22"/>
          <w:szCs w:val="22"/>
        </w:rPr>
        <w:t xml:space="preserve">av </w:t>
      </w:r>
      <w:r w:rsidRPr="00A3652C">
        <w:rPr>
          <w:spacing w:val="-2"/>
          <w:w w:val="105"/>
          <w:sz w:val="22"/>
          <w:szCs w:val="22"/>
        </w:rPr>
        <w:t>sikkerhetsfarmakologi, toksisitetstester ved gjentatt dosering, gentoksisitet, karsinogenitet eller reproduksjonstoksisitet.</w:t>
      </w:r>
    </w:p>
    <w:p w14:paraId="161110C2" w14:textId="77777777" w:rsidR="003F67F3" w:rsidRPr="00A3652C" w:rsidRDefault="003F67F3" w:rsidP="00A3652C">
      <w:pPr>
        <w:pStyle w:val="BodyText"/>
        <w:ind w:right="48"/>
        <w:rPr>
          <w:sz w:val="22"/>
          <w:szCs w:val="22"/>
        </w:rPr>
      </w:pPr>
    </w:p>
    <w:p w14:paraId="27BC98CD" w14:textId="77777777" w:rsidR="003F67F3" w:rsidRPr="00A3652C" w:rsidRDefault="003F67F3" w:rsidP="00A3652C">
      <w:pPr>
        <w:pStyle w:val="BodyText"/>
        <w:ind w:right="48"/>
        <w:rPr>
          <w:sz w:val="22"/>
          <w:szCs w:val="22"/>
        </w:rPr>
      </w:pPr>
    </w:p>
    <w:p w14:paraId="093EBE67"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z w:val="22"/>
          <w:szCs w:val="22"/>
        </w:rPr>
        <w:t>FARMASØYTISKE</w:t>
      </w:r>
      <w:r w:rsidRPr="00A3652C">
        <w:rPr>
          <w:spacing w:val="43"/>
          <w:sz w:val="22"/>
          <w:szCs w:val="22"/>
        </w:rPr>
        <w:t xml:space="preserve"> </w:t>
      </w:r>
      <w:r w:rsidRPr="00A3652C">
        <w:rPr>
          <w:spacing w:val="-2"/>
          <w:sz w:val="22"/>
          <w:szCs w:val="22"/>
        </w:rPr>
        <w:t>OPPLYSNINGER</w:t>
      </w:r>
    </w:p>
    <w:p w14:paraId="471B254C" w14:textId="77777777" w:rsidR="003F67F3" w:rsidRPr="00A3652C" w:rsidRDefault="003F67F3" w:rsidP="00A3652C">
      <w:pPr>
        <w:pStyle w:val="BodyText"/>
        <w:ind w:right="48"/>
        <w:rPr>
          <w:b/>
          <w:sz w:val="22"/>
          <w:szCs w:val="22"/>
        </w:rPr>
      </w:pPr>
    </w:p>
    <w:p w14:paraId="7772B111"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z w:val="22"/>
          <w:szCs w:val="22"/>
        </w:rPr>
        <w:t>Fortegnelse</w:t>
      </w:r>
      <w:r w:rsidRPr="00A3652C">
        <w:rPr>
          <w:spacing w:val="18"/>
          <w:sz w:val="22"/>
          <w:szCs w:val="22"/>
        </w:rPr>
        <w:t xml:space="preserve"> </w:t>
      </w:r>
      <w:r w:rsidRPr="00A3652C">
        <w:rPr>
          <w:sz w:val="22"/>
          <w:szCs w:val="22"/>
        </w:rPr>
        <w:t>over</w:t>
      </w:r>
      <w:r w:rsidRPr="00A3652C">
        <w:rPr>
          <w:spacing w:val="17"/>
          <w:sz w:val="22"/>
          <w:szCs w:val="22"/>
        </w:rPr>
        <w:t xml:space="preserve"> </w:t>
      </w:r>
      <w:r w:rsidRPr="00A3652C">
        <w:rPr>
          <w:spacing w:val="-2"/>
          <w:sz w:val="22"/>
          <w:szCs w:val="22"/>
        </w:rPr>
        <w:t>hjelpestoffer</w:t>
      </w:r>
    </w:p>
    <w:p w14:paraId="05FFDEED" w14:textId="77777777" w:rsidR="003F67F3" w:rsidRPr="00A3652C" w:rsidRDefault="003F67F3" w:rsidP="00A3652C">
      <w:pPr>
        <w:pStyle w:val="BodyText"/>
        <w:ind w:right="48"/>
        <w:rPr>
          <w:b/>
          <w:sz w:val="22"/>
          <w:szCs w:val="22"/>
        </w:rPr>
      </w:pPr>
    </w:p>
    <w:p w14:paraId="61CC62A5" w14:textId="77777777" w:rsidR="00376951" w:rsidRDefault="00312EA2" w:rsidP="00A3652C">
      <w:pPr>
        <w:pStyle w:val="BodyText"/>
        <w:ind w:right="48"/>
        <w:jc w:val="both"/>
        <w:rPr>
          <w:spacing w:val="-2"/>
          <w:w w:val="105"/>
          <w:sz w:val="22"/>
          <w:szCs w:val="22"/>
        </w:rPr>
      </w:pPr>
      <w:r w:rsidRPr="00A3652C">
        <w:rPr>
          <w:spacing w:val="-2"/>
          <w:w w:val="105"/>
          <w:sz w:val="22"/>
          <w:szCs w:val="22"/>
        </w:rPr>
        <w:t xml:space="preserve">Sinkklorid </w:t>
      </w:r>
    </w:p>
    <w:p w14:paraId="0FB6722B" w14:textId="6546A247" w:rsidR="00376951" w:rsidRDefault="00312EA2" w:rsidP="00A3652C">
      <w:pPr>
        <w:pStyle w:val="BodyText"/>
        <w:ind w:right="48"/>
        <w:jc w:val="both"/>
        <w:rPr>
          <w:spacing w:val="-2"/>
          <w:sz w:val="22"/>
          <w:szCs w:val="22"/>
        </w:rPr>
      </w:pPr>
      <w:r w:rsidRPr="00A3652C">
        <w:rPr>
          <w:spacing w:val="-2"/>
          <w:sz w:val="22"/>
          <w:szCs w:val="22"/>
        </w:rPr>
        <w:t xml:space="preserve">Metakresol </w:t>
      </w:r>
    </w:p>
    <w:p w14:paraId="4417E66A" w14:textId="7B8DF329" w:rsidR="003F67F3" w:rsidRPr="00A3652C" w:rsidRDefault="00312EA2" w:rsidP="00A3652C">
      <w:pPr>
        <w:pStyle w:val="BodyText"/>
        <w:ind w:right="48"/>
        <w:jc w:val="both"/>
        <w:rPr>
          <w:sz w:val="22"/>
          <w:szCs w:val="22"/>
        </w:rPr>
      </w:pPr>
      <w:r w:rsidRPr="00A3652C">
        <w:rPr>
          <w:spacing w:val="-2"/>
          <w:w w:val="105"/>
          <w:sz w:val="22"/>
          <w:szCs w:val="22"/>
        </w:rPr>
        <w:t>Glyserol</w:t>
      </w:r>
    </w:p>
    <w:p w14:paraId="5A44C2FF" w14:textId="77777777" w:rsidR="00376951" w:rsidRDefault="00312EA2" w:rsidP="00A3652C">
      <w:pPr>
        <w:pStyle w:val="BodyText"/>
        <w:ind w:right="48"/>
        <w:rPr>
          <w:w w:val="105"/>
          <w:sz w:val="22"/>
          <w:szCs w:val="22"/>
        </w:rPr>
      </w:pPr>
      <w:r w:rsidRPr="00A3652C">
        <w:rPr>
          <w:w w:val="105"/>
          <w:sz w:val="22"/>
          <w:szCs w:val="22"/>
        </w:rPr>
        <w:t xml:space="preserve">Saltsyre (til pH-justering) E507 </w:t>
      </w:r>
    </w:p>
    <w:p w14:paraId="7305B332" w14:textId="77777777" w:rsidR="00376951" w:rsidRDefault="00312EA2" w:rsidP="00A3652C">
      <w:pPr>
        <w:pStyle w:val="BodyText"/>
        <w:ind w:right="48"/>
        <w:rPr>
          <w:spacing w:val="-2"/>
          <w:w w:val="105"/>
          <w:sz w:val="22"/>
          <w:szCs w:val="22"/>
        </w:rPr>
      </w:pPr>
      <w:r w:rsidRPr="00A3652C">
        <w:rPr>
          <w:spacing w:val="-2"/>
          <w:w w:val="105"/>
          <w:sz w:val="22"/>
          <w:szCs w:val="22"/>
        </w:rPr>
        <w:t>Natriumhydroksid</w:t>
      </w:r>
      <w:r w:rsidRPr="00A3652C">
        <w:rPr>
          <w:spacing w:val="-5"/>
          <w:w w:val="105"/>
          <w:sz w:val="22"/>
          <w:szCs w:val="22"/>
        </w:rPr>
        <w:t xml:space="preserve"> </w:t>
      </w:r>
      <w:r w:rsidRPr="00A3652C">
        <w:rPr>
          <w:spacing w:val="-2"/>
          <w:w w:val="105"/>
          <w:sz w:val="22"/>
          <w:szCs w:val="22"/>
        </w:rPr>
        <w:t>(til</w:t>
      </w:r>
      <w:r w:rsidRPr="00A3652C">
        <w:rPr>
          <w:spacing w:val="-4"/>
          <w:w w:val="105"/>
          <w:sz w:val="22"/>
          <w:szCs w:val="22"/>
        </w:rPr>
        <w:t xml:space="preserve"> </w:t>
      </w:r>
      <w:r w:rsidRPr="00A3652C">
        <w:rPr>
          <w:spacing w:val="-2"/>
          <w:w w:val="105"/>
          <w:sz w:val="22"/>
          <w:szCs w:val="22"/>
        </w:rPr>
        <w:t>pH-justering)</w:t>
      </w:r>
      <w:r w:rsidRPr="00A3652C">
        <w:rPr>
          <w:spacing w:val="-4"/>
          <w:w w:val="105"/>
          <w:sz w:val="22"/>
          <w:szCs w:val="22"/>
        </w:rPr>
        <w:t xml:space="preserve"> </w:t>
      </w:r>
      <w:r w:rsidRPr="00A3652C">
        <w:rPr>
          <w:spacing w:val="-2"/>
          <w:w w:val="105"/>
          <w:sz w:val="22"/>
          <w:szCs w:val="22"/>
        </w:rPr>
        <w:t xml:space="preserve">E524 </w:t>
      </w:r>
    </w:p>
    <w:p w14:paraId="63EF52D0" w14:textId="1AF98F93" w:rsidR="003F67F3" w:rsidRPr="00A3652C" w:rsidRDefault="00312EA2" w:rsidP="00A3652C">
      <w:pPr>
        <w:pStyle w:val="BodyText"/>
        <w:ind w:right="48"/>
        <w:rPr>
          <w:sz w:val="22"/>
          <w:szCs w:val="22"/>
        </w:rPr>
      </w:pPr>
      <w:r w:rsidRPr="00A3652C">
        <w:rPr>
          <w:w w:val="105"/>
          <w:sz w:val="22"/>
          <w:szCs w:val="22"/>
        </w:rPr>
        <w:t>Vann til injeksjonsvæsker</w:t>
      </w:r>
    </w:p>
    <w:p w14:paraId="6F48DB63" w14:textId="77777777" w:rsidR="003F67F3" w:rsidRPr="00A3652C" w:rsidRDefault="003F67F3" w:rsidP="00A3652C">
      <w:pPr>
        <w:pStyle w:val="BodyText"/>
        <w:ind w:right="48"/>
        <w:rPr>
          <w:sz w:val="22"/>
          <w:szCs w:val="22"/>
        </w:rPr>
      </w:pPr>
    </w:p>
    <w:p w14:paraId="59155F65"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Uforlikeligheter</w:t>
      </w:r>
    </w:p>
    <w:p w14:paraId="23F99E67" w14:textId="77777777" w:rsidR="003F67F3" w:rsidRPr="00A3652C" w:rsidRDefault="003F67F3" w:rsidP="00A3652C">
      <w:pPr>
        <w:pStyle w:val="BodyText"/>
        <w:ind w:right="48"/>
        <w:rPr>
          <w:b/>
          <w:sz w:val="22"/>
          <w:szCs w:val="22"/>
        </w:rPr>
      </w:pPr>
    </w:p>
    <w:p w14:paraId="3A3EA0CC" w14:textId="77777777" w:rsidR="003F67F3" w:rsidRPr="00A3652C" w:rsidRDefault="00312EA2" w:rsidP="00A3652C">
      <w:pPr>
        <w:pStyle w:val="BodyText"/>
        <w:ind w:right="48"/>
        <w:jc w:val="both"/>
        <w:rPr>
          <w:sz w:val="22"/>
          <w:szCs w:val="22"/>
        </w:rPr>
      </w:pPr>
      <w:r w:rsidRPr="00A3652C">
        <w:rPr>
          <w:spacing w:val="-2"/>
          <w:w w:val="105"/>
          <w:sz w:val="22"/>
          <w:szCs w:val="22"/>
        </w:rPr>
        <w:t>Dette</w:t>
      </w:r>
      <w:r w:rsidRPr="00A3652C">
        <w:rPr>
          <w:spacing w:val="-5"/>
          <w:w w:val="105"/>
          <w:sz w:val="22"/>
          <w:szCs w:val="22"/>
        </w:rPr>
        <w:t xml:space="preserve"> </w:t>
      </w:r>
      <w:r w:rsidRPr="00A3652C">
        <w:rPr>
          <w:spacing w:val="-2"/>
          <w:w w:val="105"/>
          <w:sz w:val="22"/>
          <w:szCs w:val="22"/>
        </w:rPr>
        <w:t>legemidlet</w:t>
      </w:r>
      <w:r w:rsidRPr="00A3652C">
        <w:rPr>
          <w:spacing w:val="-1"/>
          <w:w w:val="105"/>
          <w:sz w:val="22"/>
          <w:szCs w:val="22"/>
        </w:rPr>
        <w:t xml:space="preserve"> </w:t>
      </w:r>
      <w:r w:rsidRPr="00A3652C">
        <w:rPr>
          <w:spacing w:val="-2"/>
          <w:w w:val="105"/>
          <w:sz w:val="22"/>
          <w:szCs w:val="22"/>
        </w:rPr>
        <w:t>må ikke blandes</w:t>
      </w:r>
      <w:r w:rsidRPr="00A3652C">
        <w:rPr>
          <w:spacing w:val="-4"/>
          <w:w w:val="105"/>
          <w:sz w:val="22"/>
          <w:szCs w:val="22"/>
        </w:rPr>
        <w:t xml:space="preserve"> </w:t>
      </w:r>
      <w:r w:rsidRPr="00A3652C">
        <w:rPr>
          <w:spacing w:val="-2"/>
          <w:w w:val="105"/>
          <w:sz w:val="22"/>
          <w:szCs w:val="22"/>
        </w:rPr>
        <w:t>med</w:t>
      </w:r>
      <w:r w:rsidRPr="00A3652C">
        <w:rPr>
          <w:spacing w:val="-3"/>
          <w:w w:val="105"/>
          <w:sz w:val="22"/>
          <w:szCs w:val="22"/>
        </w:rPr>
        <w:t xml:space="preserve"> </w:t>
      </w:r>
      <w:r w:rsidRPr="00A3652C">
        <w:rPr>
          <w:spacing w:val="-2"/>
          <w:w w:val="105"/>
          <w:sz w:val="22"/>
          <w:szCs w:val="22"/>
        </w:rPr>
        <w:t>andre</w:t>
      </w:r>
      <w:r w:rsidRPr="00A3652C">
        <w:rPr>
          <w:spacing w:val="-4"/>
          <w:w w:val="105"/>
          <w:sz w:val="22"/>
          <w:szCs w:val="22"/>
        </w:rPr>
        <w:t xml:space="preserve"> </w:t>
      </w:r>
      <w:r w:rsidRPr="00A3652C">
        <w:rPr>
          <w:spacing w:val="-2"/>
          <w:w w:val="105"/>
          <w:sz w:val="22"/>
          <w:szCs w:val="22"/>
        </w:rPr>
        <w:t>legemidler.</w:t>
      </w:r>
    </w:p>
    <w:p w14:paraId="0FAB819D" w14:textId="77777777" w:rsidR="003F67F3" w:rsidRPr="00A3652C" w:rsidRDefault="003F67F3" w:rsidP="00A3652C">
      <w:pPr>
        <w:pStyle w:val="BodyText"/>
        <w:ind w:right="48"/>
        <w:rPr>
          <w:sz w:val="22"/>
          <w:szCs w:val="22"/>
        </w:rPr>
      </w:pPr>
    </w:p>
    <w:p w14:paraId="41980CCC"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Holdbarhet</w:t>
      </w:r>
    </w:p>
    <w:p w14:paraId="012FC0C2" w14:textId="77777777" w:rsidR="003F67F3" w:rsidRPr="00A3652C" w:rsidRDefault="003F67F3" w:rsidP="00A3652C">
      <w:pPr>
        <w:pStyle w:val="BodyText"/>
        <w:ind w:right="48"/>
        <w:rPr>
          <w:b/>
          <w:sz w:val="22"/>
          <w:szCs w:val="22"/>
        </w:rPr>
      </w:pPr>
    </w:p>
    <w:p w14:paraId="2002935E" w14:textId="77777777" w:rsidR="003F67F3" w:rsidRPr="00A3652C" w:rsidRDefault="00312EA2" w:rsidP="00A3652C">
      <w:pPr>
        <w:pStyle w:val="BodyText"/>
        <w:ind w:right="48"/>
        <w:jc w:val="both"/>
        <w:rPr>
          <w:sz w:val="22"/>
          <w:szCs w:val="22"/>
        </w:rPr>
      </w:pPr>
      <w:r w:rsidRPr="00A3652C">
        <w:rPr>
          <w:w w:val="105"/>
          <w:sz w:val="22"/>
          <w:szCs w:val="22"/>
        </w:rPr>
        <w:lastRenderedPageBreak/>
        <w:t>3</w:t>
      </w:r>
      <w:r w:rsidRPr="00A3652C">
        <w:rPr>
          <w:spacing w:val="-4"/>
          <w:w w:val="105"/>
          <w:sz w:val="22"/>
          <w:szCs w:val="22"/>
        </w:rPr>
        <w:t xml:space="preserve"> </w:t>
      </w:r>
      <w:r w:rsidRPr="00A3652C">
        <w:rPr>
          <w:spacing w:val="-5"/>
          <w:w w:val="105"/>
          <w:sz w:val="22"/>
          <w:szCs w:val="22"/>
        </w:rPr>
        <w:t>år.</w:t>
      </w:r>
    </w:p>
    <w:p w14:paraId="127DB4CE" w14:textId="77777777" w:rsidR="003F67F3" w:rsidRDefault="003F67F3" w:rsidP="00A3652C">
      <w:pPr>
        <w:pStyle w:val="BodyText"/>
        <w:ind w:right="48"/>
        <w:jc w:val="both"/>
        <w:rPr>
          <w:sz w:val="22"/>
          <w:szCs w:val="22"/>
        </w:rPr>
      </w:pPr>
    </w:p>
    <w:p w14:paraId="24FCF362" w14:textId="77777777" w:rsidR="003F67F3" w:rsidRPr="00A3652C" w:rsidRDefault="00312EA2" w:rsidP="00A3652C">
      <w:pPr>
        <w:pStyle w:val="BodyText"/>
        <w:ind w:right="48"/>
        <w:rPr>
          <w:sz w:val="22"/>
          <w:szCs w:val="22"/>
        </w:rPr>
      </w:pPr>
      <w:r w:rsidRPr="00A3652C">
        <w:rPr>
          <w:w w:val="105"/>
          <w:sz w:val="22"/>
          <w:szCs w:val="22"/>
          <w:u w:val="single"/>
        </w:rPr>
        <w:t>Holdbarhet</w:t>
      </w:r>
      <w:r w:rsidRPr="00A3652C">
        <w:rPr>
          <w:spacing w:val="-10"/>
          <w:w w:val="105"/>
          <w:sz w:val="22"/>
          <w:szCs w:val="22"/>
          <w:u w:val="single"/>
        </w:rPr>
        <w:t xml:space="preserve"> </w:t>
      </w:r>
      <w:r w:rsidRPr="00A3652C">
        <w:rPr>
          <w:w w:val="105"/>
          <w:sz w:val="22"/>
          <w:szCs w:val="22"/>
          <w:u w:val="single"/>
        </w:rPr>
        <w:t>etter</w:t>
      </w:r>
      <w:r w:rsidRPr="00A3652C">
        <w:rPr>
          <w:spacing w:val="-10"/>
          <w:w w:val="105"/>
          <w:sz w:val="22"/>
          <w:szCs w:val="22"/>
          <w:u w:val="single"/>
        </w:rPr>
        <w:t xml:space="preserve"> </w:t>
      </w:r>
      <w:r w:rsidRPr="00A3652C">
        <w:rPr>
          <w:w w:val="105"/>
          <w:sz w:val="22"/>
          <w:szCs w:val="22"/>
          <w:u w:val="single"/>
        </w:rPr>
        <w:t>at</w:t>
      </w:r>
      <w:r w:rsidRPr="00A3652C">
        <w:rPr>
          <w:spacing w:val="-10"/>
          <w:w w:val="105"/>
          <w:sz w:val="22"/>
          <w:szCs w:val="22"/>
          <w:u w:val="single"/>
        </w:rPr>
        <w:t xml:space="preserve"> </w:t>
      </w:r>
      <w:r w:rsidRPr="00A3652C">
        <w:rPr>
          <w:w w:val="105"/>
          <w:sz w:val="22"/>
          <w:szCs w:val="22"/>
          <w:u w:val="single"/>
        </w:rPr>
        <w:t>pennen</w:t>
      </w:r>
      <w:r w:rsidRPr="00A3652C">
        <w:rPr>
          <w:spacing w:val="-12"/>
          <w:w w:val="105"/>
          <w:sz w:val="22"/>
          <w:szCs w:val="22"/>
          <w:u w:val="single"/>
        </w:rPr>
        <w:t xml:space="preserve"> </w:t>
      </w:r>
      <w:r w:rsidRPr="00A3652C">
        <w:rPr>
          <w:w w:val="105"/>
          <w:sz w:val="22"/>
          <w:szCs w:val="22"/>
          <w:u w:val="single"/>
        </w:rPr>
        <w:t>er</w:t>
      </w:r>
      <w:r w:rsidRPr="00A3652C">
        <w:rPr>
          <w:spacing w:val="-10"/>
          <w:w w:val="105"/>
          <w:sz w:val="22"/>
          <w:szCs w:val="22"/>
          <w:u w:val="single"/>
        </w:rPr>
        <w:t xml:space="preserve"> </w:t>
      </w:r>
      <w:r w:rsidRPr="00A3652C">
        <w:rPr>
          <w:w w:val="105"/>
          <w:sz w:val="22"/>
          <w:szCs w:val="22"/>
          <w:u w:val="single"/>
        </w:rPr>
        <w:t>tatt</w:t>
      </w:r>
      <w:r w:rsidRPr="00A3652C">
        <w:rPr>
          <w:spacing w:val="-9"/>
          <w:w w:val="105"/>
          <w:sz w:val="22"/>
          <w:szCs w:val="22"/>
          <w:u w:val="single"/>
        </w:rPr>
        <w:t xml:space="preserve"> </w:t>
      </w:r>
      <w:r w:rsidRPr="00A3652C">
        <w:rPr>
          <w:w w:val="105"/>
          <w:sz w:val="22"/>
          <w:szCs w:val="22"/>
          <w:u w:val="single"/>
        </w:rPr>
        <w:t>i</w:t>
      </w:r>
      <w:r w:rsidRPr="00A3652C">
        <w:rPr>
          <w:spacing w:val="-12"/>
          <w:w w:val="105"/>
          <w:sz w:val="22"/>
          <w:szCs w:val="22"/>
          <w:u w:val="single"/>
        </w:rPr>
        <w:t xml:space="preserve"> </w:t>
      </w:r>
      <w:r w:rsidRPr="00A3652C">
        <w:rPr>
          <w:spacing w:val="-4"/>
          <w:w w:val="105"/>
          <w:sz w:val="22"/>
          <w:szCs w:val="22"/>
          <w:u w:val="single"/>
        </w:rPr>
        <w:t>bruk</w:t>
      </w:r>
    </w:p>
    <w:p w14:paraId="1711C9D0" w14:textId="77777777" w:rsidR="003F67F3" w:rsidRPr="00A3652C" w:rsidRDefault="003F67F3" w:rsidP="00A3652C">
      <w:pPr>
        <w:pStyle w:val="BodyText"/>
        <w:ind w:right="48"/>
        <w:rPr>
          <w:sz w:val="22"/>
          <w:szCs w:val="22"/>
        </w:rPr>
      </w:pPr>
    </w:p>
    <w:p w14:paraId="2077EC2C" w14:textId="77777777" w:rsidR="003F67F3" w:rsidRPr="00A3652C" w:rsidRDefault="00312EA2" w:rsidP="00A3652C">
      <w:pPr>
        <w:pStyle w:val="BodyText"/>
        <w:ind w:right="48"/>
        <w:rPr>
          <w:sz w:val="22"/>
          <w:szCs w:val="22"/>
        </w:rPr>
      </w:pPr>
      <w:r w:rsidRPr="00A3652C">
        <w:rPr>
          <w:w w:val="105"/>
          <w:sz w:val="22"/>
          <w:szCs w:val="22"/>
        </w:rPr>
        <w:t>Preparatet</w:t>
      </w:r>
      <w:r w:rsidRPr="00A3652C">
        <w:rPr>
          <w:spacing w:val="-10"/>
          <w:w w:val="105"/>
          <w:sz w:val="22"/>
          <w:szCs w:val="22"/>
        </w:rPr>
        <w:t xml:space="preserve"> </w:t>
      </w:r>
      <w:r w:rsidRPr="00A3652C">
        <w:rPr>
          <w:w w:val="105"/>
          <w:sz w:val="22"/>
          <w:szCs w:val="22"/>
        </w:rPr>
        <w:t>kan</w:t>
      </w:r>
      <w:r w:rsidRPr="00A3652C">
        <w:rPr>
          <w:spacing w:val="-9"/>
          <w:w w:val="105"/>
          <w:sz w:val="22"/>
          <w:szCs w:val="22"/>
        </w:rPr>
        <w:t xml:space="preserve"> </w:t>
      </w:r>
      <w:r w:rsidRPr="00A3652C">
        <w:rPr>
          <w:w w:val="105"/>
          <w:sz w:val="22"/>
          <w:szCs w:val="22"/>
        </w:rPr>
        <w:t>oppbevares</w:t>
      </w:r>
      <w:r w:rsidRPr="00A3652C">
        <w:rPr>
          <w:spacing w:val="-8"/>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inntil</w:t>
      </w:r>
      <w:r w:rsidRPr="00A3652C">
        <w:rPr>
          <w:spacing w:val="-8"/>
          <w:w w:val="105"/>
          <w:sz w:val="22"/>
          <w:szCs w:val="22"/>
        </w:rPr>
        <w:t xml:space="preserve"> </w:t>
      </w:r>
      <w:r w:rsidRPr="00A3652C">
        <w:rPr>
          <w:w w:val="105"/>
          <w:sz w:val="22"/>
          <w:szCs w:val="22"/>
        </w:rPr>
        <w:t>4</w:t>
      </w:r>
      <w:r w:rsidRPr="00A3652C">
        <w:rPr>
          <w:spacing w:val="-9"/>
          <w:w w:val="105"/>
          <w:sz w:val="22"/>
          <w:szCs w:val="22"/>
        </w:rPr>
        <w:t xml:space="preserve"> </w:t>
      </w:r>
      <w:r w:rsidRPr="00A3652C">
        <w:rPr>
          <w:w w:val="105"/>
          <w:sz w:val="22"/>
          <w:szCs w:val="22"/>
        </w:rPr>
        <w:t>uker</w:t>
      </w:r>
      <w:r w:rsidRPr="00A3652C">
        <w:rPr>
          <w:spacing w:val="-8"/>
          <w:w w:val="105"/>
          <w:sz w:val="22"/>
          <w:szCs w:val="22"/>
        </w:rPr>
        <w:t xml:space="preserve"> </w:t>
      </w:r>
      <w:r w:rsidRPr="00A3652C">
        <w:rPr>
          <w:w w:val="105"/>
          <w:sz w:val="22"/>
          <w:szCs w:val="22"/>
        </w:rPr>
        <w:t>ved</w:t>
      </w:r>
      <w:r w:rsidRPr="00A3652C">
        <w:rPr>
          <w:spacing w:val="-9"/>
          <w:w w:val="105"/>
          <w:sz w:val="22"/>
          <w:szCs w:val="22"/>
        </w:rPr>
        <w:t xml:space="preserve"> </w:t>
      </w:r>
      <w:r w:rsidRPr="00A3652C">
        <w:rPr>
          <w:w w:val="105"/>
          <w:sz w:val="22"/>
          <w:szCs w:val="22"/>
        </w:rPr>
        <w:t>høyst</w:t>
      </w:r>
      <w:r w:rsidRPr="00A3652C">
        <w:rPr>
          <w:spacing w:val="-8"/>
          <w:w w:val="105"/>
          <w:sz w:val="22"/>
          <w:szCs w:val="22"/>
        </w:rPr>
        <w:t xml:space="preserve"> </w:t>
      </w:r>
      <w:r w:rsidRPr="00A3652C">
        <w:rPr>
          <w:w w:val="105"/>
          <w:sz w:val="22"/>
          <w:szCs w:val="22"/>
        </w:rPr>
        <w:t>25</w:t>
      </w:r>
      <w:r w:rsidRPr="00A3652C">
        <w:rPr>
          <w:spacing w:val="-9"/>
          <w:w w:val="105"/>
          <w:sz w:val="22"/>
          <w:szCs w:val="22"/>
        </w:rPr>
        <w:t xml:space="preserve"> </w:t>
      </w:r>
      <w:r w:rsidRPr="00A3652C">
        <w:rPr>
          <w:w w:val="105"/>
          <w:sz w:val="22"/>
          <w:szCs w:val="22"/>
        </w:rPr>
        <w:t>°C,</w:t>
      </w:r>
      <w:r w:rsidRPr="00A3652C">
        <w:rPr>
          <w:spacing w:val="-9"/>
          <w:w w:val="105"/>
          <w:sz w:val="22"/>
          <w:szCs w:val="22"/>
        </w:rPr>
        <w:t xml:space="preserve"> </w:t>
      </w:r>
      <w:r w:rsidRPr="00A3652C">
        <w:rPr>
          <w:w w:val="105"/>
          <w:sz w:val="22"/>
          <w:szCs w:val="22"/>
        </w:rPr>
        <w:t>beskyttet</w:t>
      </w:r>
      <w:r w:rsidRPr="00A3652C">
        <w:rPr>
          <w:spacing w:val="-10"/>
          <w:w w:val="105"/>
          <w:sz w:val="22"/>
          <w:szCs w:val="22"/>
        </w:rPr>
        <w:t xml:space="preserve"> </w:t>
      </w:r>
      <w:r w:rsidRPr="00A3652C">
        <w:rPr>
          <w:w w:val="105"/>
          <w:sz w:val="22"/>
          <w:szCs w:val="22"/>
        </w:rPr>
        <w:t>fra</w:t>
      </w:r>
      <w:r w:rsidRPr="00A3652C">
        <w:rPr>
          <w:spacing w:val="-10"/>
          <w:w w:val="105"/>
          <w:sz w:val="22"/>
          <w:szCs w:val="22"/>
        </w:rPr>
        <w:t xml:space="preserve"> </w:t>
      </w:r>
      <w:r w:rsidRPr="00A3652C">
        <w:rPr>
          <w:w w:val="105"/>
          <w:sz w:val="22"/>
          <w:szCs w:val="22"/>
        </w:rPr>
        <w:t>direkte</w:t>
      </w:r>
      <w:r w:rsidRPr="00A3652C">
        <w:rPr>
          <w:spacing w:val="-8"/>
          <w:w w:val="105"/>
          <w:sz w:val="22"/>
          <w:szCs w:val="22"/>
        </w:rPr>
        <w:t xml:space="preserve"> </w:t>
      </w:r>
      <w:r w:rsidRPr="00A3652C">
        <w:rPr>
          <w:w w:val="105"/>
          <w:sz w:val="22"/>
          <w:szCs w:val="22"/>
        </w:rPr>
        <w:t>varme</w:t>
      </w:r>
      <w:r w:rsidRPr="00A3652C">
        <w:rPr>
          <w:spacing w:val="-8"/>
          <w:w w:val="105"/>
          <w:sz w:val="22"/>
          <w:szCs w:val="22"/>
        </w:rPr>
        <w:t xml:space="preserve"> </w:t>
      </w:r>
      <w:r w:rsidRPr="00A3652C">
        <w:rPr>
          <w:w w:val="105"/>
          <w:sz w:val="22"/>
          <w:szCs w:val="22"/>
        </w:rPr>
        <w:t>eller</w:t>
      </w:r>
      <w:r w:rsidRPr="00A3652C">
        <w:rPr>
          <w:spacing w:val="-10"/>
          <w:w w:val="105"/>
          <w:sz w:val="22"/>
          <w:szCs w:val="22"/>
        </w:rPr>
        <w:t xml:space="preserve"> </w:t>
      </w:r>
      <w:r w:rsidRPr="00A3652C">
        <w:rPr>
          <w:w w:val="105"/>
          <w:sz w:val="22"/>
          <w:szCs w:val="22"/>
        </w:rPr>
        <w:t>lys.</w:t>
      </w:r>
      <w:r w:rsidRPr="00A3652C">
        <w:rPr>
          <w:spacing w:val="-11"/>
          <w:w w:val="105"/>
          <w:sz w:val="22"/>
          <w:szCs w:val="22"/>
        </w:rPr>
        <w:t xml:space="preserve"> </w:t>
      </w:r>
      <w:r w:rsidRPr="00A3652C">
        <w:rPr>
          <w:w w:val="105"/>
          <w:sz w:val="22"/>
          <w:szCs w:val="22"/>
        </w:rPr>
        <w:t>Penn</w:t>
      </w:r>
      <w:r w:rsidRPr="00A3652C">
        <w:rPr>
          <w:spacing w:val="-11"/>
          <w:w w:val="105"/>
          <w:sz w:val="22"/>
          <w:szCs w:val="22"/>
        </w:rPr>
        <w:t xml:space="preserve"> </w:t>
      </w:r>
      <w:r w:rsidRPr="00A3652C">
        <w:rPr>
          <w:w w:val="105"/>
          <w:sz w:val="22"/>
          <w:szCs w:val="22"/>
        </w:rPr>
        <w:t>i bruk må ikke oppbevares i kjøleskap.</w:t>
      </w:r>
    </w:p>
    <w:p w14:paraId="33AC0746" w14:textId="77777777" w:rsidR="003F67F3" w:rsidRPr="00A3652C" w:rsidRDefault="00312EA2" w:rsidP="00A3652C">
      <w:pPr>
        <w:pStyle w:val="BodyText"/>
        <w:ind w:right="48"/>
        <w:rPr>
          <w:sz w:val="22"/>
          <w:szCs w:val="22"/>
        </w:rPr>
      </w:pPr>
      <w:r w:rsidRPr="00A3652C">
        <w:rPr>
          <w:w w:val="105"/>
          <w:sz w:val="22"/>
          <w:szCs w:val="22"/>
        </w:rPr>
        <w:t>Hetten</w:t>
      </w:r>
      <w:r w:rsidRPr="00A3652C">
        <w:rPr>
          <w:spacing w:val="-13"/>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settes</w:t>
      </w:r>
      <w:r w:rsidRPr="00A3652C">
        <w:rPr>
          <w:spacing w:val="-12"/>
          <w:w w:val="105"/>
          <w:sz w:val="22"/>
          <w:szCs w:val="22"/>
        </w:rPr>
        <w:t xml:space="preserve"> </w:t>
      </w:r>
      <w:r w:rsidRPr="00A3652C">
        <w:rPr>
          <w:w w:val="105"/>
          <w:sz w:val="22"/>
          <w:szCs w:val="22"/>
        </w:rPr>
        <w:t>tilbake</w:t>
      </w:r>
      <w:r w:rsidRPr="00A3652C">
        <w:rPr>
          <w:spacing w:val="-11"/>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pennen</w:t>
      </w:r>
      <w:r w:rsidRPr="00A3652C">
        <w:rPr>
          <w:spacing w:val="-13"/>
          <w:w w:val="105"/>
          <w:sz w:val="22"/>
          <w:szCs w:val="22"/>
        </w:rPr>
        <w:t xml:space="preserve"> </w:t>
      </w:r>
      <w:r w:rsidRPr="00A3652C">
        <w:rPr>
          <w:w w:val="105"/>
          <w:sz w:val="22"/>
          <w:szCs w:val="22"/>
        </w:rPr>
        <w:t>etter</w:t>
      </w:r>
      <w:r w:rsidRPr="00A3652C">
        <w:rPr>
          <w:spacing w:val="-11"/>
          <w:w w:val="105"/>
          <w:sz w:val="22"/>
          <w:szCs w:val="22"/>
        </w:rPr>
        <w:t xml:space="preserve"> </w:t>
      </w:r>
      <w:r w:rsidRPr="00A3652C">
        <w:rPr>
          <w:w w:val="105"/>
          <w:sz w:val="22"/>
          <w:szCs w:val="22"/>
        </w:rPr>
        <w:t>hver</w:t>
      </w:r>
      <w:r w:rsidRPr="00A3652C">
        <w:rPr>
          <w:spacing w:val="-10"/>
          <w:w w:val="105"/>
          <w:sz w:val="22"/>
          <w:szCs w:val="22"/>
        </w:rPr>
        <w:t xml:space="preserve"> </w:t>
      </w:r>
      <w:r w:rsidRPr="00A3652C">
        <w:rPr>
          <w:w w:val="105"/>
          <w:sz w:val="22"/>
          <w:szCs w:val="22"/>
        </w:rPr>
        <w:t>injeksjon</w:t>
      </w:r>
      <w:r w:rsidRPr="00A3652C">
        <w:rPr>
          <w:spacing w:val="-14"/>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å</w:t>
      </w:r>
      <w:r w:rsidRPr="00A3652C">
        <w:rPr>
          <w:spacing w:val="-12"/>
          <w:w w:val="105"/>
          <w:sz w:val="22"/>
          <w:szCs w:val="22"/>
        </w:rPr>
        <w:t xml:space="preserve"> </w:t>
      </w:r>
      <w:r w:rsidRPr="00A3652C">
        <w:rPr>
          <w:w w:val="105"/>
          <w:sz w:val="22"/>
          <w:szCs w:val="22"/>
        </w:rPr>
        <w:t>beskytte</w:t>
      </w:r>
      <w:r w:rsidRPr="00A3652C">
        <w:rPr>
          <w:spacing w:val="-13"/>
          <w:w w:val="105"/>
          <w:sz w:val="22"/>
          <w:szCs w:val="22"/>
        </w:rPr>
        <w:t xml:space="preserve"> </w:t>
      </w:r>
      <w:r w:rsidRPr="00A3652C">
        <w:rPr>
          <w:w w:val="105"/>
          <w:sz w:val="22"/>
          <w:szCs w:val="22"/>
        </w:rPr>
        <w:t>mot</w:t>
      </w:r>
      <w:r w:rsidRPr="00A3652C">
        <w:rPr>
          <w:spacing w:val="-11"/>
          <w:w w:val="105"/>
          <w:sz w:val="22"/>
          <w:szCs w:val="22"/>
        </w:rPr>
        <w:t xml:space="preserve"> </w:t>
      </w:r>
      <w:r w:rsidRPr="00A3652C">
        <w:rPr>
          <w:spacing w:val="-4"/>
          <w:w w:val="105"/>
          <w:sz w:val="22"/>
          <w:szCs w:val="22"/>
        </w:rPr>
        <w:t>lys.</w:t>
      </w:r>
    </w:p>
    <w:p w14:paraId="699FDBDC" w14:textId="77777777" w:rsidR="003F67F3" w:rsidRPr="00A3652C" w:rsidRDefault="003F67F3" w:rsidP="00A3652C">
      <w:pPr>
        <w:pStyle w:val="BodyText"/>
        <w:ind w:right="48"/>
        <w:rPr>
          <w:sz w:val="22"/>
          <w:szCs w:val="22"/>
        </w:rPr>
      </w:pPr>
    </w:p>
    <w:p w14:paraId="34C27DCC"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pacing w:val="-2"/>
          <w:w w:val="105"/>
          <w:sz w:val="22"/>
          <w:szCs w:val="22"/>
        </w:rPr>
        <w:t>Oppbevaringsbetingelser</w:t>
      </w:r>
    </w:p>
    <w:p w14:paraId="2460C870" w14:textId="77777777" w:rsidR="003F67F3" w:rsidRPr="00A3652C" w:rsidRDefault="003F67F3" w:rsidP="00A3652C">
      <w:pPr>
        <w:pStyle w:val="BodyText"/>
        <w:ind w:right="48"/>
        <w:rPr>
          <w:b/>
          <w:sz w:val="22"/>
          <w:szCs w:val="22"/>
        </w:rPr>
      </w:pPr>
    </w:p>
    <w:p w14:paraId="2FF6358C" w14:textId="77777777" w:rsidR="003F67F3" w:rsidRPr="00A3652C" w:rsidRDefault="00312EA2" w:rsidP="00A3652C">
      <w:pPr>
        <w:pStyle w:val="BodyText"/>
        <w:ind w:right="48"/>
        <w:rPr>
          <w:sz w:val="22"/>
          <w:szCs w:val="22"/>
        </w:rPr>
      </w:pPr>
      <w:r w:rsidRPr="00A3652C">
        <w:rPr>
          <w:w w:val="105"/>
          <w:sz w:val="22"/>
          <w:szCs w:val="22"/>
          <w:u w:val="single"/>
        </w:rPr>
        <w:t>Penner</w:t>
      </w:r>
      <w:r w:rsidRPr="00A3652C">
        <w:rPr>
          <w:spacing w:val="-10"/>
          <w:w w:val="105"/>
          <w:sz w:val="22"/>
          <w:szCs w:val="22"/>
          <w:u w:val="single"/>
        </w:rPr>
        <w:t xml:space="preserve"> </w:t>
      </w:r>
      <w:r w:rsidRPr="00A3652C">
        <w:rPr>
          <w:w w:val="105"/>
          <w:sz w:val="22"/>
          <w:szCs w:val="22"/>
          <w:u w:val="single"/>
        </w:rPr>
        <w:t>som</w:t>
      </w:r>
      <w:r w:rsidRPr="00A3652C">
        <w:rPr>
          <w:spacing w:val="-8"/>
          <w:w w:val="105"/>
          <w:sz w:val="22"/>
          <w:szCs w:val="22"/>
          <w:u w:val="single"/>
        </w:rPr>
        <w:t xml:space="preserve"> </w:t>
      </w:r>
      <w:r w:rsidRPr="00A3652C">
        <w:rPr>
          <w:w w:val="105"/>
          <w:sz w:val="22"/>
          <w:szCs w:val="22"/>
          <w:u w:val="single"/>
        </w:rPr>
        <w:t>ikke</w:t>
      </w:r>
      <w:r w:rsidRPr="00A3652C">
        <w:rPr>
          <w:spacing w:val="-8"/>
          <w:w w:val="105"/>
          <w:sz w:val="22"/>
          <w:szCs w:val="22"/>
          <w:u w:val="single"/>
        </w:rPr>
        <w:t xml:space="preserve"> </w:t>
      </w:r>
      <w:r w:rsidRPr="00A3652C">
        <w:rPr>
          <w:w w:val="105"/>
          <w:sz w:val="22"/>
          <w:szCs w:val="22"/>
          <w:u w:val="single"/>
        </w:rPr>
        <w:t>er</w:t>
      </w:r>
      <w:r w:rsidRPr="00A3652C">
        <w:rPr>
          <w:spacing w:val="-8"/>
          <w:w w:val="105"/>
          <w:sz w:val="22"/>
          <w:szCs w:val="22"/>
          <w:u w:val="single"/>
        </w:rPr>
        <w:t xml:space="preserve"> </w:t>
      </w:r>
      <w:r w:rsidRPr="00A3652C">
        <w:rPr>
          <w:w w:val="105"/>
          <w:sz w:val="22"/>
          <w:szCs w:val="22"/>
          <w:u w:val="single"/>
        </w:rPr>
        <w:t>i</w:t>
      </w:r>
      <w:r w:rsidRPr="00A3652C">
        <w:rPr>
          <w:spacing w:val="-10"/>
          <w:w w:val="105"/>
          <w:sz w:val="22"/>
          <w:szCs w:val="22"/>
          <w:u w:val="single"/>
        </w:rPr>
        <w:t xml:space="preserve"> </w:t>
      </w:r>
      <w:r w:rsidRPr="00A3652C">
        <w:rPr>
          <w:spacing w:val="-4"/>
          <w:w w:val="105"/>
          <w:sz w:val="22"/>
          <w:szCs w:val="22"/>
          <w:u w:val="single"/>
        </w:rPr>
        <w:t>bruk</w:t>
      </w:r>
    </w:p>
    <w:p w14:paraId="137112EE" w14:textId="77777777" w:rsidR="003F67F3" w:rsidRPr="00A3652C" w:rsidRDefault="003F67F3" w:rsidP="00A3652C">
      <w:pPr>
        <w:pStyle w:val="BodyText"/>
        <w:ind w:right="48"/>
        <w:rPr>
          <w:sz w:val="22"/>
          <w:szCs w:val="22"/>
        </w:rPr>
      </w:pPr>
    </w:p>
    <w:p w14:paraId="73EFEA7B" w14:textId="77777777" w:rsidR="003F67F3" w:rsidRPr="00A3652C" w:rsidRDefault="00312EA2" w:rsidP="00A3652C">
      <w:pPr>
        <w:pStyle w:val="BodyText"/>
        <w:ind w:right="48"/>
        <w:rPr>
          <w:sz w:val="22"/>
          <w:szCs w:val="22"/>
        </w:rPr>
      </w:pPr>
      <w:r w:rsidRPr="00A3652C">
        <w:rPr>
          <w:spacing w:val="-2"/>
          <w:w w:val="105"/>
          <w:sz w:val="22"/>
          <w:szCs w:val="22"/>
        </w:rPr>
        <w:t>Oppbevares</w:t>
      </w:r>
      <w:r w:rsidRPr="00A3652C">
        <w:rPr>
          <w:spacing w:val="-5"/>
          <w:w w:val="105"/>
          <w:sz w:val="22"/>
          <w:szCs w:val="22"/>
        </w:rPr>
        <w:t xml:space="preserve"> </w:t>
      </w:r>
      <w:r w:rsidRPr="00A3652C">
        <w:rPr>
          <w:spacing w:val="-2"/>
          <w:w w:val="105"/>
          <w:sz w:val="22"/>
          <w:szCs w:val="22"/>
        </w:rPr>
        <w:t>i</w:t>
      </w:r>
      <w:r w:rsidRPr="00A3652C">
        <w:rPr>
          <w:spacing w:val="-3"/>
          <w:w w:val="105"/>
          <w:sz w:val="22"/>
          <w:szCs w:val="22"/>
        </w:rPr>
        <w:t xml:space="preserve"> </w:t>
      </w:r>
      <w:r w:rsidRPr="00A3652C">
        <w:rPr>
          <w:spacing w:val="-2"/>
          <w:w w:val="105"/>
          <w:sz w:val="22"/>
          <w:szCs w:val="22"/>
        </w:rPr>
        <w:t>kjøleskap</w:t>
      </w:r>
      <w:r w:rsidRPr="00A3652C">
        <w:rPr>
          <w:spacing w:val="-4"/>
          <w:w w:val="105"/>
          <w:sz w:val="22"/>
          <w:szCs w:val="22"/>
        </w:rPr>
        <w:t xml:space="preserve"> </w:t>
      </w:r>
      <w:r w:rsidRPr="00A3652C">
        <w:rPr>
          <w:spacing w:val="-2"/>
          <w:w w:val="105"/>
          <w:sz w:val="22"/>
          <w:szCs w:val="22"/>
        </w:rPr>
        <w:t>(2</w:t>
      </w:r>
      <w:r w:rsidRPr="00A3652C">
        <w:rPr>
          <w:spacing w:val="-4"/>
          <w:w w:val="105"/>
          <w:sz w:val="22"/>
          <w:szCs w:val="22"/>
        </w:rPr>
        <w:t xml:space="preserve"> </w:t>
      </w:r>
      <w:r w:rsidRPr="00A3652C">
        <w:rPr>
          <w:spacing w:val="-2"/>
          <w:w w:val="105"/>
          <w:sz w:val="22"/>
          <w:szCs w:val="22"/>
        </w:rPr>
        <w:t>°C-8</w:t>
      </w:r>
      <w:r w:rsidRPr="00A3652C">
        <w:rPr>
          <w:spacing w:val="-4"/>
          <w:w w:val="105"/>
          <w:sz w:val="22"/>
          <w:szCs w:val="22"/>
        </w:rPr>
        <w:t xml:space="preserve"> °C).</w:t>
      </w:r>
    </w:p>
    <w:p w14:paraId="56036F76" w14:textId="77777777" w:rsidR="003F67F3" w:rsidRPr="00A3652C" w:rsidRDefault="00312EA2" w:rsidP="00A3652C">
      <w:pPr>
        <w:pStyle w:val="BodyText"/>
        <w:ind w:right="48"/>
        <w:rPr>
          <w:sz w:val="22"/>
          <w:szCs w:val="22"/>
        </w:rPr>
      </w:pPr>
      <w:r w:rsidRPr="00A3652C">
        <w:rPr>
          <w:w w:val="105"/>
          <w:sz w:val="22"/>
          <w:szCs w:val="22"/>
        </w:rPr>
        <w:t>Skal ikke fryses eller plasseres inntil fryseboks eller fryseelementer. Oppbevar</w:t>
      </w:r>
      <w:r w:rsidRPr="00A3652C">
        <w:rPr>
          <w:spacing w:val="-14"/>
          <w:w w:val="105"/>
          <w:sz w:val="22"/>
          <w:szCs w:val="22"/>
        </w:rPr>
        <w:t xml:space="preserve"> </w:t>
      </w:r>
      <w:r w:rsidRPr="00A3652C">
        <w:rPr>
          <w:w w:val="105"/>
          <w:sz w:val="22"/>
          <w:szCs w:val="22"/>
        </w:rPr>
        <w:t>den</w:t>
      </w:r>
      <w:r w:rsidRPr="00A3652C">
        <w:rPr>
          <w:spacing w:val="-13"/>
          <w:w w:val="105"/>
          <w:sz w:val="22"/>
          <w:szCs w:val="22"/>
        </w:rPr>
        <w:t xml:space="preserve"> </w:t>
      </w:r>
      <w:r w:rsidRPr="00A3652C">
        <w:rPr>
          <w:w w:val="105"/>
          <w:sz w:val="22"/>
          <w:szCs w:val="22"/>
        </w:rPr>
        <w:t>ferdigfylte</w:t>
      </w:r>
      <w:r w:rsidRPr="00A3652C">
        <w:rPr>
          <w:spacing w:val="-13"/>
          <w:w w:val="105"/>
          <w:sz w:val="22"/>
          <w:szCs w:val="22"/>
        </w:rPr>
        <w:t xml:space="preserve"> </w:t>
      </w:r>
      <w:r w:rsidRPr="00A3652C">
        <w:rPr>
          <w:w w:val="105"/>
          <w:sz w:val="22"/>
          <w:szCs w:val="22"/>
        </w:rPr>
        <w:t>pennen</w:t>
      </w:r>
      <w:r w:rsidRPr="00A3652C">
        <w:rPr>
          <w:spacing w:val="-13"/>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ytteremballasjen</w:t>
      </w:r>
      <w:r w:rsidRPr="00A3652C">
        <w:rPr>
          <w:spacing w:val="-13"/>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beskytte</w:t>
      </w:r>
      <w:r w:rsidRPr="00A3652C">
        <w:rPr>
          <w:spacing w:val="-14"/>
          <w:w w:val="105"/>
          <w:sz w:val="22"/>
          <w:szCs w:val="22"/>
        </w:rPr>
        <w:t xml:space="preserve"> </w:t>
      </w:r>
      <w:r w:rsidRPr="00A3652C">
        <w:rPr>
          <w:w w:val="105"/>
          <w:sz w:val="22"/>
          <w:szCs w:val="22"/>
        </w:rPr>
        <w:t>mot</w:t>
      </w:r>
      <w:r w:rsidRPr="00A3652C">
        <w:rPr>
          <w:spacing w:val="-13"/>
          <w:w w:val="105"/>
          <w:sz w:val="22"/>
          <w:szCs w:val="22"/>
        </w:rPr>
        <w:t xml:space="preserve"> </w:t>
      </w:r>
      <w:r w:rsidRPr="00A3652C">
        <w:rPr>
          <w:w w:val="105"/>
          <w:sz w:val="22"/>
          <w:szCs w:val="22"/>
        </w:rPr>
        <w:t>lys.</w:t>
      </w:r>
    </w:p>
    <w:p w14:paraId="5CD7E898" w14:textId="77777777" w:rsidR="003F67F3" w:rsidRPr="00A3652C" w:rsidRDefault="003F67F3" w:rsidP="00A3652C">
      <w:pPr>
        <w:pStyle w:val="BodyText"/>
        <w:ind w:right="48"/>
        <w:rPr>
          <w:sz w:val="22"/>
          <w:szCs w:val="22"/>
        </w:rPr>
      </w:pPr>
    </w:p>
    <w:p w14:paraId="6202EA2E" w14:textId="77777777" w:rsidR="003F67F3" w:rsidRPr="00A3652C" w:rsidRDefault="00312EA2" w:rsidP="00A3652C">
      <w:pPr>
        <w:pStyle w:val="BodyText"/>
        <w:ind w:right="48"/>
        <w:rPr>
          <w:sz w:val="22"/>
          <w:szCs w:val="22"/>
        </w:rPr>
      </w:pPr>
      <w:r w:rsidRPr="00A3652C">
        <w:rPr>
          <w:w w:val="105"/>
          <w:sz w:val="22"/>
          <w:szCs w:val="22"/>
          <w:u w:val="single"/>
        </w:rPr>
        <w:t>Penner</w:t>
      </w:r>
      <w:r w:rsidRPr="00A3652C">
        <w:rPr>
          <w:spacing w:val="-9"/>
          <w:w w:val="105"/>
          <w:sz w:val="22"/>
          <w:szCs w:val="22"/>
          <w:u w:val="single"/>
        </w:rPr>
        <w:t xml:space="preserve"> </w:t>
      </w:r>
      <w:r w:rsidRPr="00A3652C">
        <w:rPr>
          <w:w w:val="105"/>
          <w:sz w:val="22"/>
          <w:szCs w:val="22"/>
          <w:u w:val="single"/>
        </w:rPr>
        <w:t>i</w:t>
      </w:r>
      <w:r w:rsidRPr="00A3652C">
        <w:rPr>
          <w:spacing w:val="-8"/>
          <w:w w:val="105"/>
          <w:sz w:val="22"/>
          <w:szCs w:val="22"/>
          <w:u w:val="single"/>
        </w:rPr>
        <w:t xml:space="preserve"> </w:t>
      </w:r>
      <w:r w:rsidRPr="00A3652C">
        <w:rPr>
          <w:spacing w:val="-4"/>
          <w:w w:val="105"/>
          <w:sz w:val="22"/>
          <w:szCs w:val="22"/>
          <w:u w:val="single"/>
        </w:rPr>
        <w:t>bruk</w:t>
      </w:r>
    </w:p>
    <w:p w14:paraId="24DED42F" w14:textId="77777777" w:rsidR="003F67F3" w:rsidRPr="00A3652C" w:rsidRDefault="003F67F3" w:rsidP="00A3652C">
      <w:pPr>
        <w:pStyle w:val="BodyText"/>
        <w:ind w:right="48"/>
        <w:rPr>
          <w:sz w:val="22"/>
          <w:szCs w:val="22"/>
        </w:rPr>
      </w:pPr>
    </w:p>
    <w:p w14:paraId="137ED104" w14:textId="77777777" w:rsidR="003F67F3" w:rsidRPr="00A3652C" w:rsidRDefault="00312EA2" w:rsidP="00A3652C">
      <w:pPr>
        <w:pStyle w:val="BodyText"/>
        <w:ind w:right="48"/>
        <w:rPr>
          <w:sz w:val="22"/>
          <w:szCs w:val="22"/>
        </w:rPr>
      </w:pPr>
      <w:r w:rsidRPr="00A3652C">
        <w:rPr>
          <w:sz w:val="22"/>
          <w:szCs w:val="22"/>
        </w:rPr>
        <w:t>Oppbevaringsbetingelser</w:t>
      </w:r>
      <w:r w:rsidRPr="00A3652C">
        <w:rPr>
          <w:spacing w:val="18"/>
          <w:sz w:val="22"/>
          <w:szCs w:val="22"/>
        </w:rPr>
        <w:t xml:space="preserve"> </w:t>
      </w:r>
      <w:r w:rsidRPr="00A3652C">
        <w:rPr>
          <w:sz w:val="22"/>
          <w:szCs w:val="22"/>
        </w:rPr>
        <w:t>etter</w:t>
      </w:r>
      <w:r w:rsidRPr="00A3652C">
        <w:rPr>
          <w:spacing w:val="16"/>
          <w:sz w:val="22"/>
          <w:szCs w:val="22"/>
        </w:rPr>
        <w:t xml:space="preserve"> </w:t>
      </w:r>
      <w:r w:rsidRPr="00A3652C">
        <w:rPr>
          <w:sz w:val="22"/>
          <w:szCs w:val="22"/>
        </w:rPr>
        <w:t>anbrudd</w:t>
      </w:r>
      <w:r w:rsidRPr="00A3652C">
        <w:rPr>
          <w:spacing w:val="17"/>
          <w:sz w:val="22"/>
          <w:szCs w:val="22"/>
        </w:rPr>
        <w:t xml:space="preserve"> </w:t>
      </w:r>
      <w:r w:rsidRPr="00A3652C">
        <w:rPr>
          <w:sz w:val="22"/>
          <w:szCs w:val="22"/>
        </w:rPr>
        <w:t>av</w:t>
      </w:r>
      <w:r w:rsidRPr="00A3652C">
        <w:rPr>
          <w:spacing w:val="17"/>
          <w:sz w:val="22"/>
          <w:szCs w:val="22"/>
        </w:rPr>
        <w:t xml:space="preserve"> </w:t>
      </w:r>
      <w:r w:rsidRPr="00A3652C">
        <w:rPr>
          <w:sz w:val="22"/>
          <w:szCs w:val="22"/>
        </w:rPr>
        <w:t>pakningen,</w:t>
      </w:r>
      <w:r w:rsidRPr="00A3652C">
        <w:rPr>
          <w:spacing w:val="17"/>
          <w:sz w:val="22"/>
          <w:szCs w:val="22"/>
        </w:rPr>
        <w:t xml:space="preserve"> </w:t>
      </w:r>
      <w:r w:rsidRPr="00A3652C">
        <w:rPr>
          <w:sz w:val="22"/>
          <w:szCs w:val="22"/>
        </w:rPr>
        <w:t>se</w:t>
      </w:r>
      <w:r w:rsidRPr="00A3652C">
        <w:rPr>
          <w:spacing w:val="19"/>
          <w:sz w:val="22"/>
          <w:szCs w:val="22"/>
        </w:rPr>
        <w:t xml:space="preserve"> </w:t>
      </w:r>
      <w:r w:rsidRPr="00A3652C">
        <w:rPr>
          <w:sz w:val="22"/>
          <w:szCs w:val="22"/>
        </w:rPr>
        <w:t>pkt.</w:t>
      </w:r>
      <w:r w:rsidRPr="00A3652C">
        <w:rPr>
          <w:spacing w:val="14"/>
          <w:sz w:val="22"/>
          <w:szCs w:val="22"/>
        </w:rPr>
        <w:t xml:space="preserve"> </w:t>
      </w:r>
      <w:r w:rsidRPr="00A3652C">
        <w:rPr>
          <w:spacing w:val="-4"/>
          <w:sz w:val="22"/>
          <w:szCs w:val="22"/>
        </w:rPr>
        <w:t>6.3.</w:t>
      </w:r>
    </w:p>
    <w:p w14:paraId="032533F0" w14:textId="77777777" w:rsidR="003F67F3" w:rsidRPr="00A3652C" w:rsidRDefault="003F67F3" w:rsidP="00A3652C">
      <w:pPr>
        <w:pStyle w:val="BodyText"/>
        <w:ind w:right="48"/>
        <w:rPr>
          <w:sz w:val="22"/>
          <w:szCs w:val="22"/>
        </w:rPr>
      </w:pPr>
    </w:p>
    <w:p w14:paraId="45463B7B"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z w:val="22"/>
          <w:szCs w:val="22"/>
        </w:rPr>
        <w:t>Emballasje</w:t>
      </w:r>
      <w:r w:rsidRPr="00A3652C">
        <w:rPr>
          <w:spacing w:val="12"/>
          <w:sz w:val="22"/>
          <w:szCs w:val="22"/>
        </w:rPr>
        <w:t xml:space="preserve"> </w:t>
      </w:r>
      <w:r w:rsidRPr="00A3652C">
        <w:rPr>
          <w:sz w:val="22"/>
          <w:szCs w:val="22"/>
        </w:rPr>
        <w:t>(type</w:t>
      </w:r>
      <w:r w:rsidRPr="00A3652C">
        <w:rPr>
          <w:spacing w:val="16"/>
          <w:sz w:val="22"/>
          <w:szCs w:val="22"/>
        </w:rPr>
        <w:t xml:space="preserve"> </w:t>
      </w:r>
      <w:r w:rsidRPr="00A3652C">
        <w:rPr>
          <w:sz w:val="22"/>
          <w:szCs w:val="22"/>
        </w:rPr>
        <w:t>og</w:t>
      </w:r>
      <w:r w:rsidRPr="00A3652C">
        <w:rPr>
          <w:spacing w:val="11"/>
          <w:sz w:val="22"/>
          <w:szCs w:val="22"/>
        </w:rPr>
        <w:t xml:space="preserve"> </w:t>
      </w:r>
      <w:r w:rsidRPr="00A3652C">
        <w:rPr>
          <w:spacing w:val="-2"/>
          <w:sz w:val="22"/>
          <w:szCs w:val="22"/>
        </w:rPr>
        <w:t>innhold)</w:t>
      </w:r>
    </w:p>
    <w:p w14:paraId="3264A77E" w14:textId="77777777" w:rsidR="003F67F3" w:rsidRPr="00A3652C" w:rsidRDefault="003F67F3" w:rsidP="00A3652C">
      <w:pPr>
        <w:pStyle w:val="BodyText"/>
        <w:ind w:right="48"/>
        <w:rPr>
          <w:b/>
          <w:sz w:val="22"/>
          <w:szCs w:val="22"/>
        </w:rPr>
      </w:pPr>
    </w:p>
    <w:p w14:paraId="5A7A5407" w14:textId="77777777" w:rsidR="003F67F3" w:rsidRDefault="00312EA2" w:rsidP="00A3652C">
      <w:pPr>
        <w:pStyle w:val="BodyText"/>
        <w:ind w:right="48"/>
        <w:rPr>
          <w:spacing w:val="-2"/>
          <w:w w:val="105"/>
          <w:sz w:val="22"/>
          <w:szCs w:val="22"/>
        </w:rPr>
      </w:pPr>
      <w:r w:rsidRPr="00A3652C">
        <w:rPr>
          <w:w w:val="105"/>
          <w:sz w:val="22"/>
          <w:szCs w:val="22"/>
        </w:rPr>
        <w:t>Sylinderampulle av type 1</w:t>
      </w:r>
      <w:r w:rsidRPr="00A3652C">
        <w:rPr>
          <w:spacing w:val="-1"/>
          <w:w w:val="105"/>
          <w:sz w:val="22"/>
          <w:szCs w:val="22"/>
        </w:rPr>
        <w:t xml:space="preserve"> </w:t>
      </w:r>
      <w:r w:rsidRPr="00A3652C">
        <w:rPr>
          <w:w w:val="105"/>
          <w:sz w:val="22"/>
          <w:szCs w:val="22"/>
        </w:rPr>
        <w:t>fargeløst glass med stempel (brombutylgummi) og forseglet med laminat</w:t>
      </w:r>
      <w:r w:rsidRPr="00A3652C">
        <w:rPr>
          <w:spacing w:val="-14"/>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polyisopren</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brombutylgummi).</w:t>
      </w:r>
      <w:r w:rsidRPr="00A3652C">
        <w:rPr>
          <w:spacing w:val="-13"/>
          <w:w w:val="105"/>
          <w:sz w:val="22"/>
          <w:szCs w:val="22"/>
        </w:rPr>
        <w:t xml:space="preserve"> </w:t>
      </w:r>
      <w:r w:rsidRPr="00A3652C">
        <w:rPr>
          <w:w w:val="105"/>
          <w:sz w:val="22"/>
          <w:szCs w:val="22"/>
        </w:rPr>
        <w:t>Sylinderampullen</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montert</w:t>
      </w:r>
      <w:r w:rsidRPr="00A3652C">
        <w:rPr>
          <w:spacing w:val="-13"/>
          <w:w w:val="105"/>
          <w:sz w:val="22"/>
          <w:szCs w:val="22"/>
        </w:rPr>
        <w:t xml:space="preserve"> </w:t>
      </w:r>
      <w:r w:rsidRPr="00A3652C">
        <w:rPr>
          <w:w w:val="105"/>
          <w:sz w:val="22"/>
          <w:szCs w:val="22"/>
        </w:rPr>
        <w:t>i</w:t>
      </w:r>
      <w:r w:rsidRPr="00A3652C">
        <w:rPr>
          <w:spacing w:val="-14"/>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injeksjonspenn</w:t>
      </w:r>
      <w:r w:rsidRPr="00A3652C">
        <w:rPr>
          <w:spacing w:val="-13"/>
          <w:w w:val="105"/>
          <w:sz w:val="22"/>
          <w:szCs w:val="22"/>
        </w:rPr>
        <w:t xml:space="preserve"> </w:t>
      </w:r>
      <w:r w:rsidRPr="00A3652C">
        <w:rPr>
          <w:w w:val="105"/>
          <w:sz w:val="22"/>
          <w:szCs w:val="22"/>
        </w:rPr>
        <w:t xml:space="preserve">til </w:t>
      </w:r>
      <w:r w:rsidRPr="00A3652C">
        <w:rPr>
          <w:spacing w:val="-2"/>
          <w:w w:val="105"/>
          <w:sz w:val="22"/>
          <w:szCs w:val="22"/>
        </w:rPr>
        <w:t>engangsbruk.</w:t>
      </w:r>
    </w:p>
    <w:p w14:paraId="0C0F8DD9" w14:textId="77777777" w:rsidR="00376951" w:rsidRPr="00A3652C" w:rsidRDefault="00376951" w:rsidP="00A3652C">
      <w:pPr>
        <w:pStyle w:val="BodyText"/>
        <w:ind w:right="48"/>
        <w:rPr>
          <w:sz w:val="22"/>
          <w:szCs w:val="22"/>
        </w:rPr>
      </w:pPr>
    </w:p>
    <w:p w14:paraId="21F686C8" w14:textId="77777777" w:rsidR="003F67F3" w:rsidRPr="00A3652C" w:rsidRDefault="00312EA2" w:rsidP="00A3652C">
      <w:pPr>
        <w:pStyle w:val="BodyText"/>
        <w:ind w:right="48"/>
        <w:rPr>
          <w:sz w:val="22"/>
          <w:szCs w:val="22"/>
        </w:rPr>
      </w:pPr>
      <w:r w:rsidRPr="00A3652C">
        <w:rPr>
          <w:w w:val="105"/>
          <w:sz w:val="22"/>
          <w:szCs w:val="22"/>
        </w:rPr>
        <w:t>Hver</w:t>
      </w:r>
      <w:r w:rsidRPr="00A3652C">
        <w:rPr>
          <w:spacing w:val="-14"/>
          <w:w w:val="105"/>
          <w:sz w:val="22"/>
          <w:szCs w:val="22"/>
        </w:rPr>
        <w:t xml:space="preserve"> </w:t>
      </w:r>
      <w:r w:rsidRPr="00A3652C">
        <w:rPr>
          <w:w w:val="105"/>
          <w:sz w:val="22"/>
          <w:szCs w:val="22"/>
        </w:rPr>
        <w:t>ferdigfylte</w:t>
      </w:r>
      <w:r w:rsidRPr="00A3652C">
        <w:rPr>
          <w:spacing w:val="-13"/>
          <w:w w:val="105"/>
          <w:sz w:val="22"/>
          <w:szCs w:val="22"/>
        </w:rPr>
        <w:t xml:space="preserve"> </w:t>
      </w:r>
      <w:r w:rsidRPr="00A3652C">
        <w:rPr>
          <w:w w:val="105"/>
          <w:sz w:val="22"/>
          <w:szCs w:val="22"/>
        </w:rPr>
        <w:t>penn</w:t>
      </w:r>
      <w:r w:rsidRPr="00A3652C">
        <w:rPr>
          <w:spacing w:val="-13"/>
          <w:w w:val="105"/>
          <w:sz w:val="22"/>
          <w:szCs w:val="22"/>
        </w:rPr>
        <w:t xml:space="preserve"> </w:t>
      </w:r>
      <w:r w:rsidRPr="00A3652C">
        <w:rPr>
          <w:w w:val="105"/>
          <w:sz w:val="22"/>
          <w:szCs w:val="22"/>
        </w:rPr>
        <w:t>inneholder</w:t>
      </w:r>
      <w:r w:rsidRPr="00A3652C">
        <w:rPr>
          <w:spacing w:val="-13"/>
          <w:w w:val="105"/>
          <w:sz w:val="22"/>
          <w:szCs w:val="22"/>
        </w:rPr>
        <w:t xml:space="preserve"> </w:t>
      </w:r>
      <w:r w:rsidRPr="00A3652C">
        <w:rPr>
          <w:w w:val="105"/>
          <w:sz w:val="22"/>
          <w:szCs w:val="22"/>
        </w:rPr>
        <w:t>3</w:t>
      </w:r>
      <w:r w:rsidRPr="00A3652C">
        <w:rPr>
          <w:spacing w:val="-13"/>
          <w:w w:val="105"/>
          <w:sz w:val="22"/>
          <w:szCs w:val="22"/>
        </w:rPr>
        <w:t xml:space="preserve"> </w:t>
      </w:r>
      <w:r w:rsidRPr="00A3652C">
        <w:rPr>
          <w:w w:val="105"/>
          <w:sz w:val="22"/>
          <w:szCs w:val="22"/>
        </w:rPr>
        <w:t>ml</w:t>
      </w:r>
      <w:r w:rsidRPr="00A3652C">
        <w:rPr>
          <w:spacing w:val="-12"/>
          <w:w w:val="105"/>
          <w:sz w:val="22"/>
          <w:szCs w:val="22"/>
        </w:rPr>
        <w:t xml:space="preserve"> </w:t>
      </w:r>
      <w:r w:rsidRPr="00A3652C">
        <w:rPr>
          <w:spacing w:val="-2"/>
          <w:w w:val="105"/>
          <w:sz w:val="22"/>
          <w:szCs w:val="22"/>
        </w:rPr>
        <w:t>oppløsning.</w:t>
      </w:r>
    </w:p>
    <w:p w14:paraId="099D7243" w14:textId="77777777" w:rsidR="003F67F3" w:rsidRPr="00A3652C" w:rsidRDefault="00312EA2" w:rsidP="00A3652C">
      <w:pPr>
        <w:pStyle w:val="BodyText"/>
        <w:ind w:right="48"/>
        <w:rPr>
          <w:sz w:val="22"/>
          <w:szCs w:val="22"/>
        </w:rPr>
      </w:pPr>
      <w:r w:rsidRPr="00A3652C">
        <w:rPr>
          <w:w w:val="105"/>
          <w:sz w:val="22"/>
          <w:szCs w:val="22"/>
        </w:rPr>
        <w:t>Pakninger</w:t>
      </w:r>
      <w:r w:rsidRPr="00A3652C">
        <w:rPr>
          <w:spacing w:val="-10"/>
          <w:w w:val="105"/>
          <w:sz w:val="22"/>
          <w:szCs w:val="22"/>
        </w:rPr>
        <w:t xml:space="preserve"> </w:t>
      </w:r>
      <w:r w:rsidRPr="00A3652C">
        <w:rPr>
          <w:w w:val="105"/>
          <w:sz w:val="22"/>
          <w:szCs w:val="22"/>
        </w:rPr>
        <w:t>med</w:t>
      </w:r>
      <w:r w:rsidRPr="00A3652C">
        <w:rPr>
          <w:spacing w:val="-9"/>
          <w:w w:val="105"/>
          <w:sz w:val="22"/>
          <w:szCs w:val="22"/>
        </w:rPr>
        <w:t xml:space="preserve"> </w:t>
      </w:r>
      <w:r w:rsidRPr="00A3652C">
        <w:rPr>
          <w:w w:val="105"/>
          <w:sz w:val="22"/>
          <w:szCs w:val="22"/>
        </w:rPr>
        <w:t>1,</w:t>
      </w:r>
      <w:r w:rsidRPr="00A3652C">
        <w:rPr>
          <w:spacing w:val="-9"/>
          <w:w w:val="105"/>
          <w:sz w:val="22"/>
          <w:szCs w:val="22"/>
        </w:rPr>
        <w:t xml:space="preserve"> </w:t>
      </w:r>
      <w:r w:rsidRPr="00A3652C">
        <w:rPr>
          <w:w w:val="105"/>
          <w:sz w:val="22"/>
          <w:szCs w:val="22"/>
        </w:rPr>
        <w:t>3,</w:t>
      </w:r>
      <w:r w:rsidRPr="00A3652C">
        <w:rPr>
          <w:spacing w:val="-9"/>
          <w:w w:val="105"/>
          <w:sz w:val="22"/>
          <w:szCs w:val="22"/>
        </w:rPr>
        <w:t xml:space="preserve"> </w:t>
      </w:r>
      <w:r w:rsidRPr="00A3652C">
        <w:rPr>
          <w:w w:val="105"/>
          <w:sz w:val="22"/>
          <w:szCs w:val="22"/>
        </w:rPr>
        <w:t>5,</w:t>
      </w:r>
      <w:r w:rsidRPr="00A3652C">
        <w:rPr>
          <w:spacing w:val="-9"/>
          <w:w w:val="105"/>
          <w:sz w:val="22"/>
          <w:szCs w:val="22"/>
        </w:rPr>
        <w:t xml:space="preserve"> </w:t>
      </w:r>
      <w:r w:rsidRPr="00A3652C">
        <w:rPr>
          <w:w w:val="105"/>
          <w:sz w:val="22"/>
          <w:szCs w:val="22"/>
        </w:rPr>
        <w:t>10</w:t>
      </w:r>
      <w:r w:rsidRPr="00A3652C">
        <w:rPr>
          <w:spacing w:val="-9"/>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multipakning</w:t>
      </w:r>
      <w:r w:rsidRPr="00A3652C">
        <w:rPr>
          <w:spacing w:val="-11"/>
          <w:w w:val="105"/>
          <w:sz w:val="22"/>
          <w:szCs w:val="22"/>
        </w:rPr>
        <w:t xml:space="preserve"> </w:t>
      </w:r>
      <w:r w:rsidRPr="00A3652C">
        <w:rPr>
          <w:w w:val="105"/>
          <w:sz w:val="22"/>
          <w:szCs w:val="22"/>
        </w:rPr>
        <w:t>med</w:t>
      </w:r>
      <w:r w:rsidRPr="00A3652C">
        <w:rPr>
          <w:spacing w:val="-9"/>
          <w:w w:val="105"/>
          <w:sz w:val="22"/>
          <w:szCs w:val="22"/>
        </w:rPr>
        <w:t xml:space="preserve"> </w:t>
      </w:r>
      <w:r w:rsidRPr="00A3652C">
        <w:rPr>
          <w:w w:val="105"/>
          <w:sz w:val="22"/>
          <w:szCs w:val="22"/>
        </w:rPr>
        <w:t>10</w:t>
      </w:r>
      <w:r w:rsidRPr="00A3652C">
        <w:rPr>
          <w:spacing w:val="-11"/>
          <w:w w:val="105"/>
          <w:sz w:val="22"/>
          <w:szCs w:val="22"/>
        </w:rPr>
        <w:t xml:space="preserve"> </w:t>
      </w:r>
      <w:r w:rsidRPr="00A3652C">
        <w:rPr>
          <w:w w:val="105"/>
          <w:sz w:val="22"/>
          <w:szCs w:val="22"/>
        </w:rPr>
        <w:t>(2</w:t>
      </w:r>
      <w:r w:rsidRPr="00A3652C">
        <w:rPr>
          <w:spacing w:val="-9"/>
          <w:w w:val="105"/>
          <w:sz w:val="22"/>
          <w:szCs w:val="22"/>
        </w:rPr>
        <w:t xml:space="preserve"> </w:t>
      </w:r>
      <w:r w:rsidRPr="00A3652C">
        <w:rPr>
          <w:w w:val="105"/>
          <w:sz w:val="22"/>
          <w:szCs w:val="22"/>
        </w:rPr>
        <w:t>pakninger</w:t>
      </w:r>
      <w:r w:rsidRPr="00A3652C">
        <w:rPr>
          <w:spacing w:val="-10"/>
          <w:w w:val="105"/>
          <w:sz w:val="22"/>
          <w:szCs w:val="22"/>
        </w:rPr>
        <w:t xml:space="preserve"> </w:t>
      </w:r>
      <w:r w:rsidRPr="00A3652C">
        <w:rPr>
          <w:w w:val="105"/>
          <w:sz w:val="22"/>
          <w:szCs w:val="22"/>
        </w:rPr>
        <w:t>á</w:t>
      </w:r>
      <w:r w:rsidRPr="00A3652C">
        <w:rPr>
          <w:spacing w:val="-8"/>
          <w:w w:val="105"/>
          <w:sz w:val="22"/>
          <w:szCs w:val="22"/>
        </w:rPr>
        <w:t xml:space="preserve"> </w:t>
      </w:r>
      <w:r w:rsidRPr="00A3652C">
        <w:rPr>
          <w:w w:val="105"/>
          <w:sz w:val="22"/>
          <w:szCs w:val="22"/>
        </w:rPr>
        <w:t>5)</w:t>
      </w:r>
      <w:r w:rsidRPr="00A3652C">
        <w:rPr>
          <w:spacing w:val="-10"/>
          <w:w w:val="105"/>
          <w:sz w:val="22"/>
          <w:szCs w:val="22"/>
        </w:rPr>
        <w:t xml:space="preserve"> </w:t>
      </w:r>
      <w:r w:rsidRPr="00A3652C">
        <w:rPr>
          <w:w w:val="105"/>
          <w:sz w:val="22"/>
          <w:szCs w:val="22"/>
        </w:rPr>
        <w:t>penner. Ikke alle pakningsstørrelser vil nødvendigvis bli markedsført.</w:t>
      </w:r>
    </w:p>
    <w:p w14:paraId="78353261" w14:textId="77777777" w:rsidR="003F67F3" w:rsidRPr="00A3652C" w:rsidRDefault="00312EA2" w:rsidP="00A3652C">
      <w:pPr>
        <w:pStyle w:val="BodyText"/>
        <w:ind w:right="48"/>
        <w:rPr>
          <w:sz w:val="22"/>
          <w:szCs w:val="22"/>
        </w:rPr>
      </w:pPr>
      <w:r w:rsidRPr="00A3652C">
        <w:rPr>
          <w:w w:val="105"/>
          <w:sz w:val="22"/>
          <w:szCs w:val="22"/>
        </w:rPr>
        <w:t>Kanyler</w:t>
      </w:r>
      <w:r w:rsidRPr="00A3652C">
        <w:rPr>
          <w:spacing w:val="-11"/>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inkludert</w:t>
      </w:r>
      <w:r w:rsidRPr="00A3652C">
        <w:rPr>
          <w:spacing w:val="-12"/>
          <w:w w:val="105"/>
          <w:sz w:val="22"/>
          <w:szCs w:val="22"/>
        </w:rPr>
        <w:t xml:space="preserve"> </w:t>
      </w:r>
      <w:r w:rsidRPr="00A3652C">
        <w:rPr>
          <w:w w:val="105"/>
          <w:sz w:val="22"/>
          <w:szCs w:val="22"/>
        </w:rPr>
        <w:t>i</w:t>
      </w:r>
      <w:r w:rsidRPr="00A3652C">
        <w:rPr>
          <w:spacing w:val="-12"/>
          <w:w w:val="105"/>
          <w:sz w:val="22"/>
          <w:szCs w:val="22"/>
        </w:rPr>
        <w:t xml:space="preserve"> </w:t>
      </w:r>
      <w:r w:rsidRPr="00A3652C">
        <w:rPr>
          <w:spacing w:val="-2"/>
          <w:w w:val="105"/>
          <w:sz w:val="22"/>
          <w:szCs w:val="22"/>
        </w:rPr>
        <w:t>pakken.</w:t>
      </w:r>
    </w:p>
    <w:p w14:paraId="2BDA9C5D" w14:textId="77777777" w:rsidR="003F67F3" w:rsidRPr="00A3652C" w:rsidRDefault="003F67F3" w:rsidP="00A3652C">
      <w:pPr>
        <w:pStyle w:val="BodyText"/>
        <w:ind w:right="48"/>
        <w:rPr>
          <w:sz w:val="22"/>
          <w:szCs w:val="22"/>
        </w:rPr>
      </w:pPr>
    </w:p>
    <w:p w14:paraId="7CAD6FA0" w14:textId="77777777" w:rsidR="003F67F3" w:rsidRPr="00A3652C" w:rsidRDefault="00312EA2" w:rsidP="00A3652C">
      <w:pPr>
        <w:pStyle w:val="Heading2"/>
        <w:numPr>
          <w:ilvl w:val="1"/>
          <w:numId w:val="16"/>
        </w:numPr>
        <w:tabs>
          <w:tab w:val="left" w:pos="949"/>
        </w:tabs>
        <w:ind w:left="0" w:right="48" w:firstLine="0"/>
        <w:rPr>
          <w:sz w:val="22"/>
          <w:szCs w:val="22"/>
        </w:rPr>
      </w:pPr>
      <w:r w:rsidRPr="00A3652C">
        <w:rPr>
          <w:sz w:val="22"/>
          <w:szCs w:val="22"/>
        </w:rPr>
        <w:t>Spesielle</w:t>
      </w:r>
      <w:r w:rsidRPr="00A3652C">
        <w:rPr>
          <w:spacing w:val="16"/>
          <w:sz w:val="22"/>
          <w:szCs w:val="22"/>
        </w:rPr>
        <w:t xml:space="preserve"> </w:t>
      </w:r>
      <w:r w:rsidRPr="00A3652C">
        <w:rPr>
          <w:sz w:val="22"/>
          <w:szCs w:val="22"/>
        </w:rPr>
        <w:t>forholdsregler</w:t>
      </w:r>
      <w:r w:rsidRPr="00A3652C">
        <w:rPr>
          <w:spacing w:val="17"/>
          <w:sz w:val="22"/>
          <w:szCs w:val="22"/>
        </w:rPr>
        <w:t xml:space="preserve"> </w:t>
      </w:r>
      <w:r w:rsidRPr="00A3652C">
        <w:rPr>
          <w:sz w:val="22"/>
          <w:szCs w:val="22"/>
        </w:rPr>
        <w:t>for</w:t>
      </w:r>
      <w:r w:rsidRPr="00A3652C">
        <w:rPr>
          <w:spacing w:val="17"/>
          <w:sz w:val="22"/>
          <w:szCs w:val="22"/>
        </w:rPr>
        <w:t xml:space="preserve"> </w:t>
      </w:r>
      <w:r w:rsidRPr="00A3652C">
        <w:rPr>
          <w:sz w:val="22"/>
          <w:szCs w:val="22"/>
        </w:rPr>
        <w:t>destruksjon</w:t>
      </w:r>
      <w:r w:rsidRPr="00A3652C">
        <w:rPr>
          <w:spacing w:val="15"/>
          <w:sz w:val="22"/>
          <w:szCs w:val="22"/>
        </w:rPr>
        <w:t xml:space="preserve"> </w:t>
      </w:r>
      <w:r w:rsidRPr="00A3652C">
        <w:rPr>
          <w:sz w:val="22"/>
          <w:szCs w:val="22"/>
        </w:rPr>
        <w:t>og</w:t>
      </w:r>
      <w:r w:rsidRPr="00A3652C">
        <w:rPr>
          <w:spacing w:val="15"/>
          <w:sz w:val="22"/>
          <w:szCs w:val="22"/>
        </w:rPr>
        <w:t xml:space="preserve"> </w:t>
      </w:r>
      <w:r w:rsidRPr="00A3652C">
        <w:rPr>
          <w:sz w:val="22"/>
          <w:szCs w:val="22"/>
        </w:rPr>
        <w:t>annen</w:t>
      </w:r>
      <w:r w:rsidRPr="00A3652C">
        <w:rPr>
          <w:spacing w:val="16"/>
          <w:sz w:val="22"/>
          <w:szCs w:val="22"/>
        </w:rPr>
        <w:t xml:space="preserve"> </w:t>
      </w:r>
      <w:r w:rsidRPr="00A3652C">
        <w:rPr>
          <w:spacing w:val="-2"/>
          <w:sz w:val="22"/>
          <w:szCs w:val="22"/>
        </w:rPr>
        <w:t>håndtering</w:t>
      </w:r>
    </w:p>
    <w:p w14:paraId="24A05725" w14:textId="77777777" w:rsidR="003F67F3" w:rsidRPr="00A3652C" w:rsidRDefault="003F67F3" w:rsidP="00A3652C">
      <w:pPr>
        <w:pStyle w:val="BodyText"/>
        <w:ind w:right="48"/>
        <w:rPr>
          <w:b/>
          <w:sz w:val="22"/>
          <w:szCs w:val="22"/>
        </w:rPr>
      </w:pPr>
    </w:p>
    <w:p w14:paraId="363BF066" w14:textId="77777777" w:rsidR="003F67F3" w:rsidRPr="00A3652C" w:rsidRDefault="00312EA2" w:rsidP="00A3652C">
      <w:pPr>
        <w:pStyle w:val="BodyText"/>
        <w:ind w:right="48"/>
        <w:rPr>
          <w:sz w:val="22"/>
          <w:szCs w:val="22"/>
        </w:rPr>
      </w:pPr>
      <w:r w:rsidRPr="00A3652C">
        <w:rPr>
          <w:w w:val="105"/>
          <w:sz w:val="22"/>
          <w:szCs w:val="22"/>
        </w:rPr>
        <w:t>Før</w:t>
      </w:r>
      <w:r w:rsidRPr="00A3652C">
        <w:rPr>
          <w:spacing w:val="-11"/>
          <w:w w:val="105"/>
          <w:sz w:val="22"/>
          <w:szCs w:val="22"/>
        </w:rPr>
        <w:t xml:space="preserve"> </w:t>
      </w:r>
      <w:r w:rsidRPr="00A3652C">
        <w:rPr>
          <w:w w:val="105"/>
          <w:sz w:val="22"/>
          <w:szCs w:val="22"/>
        </w:rPr>
        <w:t>bruk</w:t>
      </w:r>
      <w:r w:rsidRPr="00A3652C">
        <w:rPr>
          <w:spacing w:val="-11"/>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pennen</w:t>
      </w:r>
      <w:r w:rsidRPr="00A3652C">
        <w:rPr>
          <w:spacing w:val="-11"/>
          <w:w w:val="105"/>
          <w:sz w:val="22"/>
          <w:szCs w:val="22"/>
        </w:rPr>
        <w:t xml:space="preserve"> </w:t>
      </w:r>
      <w:r w:rsidRPr="00A3652C">
        <w:rPr>
          <w:w w:val="105"/>
          <w:sz w:val="22"/>
          <w:szCs w:val="22"/>
        </w:rPr>
        <w:t>oppbevares</w:t>
      </w:r>
      <w:r w:rsidRPr="00A3652C">
        <w:rPr>
          <w:spacing w:val="-11"/>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romtemperatur</w:t>
      </w:r>
      <w:r w:rsidRPr="00A3652C">
        <w:rPr>
          <w:spacing w:val="-10"/>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1</w:t>
      </w:r>
      <w:r w:rsidRPr="00A3652C">
        <w:rPr>
          <w:spacing w:val="-13"/>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2</w:t>
      </w:r>
      <w:r w:rsidRPr="00A3652C">
        <w:rPr>
          <w:spacing w:val="-11"/>
          <w:w w:val="105"/>
          <w:sz w:val="22"/>
          <w:szCs w:val="22"/>
        </w:rPr>
        <w:t xml:space="preserve"> </w:t>
      </w:r>
      <w:r w:rsidRPr="00A3652C">
        <w:rPr>
          <w:spacing w:val="-2"/>
          <w:w w:val="105"/>
          <w:sz w:val="22"/>
          <w:szCs w:val="22"/>
        </w:rPr>
        <w:t>timer.</w:t>
      </w:r>
    </w:p>
    <w:p w14:paraId="3482373F" w14:textId="77777777" w:rsidR="003F67F3" w:rsidRPr="00A3652C" w:rsidRDefault="00312EA2" w:rsidP="00A3652C">
      <w:pPr>
        <w:pStyle w:val="BodyText"/>
        <w:ind w:right="48"/>
        <w:rPr>
          <w:sz w:val="22"/>
          <w:szCs w:val="22"/>
        </w:rPr>
      </w:pPr>
      <w:r w:rsidRPr="00A3652C">
        <w:rPr>
          <w:spacing w:val="-2"/>
          <w:w w:val="105"/>
          <w:sz w:val="22"/>
          <w:szCs w:val="22"/>
        </w:rPr>
        <w:t xml:space="preserve">Kontroller sylinderampullen før bruk. Bare klare, fargeløse oppløsninger med vannlignende konsistens </w:t>
      </w:r>
      <w:r w:rsidRPr="00A3652C">
        <w:rPr>
          <w:w w:val="105"/>
          <w:sz w:val="22"/>
          <w:szCs w:val="22"/>
        </w:rPr>
        <w:t>og</w:t>
      </w:r>
      <w:r w:rsidRPr="00A3652C">
        <w:rPr>
          <w:spacing w:val="-6"/>
          <w:w w:val="105"/>
          <w:sz w:val="22"/>
          <w:szCs w:val="22"/>
        </w:rPr>
        <w:t xml:space="preserve"> </w:t>
      </w:r>
      <w:r w:rsidRPr="00A3652C">
        <w:rPr>
          <w:w w:val="105"/>
          <w:sz w:val="22"/>
          <w:szCs w:val="22"/>
        </w:rPr>
        <w:t>uten</w:t>
      </w:r>
      <w:r w:rsidRPr="00A3652C">
        <w:rPr>
          <w:spacing w:val="-6"/>
          <w:w w:val="105"/>
          <w:sz w:val="22"/>
          <w:szCs w:val="22"/>
        </w:rPr>
        <w:t xml:space="preserve"> </w:t>
      </w:r>
      <w:r w:rsidRPr="00A3652C">
        <w:rPr>
          <w:w w:val="105"/>
          <w:sz w:val="22"/>
          <w:szCs w:val="22"/>
        </w:rPr>
        <w:t>synlige</w:t>
      </w:r>
      <w:r w:rsidRPr="00A3652C">
        <w:rPr>
          <w:spacing w:val="-5"/>
          <w:w w:val="105"/>
          <w:sz w:val="22"/>
          <w:szCs w:val="22"/>
        </w:rPr>
        <w:t xml:space="preserve"> </w:t>
      </w:r>
      <w:r w:rsidRPr="00A3652C">
        <w:rPr>
          <w:w w:val="105"/>
          <w:sz w:val="22"/>
          <w:szCs w:val="22"/>
        </w:rPr>
        <w:t>faste</w:t>
      </w:r>
      <w:r w:rsidRPr="00A3652C">
        <w:rPr>
          <w:spacing w:val="-5"/>
          <w:w w:val="105"/>
          <w:sz w:val="22"/>
          <w:szCs w:val="22"/>
        </w:rPr>
        <w:t xml:space="preserve"> </w:t>
      </w:r>
      <w:r w:rsidRPr="00A3652C">
        <w:rPr>
          <w:w w:val="105"/>
          <w:sz w:val="22"/>
          <w:szCs w:val="22"/>
        </w:rPr>
        <w:t>partikler</w:t>
      </w:r>
      <w:r w:rsidRPr="00A3652C">
        <w:rPr>
          <w:spacing w:val="-5"/>
          <w:w w:val="105"/>
          <w:sz w:val="22"/>
          <w:szCs w:val="22"/>
        </w:rPr>
        <w:t xml:space="preserve"> </w:t>
      </w:r>
      <w:r w:rsidRPr="00A3652C">
        <w:rPr>
          <w:w w:val="105"/>
          <w:sz w:val="22"/>
          <w:szCs w:val="22"/>
        </w:rPr>
        <w:t>kan</w:t>
      </w:r>
      <w:r w:rsidRPr="00A3652C">
        <w:rPr>
          <w:spacing w:val="-6"/>
          <w:w w:val="105"/>
          <w:sz w:val="22"/>
          <w:szCs w:val="22"/>
        </w:rPr>
        <w:t xml:space="preserve"> </w:t>
      </w:r>
      <w:r w:rsidRPr="00A3652C">
        <w:rPr>
          <w:w w:val="105"/>
          <w:sz w:val="22"/>
          <w:szCs w:val="22"/>
        </w:rPr>
        <w:t>brukes.</w:t>
      </w:r>
      <w:r w:rsidRPr="00A3652C">
        <w:rPr>
          <w:spacing w:val="-6"/>
          <w:w w:val="105"/>
          <w:sz w:val="22"/>
          <w:szCs w:val="22"/>
        </w:rPr>
        <w:t xml:space="preserve"> </w:t>
      </w:r>
      <w:r w:rsidRPr="00A3652C">
        <w:rPr>
          <w:w w:val="105"/>
          <w:sz w:val="22"/>
          <w:szCs w:val="22"/>
        </w:rPr>
        <w:t>Da</w:t>
      </w:r>
      <w:r w:rsidRPr="00A3652C">
        <w:rPr>
          <w:spacing w:val="-7"/>
          <w:w w:val="105"/>
          <w:sz w:val="22"/>
          <w:szCs w:val="22"/>
        </w:rPr>
        <w:t xml:space="preserve"> </w:t>
      </w:r>
      <w:r w:rsidRPr="00A3652C">
        <w:rPr>
          <w:w w:val="105"/>
          <w:sz w:val="22"/>
          <w:szCs w:val="22"/>
        </w:rPr>
        <w:t>Semglee</w:t>
      </w:r>
      <w:r w:rsidRPr="00A3652C">
        <w:rPr>
          <w:spacing w:val="-7"/>
          <w:w w:val="105"/>
          <w:sz w:val="22"/>
          <w:szCs w:val="22"/>
        </w:rPr>
        <w:t xml:space="preserve"> </w:t>
      </w:r>
      <w:r w:rsidRPr="00A3652C">
        <w:rPr>
          <w:w w:val="105"/>
          <w:sz w:val="22"/>
          <w:szCs w:val="22"/>
        </w:rPr>
        <w:t>er</w:t>
      </w:r>
      <w:r w:rsidRPr="00A3652C">
        <w:rPr>
          <w:spacing w:val="-5"/>
          <w:w w:val="105"/>
          <w:sz w:val="22"/>
          <w:szCs w:val="22"/>
        </w:rPr>
        <w:t xml:space="preserve"> </w:t>
      </w:r>
      <w:r w:rsidRPr="00A3652C">
        <w:rPr>
          <w:w w:val="105"/>
          <w:sz w:val="22"/>
          <w:szCs w:val="22"/>
        </w:rPr>
        <w:t>en</w:t>
      </w:r>
      <w:r w:rsidRPr="00A3652C">
        <w:rPr>
          <w:spacing w:val="-8"/>
          <w:w w:val="105"/>
          <w:sz w:val="22"/>
          <w:szCs w:val="22"/>
        </w:rPr>
        <w:t xml:space="preserve"> </w:t>
      </w:r>
      <w:r w:rsidRPr="00A3652C">
        <w:rPr>
          <w:w w:val="105"/>
          <w:sz w:val="22"/>
          <w:szCs w:val="22"/>
        </w:rPr>
        <w:t>oppløsning,</w:t>
      </w:r>
      <w:r w:rsidRPr="00A3652C">
        <w:rPr>
          <w:spacing w:val="-6"/>
          <w:w w:val="105"/>
          <w:sz w:val="22"/>
          <w:szCs w:val="22"/>
        </w:rPr>
        <w:t xml:space="preserve"> </w:t>
      </w:r>
      <w:r w:rsidRPr="00A3652C">
        <w:rPr>
          <w:w w:val="105"/>
          <w:sz w:val="22"/>
          <w:szCs w:val="22"/>
        </w:rPr>
        <w:t>er</w:t>
      </w:r>
      <w:r w:rsidRPr="00A3652C">
        <w:rPr>
          <w:spacing w:val="-5"/>
          <w:w w:val="105"/>
          <w:sz w:val="22"/>
          <w:szCs w:val="22"/>
        </w:rPr>
        <w:t xml:space="preserve"> </w:t>
      </w:r>
      <w:r w:rsidRPr="00A3652C">
        <w:rPr>
          <w:w w:val="105"/>
          <w:sz w:val="22"/>
          <w:szCs w:val="22"/>
        </w:rPr>
        <w:t>det</w:t>
      </w:r>
      <w:r w:rsidRPr="00A3652C">
        <w:rPr>
          <w:spacing w:val="-7"/>
          <w:w w:val="105"/>
          <w:sz w:val="22"/>
          <w:szCs w:val="22"/>
        </w:rPr>
        <w:t xml:space="preserve"> </w:t>
      </w:r>
      <w:r w:rsidRPr="00A3652C">
        <w:rPr>
          <w:w w:val="105"/>
          <w:sz w:val="22"/>
          <w:szCs w:val="22"/>
        </w:rPr>
        <w:t>ikke</w:t>
      </w:r>
      <w:r w:rsidRPr="00A3652C">
        <w:rPr>
          <w:spacing w:val="-5"/>
          <w:w w:val="105"/>
          <w:sz w:val="22"/>
          <w:szCs w:val="22"/>
        </w:rPr>
        <w:t xml:space="preserve"> </w:t>
      </w:r>
      <w:r w:rsidRPr="00A3652C">
        <w:rPr>
          <w:w w:val="105"/>
          <w:sz w:val="22"/>
          <w:szCs w:val="22"/>
        </w:rPr>
        <w:t>nødvendig</w:t>
      </w:r>
      <w:r w:rsidRPr="00A3652C">
        <w:rPr>
          <w:spacing w:val="-8"/>
          <w:w w:val="105"/>
          <w:sz w:val="22"/>
          <w:szCs w:val="22"/>
        </w:rPr>
        <w:t xml:space="preserve"> </w:t>
      </w:r>
      <w:r w:rsidRPr="00A3652C">
        <w:rPr>
          <w:w w:val="105"/>
          <w:sz w:val="22"/>
          <w:szCs w:val="22"/>
        </w:rPr>
        <w:t>å</w:t>
      </w:r>
      <w:r w:rsidRPr="00A3652C">
        <w:rPr>
          <w:spacing w:val="-5"/>
          <w:w w:val="105"/>
          <w:sz w:val="22"/>
          <w:szCs w:val="22"/>
        </w:rPr>
        <w:t xml:space="preserve"> </w:t>
      </w:r>
      <w:r w:rsidRPr="00A3652C">
        <w:rPr>
          <w:w w:val="105"/>
          <w:sz w:val="22"/>
          <w:szCs w:val="22"/>
        </w:rPr>
        <w:t>ryste eller blande den før bruk.</w:t>
      </w:r>
    </w:p>
    <w:p w14:paraId="028E3C97" w14:textId="77777777" w:rsidR="003F67F3" w:rsidRPr="00A3652C" w:rsidRDefault="003F67F3" w:rsidP="00A3652C">
      <w:pPr>
        <w:pStyle w:val="BodyText"/>
        <w:ind w:right="48"/>
        <w:rPr>
          <w:sz w:val="22"/>
          <w:szCs w:val="22"/>
        </w:rPr>
      </w:pPr>
    </w:p>
    <w:p w14:paraId="25B71206"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2"/>
          <w:w w:val="105"/>
          <w:sz w:val="22"/>
          <w:szCs w:val="22"/>
        </w:rPr>
        <w:t xml:space="preserve"> </w:t>
      </w:r>
      <w:r w:rsidRPr="00A3652C">
        <w:rPr>
          <w:w w:val="105"/>
          <w:sz w:val="22"/>
          <w:szCs w:val="22"/>
        </w:rPr>
        <w:t>må</w:t>
      </w:r>
      <w:r w:rsidRPr="00A3652C">
        <w:rPr>
          <w:spacing w:val="-12"/>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blandes</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annet</w:t>
      </w:r>
      <w:r w:rsidRPr="00A3652C">
        <w:rPr>
          <w:spacing w:val="-11"/>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w w:val="105"/>
          <w:sz w:val="22"/>
          <w:szCs w:val="22"/>
        </w:rPr>
        <w:t>eller</w:t>
      </w:r>
      <w:r w:rsidRPr="00A3652C">
        <w:rPr>
          <w:spacing w:val="-12"/>
          <w:w w:val="105"/>
          <w:sz w:val="22"/>
          <w:szCs w:val="22"/>
        </w:rPr>
        <w:t xml:space="preserve"> </w:t>
      </w:r>
      <w:r w:rsidRPr="00A3652C">
        <w:rPr>
          <w:w w:val="105"/>
          <w:sz w:val="22"/>
          <w:szCs w:val="22"/>
        </w:rPr>
        <w:t>fortynnes.</w:t>
      </w:r>
      <w:r w:rsidRPr="00A3652C">
        <w:rPr>
          <w:spacing w:val="-11"/>
          <w:w w:val="105"/>
          <w:sz w:val="22"/>
          <w:szCs w:val="22"/>
        </w:rPr>
        <w:t xml:space="preserve"> </w:t>
      </w:r>
      <w:r w:rsidRPr="00A3652C">
        <w:rPr>
          <w:w w:val="105"/>
          <w:sz w:val="22"/>
          <w:szCs w:val="22"/>
        </w:rPr>
        <w:t>Blanding</w:t>
      </w:r>
      <w:r w:rsidRPr="00A3652C">
        <w:rPr>
          <w:spacing w:val="-13"/>
          <w:w w:val="105"/>
          <w:sz w:val="22"/>
          <w:szCs w:val="22"/>
        </w:rPr>
        <w:t xml:space="preserve"> </w:t>
      </w:r>
      <w:r w:rsidRPr="00A3652C">
        <w:rPr>
          <w:w w:val="105"/>
          <w:sz w:val="22"/>
          <w:szCs w:val="22"/>
        </w:rPr>
        <w:t>eller</w:t>
      </w:r>
      <w:r w:rsidRPr="00A3652C">
        <w:rPr>
          <w:spacing w:val="-12"/>
          <w:w w:val="105"/>
          <w:sz w:val="22"/>
          <w:szCs w:val="22"/>
        </w:rPr>
        <w:t xml:space="preserve"> </w:t>
      </w:r>
      <w:r w:rsidRPr="00A3652C">
        <w:rPr>
          <w:w w:val="105"/>
          <w:sz w:val="22"/>
          <w:szCs w:val="22"/>
        </w:rPr>
        <w:t>fortynning</w:t>
      </w:r>
      <w:r w:rsidRPr="00A3652C">
        <w:rPr>
          <w:spacing w:val="-11"/>
          <w:w w:val="105"/>
          <w:sz w:val="22"/>
          <w:szCs w:val="22"/>
        </w:rPr>
        <w:t xml:space="preserve"> </w:t>
      </w:r>
      <w:r w:rsidRPr="00A3652C">
        <w:rPr>
          <w:w w:val="105"/>
          <w:sz w:val="22"/>
          <w:szCs w:val="22"/>
        </w:rPr>
        <w:t>kan</w:t>
      </w:r>
      <w:r w:rsidRPr="00A3652C">
        <w:rPr>
          <w:spacing w:val="-12"/>
          <w:w w:val="105"/>
          <w:sz w:val="22"/>
          <w:szCs w:val="22"/>
        </w:rPr>
        <w:t xml:space="preserve"> </w:t>
      </w:r>
      <w:r w:rsidRPr="00A3652C">
        <w:rPr>
          <w:w w:val="105"/>
          <w:sz w:val="22"/>
          <w:szCs w:val="22"/>
        </w:rPr>
        <w:t>endre tid/effekt profilen og blanding kan føre til utfelling.</w:t>
      </w:r>
    </w:p>
    <w:p w14:paraId="7B3B2740" w14:textId="77777777" w:rsidR="003F67F3" w:rsidRPr="00A3652C" w:rsidRDefault="003F67F3" w:rsidP="00A3652C">
      <w:pPr>
        <w:pStyle w:val="BodyText"/>
        <w:ind w:right="48"/>
        <w:rPr>
          <w:sz w:val="22"/>
          <w:szCs w:val="22"/>
        </w:rPr>
      </w:pPr>
    </w:p>
    <w:p w14:paraId="275DC680" w14:textId="77777777" w:rsidR="003F67F3" w:rsidRPr="00A3652C" w:rsidRDefault="00312EA2" w:rsidP="00A3652C">
      <w:pPr>
        <w:pStyle w:val="BodyText"/>
        <w:ind w:right="48"/>
        <w:rPr>
          <w:sz w:val="22"/>
          <w:szCs w:val="22"/>
        </w:rPr>
      </w:pPr>
      <w:r w:rsidRPr="00A3652C">
        <w:rPr>
          <w:w w:val="105"/>
          <w:sz w:val="22"/>
          <w:szCs w:val="22"/>
        </w:rPr>
        <w:t>Tomme</w:t>
      </w:r>
      <w:r w:rsidRPr="00A3652C">
        <w:rPr>
          <w:spacing w:val="-13"/>
          <w:w w:val="105"/>
          <w:sz w:val="22"/>
          <w:szCs w:val="22"/>
        </w:rPr>
        <w:t xml:space="preserve"> </w:t>
      </w:r>
      <w:r w:rsidRPr="00A3652C">
        <w:rPr>
          <w:w w:val="105"/>
          <w:sz w:val="22"/>
          <w:szCs w:val="22"/>
        </w:rPr>
        <w:t>penner</w:t>
      </w:r>
      <w:r w:rsidRPr="00A3652C">
        <w:rPr>
          <w:spacing w:val="-11"/>
          <w:w w:val="105"/>
          <w:sz w:val="22"/>
          <w:szCs w:val="22"/>
        </w:rPr>
        <w:t xml:space="preserve"> </w:t>
      </w:r>
      <w:r w:rsidRPr="00A3652C">
        <w:rPr>
          <w:w w:val="105"/>
          <w:sz w:val="22"/>
          <w:szCs w:val="22"/>
        </w:rPr>
        <w:t>må</w:t>
      </w:r>
      <w:r w:rsidRPr="00A3652C">
        <w:rPr>
          <w:spacing w:val="-12"/>
          <w:w w:val="105"/>
          <w:sz w:val="22"/>
          <w:szCs w:val="22"/>
        </w:rPr>
        <w:t xml:space="preserve"> </w:t>
      </w:r>
      <w:r w:rsidRPr="00A3652C">
        <w:rPr>
          <w:w w:val="105"/>
          <w:sz w:val="22"/>
          <w:szCs w:val="22"/>
        </w:rPr>
        <w:t>aldri</w:t>
      </w:r>
      <w:r w:rsidRPr="00A3652C">
        <w:rPr>
          <w:spacing w:val="-11"/>
          <w:w w:val="105"/>
          <w:sz w:val="22"/>
          <w:szCs w:val="22"/>
        </w:rPr>
        <w:t xml:space="preserve"> </w:t>
      </w:r>
      <w:r w:rsidRPr="00A3652C">
        <w:rPr>
          <w:w w:val="105"/>
          <w:sz w:val="22"/>
          <w:szCs w:val="22"/>
        </w:rPr>
        <w:t>gjenbrukes</w:t>
      </w:r>
      <w:r w:rsidRPr="00A3652C">
        <w:rPr>
          <w:spacing w:val="-12"/>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de</w:t>
      </w:r>
      <w:r w:rsidRPr="00A3652C">
        <w:rPr>
          <w:spacing w:val="-12"/>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kastes</w:t>
      </w:r>
      <w:r w:rsidRPr="00A3652C">
        <w:rPr>
          <w:spacing w:val="-12"/>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forsvarlig</w:t>
      </w:r>
      <w:r w:rsidRPr="00A3652C">
        <w:rPr>
          <w:spacing w:val="-13"/>
          <w:w w:val="105"/>
          <w:sz w:val="22"/>
          <w:szCs w:val="22"/>
        </w:rPr>
        <w:t xml:space="preserve"> </w:t>
      </w:r>
      <w:r w:rsidRPr="00A3652C">
        <w:rPr>
          <w:spacing w:val="-2"/>
          <w:w w:val="105"/>
          <w:sz w:val="22"/>
          <w:szCs w:val="22"/>
        </w:rPr>
        <w:t>måte.</w:t>
      </w:r>
    </w:p>
    <w:p w14:paraId="5394E6E7" w14:textId="77777777" w:rsidR="003F67F3" w:rsidRPr="00A3652C" w:rsidRDefault="003F67F3" w:rsidP="00A3652C">
      <w:pPr>
        <w:pStyle w:val="BodyText"/>
        <w:ind w:right="48"/>
        <w:rPr>
          <w:sz w:val="22"/>
          <w:szCs w:val="22"/>
        </w:rPr>
      </w:pPr>
    </w:p>
    <w:p w14:paraId="126B13EC" w14:textId="77777777" w:rsidR="003F67F3" w:rsidRPr="00A3652C" w:rsidRDefault="00312EA2" w:rsidP="00A3652C">
      <w:pPr>
        <w:pStyle w:val="BodyText"/>
        <w:ind w:right="48"/>
        <w:rPr>
          <w:sz w:val="22"/>
          <w:szCs w:val="22"/>
        </w:rPr>
      </w:pPr>
      <w:r w:rsidRPr="00A3652C">
        <w:rPr>
          <w:w w:val="105"/>
          <w:sz w:val="22"/>
          <w:szCs w:val="22"/>
        </w:rPr>
        <w:t>For</w:t>
      </w:r>
      <w:r w:rsidRPr="00A3652C">
        <w:rPr>
          <w:spacing w:val="-13"/>
          <w:w w:val="105"/>
          <w:sz w:val="22"/>
          <w:szCs w:val="22"/>
        </w:rPr>
        <w:t xml:space="preserve"> </w:t>
      </w:r>
      <w:r w:rsidRPr="00A3652C">
        <w:rPr>
          <w:w w:val="105"/>
          <w:sz w:val="22"/>
          <w:szCs w:val="22"/>
        </w:rPr>
        <w:t>å</w:t>
      </w:r>
      <w:r w:rsidRPr="00A3652C">
        <w:rPr>
          <w:spacing w:val="-12"/>
          <w:w w:val="105"/>
          <w:sz w:val="22"/>
          <w:szCs w:val="22"/>
        </w:rPr>
        <w:t xml:space="preserve"> </w:t>
      </w:r>
      <w:r w:rsidRPr="00A3652C">
        <w:rPr>
          <w:w w:val="105"/>
          <w:sz w:val="22"/>
          <w:szCs w:val="22"/>
        </w:rPr>
        <w:t>unngå</w:t>
      </w:r>
      <w:r w:rsidRPr="00A3652C">
        <w:rPr>
          <w:spacing w:val="-11"/>
          <w:w w:val="105"/>
          <w:sz w:val="22"/>
          <w:szCs w:val="22"/>
        </w:rPr>
        <w:t xml:space="preserve"> </w:t>
      </w:r>
      <w:r w:rsidRPr="00A3652C">
        <w:rPr>
          <w:w w:val="105"/>
          <w:sz w:val="22"/>
          <w:szCs w:val="22"/>
        </w:rPr>
        <w:t>eventuell</w:t>
      </w:r>
      <w:r w:rsidRPr="00A3652C">
        <w:rPr>
          <w:spacing w:val="-11"/>
          <w:w w:val="105"/>
          <w:sz w:val="22"/>
          <w:szCs w:val="22"/>
        </w:rPr>
        <w:t xml:space="preserve"> </w:t>
      </w:r>
      <w:r w:rsidRPr="00A3652C">
        <w:rPr>
          <w:w w:val="105"/>
          <w:sz w:val="22"/>
          <w:szCs w:val="22"/>
        </w:rPr>
        <w:t>overføring</w:t>
      </w:r>
      <w:r w:rsidRPr="00A3652C">
        <w:rPr>
          <w:spacing w:val="-13"/>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sykdommer</w:t>
      </w:r>
      <w:r w:rsidRPr="00A3652C">
        <w:rPr>
          <w:spacing w:val="-13"/>
          <w:w w:val="105"/>
          <w:sz w:val="22"/>
          <w:szCs w:val="22"/>
        </w:rPr>
        <w:t xml:space="preserve"> </w:t>
      </w:r>
      <w:r w:rsidRPr="00A3652C">
        <w:rPr>
          <w:w w:val="105"/>
          <w:sz w:val="22"/>
          <w:szCs w:val="22"/>
        </w:rPr>
        <w:t>må</w:t>
      </w:r>
      <w:r w:rsidRPr="00A3652C">
        <w:rPr>
          <w:spacing w:val="-14"/>
          <w:w w:val="105"/>
          <w:sz w:val="22"/>
          <w:szCs w:val="22"/>
        </w:rPr>
        <w:t xml:space="preserve"> </w:t>
      </w:r>
      <w:r w:rsidRPr="00A3652C">
        <w:rPr>
          <w:w w:val="105"/>
          <w:sz w:val="22"/>
          <w:szCs w:val="22"/>
        </w:rPr>
        <w:t>hver</w:t>
      </w:r>
      <w:r w:rsidRPr="00A3652C">
        <w:rPr>
          <w:spacing w:val="-11"/>
          <w:w w:val="105"/>
          <w:sz w:val="22"/>
          <w:szCs w:val="22"/>
        </w:rPr>
        <w:t xml:space="preserve"> </w:t>
      </w:r>
      <w:r w:rsidRPr="00A3652C">
        <w:rPr>
          <w:w w:val="105"/>
          <w:sz w:val="22"/>
          <w:szCs w:val="22"/>
        </w:rPr>
        <w:t>penn</w:t>
      </w:r>
      <w:r w:rsidRPr="00A3652C">
        <w:rPr>
          <w:spacing w:val="-12"/>
          <w:w w:val="105"/>
          <w:sz w:val="22"/>
          <w:szCs w:val="22"/>
        </w:rPr>
        <w:t xml:space="preserve"> </w:t>
      </w:r>
      <w:r w:rsidRPr="00A3652C">
        <w:rPr>
          <w:w w:val="105"/>
          <w:sz w:val="22"/>
          <w:szCs w:val="22"/>
        </w:rPr>
        <w:t>bare</w:t>
      </w:r>
      <w:r w:rsidRPr="00A3652C">
        <w:rPr>
          <w:spacing w:val="-11"/>
          <w:w w:val="105"/>
          <w:sz w:val="22"/>
          <w:szCs w:val="22"/>
        </w:rPr>
        <w:t xml:space="preserve"> </w:t>
      </w:r>
      <w:r w:rsidRPr="00A3652C">
        <w:rPr>
          <w:w w:val="105"/>
          <w:sz w:val="22"/>
          <w:szCs w:val="22"/>
        </w:rPr>
        <w:t>brukes</w:t>
      </w:r>
      <w:r w:rsidRPr="00A3652C">
        <w:rPr>
          <w:spacing w:val="-11"/>
          <w:w w:val="105"/>
          <w:sz w:val="22"/>
          <w:szCs w:val="22"/>
        </w:rPr>
        <w:t xml:space="preserve"> </w:t>
      </w:r>
      <w:r w:rsidRPr="00A3652C">
        <w:rPr>
          <w:w w:val="105"/>
          <w:sz w:val="22"/>
          <w:szCs w:val="22"/>
        </w:rPr>
        <w:t>av</w:t>
      </w:r>
      <w:r w:rsidRPr="00A3652C">
        <w:rPr>
          <w:spacing w:val="-14"/>
          <w:w w:val="105"/>
          <w:sz w:val="22"/>
          <w:szCs w:val="22"/>
        </w:rPr>
        <w:t xml:space="preserve"> </w:t>
      </w:r>
      <w:r w:rsidRPr="00A3652C">
        <w:rPr>
          <w:w w:val="105"/>
          <w:sz w:val="22"/>
          <w:szCs w:val="22"/>
        </w:rPr>
        <w:t>én</w:t>
      </w:r>
      <w:r w:rsidRPr="00A3652C">
        <w:rPr>
          <w:spacing w:val="-12"/>
          <w:w w:val="105"/>
          <w:sz w:val="22"/>
          <w:szCs w:val="22"/>
        </w:rPr>
        <w:t xml:space="preserve"> </w:t>
      </w:r>
      <w:r w:rsidRPr="00A3652C">
        <w:rPr>
          <w:spacing w:val="-2"/>
          <w:w w:val="105"/>
          <w:sz w:val="22"/>
          <w:szCs w:val="22"/>
        </w:rPr>
        <w:t>pasient.</w:t>
      </w:r>
    </w:p>
    <w:p w14:paraId="30E7FCB5" w14:textId="77777777" w:rsidR="003F67F3" w:rsidRPr="00A3652C" w:rsidRDefault="003F67F3" w:rsidP="00A3652C">
      <w:pPr>
        <w:pStyle w:val="BodyText"/>
        <w:ind w:right="48"/>
        <w:rPr>
          <w:sz w:val="22"/>
          <w:szCs w:val="22"/>
        </w:rPr>
      </w:pPr>
    </w:p>
    <w:p w14:paraId="4ED67987" w14:textId="77777777" w:rsidR="003F67F3" w:rsidRPr="00A3652C" w:rsidRDefault="00312EA2" w:rsidP="00A3652C">
      <w:pPr>
        <w:pStyle w:val="BodyText"/>
        <w:ind w:right="48"/>
        <w:rPr>
          <w:sz w:val="22"/>
          <w:szCs w:val="22"/>
        </w:rPr>
      </w:pPr>
      <w:r w:rsidRPr="00A3652C">
        <w:rPr>
          <w:w w:val="105"/>
          <w:sz w:val="22"/>
          <w:szCs w:val="22"/>
        </w:rPr>
        <w:t>Insulinetiketten</w:t>
      </w:r>
      <w:r w:rsidRPr="00A3652C">
        <w:rPr>
          <w:spacing w:val="-14"/>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alltid</w:t>
      </w:r>
      <w:r w:rsidRPr="00A3652C">
        <w:rPr>
          <w:spacing w:val="-14"/>
          <w:w w:val="105"/>
          <w:sz w:val="22"/>
          <w:szCs w:val="22"/>
        </w:rPr>
        <w:t xml:space="preserve"> </w:t>
      </w:r>
      <w:r w:rsidRPr="00A3652C">
        <w:rPr>
          <w:w w:val="105"/>
          <w:sz w:val="22"/>
          <w:szCs w:val="22"/>
        </w:rPr>
        <w:t>kontrolleres</w:t>
      </w:r>
      <w:r w:rsidRPr="00A3652C">
        <w:rPr>
          <w:spacing w:val="-13"/>
          <w:w w:val="105"/>
          <w:sz w:val="22"/>
          <w:szCs w:val="22"/>
        </w:rPr>
        <w:t xml:space="preserve"> </w:t>
      </w:r>
      <w:r w:rsidRPr="00A3652C">
        <w:rPr>
          <w:w w:val="105"/>
          <w:sz w:val="22"/>
          <w:szCs w:val="22"/>
        </w:rPr>
        <w:t>før</w:t>
      </w:r>
      <w:r w:rsidRPr="00A3652C">
        <w:rPr>
          <w:spacing w:val="-11"/>
          <w:w w:val="105"/>
          <w:sz w:val="22"/>
          <w:szCs w:val="22"/>
        </w:rPr>
        <w:t xml:space="preserve"> </w:t>
      </w:r>
      <w:r w:rsidRPr="00A3652C">
        <w:rPr>
          <w:w w:val="105"/>
          <w:sz w:val="22"/>
          <w:szCs w:val="22"/>
        </w:rPr>
        <w:t>hver</w:t>
      </w:r>
      <w:r w:rsidRPr="00A3652C">
        <w:rPr>
          <w:spacing w:val="-14"/>
          <w:w w:val="105"/>
          <w:sz w:val="22"/>
          <w:szCs w:val="22"/>
        </w:rPr>
        <w:t xml:space="preserve"> </w:t>
      </w:r>
      <w:r w:rsidRPr="00A3652C">
        <w:rPr>
          <w:w w:val="105"/>
          <w:sz w:val="22"/>
          <w:szCs w:val="22"/>
        </w:rPr>
        <w:t>injeksjon,</w:t>
      </w:r>
      <w:r w:rsidRPr="00A3652C">
        <w:rPr>
          <w:spacing w:val="-12"/>
          <w:w w:val="105"/>
          <w:sz w:val="22"/>
          <w:szCs w:val="22"/>
        </w:rPr>
        <w:t xml:space="preserve"> </w:t>
      </w:r>
      <w:r w:rsidRPr="00A3652C">
        <w:rPr>
          <w:w w:val="105"/>
          <w:sz w:val="22"/>
          <w:szCs w:val="22"/>
        </w:rPr>
        <w:t>for</w:t>
      </w:r>
      <w:r w:rsidRPr="00A3652C">
        <w:rPr>
          <w:spacing w:val="-14"/>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unngå</w:t>
      </w:r>
      <w:r w:rsidRPr="00A3652C">
        <w:rPr>
          <w:spacing w:val="-12"/>
          <w:w w:val="105"/>
          <w:sz w:val="22"/>
          <w:szCs w:val="22"/>
        </w:rPr>
        <w:t xml:space="preserve"> </w:t>
      </w:r>
      <w:r w:rsidRPr="00A3652C">
        <w:rPr>
          <w:w w:val="105"/>
          <w:sz w:val="22"/>
          <w:szCs w:val="22"/>
        </w:rPr>
        <w:t>administrasjon</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feil</w:t>
      </w:r>
      <w:r w:rsidRPr="00A3652C">
        <w:rPr>
          <w:spacing w:val="-12"/>
          <w:w w:val="105"/>
          <w:sz w:val="22"/>
          <w:szCs w:val="22"/>
        </w:rPr>
        <w:t xml:space="preserve"> </w:t>
      </w:r>
      <w:r w:rsidRPr="00A3652C">
        <w:rPr>
          <w:w w:val="105"/>
          <w:sz w:val="22"/>
          <w:szCs w:val="22"/>
        </w:rPr>
        <w:t>insulintype (se pkt. 4.4).</w:t>
      </w:r>
    </w:p>
    <w:p w14:paraId="15011EB7" w14:textId="77777777" w:rsidR="003F67F3" w:rsidRPr="00A3652C" w:rsidRDefault="003F67F3" w:rsidP="00A3652C">
      <w:pPr>
        <w:pStyle w:val="BodyText"/>
        <w:ind w:right="48"/>
        <w:rPr>
          <w:sz w:val="22"/>
          <w:szCs w:val="22"/>
        </w:rPr>
      </w:pPr>
    </w:p>
    <w:p w14:paraId="670410D2" w14:textId="77777777" w:rsidR="003F67F3" w:rsidRPr="00A3652C" w:rsidRDefault="00312EA2" w:rsidP="00A3652C">
      <w:pPr>
        <w:pStyle w:val="BodyText"/>
        <w:ind w:right="48"/>
        <w:rPr>
          <w:sz w:val="22"/>
          <w:szCs w:val="22"/>
        </w:rPr>
      </w:pPr>
      <w:r w:rsidRPr="00A3652C">
        <w:rPr>
          <w:sz w:val="22"/>
          <w:szCs w:val="22"/>
        </w:rPr>
        <w:t>Semglee</w:t>
      </w:r>
      <w:r w:rsidRPr="00A3652C">
        <w:rPr>
          <w:spacing w:val="-10"/>
          <w:sz w:val="22"/>
          <w:szCs w:val="22"/>
        </w:rPr>
        <w:t xml:space="preserve"> </w:t>
      </w:r>
      <w:r w:rsidRPr="00A3652C">
        <w:rPr>
          <w:sz w:val="22"/>
          <w:szCs w:val="22"/>
        </w:rPr>
        <w:t>i</w:t>
      </w:r>
      <w:r w:rsidRPr="00A3652C">
        <w:rPr>
          <w:spacing w:val="-10"/>
          <w:sz w:val="22"/>
          <w:szCs w:val="22"/>
        </w:rPr>
        <w:t xml:space="preserve"> </w:t>
      </w:r>
      <w:r w:rsidRPr="00A3652C">
        <w:rPr>
          <w:sz w:val="22"/>
          <w:szCs w:val="22"/>
        </w:rPr>
        <w:t>en</w:t>
      </w:r>
      <w:r w:rsidRPr="00A3652C">
        <w:rPr>
          <w:spacing w:val="-10"/>
          <w:sz w:val="22"/>
          <w:szCs w:val="22"/>
        </w:rPr>
        <w:t xml:space="preserve"> </w:t>
      </w:r>
      <w:r w:rsidRPr="00A3652C">
        <w:rPr>
          <w:sz w:val="22"/>
          <w:szCs w:val="22"/>
        </w:rPr>
        <w:t>ferdigfylt</w:t>
      </w:r>
      <w:r w:rsidRPr="00A3652C">
        <w:rPr>
          <w:spacing w:val="-10"/>
          <w:sz w:val="22"/>
          <w:szCs w:val="22"/>
        </w:rPr>
        <w:t xml:space="preserve"> </w:t>
      </w:r>
      <w:r w:rsidRPr="00A3652C">
        <w:rPr>
          <w:sz w:val="22"/>
          <w:szCs w:val="22"/>
        </w:rPr>
        <w:t>penn</w:t>
      </w:r>
      <w:r w:rsidRPr="00A3652C">
        <w:rPr>
          <w:spacing w:val="-11"/>
          <w:sz w:val="22"/>
          <w:szCs w:val="22"/>
        </w:rPr>
        <w:t xml:space="preserve"> </w:t>
      </w:r>
      <w:r w:rsidRPr="00A3652C">
        <w:rPr>
          <w:sz w:val="22"/>
          <w:szCs w:val="22"/>
        </w:rPr>
        <w:t>er</w:t>
      </w:r>
      <w:r w:rsidRPr="00A3652C">
        <w:rPr>
          <w:spacing w:val="-10"/>
          <w:sz w:val="22"/>
          <w:szCs w:val="22"/>
        </w:rPr>
        <w:t xml:space="preserve"> </w:t>
      </w:r>
      <w:r w:rsidRPr="00A3652C">
        <w:rPr>
          <w:sz w:val="22"/>
          <w:szCs w:val="22"/>
        </w:rPr>
        <w:t>kun</w:t>
      </w:r>
      <w:r w:rsidRPr="00A3652C">
        <w:rPr>
          <w:spacing w:val="-10"/>
          <w:sz w:val="22"/>
          <w:szCs w:val="22"/>
        </w:rPr>
        <w:t xml:space="preserve"> </w:t>
      </w:r>
      <w:r w:rsidRPr="00A3652C">
        <w:rPr>
          <w:sz w:val="22"/>
          <w:szCs w:val="22"/>
        </w:rPr>
        <w:t>tilpasset</w:t>
      </w:r>
      <w:r w:rsidRPr="00A3652C">
        <w:rPr>
          <w:spacing w:val="-10"/>
          <w:sz w:val="22"/>
          <w:szCs w:val="22"/>
        </w:rPr>
        <w:t xml:space="preserve"> </w:t>
      </w:r>
      <w:r w:rsidRPr="00A3652C">
        <w:rPr>
          <w:sz w:val="22"/>
          <w:szCs w:val="22"/>
        </w:rPr>
        <w:t>subkutane</w:t>
      </w:r>
      <w:r w:rsidRPr="00A3652C">
        <w:rPr>
          <w:spacing w:val="-10"/>
          <w:sz w:val="22"/>
          <w:szCs w:val="22"/>
        </w:rPr>
        <w:t xml:space="preserve"> </w:t>
      </w:r>
      <w:r w:rsidRPr="00A3652C">
        <w:rPr>
          <w:sz w:val="22"/>
          <w:szCs w:val="22"/>
        </w:rPr>
        <w:t>injeksjoner.</w:t>
      </w:r>
      <w:r w:rsidRPr="00A3652C">
        <w:rPr>
          <w:spacing w:val="-11"/>
          <w:sz w:val="22"/>
          <w:szCs w:val="22"/>
        </w:rPr>
        <w:t xml:space="preserve"> </w:t>
      </w:r>
      <w:r w:rsidRPr="00A3652C">
        <w:rPr>
          <w:sz w:val="22"/>
          <w:szCs w:val="22"/>
        </w:rPr>
        <w:t>Hvis</w:t>
      </w:r>
      <w:r w:rsidRPr="00A3652C">
        <w:rPr>
          <w:spacing w:val="-10"/>
          <w:sz w:val="22"/>
          <w:szCs w:val="22"/>
        </w:rPr>
        <w:t xml:space="preserve"> </w:t>
      </w:r>
      <w:r w:rsidRPr="00A3652C">
        <w:rPr>
          <w:sz w:val="22"/>
          <w:szCs w:val="22"/>
        </w:rPr>
        <w:t>administrasjon</w:t>
      </w:r>
      <w:r w:rsidRPr="00A3652C">
        <w:rPr>
          <w:spacing w:val="-10"/>
          <w:sz w:val="22"/>
          <w:szCs w:val="22"/>
        </w:rPr>
        <w:t xml:space="preserve"> </w:t>
      </w:r>
      <w:r w:rsidRPr="00A3652C">
        <w:rPr>
          <w:sz w:val="22"/>
          <w:szCs w:val="22"/>
        </w:rPr>
        <w:t>via</w:t>
      </w:r>
      <w:r w:rsidRPr="00A3652C">
        <w:rPr>
          <w:spacing w:val="-10"/>
          <w:sz w:val="22"/>
          <w:szCs w:val="22"/>
        </w:rPr>
        <w:t xml:space="preserve"> </w:t>
      </w:r>
      <w:r w:rsidRPr="00A3652C">
        <w:rPr>
          <w:sz w:val="22"/>
          <w:szCs w:val="22"/>
        </w:rPr>
        <w:t>sprøyte</w:t>
      </w:r>
      <w:r w:rsidRPr="00A3652C">
        <w:rPr>
          <w:spacing w:val="-10"/>
          <w:sz w:val="22"/>
          <w:szCs w:val="22"/>
        </w:rPr>
        <w:t xml:space="preserve"> </w:t>
      </w:r>
      <w:r w:rsidRPr="00A3652C">
        <w:rPr>
          <w:sz w:val="22"/>
          <w:szCs w:val="22"/>
        </w:rPr>
        <w:t>er nødvendig, så skal et hetteglass brukes (se pkt. 4.2 og 4.4).</w:t>
      </w:r>
    </w:p>
    <w:p w14:paraId="220626ED" w14:textId="77777777" w:rsidR="003F67F3" w:rsidRPr="00A3652C" w:rsidRDefault="003F67F3" w:rsidP="00A3652C">
      <w:pPr>
        <w:pStyle w:val="BodyText"/>
        <w:ind w:right="48"/>
        <w:rPr>
          <w:sz w:val="22"/>
          <w:szCs w:val="22"/>
        </w:rPr>
      </w:pPr>
    </w:p>
    <w:p w14:paraId="61101562" w14:textId="77777777" w:rsidR="003F67F3" w:rsidRPr="00A3652C" w:rsidRDefault="00312EA2" w:rsidP="00A3652C">
      <w:pPr>
        <w:pStyle w:val="BodyText"/>
        <w:ind w:right="48"/>
        <w:rPr>
          <w:sz w:val="22"/>
          <w:szCs w:val="22"/>
        </w:rPr>
      </w:pPr>
      <w:r w:rsidRPr="00A3652C">
        <w:rPr>
          <w:w w:val="105"/>
          <w:sz w:val="22"/>
          <w:szCs w:val="22"/>
        </w:rPr>
        <w:t>Før</w:t>
      </w:r>
      <w:r w:rsidRPr="00A3652C">
        <w:rPr>
          <w:spacing w:val="-14"/>
          <w:w w:val="105"/>
          <w:sz w:val="22"/>
          <w:szCs w:val="22"/>
        </w:rPr>
        <w:t xml:space="preserve"> </w:t>
      </w:r>
      <w:r w:rsidRPr="00A3652C">
        <w:rPr>
          <w:w w:val="105"/>
          <w:sz w:val="22"/>
          <w:szCs w:val="22"/>
        </w:rPr>
        <w:t>den</w:t>
      </w:r>
      <w:r w:rsidRPr="00A3652C">
        <w:rPr>
          <w:spacing w:val="-13"/>
          <w:w w:val="105"/>
          <w:sz w:val="22"/>
          <w:szCs w:val="22"/>
        </w:rPr>
        <w:t xml:space="preserve"> </w:t>
      </w:r>
      <w:r w:rsidRPr="00A3652C">
        <w:rPr>
          <w:w w:val="105"/>
          <w:sz w:val="22"/>
          <w:szCs w:val="22"/>
        </w:rPr>
        <w:t>ferdigfylte</w:t>
      </w:r>
      <w:r w:rsidRPr="00A3652C">
        <w:rPr>
          <w:spacing w:val="-13"/>
          <w:w w:val="105"/>
          <w:sz w:val="22"/>
          <w:szCs w:val="22"/>
        </w:rPr>
        <w:t xml:space="preserve"> </w:t>
      </w:r>
      <w:r w:rsidRPr="00A3652C">
        <w:rPr>
          <w:w w:val="105"/>
          <w:sz w:val="22"/>
          <w:szCs w:val="22"/>
        </w:rPr>
        <w:t>pennen</w:t>
      </w:r>
      <w:r w:rsidRPr="00A3652C">
        <w:rPr>
          <w:spacing w:val="-13"/>
          <w:w w:val="105"/>
          <w:sz w:val="22"/>
          <w:szCs w:val="22"/>
        </w:rPr>
        <w:t xml:space="preserve"> </w:t>
      </w:r>
      <w:r w:rsidRPr="00A3652C">
        <w:rPr>
          <w:w w:val="105"/>
          <w:sz w:val="22"/>
          <w:szCs w:val="22"/>
        </w:rPr>
        <w:t>brukes</w:t>
      </w:r>
      <w:r w:rsidRPr="00A3652C">
        <w:rPr>
          <w:spacing w:val="-13"/>
          <w:w w:val="105"/>
          <w:sz w:val="22"/>
          <w:szCs w:val="22"/>
        </w:rPr>
        <w:t xml:space="preserve"> </w:t>
      </w:r>
      <w:r w:rsidRPr="00A3652C">
        <w:rPr>
          <w:w w:val="105"/>
          <w:sz w:val="22"/>
          <w:szCs w:val="22"/>
        </w:rPr>
        <w:t>må</w:t>
      </w:r>
      <w:r w:rsidRPr="00A3652C">
        <w:rPr>
          <w:spacing w:val="-12"/>
          <w:w w:val="105"/>
          <w:sz w:val="22"/>
          <w:szCs w:val="22"/>
        </w:rPr>
        <w:t xml:space="preserve"> </w:t>
      </w:r>
      <w:r w:rsidRPr="00A3652C">
        <w:rPr>
          <w:w w:val="105"/>
          <w:sz w:val="22"/>
          <w:szCs w:val="22"/>
        </w:rPr>
        <w:t>bruksanvisningen</w:t>
      </w:r>
      <w:r w:rsidRPr="00A3652C">
        <w:rPr>
          <w:spacing w:val="-13"/>
          <w:w w:val="105"/>
          <w:sz w:val="22"/>
          <w:szCs w:val="22"/>
        </w:rPr>
        <w:t xml:space="preserve"> </w:t>
      </w:r>
      <w:r w:rsidRPr="00A3652C">
        <w:rPr>
          <w:w w:val="105"/>
          <w:sz w:val="22"/>
          <w:szCs w:val="22"/>
        </w:rPr>
        <w:t>som</w:t>
      </w:r>
      <w:r w:rsidRPr="00A3652C">
        <w:rPr>
          <w:spacing w:val="-14"/>
          <w:w w:val="105"/>
          <w:sz w:val="22"/>
          <w:szCs w:val="22"/>
        </w:rPr>
        <w:t xml:space="preserve"> </w:t>
      </w:r>
      <w:r w:rsidRPr="00A3652C">
        <w:rPr>
          <w:w w:val="105"/>
          <w:sz w:val="22"/>
          <w:szCs w:val="22"/>
        </w:rPr>
        <w:t>følger</w:t>
      </w:r>
      <w:r w:rsidRPr="00A3652C">
        <w:rPr>
          <w:spacing w:val="-12"/>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pakningsvedlegget</w:t>
      </w:r>
      <w:r w:rsidRPr="00A3652C">
        <w:rPr>
          <w:spacing w:val="-13"/>
          <w:w w:val="105"/>
          <w:sz w:val="22"/>
          <w:szCs w:val="22"/>
        </w:rPr>
        <w:t xml:space="preserve"> </w:t>
      </w:r>
      <w:r w:rsidRPr="00A3652C">
        <w:rPr>
          <w:w w:val="105"/>
          <w:sz w:val="22"/>
          <w:szCs w:val="22"/>
        </w:rPr>
        <w:t xml:space="preserve">leses </w:t>
      </w:r>
      <w:r w:rsidRPr="00A3652C">
        <w:rPr>
          <w:spacing w:val="-2"/>
          <w:w w:val="105"/>
          <w:sz w:val="22"/>
          <w:szCs w:val="22"/>
        </w:rPr>
        <w:t>nøye.</w:t>
      </w:r>
    </w:p>
    <w:p w14:paraId="4B3CBB39" w14:textId="77777777" w:rsidR="003F67F3" w:rsidRPr="00A3652C" w:rsidRDefault="00312EA2" w:rsidP="00A3652C">
      <w:pPr>
        <w:pStyle w:val="BodyText"/>
        <w:ind w:right="48"/>
        <w:rPr>
          <w:sz w:val="22"/>
          <w:szCs w:val="22"/>
        </w:rPr>
      </w:pPr>
      <w:r w:rsidRPr="00A3652C">
        <w:rPr>
          <w:sz w:val="22"/>
          <w:szCs w:val="22"/>
        </w:rPr>
        <w:lastRenderedPageBreak/>
        <w:t>Kanylestørrelser</w:t>
      </w:r>
      <w:r w:rsidRPr="00A3652C">
        <w:rPr>
          <w:spacing w:val="14"/>
          <w:sz w:val="22"/>
          <w:szCs w:val="22"/>
        </w:rPr>
        <w:t xml:space="preserve"> </w:t>
      </w:r>
      <w:r w:rsidRPr="00A3652C">
        <w:rPr>
          <w:sz w:val="22"/>
          <w:szCs w:val="22"/>
        </w:rPr>
        <w:t>som</w:t>
      </w:r>
      <w:r w:rsidRPr="00A3652C">
        <w:rPr>
          <w:spacing w:val="15"/>
          <w:sz w:val="22"/>
          <w:szCs w:val="22"/>
        </w:rPr>
        <w:t xml:space="preserve"> </w:t>
      </w:r>
      <w:r w:rsidRPr="00A3652C">
        <w:rPr>
          <w:sz w:val="22"/>
          <w:szCs w:val="22"/>
        </w:rPr>
        <w:t>er</w:t>
      </w:r>
      <w:r w:rsidRPr="00A3652C">
        <w:rPr>
          <w:spacing w:val="15"/>
          <w:sz w:val="22"/>
          <w:szCs w:val="22"/>
        </w:rPr>
        <w:t xml:space="preserve"> </w:t>
      </w:r>
      <w:r w:rsidRPr="00A3652C">
        <w:rPr>
          <w:sz w:val="22"/>
          <w:szCs w:val="22"/>
        </w:rPr>
        <w:t>kompatible</w:t>
      </w:r>
      <w:r w:rsidRPr="00A3652C">
        <w:rPr>
          <w:spacing w:val="15"/>
          <w:sz w:val="22"/>
          <w:szCs w:val="22"/>
        </w:rPr>
        <w:t xml:space="preserve"> </w:t>
      </w:r>
      <w:r w:rsidRPr="00A3652C">
        <w:rPr>
          <w:sz w:val="22"/>
          <w:szCs w:val="22"/>
        </w:rPr>
        <w:t>med</w:t>
      </w:r>
      <w:r w:rsidRPr="00A3652C">
        <w:rPr>
          <w:spacing w:val="14"/>
          <w:sz w:val="22"/>
          <w:szCs w:val="22"/>
        </w:rPr>
        <w:t xml:space="preserve"> </w:t>
      </w:r>
      <w:r w:rsidRPr="00A3652C">
        <w:rPr>
          <w:sz w:val="22"/>
          <w:szCs w:val="22"/>
        </w:rPr>
        <w:t>denne</w:t>
      </w:r>
      <w:r w:rsidRPr="00A3652C">
        <w:rPr>
          <w:spacing w:val="18"/>
          <w:sz w:val="22"/>
          <w:szCs w:val="22"/>
        </w:rPr>
        <w:t xml:space="preserve"> </w:t>
      </w:r>
      <w:r w:rsidRPr="00A3652C">
        <w:rPr>
          <w:sz w:val="22"/>
          <w:szCs w:val="22"/>
        </w:rPr>
        <w:t>pennen</w:t>
      </w:r>
      <w:r w:rsidRPr="00A3652C">
        <w:rPr>
          <w:spacing w:val="16"/>
          <w:sz w:val="22"/>
          <w:szCs w:val="22"/>
        </w:rPr>
        <w:t xml:space="preserve"> </w:t>
      </w:r>
      <w:r w:rsidRPr="00A3652C">
        <w:rPr>
          <w:spacing w:val="-5"/>
          <w:sz w:val="22"/>
          <w:szCs w:val="22"/>
        </w:rPr>
        <w:t>er:</w:t>
      </w:r>
    </w:p>
    <w:p w14:paraId="73E74A41" w14:textId="77777777" w:rsidR="003F67F3" w:rsidRPr="00A3652C" w:rsidRDefault="00312EA2" w:rsidP="00A3652C">
      <w:pPr>
        <w:pStyle w:val="BodyText"/>
        <w:ind w:right="48"/>
        <w:rPr>
          <w:sz w:val="22"/>
          <w:szCs w:val="22"/>
        </w:rPr>
      </w:pPr>
      <w:r w:rsidRPr="00A3652C">
        <w:rPr>
          <w:w w:val="105"/>
          <w:sz w:val="22"/>
          <w:szCs w:val="22"/>
        </w:rPr>
        <w:t>-</w:t>
      </w:r>
      <w:r w:rsidRPr="00A3652C">
        <w:rPr>
          <w:spacing w:val="-8"/>
          <w:w w:val="105"/>
          <w:sz w:val="22"/>
          <w:szCs w:val="22"/>
        </w:rPr>
        <w:t xml:space="preserve"> </w:t>
      </w:r>
      <w:r w:rsidRPr="00A3652C">
        <w:rPr>
          <w:w w:val="105"/>
          <w:sz w:val="22"/>
          <w:szCs w:val="22"/>
        </w:rPr>
        <w:t>31G,</w:t>
      </w:r>
      <w:r w:rsidRPr="00A3652C">
        <w:rPr>
          <w:spacing w:val="-6"/>
          <w:w w:val="105"/>
          <w:sz w:val="22"/>
          <w:szCs w:val="22"/>
        </w:rPr>
        <w:t xml:space="preserve"> </w:t>
      </w:r>
      <w:r w:rsidRPr="00A3652C">
        <w:rPr>
          <w:w w:val="105"/>
          <w:sz w:val="22"/>
          <w:szCs w:val="22"/>
        </w:rPr>
        <w:t>5</w:t>
      </w:r>
      <w:r w:rsidRPr="00A3652C">
        <w:rPr>
          <w:spacing w:val="-6"/>
          <w:w w:val="105"/>
          <w:sz w:val="22"/>
          <w:szCs w:val="22"/>
        </w:rPr>
        <w:t xml:space="preserve"> </w:t>
      </w:r>
      <w:r w:rsidRPr="00A3652C">
        <w:rPr>
          <w:spacing w:val="-5"/>
          <w:w w:val="105"/>
          <w:sz w:val="22"/>
          <w:szCs w:val="22"/>
        </w:rPr>
        <w:t>mm,</w:t>
      </w:r>
    </w:p>
    <w:p w14:paraId="0B188392" w14:textId="77777777" w:rsidR="003F67F3" w:rsidRPr="00A3652C" w:rsidRDefault="00312EA2" w:rsidP="00A3652C">
      <w:pPr>
        <w:pStyle w:val="BodyText"/>
        <w:ind w:right="48"/>
        <w:rPr>
          <w:sz w:val="22"/>
          <w:szCs w:val="22"/>
        </w:rPr>
      </w:pPr>
      <w:r w:rsidRPr="00A3652C">
        <w:rPr>
          <w:w w:val="105"/>
          <w:sz w:val="22"/>
          <w:szCs w:val="22"/>
        </w:rPr>
        <w:t>-</w:t>
      </w:r>
      <w:r w:rsidRPr="00A3652C">
        <w:rPr>
          <w:spacing w:val="-9"/>
          <w:w w:val="105"/>
          <w:sz w:val="22"/>
          <w:szCs w:val="22"/>
        </w:rPr>
        <w:t xml:space="preserve"> </w:t>
      </w:r>
      <w:r w:rsidRPr="00A3652C">
        <w:rPr>
          <w:w w:val="105"/>
          <w:sz w:val="22"/>
          <w:szCs w:val="22"/>
        </w:rPr>
        <w:t>32G,</w:t>
      </w:r>
      <w:r w:rsidRPr="00A3652C">
        <w:rPr>
          <w:spacing w:val="-8"/>
          <w:w w:val="105"/>
          <w:sz w:val="22"/>
          <w:szCs w:val="22"/>
        </w:rPr>
        <w:t xml:space="preserve"> </w:t>
      </w:r>
      <w:r w:rsidRPr="00A3652C">
        <w:rPr>
          <w:w w:val="105"/>
          <w:sz w:val="22"/>
          <w:szCs w:val="22"/>
        </w:rPr>
        <w:t>4-6</w:t>
      </w:r>
      <w:r w:rsidRPr="00A3652C">
        <w:rPr>
          <w:spacing w:val="-9"/>
          <w:w w:val="105"/>
          <w:sz w:val="22"/>
          <w:szCs w:val="22"/>
        </w:rPr>
        <w:t xml:space="preserve"> </w:t>
      </w:r>
      <w:r w:rsidRPr="00A3652C">
        <w:rPr>
          <w:spacing w:val="-5"/>
          <w:w w:val="105"/>
          <w:sz w:val="22"/>
          <w:szCs w:val="22"/>
        </w:rPr>
        <w:t>mm,</w:t>
      </w:r>
    </w:p>
    <w:p w14:paraId="467C3781" w14:textId="77777777" w:rsidR="003F67F3" w:rsidRPr="00A3652C" w:rsidRDefault="00312EA2" w:rsidP="00A3652C">
      <w:pPr>
        <w:pStyle w:val="BodyText"/>
        <w:ind w:right="48"/>
        <w:rPr>
          <w:sz w:val="22"/>
          <w:szCs w:val="22"/>
        </w:rPr>
      </w:pPr>
      <w:r w:rsidRPr="00A3652C">
        <w:rPr>
          <w:w w:val="105"/>
          <w:sz w:val="22"/>
          <w:szCs w:val="22"/>
        </w:rPr>
        <w:t>-</w:t>
      </w:r>
      <w:r w:rsidRPr="00A3652C">
        <w:rPr>
          <w:spacing w:val="-8"/>
          <w:w w:val="105"/>
          <w:sz w:val="22"/>
          <w:szCs w:val="22"/>
        </w:rPr>
        <w:t xml:space="preserve"> </w:t>
      </w:r>
      <w:r w:rsidRPr="00A3652C">
        <w:rPr>
          <w:w w:val="105"/>
          <w:sz w:val="22"/>
          <w:szCs w:val="22"/>
        </w:rPr>
        <w:t>34G,</w:t>
      </w:r>
      <w:r w:rsidRPr="00A3652C">
        <w:rPr>
          <w:spacing w:val="-6"/>
          <w:w w:val="105"/>
          <w:sz w:val="22"/>
          <w:szCs w:val="22"/>
        </w:rPr>
        <w:t xml:space="preserve"> </w:t>
      </w:r>
      <w:r w:rsidRPr="00A3652C">
        <w:rPr>
          <w:w w:val="105"/>
          <w:sz w:val="22"/>
          <w:szCs w:val="22"/>
        </w:rPr>
        <w:t>4</w:t>
      </w:r>
      <w:r w:rsidRPr="00A3652C">
        <w:rPr>
          <w:spacing w:val="-6"/>
          <w:w w:val="105"/>
          <w:sz w:val="22"/>
          <w:szCs w:val="22"/>
        </w:rPr>
        <w:t xml:space="preserve"> </w:t>
      </w:r>
      <w:r w:rsidRPr="00A3652C">
        <w:rPr>
          <w:spacing w:val="-5"/>
          <w:w w:val="105"/>
          <w:sz w:val="22"/>
          <w:szCs w:val="22"/>
        </w:rPr>
        <w:t>mm.</w:t>
      </w:r>
    </w:p>
    <w:p w14:paraId="5A6EEF7A" w14:textId="77777777" w:rsidR="003F67F3" w:rsidRDefault="003F67F3" w:rsidP="00A3652C">
      <w:pPr>
        <w:pStyle w:val="BodyText"/>
        <w:ind w:right="48"/>
        <w:rPr>
          <w:sz w:val="22"/>
          <w:szCs w:val="22"/>
        </w:rPr>
      </w:pPr>
    </w:p>
    <w:p w14:paraId="4FEEF58E" w14:textId="77777777" w:rsidR="00376951" w:rsidRDefault="00376951" w:rsidP="00A3652C">
      <w:pPr>
        <w:pStyle w:val="BodyText"/>
        <w:ind w:right="48"/>
        <w:rPr>
          <w:sz w:val="22"/>
          <w:szCs w:val="22"/>
        </w:rPr>
      </w:pPr>
    </w:p>
    <w:p w14:paraId="50F15A05"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z w:val="22"/>
          <w:szCs w:val="22"/>
        </w:rPr>
        <w:t>INNEHAVER</w:t>
      </w:r>
      <w:r w:rsidRPr="00A3652C">
        <w:rPr>
          <w:spacing w:val="20"/>
          <w:sz w:val="22"/>
          <w:szCs w:val="22"/>
        </w:rPr>
        <w:t xml:space="preserve"> </w:t>
      </w:r>
      <w:r w:rsidRPr="00A3652C">
        <w:rPr>
          <w:sz w:val="22"/>
          <w:szCs w:val="22"/>
        </w:rPr>
        <w:t>AV</w:t>
      </w:r>
      <w:r w:rsidRPr="00A3652C">
        <w:rPr>
          <w:spacing w:val="21"/>
          <w:sz w:val="22"/>
          <w:szCs w:val="22"/>
        </w:rPr>
        <w:t xml:space="preserve"> </w:t>
      </w:r>
      <w:r w:rsidRPr="00A3652C">
        <w:rPr>
          <w:spacing w:val="-2"/>
          <w:sz w:val="22"/>
          <w:szCs w:val="22"/>
        </w:rPr>
        <w:t>MARKEDSFØRINGSTILLATELSEN</w:t>
      </w:r>
    </w:p>
    <w:p w14:paraId="5617559F" w14:textId="77777777" w:rsidR="003F67F3" w:rsidRPr="00A3652C" w:rsidRDefault="003F67F3" w:rsidP="00A3652C">
      <w:pPr>
        <w:pStyle w:val="BodyText"/>
        <w:ind w:right="48"/>
        <w:rPr>
          <w:b/>
          <w:sz w:val="22"/>
          <w:szCs w:val="22"/>
        </w:rPr>
      </w:pPr>
    </w:p>
    <w:p w14:paraId="652F194B" w14:textId="77777777" w:rsidR="00CB1029" w:rsidRDefault="00312EA2" w:rsidP="00A3652C">
      <w:pPr>
        <w:pStyle w:val="BodyText"/>
        <w:ind w:right="48"/>
        <w:rPr>
          <w:spacing w:val="-2"/>
          <w:w w:val="105"/>
          <w:sz w:val="22"/>
          <w:szCs w:val="22"/>
        </w:rPr>
      </w:pPr>
      <w:r w:rsidRPr="00A3652C">
        <w:rPr>
          <w:spacing w:val="-2"/>
          <w:w w:val="105"/>
          <w:sz w:val="22"/>
          <w:szCs w:val="22"/>
        </w:rPr>
        <w:t>Biosimilar</w:t>
      </w:r>
      <w:r w:rsidRPr="00A3652C">
        <w:rPr>
          <w:spacing w:val="-4"/>
          <w:w w:val="105"/>
          <w:sz w:val="22"/>
          <w:szCs w:val="22"/>
        </w:rPr>
        <w:t xml:space="preserve"> </w:t>
      </w:r>
      <w:r w:rsidRPr="00A3652C">
        <w:rPr>
          <w:spacing w:val="-2"/>
          <w:w w:val="105"/>
          <w:sz w:val="22"/>
          <w:szCs w:val="22"/>
        </w:rPr>
        <w:t>Collaborations</w:t>
      </w:r>
      <w:r w:rsidRPr="00A3652C">
        <w:rPr>
          <w:spacing w:val="-4"/>
          <w:w w:val="105"/>
          <w:sz w:val="22"/>
          <w:szCs w:val="22"/>
        </w:rPr>
        <w:t xml:space="preserve"> </w:t>
      </w:r>
      <w:r w:rsidRPr="00A3652C">
        <w:rPr>
          <w:spacing w:val="-2"/>
          <w:w w:val="105"/>
          <w:sz w:val="22"/>
          <w:szCs w:val="22"/>
        </w:rPr>
        <w:t>Ireland</w:t>
      </w:r>
      <w:r w:rsidRPr="00A3652C">
        <w:rPr>
          <w:spacing w:val="-5"/>
          <w:w w:val="105"/>
          <w:sz w:val="22"/>
          <w:szCs w:val="22"/>
        </w:rPr>
        <w:t xml:space="preserve"> </w:t>
      </w:r>
      <w:r w:rsidRPr="00A3652C">
        <w:rPr>
          <w:spacing w:val="-2"/>
          <w:w w:val="105"/>
          <w:sz w:val="22"/>
          <w:szCs w:val="22"/>
        </w:rPr>
        <w:t xml:space="preserve">Limited </w:t>
      </w:r>
    </w:p>
    <w:p w14:paraId="25E6FF3D" w14:textId="29C622D5" w:rsidR="003F67F3" w:rsidRPr="00A3652C" w:rsidRDefault="00312EA2" w:rsidP="00A3652C">
      <w:pPr>
        <w:pStyle w:val="BodyText"/>
        <w:ind w:right="48"/>
        <w:rPr>
          <w:sz w:val="22"/>
          <w:szCs w:val="22"/>
        </w:rPr>
      </w:pPr>
      <w:r w:rsidRPr="00A3652C">
        <w:rPr>
          <w:w w:val="105"/>
          <w:sz w:val="22"/>
          <w:szCs w:val="22"/>
        </w:rPr>
        <w:t>Unit 35/36</w:t>
      </w:r>
      <w:r w:rsidR="00CB1029">
        <w:rPr>
          <w:w w:val="105"/>
          <w:sz w:val="22"/>
          <w:szCs w:val="22"/>
        </w:rPr>
        <w:t xml:space="preserve"> </w:t>
      </w:r>
      <w:r w:rsidRPr="00A3652C">
        <w:rPr>
          <w:spacing w:val="-2"/>
          <w:w w:val="105"/>
          <w:sz w:val="22"/>
          <w:szCs w:val="22"/>
        </w:rPr>
        <w:t>Grange Parade,</w:t>
      </w:r>
    </w:p>
    <w:p w14:paraId="1152B83E" w14:textId="77777777" w:rsidR="00CB1029" w:rsidRDefault="00312EA2" w:rsidP="00A3652C">
      <w:pPr>
        <w:pStyle w:val="BodyText"/>
        <w:ind w:right="48"/>
        <w:rPr>
          <w:spacing w:val="-2"/>
          <w:w w:val="105"/>
          <w:sz w:val="22"/>
          <w:szCs w:val="22"/>
        </w:rPr>
      </w:pPr>
      <w:r w:rsidRPr="00A3652C">
        <w:rPr>
          <w:spacing w:val="-2"/>
          <w:w w:val="105"/>
          <w:sz w:val="22"/>
          <w:szCs w:val="22"/>
        </w:rPr>
        <w:t>Baldoyle</w:t>
      </w:r>
      <w:r w:rsidRPr="00A3652C">
        <w:rPr>
          <w:spacing w:val="-9"/>
          <w:w w:val="105"/>
          <w:sz w:val="22"/>
          <w:szCs w:val="22"/>
        </w:rPr>
        <w:t xml:space="preserve"> </w:t>
      </w:r>
      <w:r w:rsidRPr="00A3652C">
        <w:rPr>
          <w:spacing w:val="-2"/>
          <w:w w:val="105"/>
          <w:sz w:val="22"/>
          <w:szCs w:val="22"/>
        </w:rPr>
        <w:t>Industrial</w:t>
      </w:r>
      <w:r w:rsidRPr="00A3652C">
        <w:rPr>
          <w:spacing w:val="-8"/>
          <w:w w:val="105"/>
          <w:sz w:val="22"/>
          <w:szCs w:val="22"/>
        </w:rPr>
        <w:t xml:space="preserve"> </w:t>
      </w:r>
      <w:r w:rsidRPr="00A3652C">
        <w:rPr>
          <w:spacing w:val="-2"/>
          <w:w w:val="105"/>
          <w:sz w:val="22"/>
          <w:szCs w:val="22"/>
        </w:rPr>
        <w:t xml:space="preserve">Estate, </w:t>
      </w:r>
    </w:p>
    <w:p w14:paraId="29DAA0DA" w14:textId="31331FAB" w:rsidR="003F67F3" w:rsidRPr="00A3652C" w:rsidRDefault="00312EA2" w:rsidP="00A3652C">
      <w:pPr>
        <w:pStyle w:val="BodyText"/>
        <w:ind w:right="48"/>
        <w:rPr>
          <w:sz w:val="22"/>
          <w:szCs w:val="22"/>
        </w:rPr>
      </w:pPr>
      <w:r w:rsidRPr="00A3652C">
        <w:rPr>
          <w:w w:val="105"/>
          <w:sz w:val="22"/>
          <w:szCs w:val="22"/>
        </w:rPr>
        <w:t>Dublin 13</w:t>
      </w:r>
    </w:p>
    <w:p w14:paraId="43598EEE" w14:textId="12E802F7" w:rsidR="003F67F3" w:rsidRPr="00A3652C" w:rsidRDefault="00312EA2" w:rsidP="00A3652C">
      <w:pPr>
        <w:pStyle w:val="BodyText"/>
        <w:ind w:right="48"/>
        <w:rPr>
          <w:sz w:val="22"/>
          <w:szCs w:val="22"/>
        </w:rPr>
      </w:pPr>
      <w:r w:rsidRPr="00A3652C">
        <w:rPr>
          <w:spacing w:val="-2"/>
          <w:w w:val="105"/>
          <w:sz w:val="22"/>
          <w:szCs w:val="22"/>
        </w:rPr>
        <w:t>DUBLIN</w:t>
      </w:r>
    </w:p>
    <w:p w14:paraId="2B8278E9" w14:textId="77777777" w:rsidR="00CB1029" w:rsidRDefault="00312EA2" w:rsidP="00A3652C">
      <w:pPr>
        <w:pStyle w:val="BodyText"/>
        <w:ind w:right="48"/>
        <w:rPr>
          <w:spacing w:val="40"/>
          <w:w w:val="105"/>
          <w:sz w:val="22"/>
          <w:szCs w:val="22"/>
        </w:rPr>
      </w:pPr>
      <w:r w:rsidRPr="00A3652C">
        <w:rPr>
          <w:spacing w:val="-2"/>
          <w:w w:val="105"/>
          <w:sz w:val="22"/>
          <w:szCs w:val="22"/>
        </w:rPr>
        <w:t>Irland</w:t>
      </w:r>
      <w:r w:rsidRPr="00A3652C">
        <w:rPr>
          <w:spacing w:val="40"/>
          <w:w w:val="105"/>
          <w:sz w:val="22"/>
          <w:szCs w:val="22"/>
        </w:rPr>
        <w:t xml:space="preserve"> </w:t>
      </w:r>
    </w:p>
    <w:p w14:paraId="5DCD2217" w14:textId="2D72E330" w:rsidR="003F67F3" w:rsidRPr="00A3652C" w:rsidRDefault="00312EA2" w:rsidP="00A3652C">
      <w:pPr>
        <w:pStyle w:val="BodyText"/>
        <w:ind w:right="48"/>
        <w:rPr>
          <w:sz w:val="22"/>
          <w:szCs w:val="22"/>
        </w:rPr>
      </w:pPr>
      <w:r w:rsidRPr="00A3652C">
        <w:rPr>
          <w:spacing w:val="-2"/>
          <w:w w:val="105"/>
          <w:sz w:val="22"/>
          <w:szCs w:val="22"/>
        </w:rPr>
        <w:t>D13</w:t>
      </w:r>
      <w:r w:rsidRPr="00A3652C">
        <w:rPr>
          <w:spacing w:val="-12"/>
          <w:w w:val="105"/>
          <w:sz w:val="22"/>
          <w:szCs w:val="22"/>
        </w:rPr>
        <w:t xml:space="preserve"> </w:t>
      </w:r>
      <w:r w:rsidRPr="00A3652C">
        <w:rPr>
          <w:spacing w:val="-2"/>
          <w:w w:val="105"/>
          <w:sz w:val="22"/>
          <w:szCs w:val="22"/>
        </w:rPr>
        <w:t>R20R</w:t>
      </w:r>
    </w:p>
    <w:p w14:paraId="21A1C032" w14:textId="77777777" w:rsidR="003F67F3" w:rsidRPr="00A3652C" w:rsidRDefault="003F67F3" w:rsidP="00A3652C">
      <w:pPr>
        <w:pStyle w:val="BodyText"/>
        <w:ind w:right="48"/>
        <w:rPr>
          <w:sz w:val="22"/>
          <w:szCs w:val="22"/>
        </w:rPr>
      </w:pPr>
    </w:p>
    <w:p w14:paraId="555710F5" w14:textId="77777777" w:rsidR="003F67F3" w:rsidRPr="00A3652C" w:rsidRDefault="003F67F3" w:rsidP="00A3652C">
      <w:pPr>
        <w:pStyle w:val="BodyText"/>
        <w:ind w:right="48"/>
        <w:rPr>
          <w:sz w:val="22"/>
          <w:szCs w:val="22"/>
        </w:rPr>
      </w:pPr>
    </w:p>
    <w:p w14:paraId="08327C32"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pacing w:val="2"/>
          <w:sz w:val="22"/>
          <w:szCs w:val="22"/>
        </w:rPr>
        <w:t>MARKEDSFØRINGSTILLATELSESNUMMER</w:t>
      </w:r>
      <w:r w:rsidRPr="00A3652C">
        <w:rPr>
          <w:spacing w:val="38"/>
          <w:sz w:val="22"/>
          <w:szCs w:val="22"/>
        </w:rPr>
        <w:t xml:space="preserve"> </w:t>
      </w:r>
      <w:r w:rsidRPr="00A3652C">
        <w:rPr>
          <w:spacing w:val="-2"/>
          <w:sz w:val="22"/>
          <w:szCs w:val="22"/>
        </w:rPr>
        <w:t>(NUMRE)</w:t>
      </w:r>
    </w:p>
    <w:p w14:paraId="13D340F1" w14:textId="77777777" w:rsidR="003F67F3" w:rsidRPr="00A3652C" w:rsidRDefault="003F67F3" w:rsidP="00A3652C">
      <w:pPr>
        <w:pStyle w:val="BodyText"/>
        <w:ind w:right="48"/>
        <w:rPr>
          <w:b/>
          <w:sz w:val="22"/>
          <w:szCs w:val="22"/>
        </w:rPr>
      </w:pPr>
    </w:p>
    <w:p w14:paraId="7E675298" w14:textId="77777777" w:rsidR="00376951" w:rsidRDefault="00312EA2" w:rsidP="00A3652C">
      <w:pPr>
        <w:pStyle w:val="BodyText"/>
        <w:ind w:right="48"/>
        <w:jc w:val="both"/>
        <w:rPr>
          <w:spacing w:val="-2"/>
          <w:sz w:val="22"/>
          <w:szCs w:val="22"/>
        </w:rPr>
      </w:pPr>
      <w:r w:rsidRPr="00A3652C">
        <w:rPr>
          <w:spacing w:val="-2"/>
          <w:sz w:val="22"/>
          <w:szCs w:val="22"/>
        </w:rPr>
        <w:t xml:space="preserve">EU/1/18/1270/001 </w:t>
      </w:r>
    </w:p>
    <w:p w14:paraId="7D8314A1" w14:textId="77777777" w:rsidR="00376951" w:rsidRDefault="00312EA2" w:rsidP="00A3652C">
      <w:pPr>
        <w:pStyle w:val="BodyText"/>
        <w:ind w:right="48"/>
        <w:jc w:val="both"/>
        <w:rPr>
          <w:spacing w:val="-2"/>
          <w:sz w:val="22"/>
          <w:szCs w:val="22"/>
        </w:rPr>
      </w:pPr>
      <w:r w:rsidRPr="00A3652C">
        <w:rPr>
          <w:spacing w:val="-2"/>
          <w:sz w:val="22"/>
          <w:szCs w:val="22"/>
        </w:rPr>
        <w:t xml:space="preserve">EU/1/18/1270/002 </w:t>
      </w:r>
    </w:p>
    <w:p w14:paraId="38BC447E" w14:textId="77777777" w:rsidR="00376951" w:rsidRDefault="00312EA2" w:rsidP="00A3652C">
      <w:pPr>
        <w:pStyle w:val="BodyText"/>
        <w:ind w:right="48"/>
        <w:jc w:val="both"/>
        <w:rPr>
          <w:spacing w:val="-2"/>
          <w:sz w:val="22"/>
          <w:szCs w:val="22"/>
        </w:rPr>
      </w:pPr>
      <w:r w:rsidRPr="00A3652C">
        <w:rPr>
          <w:spacing w:val="-2"/>
          <w:sz w:val="22"/>
          <w:szCs w:val="22"/>
        </w:rPr>
        <w:t xml:space="preserve">EU/1/18/1270/003 </w:t>
      </w:r>
    </w:p>
    <w:p w14:paraId="7186CACD" w14:textId="77777777" w:rsidR="00376951" w:rsidRDefault="00312EA2" w:rsidP="00A3652C">
      <w:pPr>
        <w:pStyle w:val="BodyText"/>
        <w:ind w:right="48"/>
        <w:jc w:val="both"/>
        <w:rPr>
          <w:spacing w:val="-2"/>
          <w:sz w:val="22"/>
          <w:szCs w:val="22"/>
        </w:rPr>
      </w:pPr>
      <w:r w:rsidRPr="00A3652C">
        <w:rPr>
          <w:spacing w:val="-2"/>
          <w:sz w:val="22"/>
          <w:szCs w:val="22"/>
        </w:rPr>
        <w:t xml:space="preserve">EU/1/18/1270/004 </w:t>
      </w:r>
    </w:p>
    <w:p w14:paraId="2A6F0890" w14:textId="299C7023" w:rsidR="003F67F3" w:rsidRPr="00A3652C" w:rsidRDefault="00312EA2" w:rsidP="00A3652C">
      <w:pPr>
        <w:pStyle w:val="BodyText"/>
        <w:ind w:right="48"/>
        <w:jc w:val="both"/>
        <w:rPr>
          <w:sz w:val="22"/>
          <w:szCs w:val="22"/>
        </w:rPr>
      </w:pPr>
      <w:r w:rsidRPr="00A3652C">
        <w:rPr>
          <w:spacing w:val="-2"/>
          <w:sz w:val="22"/>
          <w:szCs w:val="22"/>
        </w:rPr>
        <w:t>EU/1/18/1270/005</w:t>
      </w:r>
    </w:p>
    <w:p w14:paraId="00A839D5" w14:textId="77777777" w:rsidR="003F67F3" w:rsidRPr="00A3652C" w:rsidRDefault="003F67F3" w:rsidP="00A3652C">
      <w:pPr>
        <w:pStyle w:val="BodyText"/>
        <w:ind w:right="48"/>
        <w:rPr>
          <w:sz w:val="22"/>
          <w:szCs w:val="22"/>
        </w:rPr>
      </w:pPr>
    </w:p>
    <w:p w14:paraId="50BF58B9" w14:textId="77777777" w:rsidR="003F67F3" w:rsidRPr="00A3652C" w:rsidRDefault="003F67F3" w:rsidP="00A3652C">
      <w:pPr>
        <w:pStyle w:val="BodyText"/>
        <w:ind w:right="48"/>
        <w:rPr>
          <w:sz w:val="22"/>
          <w:szCs w:val="22"/>
        </w:rPr>
      </w:pPr>
    </w:p>
    <w:p w14:paraId="57BBA1D3"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z w:val="22"/>
          <w:szCs w:val="22"/>
        </w:rPr>
        <w:t>DATO</w:t>
      </w:r>
      <w:r w:rsidRPr="00A3652C">
        <w:rPr>
          <w:spacing w:val="26"/>
          <w:sz w:val="22"/>
          <w:szCs w:val="22"/>
        </w:rPr>
        <w:t xml:space="preserve"> </w:t>
      </w:r>
      <w:r w:rsidRPr="00A3652C">
        <w:rPr>
          <w:sz w:val="22"/>
          <w:szCs w:val="22"/>
        </w:rPr>
        <w:t>FOR</w:t>
      </w:r>
      <w:r w:rsidRPr="00A3652C">
        <w:rPr>
          <w:spacing w:val="23"/>
          <w:sz w:val="22"/>
          <w:szCs w:val="22"/>
        </w:rPr>
        <w:t xml:space="preserve"> </w:t>
      </w:r>
      <w:r w:rsidRPr="00A3652C">
        <w:rPr>
          <w:sz w:val="22"/>
          <w:szCs w:val="22"/>
        </w:rPr>
        <w:t>FØRSTE</w:t>
      </w:r>
      <w:r w:rsidRPr="00A3652C">
        <w:rPr>
          <w:spacing w:val="20"/>
          <w:sz w:val="22"/>
          <w:szCs w:val="22"/>
        </w:rPr>
        <w:t xml:space="preserve"> </w:t>
      </w:r>
      <w:r w:rsidRPr="00A3652C">
        <w:rPr>
          <w:sz w:val="22"/>
          <w:szCs w:val="22"/>
        </w:rPr>
        <w:t>MARKEDSFØRINGSTILLATELSE</w:t>
      </w:r>
      <w:r w:rsidRPr="00A3652C">
        <w:rPr>
          <w:spacing w:val="25"/>
          <w:sz w:val="22"/>
          <w:szCs w:val="22"/>
        </w:rPr>
        <w:t xml:space="preserve"> </w:t>
      </w:r>
      <w:r w:rsidRPr="00A3652C">
        <w:rPr>
          <w:sz w:val="22"/>
          <w:szCs w:val="22"/>
        </w:rPr>
        <w:t>/</w:t>
      </w:r>
      <w:r w:rsidRPr="00A3652C">
        <w:rPr>
          <w:spacing w:val="26"/>
          <w:sz w:val="22"/>
          <w:szCs w:val="22"/>
        </w:rPr>
        <w:t xml:space="preserve"> </w:t>
      </w:r>
      <w:r w:rsidRPr="00A3652C">
        <w:rPr>
          <w:sz w:val="22"/>
          <w:szCs w:val="22"/>
        </w:rPr>
        <w:t>SISTE</w:t>
      </w:r>
      <w:r w:rsidRPr="00A3652C">
        <w:rPr>
          <w:spacing w:val="24"/>
          <w:sz w:val="22"/>
          <w:szCs w:val="22"/>
        </w:rPr>
        <w:t xml:space="preserve"> </w:t>
      </w:r>
      <w:r w:rsidRPr="00A3652C">
        <w:rPr>
          <w:spacing w:val="-2"/>
          <w:sz w:val="22"/>
          <w:szCs w:val="22"/>
        </w:rPr>
        <w:t>FORNYELSE</w:t>
      </w:r>
    </w:p>
    <w:p w14:paraId="543C012E" w14:textId="77777777" w:rsidR="003F67F3" w:rsidRPr="00A3652C" w:rsidRDefault="003F67F3" w:rsidP="00A3652C">
      <w:pPr>
        <w:pStyle w:val="BodyText"/>
        <w:ind w:right="48"/>
        <w:rPr>
          <w:b/>
          <w:sz w:val="22"/>
          <w:szCs w:val="22"/>
        </w:rPr>
      </w:pPr>
    </w:p>
    <w:p w14:paraId="4EEB4316" w14:textId="77777777" w:rsidR="00376951" w:rsidRDefault="00312EA2" w:rsidP="00A3652C">
      <w:pPr>
        <w:pStyle w:val="BodyText"/>
        <w:ind w:right="48"/>
        <w:rPr>
          <w:w w:val="105"/>
          <w:sz w:val="22"/>
          <w:szCs w:val="22"/>
        </w:rPr>
      </w:pPr>
      <w:r w:rsidRPr="00A3652C">
        <w:rPr>
          <w:w w:val="105"/>
          <w:sz w:val="22"/>
          <w:szCs w:val="22"/>
        </w:rPr>
        <w:t>Dato</w:t>
      </w:r>
      <w:r w:rsidRPr="00A3652C">
        <w:rPr>
          <w:spacing w:val="-14"/>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første</w:t>
      </w:r>
      <w:r w:rsidRPr="00A3652C">
        <w:rPr>
          <w:spacing w:val="-13"/>
          <w:w w:val="105"/>
          <w:sz w:val="22"/>
          <w:szCs w:val="22"/>
        </w:rPr>
        <w:t xml:space="preserve"> </w:t>
      </w:r>
      <w:r w:rsidRPr="00A3652C">
        <w:rPr>
          <w:w w:val="105"/>
          <w:sz w:val="22"/>
          <w:szCs w:val="22"/>
        </w:rPr>
        <w:t>markedsføringstillatelse:</w:t>
      </w:r>
      <w:r w:rsidRPr="00A3652C">
        <w:rPr>
          <w:spacing w:val="-13"/>
          <w:w w:val="105"/>
          <w:sz w:val="22"/>
          <w:szCs w:val="22"/>
        </w:rPr>
        <w:t xml:space="preserve"> </w:t>
      </w:r>
      <w:r w:rsidRPr="00A3652C">
        <w:rPr>
          <w:w w:val="105"/>
          <w:sz w:val="22"/>
          <w:szCs w:val="22"/>
        </w:rPr>
        <w:t>23</w:t>
      </w:r>
      <w:r w:rsidRPr="00A3652C">
        <w:rPr>
          <w:spacing w:val="-13"/>
          <w:w w:val="105"/>
          <w:sz w:val="22"/>
          <w:szCs w:val="22"/>
        </w:rPr>
        <w:t xml:space="preserve"> </w:t>
      </w:r>
      <w:r w:rsidRPr="00A3652C">
        <w:rPr>
          <w:w w:val="105"/>
          <w:sz w:val="22"/>
          <w:szCs w:val="22"/>
        </w:rPr>
        <w:t>mars</w:t>
      </w:r>
      <w:r w:rsidRPr="00A3652C">
        <w:rPr>
          <w:spacing w:val="-13"/>
          <w:w w:val="105"/>
          <w:sz w:val="22"/>
          <w:szCs w:val="22"/>
        </w:rPr>
        <w:t xml:space="preserve"> </w:t>
      </w:r>
      <w:r w:rsidRPr="00A3652C">
        <w:rPr>
          <w:w w:val="105"/>
          <w:sz w:val="22"/>
          <w:szCs w:val="22"/>
        </w:rPr>
        <w:t xml:space="preserve">2018 </w:t>
      </w:r>
    </w:p>
    <w:p w14:paraId="1D062046" w14:textId="5B1EFD60" w:rsidR="003F67F3" w:rsidRPr="00A3652C" w:rsidRDefault="00312EA2" w:rsidP="00A3652C">
      <w:pPr>
        <w:pStyle w:val="BodyText"/>
        <w:ind w:right="48"/>
        <w:rPr>
          <w:sz w:val="22"/>
          <w:szCs w:val="22"/>
        </w:rPr>
      </w:pPr>
      <w:r w:rsidRPr="00A3652C">
        <w:rPr>
          <w:w w:val="105"/>
          <w:sz w:val="22"/>
          <w:szCs w:val="22"/>
        </w:rPr>
        <w:t>Dato for siste fornyelse: 15 februar 2023</w:t>
      </w:r>
    </w:p>
    <w:p w14:paraId="0F10D9C0" w14:textId="77777777" w:rsidR="003F67F3" w:rsidRPr="00A3652C" w:rsidRDefault="003F67F3" w:rsidP="00A3652C">
      <w:pPr>
        <w:pStyle w:val="BodyText"/>
        <w:ind w:right="48"/>
        <w:rPr>
          <w:sz w:val="22"/>
          <w:szCs w:val="22"/>
        </w:rPr>
      </w:pPr>
    </w:p>
    <w:p w14:paraId="147E56B2" w14:textId="77777777" w:rsidR="003F67F3" w:rsidRPr="00A3652C" w:rsidRDefault="003F67F3" w:rsidP="00A3652C">
      <w:pPr>
        <w:pStyle w:val="BodyText"/>
        <w:ind w:right="48"/>
        <w:rPr>
          <w:sz w:val="22"/>
          <w:szCs w:val="22"/>
        </w:rPr>
      </w:pPr>
    </w:p>
    <w:p w14:paraId="4DD0AA21" w14:textId="77777777" w:rsidR="003F67F3" w:rsidRPr="00A3652C" w:rsidRDefault="00312EA2" w:rsidP="00A3652C">
      <w:pPr>
        <w:pStyle w:val="Heading1"/>
        <w:numPr>
          <w:ilvl w:val="0"/>
          <w:numId w:val="16"/>
        </w:numPr>
        <w:tabs>
          <w:tab w:val="left" w:pos="949"/>
        </w:tabs>
        <w:spacing w:before="0"/>
        <w:ind w:left="0" w:right="48" w:firstLine="0"/>
        <w:rPr>
          <w:sz w:val="22"/>
          <w:szCs w:val="22"/>
        </w:rPr>
      </w:pPr>
      <w:r w:rsidRPr="00A3652C">
        <w:rPr>
          <w:spacing w:val="-2"/>
          <w:w w:val="105"/>
          <w:sz w:val="22"/>
          <w:szCs w:val="22"/>
        </w:rPr>
        <w:t>OPPDATERINGSDATO</w:t>
      </w:r>
    </w:p>
    <w:p w14:paraId="591B880E" w14:textId="77777777" w:rsidR="003F67F3" w:rsidRPr="00A3652C" w:rsidRDefault="003F67F3" w:rsidP="00A3652C">
      <w:pPr>
        <w:pStyle w:val="BodyText"/>
        <w:ind w:right="48"/>
        <w:rPr>
          <w:b/>
          <w:sz w:val="22"/>
          <w:szCs w:val="22"/>
        </w:rPr>
      </w:pPr>
    </w:p>
    <w:p w14:paraId="103F79A6" w14:textId="77777777" w:rsidR="003F67F3" w:rsidRPr="00A3652C" w:rsidRDefault="00312EA2" w:rsidP="00A3652C">
      <w:pPr>
        <w:pStyle w:val="BodyText"/>
        <w:ind w:right="48"/>
        <w:rPr>
          <w:sz w:val="22"/>
          <w:szCs w:val="22"/>
        </w:rPr>
      </w:pPr>
      <w:r w:rsidRPr="00A3652C">
        <w:rPr>
          <w:w w:val="105"/>
          <w:sz w:val="22"/>
          <w:szCs w:val="22"/>
        </w:rPr>
        <w:t>Detaljert</w:t>
      </w:r>
      <w:r w:rsidRPr="00A3652C">
        <w:rPr>
          <w:spacing w:val="-14"/>
          <w:w w:val="105"/>
          <w:sz w:val="22"/>
          <w:szCs w:val="22"/>
        </w:rPr>
        <w:t xml:space="preserve"> </w:t>
      </w:r>
      <w:r w:rsidRPr="00A3652C">
        <w:rPr>
          <w:w w:val="105"/>
          <w:sz w:val="22"/>
          <w:szCs w:val="22"/>
        </w:rPr>
        <w:t>informasjon</w:t>
      </w:r>
      <w:r w:rsidRPr="00A3652C">
        <w:rPr>
          <w:spacing w:val="-13"/>
          <w:w w:val="105"/>
          <w:sz w:val="22"/>
          <w:szCs w:val="22"/>
        </w:rPr>
        <w:t xml:space="preserve"> </w:t>
      </w:r>
      <w:r w:rsidRPr="00A3652C">
        <w:rPr>
          <w:w w:val="105"/>
          <w:sz w:val="22"/>
          <w:szCs w:val="22"/>
        </w:rPr>
        <w:t>om</w:t>
      </w:r>
      <w:r w:rsidRPr="00A3652C">
        <w:rPr>
          <w:spacing w:val="-13"/>
          <w:w w:val="105"/>
          <w:sz w:val="22"/>
          <w:szCs w:val="22"/>
        </w:rPr>
        <w:t xml:space="preserve"> </w:t>
      </w:r>
      <w:r w:rsidRPr="00A3652C">
        <w:rPr>
          <w:w w:val="105"/>
          <w:sz w:val="22"/>
          <w:szCs w:val="22"/>
        </w:rPr>
        <w:t>dette</w:t>
      </w:r>
      <w:r w:rsidRPr="00A3652C">
        <w:rPr>
          <w:spacing w:val="-13"/>
          <w:w w:val="105"/>
          <w:sz w:val="22"/>
          <w:szCs w:val="22"/>
        </w:rPr>
        <w:t xml:space="preserve"> </w:t>
      </w:r>
      <w:r w:rsidRPr="00A3652C">
        <w:rPr>
          <w:w w:val="105"/>
          <w:sz w:val="22"/>
          <w:szCs w:val="22"/>
        </w:rPr>
        <w:t>legemidlet</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tilgjengelig</w:t>
      </w:r>
      <w:r w:rsidRPr="00A3652C">
        <w:rPr>
          <w:spacing w:val="-13"/>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nettstedet</w:t>
      </w:r>
      <w:r w:rsidRPr="00A3652C">
        <w:rPr>
          <w:spacing w:val="-14"/>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 xml:space="preserve">europeiske legemiddelkontoret (The European Medicines Agency) </w:t>
      </w:r>
      <w:r>
        <w:fldChar w:fldCharType="begin"/>
      </w:r>
      <w:r>
        <w:instrText>HYPERLINK "http://www.ema.europa.eu/" \h</w:instrText>
      </w:r>
      <w:r>
        <w:fldChar w:fldCharType="separate"/>
      </w:r>
      <w:r w:rsidRPr="00A3652C">
        <w:rPr>
          <w:color w:val="0000FF"/>
          <w:w w:val="105"/>
          <w:sz w:val="22"/>
          <w:szCs w:val="22"/>
          <w:u w:val="single" w:color="0000FF"/>
        </w:rPr>
        <w:t>http://www.ema.europa.eu</w:t>
      </w:r>
      <w:r>
        <w:fldChar w:fldCharType="end"/>
      </w:r>
    </w:p>
    <w:p w14:paraId="6E2A92BE" w14:textId="77777777" w:rsidR="003F67F3" w:rsidRPr="00A3652C" w:rsidRDefault="003F67F3" w:rsidP="00A3652C">
      <w:pPr>
        <w:pStyle w:val="BodyText"/>
        <w:ind w:right="48"/>
        <w:rPr>
          <w:sz w:val="22"/>
          <w:szCs w:val="22"/>
        </w:rPr>
        <w:sectPr w:rsidR="003F67F3" w:rsidRPr="00A3652C" w:rsidSect="00A3652C">
          <w:pgSz w:w="12240" w:h="15840" w:code="1"/>
          <w:pgMar w:top="1134" w:right="1418" w:bottom="1134" w:left="1418" w:header="737" w:footer="737" w:gutter="0"/>
          <w:cols w:space="720"/>
        </w:sectPr>
      </w:pPr>
    </w:p>
    <w:p w14:paraId="689210E6" w14:textId="77777777" w:rsidR="003F67F3" w:rsidRPr="00A3652C" w:rsidRDefault="00312EA2" w:rsidP="00A3652C">
      <w:pPr>
        <w:ind w:right="48"/>
        <w:jc w:val="center"/>
        <w:rPr>
          <w:b/>
        </w:rPr>
      </w:pPr>
      <w:r w:rsidRPr="00A3652C">
        <w:rPr>
          <w:b/>
        </w:rPr>
        <w:lastRenderedPageBreak/>
        <w:t>VEDLEGG</w:t>
      </w:r>
      <w:r w:rsidRPr="00A3652C">
        <w:rPr>
          <w:b/>
          <w:spacing w:val="27"/>
        </w:rPr>
        <w:t xml:space="preserve"> </w:t>
      </w:r>
      <w:r w:rsidRPr="00A3652C">
        <w:rPr>
          <w:b/>
          <w:spacing w:val="-5"/>
        </w:rPr>
        <w:t>II</w:t>
      </w:r>
    </w:p>
    <w:p w14:paraId="469F48CE" w14:textId="77777777" w:rsidR="003F67F3" w:rsidRPr="00A3652C" w:rsidRDefault="003F67F3" w:rsidP="00A3652C">
      <w:pPr>
        <w:pStyle w:val="BodyText"/>
        <w:ind w:right="48"/>
        <w:rPr>
          <w:b/>
          <w:sz w:val="22"/>
          <w:szCs w:val="22"/>
        </w:rPr>
      </w:pPr>
    </w:p>
    <w:p w14:paraId="67B8ED56" w14:textId="77777777" w:rsidR="003F67F3" w:rsidRPr="00A3652C" w:rsidRDefault="00312EA2" w:rsidP="00376951">
      <w:pPr>
        <w:pStyle w:val="ListParagraph"/>
        <w:numPr>
          <w:ilvl w:val="0"/>
          <w:numId w:val="12"/>
        </w:numPr>
        <w:tabs>
          <w:tab w:val="left" w:pos="2017"/>
        </w:tabs>
        <w:ind w:left="1560" w:right="48" w:hanging="709"/>
        <w:rPr>
          <w:b/>
        </w:rPr>
      </w:pPr>
      <w:r w:rsidRPr="00A3652C">
        <w:rPr>
          <w:b/>
          <w:w w:val="105"/>
        </w:rPr>
        <w:t xml:space="preserve">TILVIRKER AV BIOLOGISK VIRKESTOFF OG </w:t>
      </w:r>
      <w:r w:rsidRPr="00A3652C">
        <w:rPr>
          <w:b/>
          <w:spacing w:val="-2"/>
          <w:w w:val="105"/>
        </w:rPr>
        <w:t>TILVIRKER</w:t>
      </w:r>
      <w:r w:rsidRPr="00A3652C">
        <w:rPr>
          <w:b/>
          <w:spacing w:val="-12"/>
          <w:w w:val="105"/>
        </w:rPr>
        <w:t xml:space="preserve"> </w:t>
      </w:r>
      <w:r w:rsidRPr="00A3652C">
        <w:rPr>
          <w:b/>
          <w:spacing w:val="-2"/>
          <w:w w:val="105"/>
        </w:rPr>
        <w:t>ANSVARLIG</w:t>
      </w:r>
      <w:r w:rsidRPr="00A3652C">
        <w:rPr>
          <w:b/>
          <w:spacing w:val="-10"/>
          <w:w w:val="105"/>
        </w:rPr>
        <w:t xml:space="preserve"> </w:t>
      </w:r>
      <w:r w:rsidRPr="00A3652C">
        <w:rPr>
          <w:b/>
          <w:spacing w:val="-2"/>
          <w:w w:val="105"/>
        </w:rPr>
        <w:t>FOR</w:t>
      </w:r>
      <w:r w:rsidRPr="00A3652C">
        <w:rPr>
          <w:b/>
          <w:spacing w:val="-11"/>
          <w:w w:val="105"/>
        </w:rPr>
        <w:t xml:space="preserve"> </w:t>
      </w:r>
      <w:r w:rsidRPr="00A3652C">
        <w:rPr>
          <w:b/>
          <w:spacing w:val="-2"/>
          <w:w w:val="105"/>
        </w:rPr>
        <w:t>BATCH</w:t>
      </w:r>
      <w:r w:rsidRPr="00A3652C">
        <w:rPr>
          <w:b/>
          <w:spacing w:val="-10"/>
          <w:w w:val="105"/>
        </w:rPr>
        <w:t xml:space="preserve"> </w:t>
      </w:r>
      <w:r w:rsidRPr="00A3652C">
        <w:rPr>
          <w:b/>
          <w:spacing w:val="-2"/>
          <w:w w:val="105"/>
        </w:rPr>
        <w:t>RELEASE</w:t>
      </w:r>
    </w:p>
    <w:p w14:paraId="3C75E8AA" w14:textId="77777777" w:rsidR="003F67F3" w:rsidRPr="00A3652C" w:rsidRDefault="003F67F3" w:rsidP="00376951">
      <w:pPr>
        <w:pStyle w:val="BodyText"/>
        <w:ind w:left="1560" w:right="48" w:hanging="709"/>
        <w:rPr>
          <w:b/>
          <w:sz w:val="22"/>
          <w:szCs w:val="22"/>
        </w:rPr>
      </w:pPr>
    </w:p>
    <w:p w14:paraId="126B953B" w14:textId="77777777" w:rsidR="003F67F3" w:rsidRPr="00A3652C" w:rsidRDefault="00312EA2" w:rsidP="00376951">
      <w:pPr>
        <w:pStyle w:val="ListParagraph"/>
        <w:numPr>
          <w:ilvl w:val="0"/>
          <w:numId w:val="12"/>
        </w:numPr>
        <w:tabs>
          <w:tab w:val="left" w:pos="2005"/>
        </w:tabs>
        <w:ind w:left="1560" w:right="48" w:hanging="709"/>
        <w:rPr>
          <w:b/>
        </w:rPr>
      </w:pPr>
      <w:r w:rsidRPr="00A3652C">
        <w:rPr>
          <w:b/>
        </w:rPr>
        <w:t xml:space="preserve">VILKÅR ELLER RESTRIKSJONER VEDRØRENDE </w:t>
      </w:r>
      <w:r w:rsidRPr="00A3652C">
        <w:rPr>
          <w:b/>
          <w:w w:val="105"/>
        </w:rPr>
        <w:t>LEVERANSE OG BRUK</w:t>
      </w:r>
    </w:p>
    <w:p w14:paraId="4448B93F" w14:textId="77777777" w:rsidR="003F67F3" w:rsidRPr="00A3652C" w:rsidRDefault="003F67F3" w:rsidP="00376951">
      <w:pPr>
        <w:pStyle w:val="BodyText"/>
        <w:ind w:left="1560" w:right="48" w:hanging="709"/>
        <w:rPr>
          <w:b/>
          <w:sz w:val="22"/>
          <w:szCs w:val="22"/>
        </w:rPr>
      </w:pPr>
    </w:p>
    <w:p w14:paraId="34F7844C" w14:textId="77777777" w:rsidR="003F67F3" w:rsidRPr="00A3652C" w:rsidRDefault="00312EA2" w:rsidP="00376951">
      <w:pPr>
        <w:pStyle w:val="ListParagraph"/>
        <w:numPr>
          <w:ilvl w:val="0"/>
          <w:numId w:val="12"/>
        </w:numPr>
        <w:tabs>
          <w:tab w:val="left" w:pos="2017"/>
        </w:tabs>
        <w:ind w:left="1560" w:right="48" w:hanging="709"/>
        <w:rPr>
          <w:b/>
        </w:rPr>
      </w:pPr>
      <w:r w:rsidRPr="00A3652C">
        <w:rPr>
          <w:b/>
          <w:w w:val="105"/>
        </w:rPr>
        <w:t xml:space="preserve">ANDRE VILKÅR OG KRAV TIL </w:t>
      </w:r>
      <w:r w:rsidRPr="00A3652C">
        <w:rPr>
          <w:b/>
          <w:spacing w:val="-2"/>
        </w:rPr>
        <w:t>MARKEDSFØRINGSTILLATELSEN</w:t>
      </w:r>
    </w:p>
    <w:p w14:paraId="169B2C5B" w14:textId="77777777" w:rsidR="003F67F3" w:rsidRPr="00A3652C" w:rsidRDefault="003F67F3" w:rsidP="00376951">
      <w:pPr>
        <w:pStyle w:val="BodyText"/>
        <w:ind w:left="1560" w:right="48" w:hanging="709"/>
        <w:rPr>
          <w:b/>
          <w:sz w:val="22"/>
          <w:szCs w:val="22"/>
        </w:rPr>
      </w:pPr>
    </w:p>
    <w:p w14:paraId="5A01633E" w14:textId="77777777" w:rsidR="003F67F3" w:rsidRPr="00A3652C" w:rsidRDefault="00312EA2" w:rsidP="00376951">
      <w:pPr>
        <w:pStyle w:val="ListParagraph"/>
        <w:numPr>
          <w:ilvl w:val="0"/>
          <w:numId w:val="12"/>
        </w:numPr>
        <w:tabs>
          <w:tab w:val="left" w:pos="2016"/>
        </w:tabs>
        <w:ind w:left="1560" w:right="48" w:hanging="709"/>
        <w:rPr>
          <w:b/>
        </w:rPr>
      </w:pPr>
      <w:r w:rsidRPr="00A3652C">
        <w:rPr>
          <w:b/>
        </w:rPr>
        <w:t xml:space="preserve">VILKÅR ELLER RESTRIKSJONER VEDRØRENDE </w:t>
      </w:r>
      <w:r w:rsidRPr="00A3652C">
        <w:rPr>
          <w:b/>
          <w:w w:val="105"/>
        </w:rPr>
        <w:t>SIKKER OG EFFEKTIV BRUK AV LEGEMIDLET</w:t>
      </w:r>
    </w:p>
    <w:p w14:paraId="0249269B" w14:textId="77777777" w:rsidR="003F67F3" w:rsidRPr="00A3652C" w:rsidRDefault="003F67F3" w:rsidP="00A3652C">
      <w:pPr>
        <w:pStyle w:val="ListParagraph"/>
        <w:ind w:left="0" w:right="48" w:firstLine="0"/>
        <w:rPr>
          <w:b/>
        </w:rPr>
        <w:sectPr w:rsidR="003F67F3" w:rsidRPr="00A3652C" w:rsidSect="00A3652C">
          <w:pgSz w:w="12240" w:h="15840" w:code="1"/>
          <w:pgMar w:top="1134" w:right="1418" w:bottom="1134" w:left="1418" w:header="737" w:footer="737" w:gutter="0"/>
          <w:cols w:space="720"/>
          <w:vAlign w:val="center"/>
        </w:sectPr>
      </w:pPr>
    </w:p>
    <w:p w14:paraId="4B5ABD0F" w14:textId="77777777" w:rsidR="003F67F3" w:rsidRPr="00A3652C" w:rsidRDefault="00312EA2" w:rsidP="00376951">
      <w:pPr>
        <w:pStyle w:val="ListParagraph"/>
        <w:numPr>
          <w:ilvl w:val="0"/>
          <w:numId w:val="11"/>
        </w:numPr>
        <w:tabs>
          <w:tab w:val="left" w:pos="949"/>
        </w:tabs>
        <w:ind w:left="567" w:right="48" w:hanging="567"/>
        <w:rPr>
          <w:b/>
        </w:rPr>
      </w:pPr>
      <w:bookmarkStart w:id="1" w:name="A._TILVIRKER_AV_BIOLOGISK_VIRKESTOFF_OG_"/>
      <w:bookmarkStart w:id="2" w:name="B._VILKÅR_ELLER_RESTRIKSJONER_VEDRØRENDE"/>
      <w:bookmarkStart w:id="3" w:name="C._ANDRE_VILKÅR_OG_KRAV_TIL_MARKEDSFØRIN"/>
      <w:bookmarkStart w:id="4" w:name="D._VILKÅR_ELLER_RESTRIKSJONER_VEDRØRENDE"/>
      <w:bookmarkEnd w:id="1"/>
      <w:bookmarkEnd w:id="2"/>
      <w:bookmarkEnd w:id="3"/>
      <w:bookmarkEnd w:id="4"/>
      <w:r w:rsidRPr="00A3652C">
        <w:rPr>
          <w:b/>
          <w:spacing w:val="-2"/>
          <w:w w:val="105"/>
        </w:rPr>
        <w:lastRenderedPageBreak/>
        <w:t>TILVIRKER</w:t>
      </w:r>
      <w:r w:rsidRPr="00A3652C">
        <w:rPr>
          <w:b/>
          <w:spacing w:val="-6"/>
          <w:w w:val="105"/>
        </w:rPr>
        <w:t xml:space="preserve"> </w:t>
      </w:r>
      <w:r w:rsidRPr="00A3652C">
        <w:rPr>
          <w:b/>
          <w:spacing w:val="-2"/>
          <w:w w:val="105"/>
        </w:rPr>
        <w:t>AV</w:t>
      </w:r>
      <w:r w:rsidRPr="00A3652C">
        <w:rPr>
          <w:b/>
          <w:spacing w:val="-4"/>
          <w:w w:val="105"/>
        </w:rPr>
        <w:t xml:space="preserve"> </w:t>
      </w:r>
      <w:r w:rsidRPr="00A3652C">
        <w:rPr>
          <w:b/>
          <w:spacing w:val="-2"/>
          <w:w w:val="105"/>
        </w:rPr>
        <w:t>BIOLOGISK</w:t>
      </w:r>
      <w:r w:rsidRPr="00A3652C">
        <w:rPr>
          <w:b/>
          <w:spacing w:val="-6"/>
          <w:w w:val="105"/>
        </w:rPr>
        <w:t xml:space="preserve"> </w:t>
      </w:r>
      <w:r w:rsidRPr="00A3652C">
        <w:rPr>
          <w:b/>
          <w:spacing w:val="-2"/>
          <w:w w:val="105"/>
        </w:rPr>
        <w:t>VIRKESTOFF</w:t>
      </w:r>
      <w:r w:rsidRPr="00A3652C">
        <w:rPr>
          <w:b/>
          <w:spacing w:val="-7"/>
          <w:w w:val="105"/>
        </w:rPr>
        <w:t xml:space="preserve"> </w:t>
      </w:r>
      <w:r w:rsidRPr="00A3652C">
        <w:rPr>
          <w:b/>
          <w:spacing w:val="-2"/>
          <w:w w:val="105"/>
        </w:rPr>
        <w:t>OG</w:t>
      </w:r>
      <w:r w:rsidRPr="00A3652C">
        <w:rPr>
          <w:b/>
          <w:spacing w:val="-6"/>
          <w:w w:val="105"/>
        </w:rPr>
        <w:t xml:space="preserve"> </w:t>
      </w:r>
      <w:r w:rsidRPr="00A3652C">
        <w:rPr>
          <w:b/>
          <w:spacing w:val="-2"/>
          <w:w w:val="105"/>
        </w:rPr>
        <w:t>TILVIRKER</w:t>
      </w:r>
      <w:r w:rsidRPr="00A3652C">
        <w:rPr>
          <w:b/>
          <w:spacing w:val="-6"/>
          <w:w w:val="105"/>
        </w:rPr>
        <w:t xml:space="preserve"> </w:t>
      </w:r>
      <w:r w:rsidRPr="00A3652C">
        <w:rPr>
          <w:b/>
          <w:spacing w:val="-2"/>
          <w:w w:val="105"/>
        </w:rPr>
        <w:t>ANSVARLIG</w:t>
      </w:r>
      <w:r w:rsidRPr="00A3652C">
        <w:rPr>
          <w:b/>
          <w:spacing w:val="-5"/>
          <w:w w:val="105"/>
        </w:rPr>
        <w:t xml:space="preserve"> </w:t>
      </w:r>
      <w:r w:rsidRPr="00A3652C">
        <w:rPr>
          <w:b/>
          <w:spacing w:val="-2"/>
          <w:w w:val="105"/>
        </w:rPr>
        <w:t xml:space="preserve">FOR </w:t>
      </w:r>
      <w:r w:rsidRPr="00A3652C">
        <w:rPr>
          <w:b/>
          <w:w w:val="105"/>
        </w:rPr>
        <w:t>BATCH RELEASE</w:t>
      </w:r>
    </w:p>
    <w:p w14:paraId="7313BD7E" w14:textId="77777777" w:rsidR="003F67F3" w:rsidRPr="00A3652C" w:rsidRDefault="003F67F3" w:rsidP="00A3652C">
      <w:pPr>
        <w:pStyle w:val="BodyText"/>
        <w:ind w:right="48"/>
        <w:rPr>
          <w:b/>
          <w:sz w:val="22"/>
          <w:szCs w:val="22"/>
        </w:rPr>
      </w:pPr>
    </w:p>
    <w:p w14:paraId="575981D5" w14:textId="77777777" w:rsidR="003F67F3" w:rsidRPr="00A3652C" w:rsidRDefault="00312EA2" w:rsidP="00A3652C">
      <w:pPr>
        <w:pStyle w:val="BodyText"/>
        <w:ind w:right="48"/>
        <w:rPr>
          <w:sz w:val="22"/>
          <w:szCs w:val="22"/>
        </w:rPr>
      </w:pPr>
      <w:r w:rsidRPr="00A3652C">
        <w:rPr>
          <w:spacing w:val="-2"/>
          <w:w w:val="105"/>
          <w:sz w:val="22"/>
          <w:szCs w:val="22"/>
          <w:u w:val="single"/>
        </w:rPr>
        <w:t>Navn</w:t>
      </w:r>
      <w:r w:rsidRPr="00A3652C">
        <w:rPr>
          <w:spacing w:val="-3"/>
          <w:w w:val="105"/>
          <w:sz w:val="22"/>
          <w:szCs w:val="22"/>
          <w:u w:val="single"/>
        </w:rPr>
        <w:t xml:space="preserve"> </w:t>
      </w:r>
      <w:r w:rsidRPr="00A3652C">
        <w:rPr>
          <w:spacing w:val="-2"/>
          <w:w w:val="105"/>
          <w:sz w:val="22"/>
          <w:szCs w:val="22"/>
          <w:u w:val="single"/>
        </w:rPr>
        <w:t>og</w:t>
      </w:r>
      <w:r w:rsidRPr="00A3652C">
        <w:rPr>
          <w:spacing w:val="-3"/>
          <w:w w:val="105"/>
          <w:sz w:val="22"/>
          <w:szCs w:val="22"/>
          <w:u w:val="single"/>
        </w:rPr>
        <w:t xml:space="preserve"> </w:t>
      </w:r>
      <w:r w:rsidRPr="00A3652C">
        <w:rPr>
          <w:spacing w:val="-2"/>
          <w:w w:val="105"/>
          <w:sz w:val="22"/>
          <w:szCs w:val="22"/>
          <w:u w:val="single"/>
        </w:rPr>
        <w:t>adresse</w:t>
      </w:r>
      <w:r w:rsidRPr="00A3652C">
        <w:rPr>
          <w:spacing w:val="-3"/>
          <w:w w:val="105"/>
          <w:sz w:val="22"/>
          <w:szCs w:val="22"/>
          <w:u w:val="single"/>
        </w:rPr>
        <w:t xml:space="preserve"> </w:t>
      </w:r>
      <w:r w:rsidRPr="00A3652C">
        <w:rPr>
          <w:spacing w:val="-2"/>
          <w:w w:val="105"/>
          <w:sz w:val="22"/>
          <w:szCs w:val="22"/>
          <w:u w:val="single"/>
        </w:rPr>
        <w:t>til tilvirker(e)</w:t>
      </w:r>
      <w:r w:rsidRPr="00A3652C">
        <w:rPr>
          <w:spacing w:val="-3"/>
          <w:w w:val="105"/>
          <w:sz w:val="22"/>
          <w:szCs w:val="22"/>
          <w:u w:val="single"/>
        </w:rPr>
        <w:t xml:space="preserve"> </w:t>
      </w:r>
      <w:r w:rsidRPr="00A3652C">
        <w:rPr>
          <w:spacing w:val="-2"/>
          <w:w w:val="105"/>
          <w:sz w:val="22"/>
          <w:szCs w:val="22"/>
          <w:u w:val="single"/>
        </w:rPr>
        <w:t>av</w:t>
      </w:r>
      <w:r w:rsidRPr="00A3652C">
        <w:rPr>
          <w:spacing w:val="-3"/>
          <w:w w:val="105"/>
          <w:sz w:val="22"/>
          <w:szCs w:val="22"/>
          <w:u w:val="single"/>
        </w:rPr>
        <w:t xml:space="preserve"> </w:t>
      </w:r>
      <w:r w:rsidRPr="00A3652C">
        <w:rPr>
          <w:spacing w:val="-2"/>
          <w:w w:val="105"/>
          <w:sz w:val="22"/>
          <w:szCs w:val="22"/>
          <w:u w:val="single"/>
        </w:rPr>
        <w:t>biologisk(e)</w:t>
      </w:r>
      <w:r w:rsidRPr="00A3652C">
        <w:rPr>
          <w:spacing w:val="-1"/>
          <w:w w:val="105"/>
          <w:sz w:val="22"/>
          <w:szCs w:val="22"/>
          <w:u w:val="single"/>
        </w:rPr>
        <w:t xml:space="preserve"> </w:t>
      </w:r>
      <w:r w:rsidRPr="00A3652C">
        <w:rPr>
          <w:spacing w:val="-2"/>
          <w:w w:val="105"/>
          <w:sz w:val="22"/>
          <w:szCs w:val="22"/>
          <w:u w:val="single"/>
        </w:rPr>
        <w:t>virkestoff(er)</w:t>
      </w:r>
    </w:p>
    <w:p w14:paraId="0BB7A660" w14:textId="77777777" w:rsidR="003F67F3" w:rsidRPr="00A3652C" w:rsidRDefault="00312EA2" w:rsidP="00A3652C">
      <w:pPr>
        <w:pStyle w:val="BodyText"/>
        <w:ind w:right="48"/>
        <w:rPr>
          <w:sz w:val="22"/>
          <w:szCs w:val="22"/>
        </w:rPr>
      </w:pPr>
      <w:r w:rsidRPr="00A3652C">
        <w:rPr>
          <w:w w:val="105"/>
          <w:sz w:val="22"/>
          <w:szCs w:val="22"/>
        </w:rPr>
        <w:t>Biocon</w:t>
      </w:r>
      <w:r w:rsidRPr="00A3652C">
        <w:rPr>
          <w:spacing w:val="-13"/>
          <w:w w:val="105"/>
          <w:sz w:val="22"/>
          <w:szCs w:val="22"/>
        </w:rPr>
        <w:t xml:space="preserve"> </w:t>
      </w:r>
      <w:r w:rsidRPr="00A3652C">
        <w:rPr>
          <w:w w:val="105"/>
          <w:sz w:val="22"/>
          <w:szCs w:val="22"/>
        </w:rPr>
        <w:t>Sdn.</w:t>
      </w:r>
      <w:r w:rsidRPr="00A3652C">
        <w:rPr>
          <w:spacing w:val="-13"/>
          <w:w w:val="105"/>
          <w:sz w:val="22"/>
          <w:szCs w:val="22"/>
        </w:rPr>
        <w:t xml:space="preserve"> </w:t>
      </w:r>
      <w:r w:rsidRPr="00A3652C">
        <w:rPr>
          <w:spacing w:val="-4"/>
          <w:w w:val="105"/>
          <w:sz w:val="22"/>
          <w:szCs w:val="22"/>
        </w:rPr>
        <w:t>Bhd.</w:t>
      </w:r>
    </w:p>
    <w:p w14:paraId="28B63366" w14:textId="77777777" w:rsidR="00376951" w:rsidRDefault="00312EA2" w:rsidP="00A3652C">
      <w:pPr>
        <w:pStyle w:val="BodyText"/>
        <w:ind w:right="48"/>
        <w:rPr>
          <w:w w:val="105"/>
          <w:sz w:val="22"/>
          <w:szCs w:val="22"/>
        </w:rPr>
      </w:pPr>
      <w:r w:rsidRPr="00A3652C">
        <w:rPr>
          <w:w w:val="105"/>
          <w:sz w:val="22"/>
          <w:szCs w:val="22"/>
        </w:rPr>
        <w:t xml:space="preserve">No.1, Jalan Bioteknologi 1, </w:t>
      </w:r>
    </w:p>
    <w:p w14:paraId="24040319" w14:textId="77777777" w:rsidR="00376951" w:rsidRDefault="00312EA2" w:rsidP="00A3652C">
      <w:pPr>
        <w:pStyle w:val="BodyText"/>
        <w:ind w:right="48"/>
        <w:rPr>
          <w:spacing w:val="-2"/>
          <w:w w:val="105"/>
          <w:sz w:val="22"/>
          <w:szCs w:val="22"/>
        </w:rPr>
      </w:pPr>
      <w:r w:rsidRPr="00A3652C">
        <w:rPr>
          <w:spacing w:val="-2"/>
          <w:w w:val="105"/>
          <w:sz w:val="22"/>
          <w:szCs w:val="22"/>
        </w:rPr>
        <w:t>Kawasan</w:t>
      </w:r>
      <w:r w:rsidRPr="00A3652C">
        <w:rPr>
          <w:spacing w:val="-12"/>
          <w:w w:val="105"/>
          <w:sz w:val="22"/>
          <w:szCs w:val="22"/>
        </w:rPr>
        <w:t xml:space="preserve"> </w:t>
      </w:r>
      <w:r w:rsidRPr="00A3652C">
        <w:rPr>
          <w:spacing w:val="-2"/>
          <w:w w:val="105"/>
          <w:sz w:val="22"/>
          <w:szCs w:val="22"/>
        </w:rPr>
        <w:t>Perindustrian</w:t>
      </w:r>
      <w:r w:rsidRPr="00A3652C">
        <w:rPr>
          <w:spacing w:val="-11"/>
          <w:w w:val="105"/>
          <w:sz w:val="22"/>
          <w:szCs w:val="22"/>
        </w:rPr>
        <w:t xml:space="preserve"> </w:t>
      </w:r>
      <w:r w:rsidRPr="00A3652C">
        <w:rPr>
          <w:spacing w:val="-2"/>
          <w:w w:val="105"/>
          <w:sz w:val="22"/>
          <w:szCs w:val="22"/>
        </w:rPr>
        <w:t xml:space="preserve">SiLC, </w:t>
      </w:r>
    </w:p>
    <w:p w14:paraId="1F7673A3" w14:textId="70DE8793" w:rsidR="003F67F3" w:rsidRPr="00A3652C" w:rsidRDefault="00312EA2" w:rsidP="00A3652C">
      <w:pPr>
        <w:pStyle w:val="BodyText"/>
        <w:ind w:right="48"/>
        <w:rPr>
          <w:sz w:val="22"/>
          <w:szCs w:val="22"/>
        </w:rPr>
      </w:pPr>
      <w:r w:rsidRPr="00A3652C">
        <w:rPr>
          <w:w w:val="105"/>
          <w:sz w:val="22"/>
          <w:szCs w:val="22"/>
        </w:rPr>
        <w:t>79200 Iskandar Puteri,</w:t>
      </w:r>
    </w:p>
    <w:p w14:paraId="1E3F07FD" w14:textId="77777777" w:rsidR="003F67F3" w:rsidRPr="00A3652C" w:rsidRDefault="00312EA2" w:rsidP="00A3652C">
      <w:pPr>
        <w:pStyle w:val="BodyText"/>
        <w:ind w:right="48"/>
        <w:rPr>
          <w:sz w:val="22"/>
          <w:szCs w:val="22"/>
        </w:rPr>
      </w:pPr>
      <w:r w:rsidRPr="00A3652C">
        <w:rPr>
          <w:spacing w:val="-2"/>
          <w:w w:val="105"/>
          <w:sz w:val="22"/>
          <w:szCs w:val="22"/>
        </w:rPr>
        <w:t xml:space="preserve">Johor, </w:t>
      </w:r>
      <w:r w:rsidRPr="00A3652C">
        <w:rPr>
          <w:spacing w:val="-2"/>
          <w:sz w:val="22"/>
          <w:szCs w:val="22"/>
        </w:rPr>
        <w:t>MALAYSIA</w:t>
      </w:r>
    </w:p>
    <w:p w14:paraId="73222B3B" w14:textId="77777777" w:rsidR="003F67F3" w:rsidRPr="00A3652C" w:rsidRDefault="003F67F3" w:rsidP="00A3652C">
      <w:pPr>
        <w:pStyle w:val="BodyText"/>
        <w:ind w:right="48"/>
        <w:rPr>
          <w:sz w:val="22"/>
          <w:szCs w:val="22"/>
        </w:rPr>
      </w:pPr>
    </w:p>
    <w:p w14:paraId="00E16ABA" w14:textId="77777777" w:rsidR="003F67F3" w:rsidRPr="00A3652C" w:rsidRDefault="00312EA2" w:rsidP="00A3652C">
      <w:pPr>
        <w:pStyle w:val="BodyText"/>
        <w:ind w:right="48"/>
        <w:rPr>
          <w:sz w:val="22"/>
          <w:szCs w:val="22"/>
        </w:rPr>
      </w:pPr>
      <w:r w:rsidRPr="00A3652C">
        <w:rPr>
          <w:spacing w:val="-2"/>
          <w:w w:val="105"/>
          <w:sz w:val="22"/>
          <w:szCs w:val="22"/>
          <w:u w:val="single"/>
        </w:rPr>
        <w:t>Navn</w:t>
      </w:r>
      <w:r w:rsidRPr="00A3652C">
        <w:rPr>
          <w:spacing w:val="-3"/>
          <w:w w:val="105"/>
          <w:sz w:val="22"/>
          <w:szCs w:val="22"/>
          <w:u w:val="single"/>
        </w:rPr>
        <w:t xml:space="preserve"> </w:t>
      </w:r>
      <w:r w:rsidRPr="00A3652C">
        <w:rPr>
          <w:spacing w:val="-2"/>
          <w:w w:val="105"/>
          <w:sz w:val="22"/>
          <w:szCs w:val="22"/>
          <w:u w:val="single"/>
        </w:rPr>
        <w:t>og adresse</w:t>
      </w:r>
      <w:r w:rsidRPr="00A3652C">
        <w:rPr>
          <w:spacing w:val="-3"/>
          <w:w w:val="105"/>
          <w:sz w:val="22"/>
          <w:szCs w:val="22"/>
          <w:u w:val="single"/>
        </w:rPr>
        <w:t xml:space="preserve"> </w:t>
      </w:r>
      <w:r w:rsidRPr="00A3652C">
        <w:rPr>
          <w:spacing w:val="-2"/>
          <w:w w:val="105"/>
          <w:sz w:val="22"/>
          <w:szCs w:val="22"/>
          <w:u w:val="single"/>
        </w:rPr>
        <w:t>til</w:t>
      </w:r>
      <w:r w:rsidRPr="00A3652C">
        <w:rPr>
          <w:spacing w:val="-1"/>
          <w:w w:val="105"/>
          <w:sz w:val="22"/>
          <w:szCs w:val="22"/>
          <w:u w:val="single"/>
        </w:rPr>
        <w:t xml:space="preserve"> </w:t>
      </w:r>
      <w:r w:rsidRPr="00A3652C">
        <w:rPr>
          <w:spacing w:val="-2"/>
          <w:w w:val="105"/>
          <w:sz w:val="22"/>
          <w:szCs w:val="22"/>
          <w:u w:val="single"/>
        </w:rPr>
        <w:t>tilvirker(e)</w:t>
      </w:r>
      <w:r w:rsidRPr="00A3652C">
        <w:rPr>
          <w:spacing w:val="-3"/>
          <w:w w:val="105"/>
          <w:sz w:val="22"/>
          <w:szCs w:val="22"/>
          <w:u w:val="single"/>
        </w:rPr>
        <w:t xml:space="preserve"> </w:t>
      </w:r>
      <w:r w:rsidRPr="00A3652C">
        <w:rPr>
          <w:spacing w:val="-2"/>
          <w:w w:val="105"/>
          <w:sz w:val="22"/>
          <w:szCs w:val="22"/>
          <w:u w:val="single"/>
        </w:rPr>
        <w:t>ansvarlig</w:t>
      </w:r>
      <w:r w:rsidRPr="00A3652C">
        <w:rPr>
          <w:spacing w:val="-4"/>
          <w:w w:val="105"/>
          <w:sz w:val="22"/>
          <w:szCs w:val="22"/>
          <w:u w:val="single"/>
        </w:rPr>
        <w:t xml:space="preserve"> </w:t>
      </w:r>
      <w:r w:rsidRPr="00A3652C">
        <w:rPr>
          <w:spacing w:val="-2"/>
          <w:w w:val="105"/>
          <w:sz w:val="22"/>
          <w:szCs w:val="22"/>
          <w:u w:val="single"/>
        </w:rPr>
        <w:t>for</w:t>
      </w:r>
      <w:r w:rsidRPr="00A3652C">
        <w:rPr>
          <w:spacing w:val="-3"/>
          <w:w w:val="105"/>
          <w:sz w:val="22"/>
          <w:szCs w:val="22"/>
          <w:u w:val="single"/>
        </w:rPr>
        <w:t xml:space="preserve"> </w:t>
      </w:r>
      <w:r w:rsidRPr="00A3652C">
        <w:rPr>
          <w:spacing w:val="-2"/>
          <w:w w:val="105"/>
          <w:sz w:val="22"/>
          <w:szCs w:val="22"/>
          <w:u w:val="single"/>
        </w:rPr>
        <w:t>batch</w:t>
      </w:r>
      <w:r w:rsidRPr="00A3652C">
        <w:rPr>
          <w:spacing w:val="-5"/>
          <w:w w:val="105"/>
          <w:sz w:val="22"/>
          <w:szCs w:val="22"/>
          <w:u w:val="single"/>
        </w:rPr>
        <w:t xml:space="preserve"> </w:t>
      </w:r>
      <w:r w:rsidRPr="00A3652C">
        <w:rPr>
          <w:spacing w:val="-2"/>
          <w:w w:val="105"/>
          <w:sz w:val="22"/>
          <w:szCs w:val="22"/>
          <w:u w:val="single"/>
        </w:rPr>
        <w:t>release</w:t>
      </w:r>
    </w:p>
    <w:p w14:paraId="629113C6" w14:textId="599EA42C" w:rsidR="007A10DA" w:rsidRPr="00A3652C" w:rsidRDefault="007A10DA" w:rsidP="007A10DA">
      <w:pPr>
        <w:pStyle w:val="BodyText"/>
        <w:ind w:right="48"/>
        <w:rPr>
          <w:sz w:val="22"/>
          <w:szCs w:val="22"/>
        </w:rPr>
      </w:pPr>
      <w:r w:rsidRPr="00A3652C">
        <w:rPr>
          <w:sz w:val="22"/>
          <w:szCs w:val="22"/>
        </w:rPr>
        <w:t>Biosimilar</w:t>
      </w:r>
      <w:r w:rsidRPr="00A3652C">
        <w:rPr>
          <w:spacing w:val="22"/>
          <w:sz w:val="22"/>
          <w:szCs w:val="22"/>
        </w:rPr>
        <w:t xml:space="preserve"> </w:t>
      </w:r>
      <w:r w:rsidRPr="00A3652C">
        <w:rPr>
          <w:sz w:val="22"/>
          <w:szCs w:val="22"/>
        </w:rPr>
        <w:t>Collaborations</w:t>
      </w:r>
      <w:r w:rsidRPr="00A3652C">
        <w:rPr>
          <w:spacing w:val="22"/>
          <w:sz w:val="22"/>
          <w:szCs w:val="22"/>
        </w:rPr>
        <w:t xml:space="preserve"> </w:t>
      </w:r>
      <w:r w:rsidRPr="00A3652C">
        <w:rPr>
          <w:sz w:val="22"/>
          <w:szCs w:val="22"/>
        </w:rPr>
        <w:t>Ireland</w:t>
      </w:r>
      <w:r w:rsidRPr="00A3652C">
        <w:rPr>
          <w:spacing w:val="20"/>
          <w:sz w:val="22"/>
          <w:szCs w:val="22"/>
        </w:rPr>
        <w:t xml:space="preserve"> </w:t>
      </w:r>
      <w:r w:rsidRPr="00A3652C">
        <w:rPr>
          <w:spacing w:val="-2"/>
          <w:sz w:val="22"/>
          <w:szCs w:val="22"/>
        </w:rPr>
        <w:t>Limited</w:t>
      </w:r>
    </w:p>
    <w:p w14:paraId="72B08079" w14:textId="77777777" w:rsidR="007A10DA" w:rsidRDefault="007A10DA" w:rsidP="007A10DA">
      <w:pPr>
        <w:pStyle w:val="BodyText"/>
        <w:ind w:right="48"/>
        <w:rPr>
          <w:spacing w:val="-13"/>
          <w:w w:val="105"/>
          <w:sz w:val="22"/>
          <w:szCs w:val="22"/>
        </w:rPr>
      </w:pPr>
      <w:r w:rsidRPr="00A3652C">
        <w:rPr>
          <w:w w:val="105"/>
          <w:sz w:val="22"/>
          <w:szCs w:val="22"/>
        </w:rPr>
        <w:t>Block</w:t>
      </w:r>
      <w:r w:rsidRPr="00A3652C">
        <w:rPr>
          <w:spacing w:val="-14"/>
          <w:w w:val="105"/>
          <w:sz w:val="22"/>
          <w:szCs w:val="22"/>
        </w:rPr>
        <w:t xml:space="preserve"> </w:t>
      </w:r>
      <w:r w:rsidRPr="00A3652C">
        <w:rPr>
          <w:w w:val="105"/>
          <w:sz w:val="22"/>
          <w:szCs w:val="22"/>
        </w:rPr>
        <w:t>B,</w:t>
      </w:r>
      <w:r w:rsidRPr="00A3652C">
        <w:rPr>
          <w:spacing w:val="-13"/>
          <w:w w:val="105"/>
          <w:sz w:val="22"/>
          <w:szCs w:val="22"/>
        </w:rPr>
        <w:t xml:space="preserve"> </w:t>
      </w:r>
      <w:r w:rsidRPr="00A3652C">
        <w:rPr>
          <w:w w:val="105"/>
          <w:sz w:val="22"/>
          <w:szCs w:val="22"/>
        </w:rPr>
        <w:t>The</w:t>
      </w:r>
      <w:r w:rsidRPr="00A3652C">
        <w:rPr>
          <w:spacing w:val="-13"/>
          <w:w w:val="105"/>
          <w:sz w:val="22"/>
          <w:szCs w:val="22"/>
        </w:rPr>
        <w:t xml:space="preserve"> </w:t>
      </w:r>
      <w:r w:rsidRPr="00A3652C">
        <w:rPr>
          <w:w w:val="105"/>
          <w:sz w:val="22"/>
          <w:szCs w:val="22"/>
        </w:rPr>
        <w:t>Crescent</w:t>
      </w:r>
      <w:r w:rsidRPr="00A3652C">
        <w:rPr>
          <w:spacing w:val="-13"/>
          <w:w w:val="105"/>
          <w:sz w:val="22"/>
          <w:szCs w:val="22"/>
        </w:rPr>
        <w:t xml:space="preserve"> </w:t>
      </w:r>
      <w:r w:rsidRPr="00A3652C">
        <w:rPr>
          <w:w w:val="105"/>
          <w:sz w:val="22"/>
          <w:szCs w:val="22"/>
        </w:rPr>
        <w:t>Building,</w:t>
      </w:r>
      <w:r w:rsidRPr="00A3652C">
        <w:rPr>
          <w:spacing w:val="-13"/>
          <w:w w:val="105"/>
          <w:sz w:val="22"/>
          <w:szCs w:val="22"/>
        </w:rPr>
        <w:t xml:space="preserve"> </w:t>
      </w:r>
    </w:p>
    <w:p w14:paraId="783D9139" w14:textId="77777777" w:rsidR="007A10DA" w:rsidRPr="00A3652C" w:rsidRDefault="007A10DA" w:rsidP="007A10DA">
      <w:pPr>
        <w:pStyle w:val="BodyText"/>
        <w:ind w:right="48"/>
        <w:rPr>
          <w:sz w:val="22"/>
          <w:szCs w:val="22"/>
        </w:rPr>
      </w:pPr>
      <w:r w:rsidRPr="00A3652C">
        <w:rPr>
          <w:w w:val="105"/>
          <w:sz w:val="22"/>
          <w:szCs w:val="22"/>
        </w:rPr>
        <w:t>Santry</w:t>
      </w:r>
      <w:r w:rsidRPr="00A3652C">
        <w:rPr>
          <w:spacing w:val="-13"/>
          <w:w w:val="105"/>
          <w:sz w:val="22"/>
          <w:szCs w:val="22"/>
        </w:rPr>
        <w:t xml:space="preserve"> </w:t>
      </w:r>
      <w:r w:rsidRPr="00A3652C">
        <w:rPr>
          <w:w w:val="105"/>
          <w:sz w:val="22"/>
          <w:szCs w:val="22"/>
        </w:rPr>
        <w:t xml:space="preserve">Demesne </w:t>
      </w:r>
      <w:r w:rsidRPr="00A3652C">
        <w:rPr>
          <w:spacing w:val="-2"/>
          <w:w w:val="105"/>
          <w:sz w:val="22"/>
          <w:szCs w:val="22"/>
        </w:rPr>
        <w:t>Dublin</w:t>
      </w:r>
    </w:p>
    <w:p w14:paraId="6CF92DDE" w14:textId="77777777" w:rsidR="007A10DA" w:rsidRPr="00A3652C" w:rsidRDefault="007A10DA" w:rsidP="007A10DA">
      <w:pPr>
        <w:pStyle w:val="BodyText"/>
        <w:ind w:right="48"/>
        <w:rPr>
          <w:sz w:val="22"/>
          <w:szCs w:val="22"/>
        </w:rPr>
      </w:pPr>
      <w:r w:rsidRPr="00A3652C">
        <w:rPr>
          <w:w w:val="105"/>
          <w:sz w:val="22"/>
          <w:szCs w:val="22"/>
        </w:rPr>
        <w:t>D09</w:t>
      </w:r>
      <w:r w:rsidRPr="00A3652C">
        <w:rPr>
          <w:spacing w:val="-10"/>
          <w:w w:val="105"/>
          <w:sz w:val="22"/>
          <w:szCs w:val="22"/>
        </w:rPr>
        <w:t xml:space="preserve"> </w:t>
      </w:r>
      <w:r w:rsidRPr="00A3652C">
        <w:rPr>
          <w:spacing w:val="-4"/>
          <w:w w:val="105"/>
          <w:sz w:val="22"/>
          <w:szCs w:val="22"/>
        </w:rPr>
        <w:t>C6X8</w:t>
      </w:r>
    </w:p>
    <w:p w14:paraId="2E6188B9" w14:textId="77777777" w:rsidR="007A10DA" w:rsidRPr="00A3652C" w:rsidRDefault="007A10DA" w:rsidP="007A10DA">
      <w:pPr>
        <w:pStyle w:val="BodyText"/>
        <w:ind w:right="48"/>
        <w:rPr>
          <w:sz w:val="22"/>
          <w:szCs w:val="22"/>
        </w:rPr>
      </w:pPr>
      <w:r w:rsidRPr="00A3652C">
        <w:rPr>
          <w:spacing w:val="-2"/>
          <w:w w:val="105"/>
          <w:sz w:val="22"/>
          <w:szCs w:val="22"/>
        </w:rPr>
        <w:t>Irland</w:t>
      </w:r>
    </w:p>
    <w:p w14:paraId="43EF8676" w14:textId="77777777" w:rsidR="003F67F3" w:rsidRPr="00A3652C" w:rsidRDefault="003F67F3" w:rsidP="00A3652C">
      <w:pPr>
        <w:pStyle w:val="BodyText"/>
        <w:ind w:right="48"/>
        <w:rPr>
          <w:sz w:val="22"/>
          <w:szCs w:val="22"/>
        </w:rPr>
      </w:pPr>
    </w:p>
    <w:p w14:paraId="57062BEA" w14:textId="77777777" w:rsidR="003F67F3" w:rsidRPr="00A3652C" w:rsidRDefault="00312EA2" w:rsidP="00A3652C">
      <w:pPr>
        <w:pStyle w:val="BodyText"/>
        <w:ind w:right="48"/>
        <w:rPr>
          <w:sz w:val="22"/>
          <w:szCs w:val="22"/>
        </w:rPr>
      </w:pPr>
      <w:r w:rsidRPr="00A3652C">
        <w:rPr>
          <w:w w:val="105"/>
          <w:sz w:val="22"/>
          <w:szCs w:val="22"/>
        </w:rPr>
        <w:t>Det</w:t>
      </w:r>
      <w:r w:rsidRPr="00A3652C">
        <w:rPr>
          <w:spacing w:val="-11"/>
          <w:w w:val="105"/>
          <w:sz w:val="22"/>
          <w:szCs w:val="22"/>
        </w:rPr>
        <w:t xml:space="preserve"> </w:t>
      </w:r>
      <w:r w:rsidRPr="00A3652C">
        <w:rPr>
          <w:w w:val="105"/>
          <w:sz w:val="22"/>
          <w:szCs w:val="22"/>
        </w:rPr>
        <w:t>trykte</w:t>
      </w:r>
      <w:r w:rsidRPr="00A3652C">
        <w:rPr>
          <w:spacing w:val="-12"/>
          <w:w w:val="105"/>
          <w:sz w:val="22"/>
          <w:szCs w:val="22"/>
        </w:rPr>
        <w:t xml:space="preserve"> </w:t>
      </w:r>
      <w:r w:rsidRPr="00A3652C">
        <w:rPr>
          <w:w w:val="105"/>
          <w:sz w:val="22"/>
          <w:szCs w:val="22"/>
        </w:rPr>
        <w:t>pakningsvedlegget</w:t>
      </w:r>
      <w:r w:rsidRPr="00A3652C">
        <w:rPr>
          <w:spacing w:val="-11"/>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legemidlet</w:t>
      </w:r>
      <w:r w:rsidRPr="00A3652C">
        <w:rPr>
          <w:spacing w:val="-11"/>
          <w:w w:val="105"/>
          <w:sz w:val="22"/>
          <w:szCs w:val="22"/>
        </w:rPr>
        <w:t xml:space="preserve"> </w:t>
      </w:r>
      <w:r w:rsidRPr="00A3652C">
        <w:rPr>
          <w:w w:val="105"/>
          <w:sz w:val="22"/>
          <w:szCs w:val="22"/>
        </w:rPr>
        <w:t>skal</w:t>
      </w:r>
      <w:r w:rsidRPr="00A3652C">
        <w:rPr>
          <w:spacing w:val="-13"/>
          <w:w w:val="105"/>
          <w:sz w:val="22"/>
          <w:szCs w:val="22"/>
        </w:rPr>
        <w:t xml:space="preserve"> </w:t>
      </w:r>
      <w:r w:rsidRPr="00A3652C">
        <w:rPr>
          <w:w w:val="105"/>
          <w:sz w:val="22"/>
          <w:szCs w:val="22"/>
        </w:rPr>
        <w:t>inneholde</w:t>
      </w:r>
      <w:r w:rsidRPr="00A3652C">
        <w:rPr>
          <w:spacing w:val="-12"/>
          <w:w w:val="105"/>
          <w:sz w:val="22"/>
          <w:szCs w:val="22"/>
        </w:rPr>
        <w:t xml:space="preserve"> </w:t>
      </w:r>
      <w:r w:rsidRPr="00A3652C">
        <w:rPr>
          <w:w w:val="105"/>
          <w:sz w:val="22"/>
          <w:szCs w:val="22"/>
        </w:rPr>
        <w:t>navn</w:t>
      </w:r>
      <w:r w:rsidRPr="00A3652C">
        <w:rPr>
          <w:spacing w:val="-12"/>
          <w:w w:val="105"/>
          <w:sz w:val="22"/>
          <w:szCs w:val="22"/>
        </w:rPr>
        <w:t xml:space="preserve"> </w:t>
      </w:r>
      <w:r w:rsidRPr="00A3652C">
        <w:rPr>
          <w:w w:val="105"/>
          <w:sz w:val="22"/>
          <w:szCs w:val="22"/>
        </w:rPr>
        <w:t>og</w:t>
      </w:r>
      <w:r w:rsidRPr="00A3652C">
        <w:rPr>
          <w:spacing w:val="-14"/>
          <w:w w:val="105"/>
          <w:sz w:val="22"/>
          <w:szCs w:val="22"/>
        </w:rPr>
        <w:t xml:space="preserve"> </w:t>
      </w:r>
      <w:r w:rsidRPr="00A3652C">
        <w:rPr>
          <w:w w:val="105"/>
          <w:sz w:val="22"/>
          <w:szCs w:val="22"/>
        </w:rPr>
        <w:t>adresse</w:t>
      </w:r>
      <w:r w:rsidRPr="00A3652C">
        <w:rPr>
          <w:spacing w:val="-11"/>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tilvirker</w:t>
      </w:r>
      <w:r w:rsidRPr="00A3652C">
        <w:rPr>
          <w:spacing w:val="-12"/>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er ansvarlig for utgivelsen av det aktuelle batch.</w:t>
      </w:r>
    </w:p>
    <w:p w14:paraId="22CFA20D" w14:textId="77777777" w:rsidR="003F67F3" w:rsidRPr="00A3652C" w:rsidRDefault="003F67F3" w:rsidP="00A3652C">
      <w:pPr>
        <w:pStyle w:val="BodyText"/>
        <w:ind w:right="48"/>
        <w:rPr>
          <w:sz w:val="22"/>
          <w:szCs w:val="22"/>
        </w:rPr>
      </w:pPr>
    </w:p>
    <w:p w14:paraId="128891BC" w14:textId="77777777" w:rsidR="003F67F3" w:rsidRPr="00A3652C" w:rsidRDefault="003F67F3" w:rsidP="00A3652C">
      <w:pPr>
        <w:pStyle w:val="BodyText"/>
        <w:ind w:right="48"/>
        <w:rPr>
          <w:sz w:val="22"/>
          <w:szCs w:val="22"/>
        </w:rPr>
      </w:pPr>
    </w:p>
    <w:p w14:paraId="1C4B97F0" w14:textId="77777777" w:rsidR="003F67F3" w:rsidRPr="00376951" w:rsidRDefault="00312EA2" w:rsidP="00376951">
      <w:pPr>
        <w:pStyle w:val="ListParagraph"/>
        <w:numPr>
          <w:ilvl w:val="0"/>
          <w:numId w:val="11"/>
        </w:numPr>
        <w:tabs>
          <w:tab w:val="left" w:pos="949"/>
        </w:tabs>
        <w:ind w:left="567" w:right="48" w:hanging="567"/>
        <w:rPr>
          <w:b/>
          <w:spacing w:val="-2"/>
          <w:w w:val="105"/>
        </w:rPr>
      </w:pPr>
      <w:r w:rsidRPr="00376951">
        <w:rPr>
          <w:b/>
          <w:spacing w:val="-2"/>
          <w:w w:val="105"/>
        </w:rPr>
        <w:t>VILKÅR ELLER RESTRIKSJONER VEDRØRENDE LEVERANSE OG BRUK</w:t>
      </w:r>
    </w:p>
    <w:p w14:paraId="1B10A656" w14:textId="77777777" w:rsidR="003F67F3" w:rsidRPr="00A3652C" w:rsidRDefault="003F67F3" w:rsidP="00A3652C">
      <w:pPr>
        <w:pStyle w:val="BodyText"/>
        <w:ind w:right="48"/>
        <w:rPr>
          <w:b/>
          <w:sz w:val="22"/>
          <w:szCs w:val="22"/>
        </w:rPr>
      </w:pPr>
    </w:p>
    <w:p w14:paraId="68C9E40B" w14:textId="77777777" w:rsidR="003F67F3" w:rsidRPr="00A3652C" w:rsidRDefault="00312EA2" w:rsidP="00A3652C">
      <w:pPr>
        <w:pStyle w:val="BodyText"/>
        <w:ind w:right="48"/>
        <w:rPr>
          <w:sz w:val="22"/>
          <w:szCs w:val="22"/>
        </w:rPr>
      </w:pPr>
      <w:r w:rsidRPr="00A3652C">
        <w:rPr>
          <w:sz w:val="22"/>
          <w:szCs w:val="22"/>
        </w:rPr>
        <w:t>Legemiddel</w:t>
      </w:r>
      <w:r w:rsidRPr="00A3652C">
        <w:rPr>
          <w:spacing w:val="22"/>
          <w:sz w:val="22"/>
          <w:szCs w:val="22"/>
        </w:rPr>
        <w:t xml:space="preserve"> </w:t>
      </w:r>
      <w:r w:rsidRPr="00A3652C">
        <w:rPr>
          <w:sz w:val="22"/>
          <w:szCs w:val="22"/>
        </w:rPr>
        <w:t>underlagt</w:t>
      </w:r>
      <w:r w:rsidRPr="00A3652C">
        <w:rPr>
          <w:spacing w:val="20"/>
          <w:sz w:val="22"/>
          <w:szCs w:val="22"/>
        </w:rPr>
        <w:t xml:space="preserve"> </w:t>
      </w:r>
      <w:r w:rsidRPr="00A3652C">
        <w:rPr>
          <w:spacing w:val="-2"/>
          <w:sz w:val="22"/>
          <w:szCs w:val="22"/>
        </w:rPr>
        <w:t>reseptplikt.</w:t>
      </w:r>
    </w:p>
    <w:p w14:paraId="243E59AE" w14:textId="77777777" w:rsidR="003F67F3" w:rsidRPr="00A3652C" w:rsidRDefault="003F67F3" w:rsidP="00A3652C">
      <w:pPr>
        <w:pStyle w:val="BodyText"/>
        <w:ind w:right="48"/>
        <w:rPr>
          <w:sz w:val="22"/>
          <w:szCs w:val="22"/>
        </w:rPr>
      </w:pPr>
    </w:p>
    <w:p w14:paraId="07034055" w14:textId="77777777" w:rsidR="003F67F3" w:rsidRPr="00A3652C" w:rsidRDefault="003F67F3" w:rsidP="00A3652C">
      <w:pPr>
        <w:pStyle w:val="BodyText"/>
        <w:ind w:right="48"/>
        <w:rPr>
          <w:sz w:val="22"/>
          <w:szCs w:val="22"/>
        </w:rPr>
      </w:pPr>
    </w:p>
    <w:p w14:paraId="22C7A15F" w14:textId="77777777" w:rsidR="003F67F3" w:rsidRPr="00A3652C" w:rsidRDefault="00312EA2" w:rsidP="00376951">
      <w:pPr>
        <w:pStyle w:val="ListParagraph"/>
        <w:numPr>
          <w:ilvl w:val="0"/>
          <w:numId w:val="11"/>
        </w:numPr>
        <w:tabs>
          <w:tab w:val="left" w:pos="949"/>
        </w:tabs>
        <w:ind w:left="567" w:right="48" w:hanging="567"/>
      </w:pPr>
      <w:r w:rsidRPr="00376951">
        <w:rPr>
          <w:b/>
          <w:spacing w:val="-2"/>
          <w:w w:val="105"/>
        </w:rPr>
        <w:t>ANDRE VILKÅR OG KRAV TIL MARKEDSFØRINGSTILLATELSEN</w:t>
      </w:r>
    </w:p>
    <w:p w14:paraId="5F867E98" w14:textId="77777777" w:rsidR="003F67F3" w:rsidRPr="00A3652C" w:rsidRDefault="003F67F3" w:rsidP="00A3652C">
      <w:pPr>
        <w:pStyle w:val="BodyText"/>
        <w:ind w:right="48"/>
        <w:rPr>
          <w:b/>
          <w:sz w:val="22"/>
          <w:szCs w:val="22"/>
        </w:rPr>
      </w:pPr>
    </w:p>
    <w:p w14:paraId="45B37931" w14:textId="77777777" w:rsidR="003F67F3" w:rsidRPr="00A3652C" w:rsidRDefault="00312EA2" w:rsidP="00A3652C">
      <w:pPr>
        <w:pStyle w:val="Heading2"/>
        <w:numPr>
          <w:ilvl w:val="0"/>
          <w:numId w:val="10"/>
        </w:numPr>
        <w:tabs>
          <w:tab w:val="left" w:pos="949"/>
        </w:tabs>
        <w:ind w:left="0" w:right="48" w:firstLine="0"/>
        <w:rPr>
          <w:sz w:val="22"/>
          <w:szCs w:val="22"/>
        </w:rPr>
      </w:pPr>
      <w:r w:rsidRPr="00A3652C">
        <w:rPr>
          <w:sz w:val="22"/>
          <w:szCs w:val="22"/>
        </w:rPr>
        <w:t>Periodiske</w:t>
      </w:r>
      <w:r w:rsidRPr="00A3652C">
        <w:rPr>
          <w:spacing w:val="47"/>
          <w:sz w:val="22"/>
          <w:szCs w:val="22"/>
        </w:rPr>
        <w:t xml:space="preserve"> </w:t>
      </w:r>
      <w:r w:rsidRPr="00A3652C">
        <w:rPr>
          <w:sz w:val="22"/>
          <w:szCs w:val="22"/>
        </w:rPr>
        <w:t>sikkerhetsoppdateringsrapporter</w:t>
      </w:r>
      <w:r w:rsidRPr="00A3652C">
        <w:rPr>
          <w:spacing w:val="43"/>
          <w:sz w:val="22"/>
          <w:szCs w:val="22"/>
        </w:rPr>
        <w:t xml:space="preserve"> </w:t>
      </w:r>
      <w:r w:rsidRPr="00A3652C">
        <w:rPr>
          <w:spacing w:val="-2"/>
          <w:sz w:val="22"/>
          <w:szCs w:val="22"/>
        </w:rPr>
        <w:t>(PSUR)</w:t>
      </w:r>
    </w:p>
    <w:p w14:paraId="113D1CD4" w14:textId="77777777" w:rsidR="003F67F3" w:rsidRPr="00A3652C" w:rsidRDefault="003F67F3" w:rsidP="00A3652C">
      <w:pPr>
        <w:pStyle w:val="BodyText"/>
        <w:ind w:right="48"/>
        <w:rPr>
          <w:b/>
          <w:sz w:val="22"/>
          <w:szCs w:val="22"/>
        </w:rPr>
      </w:pPr>
    </w:p>
    <w:p w14:paraId="7087A430" w14:textId="77777777" w:rsidR="003F67F3" w:rsidRPr="00A3652C" w:rsidRDefault="00312EA2" w:rsidP="00A3652C">
      <w:pPr>
        <w:pStyle w:val="BodyText"/>
        <w:ind w:right="48"/>
        <w:rPr>
          <w:sz w:val="22"/>
          <w:szCs w:val="22"/>
        </w:rPr>
      </w:pPr>
      <w:r w:rsidRPr="00A3652C">
        <w:rPr>
          <w:w w:val="105"/>
          <w:sz w:val="22"/>
          <w:szCs w:val="22"/>
        </w:rPr>
        <w:t>Kravene</w:t>
      </w:r>
      <w:r w:rsidRPr="00A3652C">
        <w:rPr>
          <w:spacing w:val="-14"/>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innsendelse</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periodiske</w:t>
      </w:r>
      <w:r w:rsidRPr="00A3652C">
        <w:rPr>
          <w:spacing w:val="-13"/>
          <w:w w:val="105"/>
          <w:sz w:val="22"/>
          <w:szCs w:val="22"/>
        </w:rPr>
        <w:t xml:space="preserve"> </w:t>
      </w:r>
      <w:r w:rsidRPr="00A3652C">
        <w:rPr>
          <w:w w:val="105"/>
          <w:sz w:val="22"/>
          <w:szCs w:val="22"/>
        </w:rPr>
        <w:t>sikkerhetsoppdateringsrapporter</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dette</w:t>
      </w:r>
      <w:r w:rsidRPr="00A3652C">
        <w:rPr>
          <w:spacing w:val="-13"/>
          <w:w w:val="105"/>
          <w:sz w:val="22"/>
          <w:szCs w:val="22"/>
        </w:rPr>
        <w:t xml:space="preserve"> </w:t>
      </w:r>
      <w:r w:rsidRPr="00A3652C">
        <w:rPr>
          <w:w w:val="105"/>
          <w:sz w:val="22"/>
          <w:szCs w:val="22"/>
        </w:rPr>
        <w:t>legemidlet</w:t>
      </w:r>
      <w:r w:rsidRPr="00A3652C">
        <w:rPr>
          <w:spacing w:val="-14"/>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angitt</w:t>
      </w:r>
      <w:r w:rsidRPr="00A3652C">
        <w:rPr>
          <w:spacing w:val="-13"/>
          <w:w w:val="105"/>
          <w:sz w:val="22"/>
          <w:szCs w:val="22"/>
        </w:rPr>
        <w:t xml:space="preserve"> </w:t>
      </w:r>
      <w:r w:rsidRPr="00A3652C">
        <w:rPr>
          <w:w w:val="105"/>
          <w:sz w:val="22"/>
          <w:szCs w:val="22"/>
        </w:rPr>
        <w:t>i EURD-listen</w:t>
      </w:r>
      <w:r w:rsidRPr="00A3652C">
        <w:rPr>
          <w:spacing w:val="-12"/>
          <w:w w:val="105"/>
          <w:sz w:val="22"/>
          <w:szCs w:val="22"/>
        </w:rPr>
        <w:t xml:space="preserve"> </w:t>
      </w:r>
      <w:r w:rsidRPr="00A3652C">
        <w:rPr>
          <w:w w:val="105"/>
          <w:sz w:val="22"/>
          <w:szCs w:val="22"/>
        </w:rPr>
        <w:t>(European</w:t>
      </w:r>
      <w:r w:rsidRPr="00A3652C">
        <w:rPr>
          <w:spacing w:val="-11"/>
          <w:w w:val="105"/>
          <w:sz w:val="22"/>
          <w:szCs w:val="22"/>
        </w:rPr>
        <w:t xml:space="preserve"> </w:t>
      </w:r>
      <w:r w:rsidRPr="00A3652C">
        <w:rPr>
          <w:w w:val="105"/>
          <w:sz w:val="22"/>
          <w:szCs w:val="22"/>
        </w:rPr>
        <w:t>Union</w:t>
      </w:r>
      <w:r w:rsidRPr="00A3652C">
        <w:rPr>
          <w:spacing w:val="-11"/>
          <w:w w:val="105"/>
          <w:sz w:val="22"/>
          <w:szCs w:val="22"/>
        </w:rPr>
        <w:t xml:space="preserve"> </w:t>
      </w:r>
      <w:r w:rsidRPr="00A3652C">
        <w:rPr>
          <w:w w:val="105"/>
          <w:sz w:val="22"/>
          <w:szCs w:val="22"/>
        </w:rPr>
        <w:t>Reference</w:t>
      </w:r>
      <w:r w:rsidRPr="00A3652C">
        <w:rPr>
          <w:spacing w:val="-11"/>
          <w:w w:val="105"/>
          <w:sz w:val="22"/>
          <w:szCs w:val="22"/>
        </w:rPr>
        <w:t xml:space="preserve"> </w:t>
      </w:r>
      <w:r w:rsidRPr="00A3652C">
        <w:rPr>
          <w:w w:val="105"/>
          <w:sz w:val="22"/>
          <w:szCs w:val="22"/>
        </w:rPr>
        <w:t>Date</w:t>
      </w:r>
      <w:r w:rsidRPr="00A3652C">
        <w:rPr>
          <w:spacing w:val="-11"/>
          <w:w w:val="105"/>
          <w:sz w:val="22"/>
          <w:szCs w:val="22"/>
        </w:rPr>
        <w:t xml:space="preserve"> </w:t>
      </w:r>
      <w:r w:rsidRPr="00A3652C">
        <w:rPr>
          <w:w w:val="105"/>
          <w:sz w:val="22"/>
          <w:szCs w:val="22"/>
        </w:rPr>
        <w:t>list),</w:t>
      </w:r>
      <w:r w:rsidRPr="00A3652C">
        <w:rPr>
          <w:spacing w:val="-11"/>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gjort</w:t>
      </w:r>
      <w:r w:rsidRPr="00A3652C">
        <w:rPr>
          <w:spacing w:val="-10"/>
          <w:w w:val="105"/>
          <w:sz w:val="22"/>
          <w:szCs w:val="22"/>
        </w:rPr>
        <w:t xml:space="preserve"> </w:t>
      </w:r>
      <w:r w:rsidRPr="00A3652C">
        <w:rPr>
          <w:w w:val="105"/>
          <w:sz w:val="22"/>
          <w:szCs w:val="22"/>
        </w:rPr>
        <w:t>rede</w:t>
      </w:r>
      <w:r w:rsidRPr="00A3652C">
        <w:rPr>
          <w:spacing w:val="-11"/>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Artikkel</w:t>
      </w:r>
      <w:r w:rsidRPr="00A3652C">
        <w:rPr>
          <w:spacing w:val="-11"/>
          <w:w w:val="105"/>
          <w:sz w:val="22"/>
          <w:szCs w:val="22"/>
        </w:rPr>
        <w:t xml:space="preserve"> </w:t>
      </w:r>
      <w:r w:rsidRPr="00A3652C">
        <w:rPr>
          <w:w w:val="105"/>
          <w:sz w:val="22"/>
          <w:szCs w:val="22"/>
        </w:rPr>
        <w:t>107c</w:t>
      </w:r>
      <w:r w:rsidRPr="00A3652C">
        <w:rPr>
          <w:spacing w:val="-10"/>
          <w:w w:val="105"/>
          <w:sz w:val="22"/>
          <w:szCs w:val="22"/>
        </w:rPr>
        <w:t xml:space="preserve"> </w:t>
      </w:r>
      <w:r w:rsidRPr="00A3652C">
        <w:rPr>
          <w:w w:val="105"/>
          <w:sz w:val="22"/>
          <w:szCs w:val="22"/>
        </w:rPr>
        <w:t>(7)</w:t>
      </w:r>
      <w:r w:rsidRPr="00A3652C">
        <w:rPr>
          <w:spacing w:val="-10"/>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direktiv 2001/83/EF</w:t>
      </w:r>
      <w:r w:rsidRPr="00A3652C">
        <w:rPr>
          <w:spacing w:val="-3"/>
          <w:w w:val="105"/>
          <w:sz w:val="22"/>
          <w:szCs w:val="22"/>
        </w:rPr>
        <w:t xml:space="preserve"> </w:t>
      </w:r>
      <w:r w:rsidRPr="00A3652C">
        <w:rPr>
          <w:w w:val="105"/>
          <w:sz w:val="22"/>
          <w:szCs w:val="22"/>
        </w:rPr>
        <w:t>og</w:t>
      </w:r>
      <w:r w:rsidRPr="00A3652C">
        <w:rPr>
          <w:spacing w:val="-5"/>
          <w:w w:val="105"/>
          <w:sz w:val="22"/>
          <w:szCs w:val="22"/>
        </w:rPr>
        <w:t xml:space="preserve"> </w:t>
      </w:r>
      <w:r w:rsidRPr="00A3652C">
        <w:rPr>
          <w:w w:val="105"/>
          <w:sz w:val="22"/>
          <w:szCs w:val="22"/>
        </w:rPr>
        <w:t>i</w:t>
      </w:r>
      <w:r w:rsidRPr="00A3652C">
        <w:rPr>
          <w:spacing w:val="-2"/>
          <w:w w:val="105"/>
          <w:sz w:val="22"/>
          <w:szCs w:val="22"/>
        </w:rPr>
        <w:t xml:space="preserve"> </w:t>
      </w:r>
      <w:r w:rsidRPr="00A3652C">
        <w:rPr>
          <w:w w:val="105"/>
          <w:sz w:val="22"/>
          <w:szCs w:val="22"/>
        </w:rPr>
        <w:t>enhver</w:t>
      </w:r>
      <w:r w:rsidRPr="00A3652C">
        <w:rPr>
          <w:spacing w:val="-2"/>
          <w:w w:val="105"/>
          <w:sz w:val="22"/>
          <w:szCs w:val="22"/>
        </w:rPr>
        <w:t xml:space="preserve"> </w:t>
      </w:r>
      <w:r w:rsidRPr="00A3652C">
        <w:rPr>
          <w:w w:val="105"/>
          <w:sz w:val="22"/>
          <w:szCs w:val="22"/>
        </w:rPr>
        <w:t>oppdatering</w:t>
      </w:r>
      <w:r w:rsidRPr="00A3652C">
        <w:rPr>
          <w:spacing w:val="-3"/>
          <w:w w:val="105"/>
          <w:sz w:val="22"/>
          <w:szCs w:val="22"/>
        </w:rPr>
        <w:t xml:space="preserve"> </w:t>
      </w:r>
      <w:r w:rsidRPr="00A3652C">
        <w:rPr>
          <w:w w:val="105"/>
          <w:sz w:val="22"/>
          <w:szCs w:val="22"/>
        </w:rPr>
        <w:t>av</w:t>
      </w:r>
      <w:r w:rsidRPr="00A3652C">
        <w:rPr>
          <w:spacing w:val="-3"/>
          <w:w w:val="105"/>
          <w:sz w:val="22"/>
          <w:szCs w:val="22"/>
        </w:rPr>
        <w:t xml:space="preserve"> </w:t>
      </w:r>
      <w:r w:rsidRPr="00A3652C">
        <w:rPr>
          <w:w w:val="105"/>
          <w:sz w:val="22"/>
          <w:szCs w:val="22"/>
        </w:rPr>
        <w:t>EURD-listen</w:t>
      </w:r>
      <w:r w:rsidRPr="00A3652C">
        <w:rPr>
          <w:spacing w:val="-3"/>
          <w:w w:val="105"/>
          <w:sz w:val="22"/>
          <w:szCs w:val="22"/>
        </w:rPr>
        <w:t xml:space="preserve"> </w:t>
      </w:r>
      <w:r w:rsidRPr="00A3652C">
        <w:rPr>
          <w:w w:val="105"/>
          <w:sz w:val="22"/>
          <w:szCs w:val="22"/>
        </w:rPr>
        <w:t>som</w:t>
      </w:r>
      <w:r w:rsidRPr="00A3652C">
        <w:rPr>
          <w:spacing w:val="-2"/>
          <w:w w:val="105"/>
          <w:sz w:val="22"/>
          <w:szCs w:val="22"/>
        </w:rPr>
        <w:t xml:space="preserve"> </w:t>
      </w:r>
      <w:r w:rsidRPr="00A3652C">
        <w:rPr>
          <w:w w:val="105"/>
          <w:sz w:val="22"/>
          <w:szCs w:val="22"/>
        </w:rPr>
        <w:t>publiseres</w:t>
      </w:r>
      <w:r w:rsidRPr="00A3652C">
        <w:rPr>
          <w:spacing w:val="-2"/>
          <w:w w:val="105"/>
          <w:sz w:val="22"/>
          <w:szCs w:val="22"/>
        </w:rPr>
        <w:t xml:space="preserve"> </w:t>
      </w:r>
      <w:r w:rsidRPr="00A3652C">
        <w:rPr>
          <w:w w:val="105"/>
          <w:sz w:val="22"/>
          <w:szCs w:val="22"/>
        </w:rPr>
        <w:t>på</w:t>
      </w:r>
      <w:r w:rsidRPr="00A3652C">
        <w:rPr>
          <w:spacing w:val="-2"/>
          <w:w w:val="105"/>
          <w:sz w:val="22"/>
          <w:szCs w:val="22"/>
        </w:rPr>
        <w:t xml:space="preserve"> </w:t>
      </w:r>
      <w:r w:rsidRPr="00A3652C">
        <w:rPr>
          <w:w w:val="105"/>
          <w:sz w:val="22"/>
          <w:szCs w:val="22"/>
        </w:rPr>
        <w:t>nettstedet</w:t>
      </w:r>
      <w:r w:rsidRPr="00A3652C">
        <w:rPr>
          <w:spacing w:val="-4"/>
          <w:w w:val="105"/>
          <w:sz w:val="22"/>
          <w:szCs w:val="22"/>
        </w:rPr>
        <w:t xml:space="preserve"> </w:t>
      </w:r>
      <w:r w:rsidRPr="00A3652C">
        <w:rPr>
          <w:w w:val="105"/>
          <w:sz w:val="22"/>
          <w:szCs w:val="22"/>
        </w:rPr>
        <w:t>til</w:t>
      </w:r>
      <w:r w:rsidRPr="00A3652C">
        <w:rPr>
          <w:spacing w:val="-2"/>
          <w:w w:val="105"/>
          <w:sz w:val="22"/>
          <w:szCs w:val="22"/>
        </w:rPr>
        <w:t xml:space="preserve"> </w:t>
      </w:r>
      <w:r w:rsidRPr="00A3652C">
        <w:rPr>
          <w:w w:val="105"/>
          <w:sz w:val="22"/>
          <w:szCs w:val="22"/>
        </w:rPr>
        <w:t>Det</w:t>
      </w:r>
      <w:r w:rsidRPr="00A3652C">
        <w:rPr>
          <w:spacing w:val="-4"/>
          <w:w w:val="105"/>
          <w:sz w:val="22"/>
          <w:szCs w:val="22"/>
        </w:rPr>
        <w:t xml:space="preserve"> </w:t>
      </w:r>
      <w:r w:rsidRPr="00A3652C">
        <w:rPr>
          <w:w w:val="105"/>
          <w:sz w:val="22"/>
          <w:szCs w:val="22"/>
        </w:rPr>
        <w:t>europeiske legemiddelkontoret (The European Medicines Agency).</w:t>
      </w:r>
    </w:p>
    <w:p w14:paraId="1EB2C7F7" w14:textId="77777777" w:rsidR="003F67F3" w:rsidRPr="00A3652C" w:rsidRDefault="003F67F3" w:rsidP="00A3652C">
      <w:pPr>
        <w:pStyle w:val="BodyText"/>
        <w:ind w:right="48"/>
        <w:rPr>
          <w:sz w:val="22"/>
          <w:szCs w:val="22"/>
        </w:rPr>
      </w:pPr>
    </w:p>
    <w:p w14:paraId="4BAE1264" w14:textId="77777777" w:rsidR="003F67F3" w:rsidRPr="00A3652C" w:rsidRDefault="003F67F3" w:rsidP="00A3652C">
      <w:pPr>
        <w:pStyle w:val="BodyText"/>
        <w:ind w:right="48"/>
        <w:rPr>
          <w:sz w:val="22"/>
          <w:szCs w:val="22"/>
        </w:rPr>
      </w:pPr>
    </w:p>
    <w:p w14:paraId="700460FD" w14:textId="77777777" w:rsidR="003F67F3" w:rsidRPr="00376951" w:rsidRDefault="00312EA2" w:rsidP="00376951">
      <w:pPr>
        <w:pStyle w:val="ListParagraph"/>
        <w:numPr>
          <w:ilvl w:val="0"/>
          <w:numId w:val="11"/>
        </w:numPr>
        <w:tabs>
          <w:tab w:val="left" w:pos="949"/>
        </w:tabs>
        <w:ind w:left="567" w:right="48" w:hanging="567"/>
        <w:rPr>
          <w:b/>
          <w:spacing w:val="-2"/>
          <w:w w:val="105"/>
        </w:rPr>
      </w:pPr>
      <w:r w:rsidRPr="00376951">
        <w:rPr>
          <w:b/>
          <w:spacing w:val="-2"/>
          <w:w w:val="105"/>
        </w:rPr>
        <w:t>VILKÅR ELLER RESTRIKSJONER VEDRØRENDE SIKKER OG EFFEKTIV BRUK AV LEGEMIDLET</w:t>
      </w:r>
    </w:p>
    <w:p w14:paraId="7309C1DE" w14:textId="77777777" w:rsidR="003F67F3" w:rsidRPr="00A3652C" w:rsidRDefault="003F67F3" w:rsidP="00A3652C">
      <w:pPr>
        <w:pStyle w:val="BodyText"/>
        <w:ind w:right="48"/>
        <w:rPr>
          <w:b/>
          <w:sz w:val="22"/>
          <w:szCs w:val="22"/>
        </w:rPr>
      </w:pPr>
    </w:p>
    <w:p w14:paraId="585F5A82" w14:textId="77777777" w:rsidR="003F67F3" w:rsidRPr="00A3652C" w:rsidRDefault="00312EA2" w:rsidP="00A3652C">
      <w:pPr>
        <w:pStyle w:val="Heading2"/>
        <w:numPr>
          <w:ilvl w:val="0"/>
          <w:numId w:val="10"/>
        </w:numPr>
        <w:tabs>
          <w:tab w:val="left" w:pos="949"/>
        </w:tabs>
        <w:ind w:left="0" w:right="48" w:firstLine="0"/>
        <w:rPr>
          <w:sz w:val="22"/>
          <w:szCs w:val="22"/>
        </w:rPr>
      </w:pPr>
      <w:r w:rsidRPr="00A3652C">
        <w:rPr>
          <w:sz w:val="22"/>
          <w:szCs w:val="22"/>
        </w:rPr>
        <w:t>Risikohåndteringsplan</w:t>
      </w:r>
      <w:r w:rsidRPr="00A3652C">
        <w:rPr>
          <w:spacing w:val="47"/>
          <w:sz w:val="22"/>
          <w:szCs w:val="22"/>
        </w:rPr>
        <w:t xml:space="preserve"> </w:t>
      </w:r>
      <w:r w:rsidRPr="00A3652C">
        <w:rPr>
          <w:spacing w:val="-4"/>
          <w:sz w:val="22"/>
          <w:szCs w:val="22"/>
        </w:rPr>
        <w:t>(RMP)</w:t>
      </w:r>
    </w:p>
    <w:p w14:paraId="5D20069D" w14:textId="77777777" w:rsidR="003F67F3" w:rsidRPr="00A3652C" w:rsidRDefault="003F67F3" w:rsidP="00A3652C">
      <w:pPr>
        <w:pStyle w:val="BodyText"/>
        <w:ind w:right="48"/>
        <w:rPr>
          <w:b/>
          <w:sz w:val="22"/>
          <w:szCs w:val="22"/>
        </w:rPr>
      </w:pPr>
    </w:p>
    <w:p w14:paraId="30AAA9A0" w14:textId="77777777" w:rsidR="003F67F3" w:rsidRPr="00A3652C" w:rsidRDefault="00312EA2" w:rsidP="00A3652C">
      <w:pPr>
        <w:pStyle w:val="BodyText"/>
        <w:ind w:right="48"/>
        <w:rPr>
          <w:sz w:val="22"/>
          <w:szCs w:val="22"/>
        </w:rPr>
      </w:pPr>
      <w:r w:rsidRPr="00A3652C">
        <w:rPr>
          <w:spacing w:val="-2"/>
          <w:w w:val="105"/>
          <w:sz w:val="22"/>
          <w:szCs w:val="22"/>
        </w:rPr>
        <w:t xml:space="preserve">Innehaver av markedsføringstillatelsen skal gjennomføre de nødvendige aktiviteter og intervensjoner </w:t>
      </w:r>
      <w:r w:rsidRPr="00A3652C">
        <w:rPr>
          <w:w w:val="105"/>
          <w:sz w:val="22"/>
          <w:szCs w:val="22"/>
        </w:rPr>
        <w:t>vedrørende legemiddelovervåkning spesifisert i godkjent RMP presentert i Modul 1.8.2 i markedsføringstillatelsen samt enhver godkjent påfølgende oppdatering av RMP.</w:t>
      </w:r>
    </w:p>
    <w:p w14:paraId="1E3A2AE1" w14:textId="77777777" w:rsidR="003F67F3" w:rsidRPr="00A3652C" w:rsidRDefault="003F67F3" w:rsidP="00A3652C">
      <w:pPr>
        <w:pStyle w:val="BodyText"/>
        <w:ind w:right="48"/>
        <w:rPr>
          <w:sz w:val="22"/>
          <w:szCs w:val="22"/>
        </w:rPr>
      </w:pPr>
    </w:p>
    <w:p w14:paraId="388BC5B7" w14:textId="77777777" w:rsidR="003F67F3" w:rsidRPr="00A3652C" w:rsidRDefault="00312EA2" w:rsidP="00A3652C">
      <w:pPr>
        <w:pStyle w:val="BodyText"/>
        <w:ind w:right="48"/>
        <w:rPr>
          <w:sz w:val="22"/>
          <w:szCs w:val="22"/>
        </w:rPr>
      </w:pPr>
      <w:r w:rsidRPr="00A3652C">
        <w:rPr>
          <w:w w:val="105"/>
          <w:sz w:val="22"/>
          <w:szCs w:val="22"/>
        </w:rPr>
        <w:t>En</w:t>
      </w:r>
      <w:r w:rsidRPr="00A3652C">
        <w:rPr>
          <w:spacing w:val="-14"/>
          <w:w w:val="105"/>
          <w:sz w:val="22"/>
          <w:szCs w:val="22"/>
        </w:rPr>
        <w:t xml:space="preserve"> </w:t>
      </w:r>
      <w:r w:rsidRPr="00A3652C">
        <w:rPr>
          <w:w w:val="105"/>
          <w:sz w:val="22"/>
          <w:szCs w:val="22"/>
        </w:rPr>
        <w:t>oppdatert</w:t>
      </w:r>
      <w:r w:rsidRPr="00A3652C">
        <w:rPr>
          <w:spacing w:val="-13"/>
          <w:w w:val="105"/>
          <w:sz w:val="22"/>
          <w:szCs w:val="22"/>
        </w:rPr>
        <w:t xml:space="preserve"> </w:t>
      </w:r>
      <w:r w:rsidRPr="00A3652C">
        <w:rPr>
          <w:w w:val="105"/>
          <w:sz w:val="22"/>
          <w:szCs w:val="22"/>
        </w:rPr>
        <w:t>RMP</w:t>
      </w:r>
      <w:r w:rsidRPr="00A3652C">
        <w:rPr>
          <w:spacing w:val="-13"/>
          <w:w w:val="105"/>
          <w:sz w:val="22"/>
          <w:szCs w:val="22"/>
        </w:rPr>
        <w:t xml:space="preserve"> </w:t>
      </w:r>
      <w:r w:rsidRPr="00A3652C">
        <w:rPr>
          <w:w w:val="105"/>
          <w:sz w:val="22"/>
          <w:szCs w:val="22"/>
        </w:rPr>
        <w:t>skal</w:t>
      </w:r>
      <w:r w:rsidRPr="00A3652C">
        <w:rPr>
          <w:spacing w:val="-12"/>
          <w:w w:val="105"/>
          <w:sz w:val="22"/>
          <w:szCs w:val="22"/>
        </w:rPr>
        <w:t xml:space="preserve"> </w:t>
      </w:r>
      <w:r w:rsidRPr="00A3652C">
        <w:rPr>
          <w:w w:val="105"/>
          <w:sz w:val="22"/>
          <w:szCs w:val="22"/>
        </w:rPr>
        <w:t>sendes</w:t>
      </w:r>
      <w:r w:rsidRPr="00A3652C">
        <w:rPr>
          <w:spacing w:val="-12"/>
          <w:w w:val="105"/>
          <w:sz w:val="22"/>
          <w:szCs w:val="22"/>
        </w:rPr>
        <w:t xml:space="preserve"> </w:t>
      </w:r>
      <w:r w:rsidRPr="00A3652C">
        <w:rPr>
          <w:spacing w:val="-4"/>
          <w:w w:val="105"/>
          <w:sz w:val="22"/>
          <w:szCs w:val="22"/>
        </w:rPr>
        <w:t>inn:</w:t>
      </w:r>
    </w:p>
    <w:p w14:paraId="652CDE5C" w14:textId="77777777" w:rsidR="003F67F3" w:rsidRPr="00A3652C" w:rsidRDefault="00312EA2" w:rsidP="00376951">
      <w:pPr>
        <w:pStyle w:val="ListParagraph"/>
        <w:numPr>
          <w:ilvl w:val="1"/>
          <w:numId w:val="10"/>
        </w:numPr>
        <w:tabs>
          <w:tab w:val="left" w:pos="948"/>
        </w:tabs>
        <w:ind w:left="567" w:right="48" w:hanging="567"/>
      </w:pPr>
      <w:r w:rsidRPr="00A3652C">
        <w:t>på</w:t>
      </w:r>
      <w:r w:rsidRPr="00A3652C">
        <w:rPr>
          <w:spacing w:val="17"/>
        </w:rPr>
        <w:t xml:space="preserve"> </w:t>
      </w:r>
      <w:r w:rsidRPr="00A3652C">
        <w:t>forespørsel</w:t>
      </w:r>
      <w:r w:rsidRPr="00A3652C">
        <w:rPr>
          <w:spacing w:val="16"/>
        </w:rPr>
        <w:t xml:space="preserve"> </w:t>
      </w:r>
      <w:r w:rsidRPr="00A3652C">
        <w:t>fra</w:t>
      </w:r>
      <w:r w:rsidRPr="00A3652C">
        <w:rPr>
          <w:spacing w:val="17"/>
        </w:rPr>
        <w:t xml:space="preserve"> </w:t>
      </w:r>
      <w:r w:rsidRPr="00A3652C">
        <w:t>Det</w:t>
      </w:r>
      <w:r w:rsidRPr="00A3652C">
        <w:rPr>
          <w:spacing w:val="16"/>
        </w:rPr>
        <w:t xml:space="preserve"> </w:t>
      </w:r>
      <w:r w:rsidRPr="00A3652C">
        <w:t>europeiske</w:t>
      </w:r>
      <w:r w:rsidRPr="00A3652C">
        <w:rPr>
          <w:spacing w:val="17"/>
        </w:rPr>
        <w:t xml:space="preserve"> </w:t>
      </w:r>
      <w:r w:rsidRPr="00A3652C">
        <w:t>legemiddelkontoret</w:t>
      </w:r>
      <w:r w:rsidRPr="00A3652C">
        <w:rPr>
          <w:spacing w:val="16"/>
        </w:rPr>
        <w:t xml:space="preserve"> </w:t>
      </w:r>
      <w:r w:rsidRPr="00A3652C">
        <w:t>(The</w:t>
      </w:r>
      <w:r w:rsidRPr="00A3652C">
        <w:rPr>
          <w:spacing w:val="17"/>
        </w:rPr>
        <w:t xml:space="preserve"> </w:t>
      </w:r>
      <w:r w:rsidRPr="00A3652C">
        <w:t>European</w:t>
      </w:r>
      <w:r w:rsidRPr="00A3652C">
        <w:rPr>
          <w:spacing w:val="14"/>
        </w:rPr>
        <w:t xml:space="preserve"> </w:t>
      </w:r>
      <w:r w:rsidRPr="00A3652C">
        <w:t>Medicines</w:t>
      </w:r>
      <w:r w:rsidRPr="00A3652C">
        <w:rPr>
          <w:spacing w:val="18"/>
        </w:rPr>
        <w:t xml:space="preserve"> </w:t>
      </w:r>
      <w:r w:rsidRPr="00A3652C">
        <w:rPr>
          <w:spacing w:val="-2"/>
        </w:rPr>
        <w:t>Agency);</w:t>
      </w:r>
    </w:p>
    <w:p w14:paraId="055B6A4F" w14:textId="77777777" w:rsidR="003F67F3" w:rsidRPr="00A3652C" w:rsidRDefault="00312EA2" w:rsidP="00376951">
      <w:pPr>
        <w:pStyle w:val="ListParagraph"/>
        <w:numPr>
          <w:ilvl w:val="1"/>
          <w:numId w:val="10"/>
        </w:numPr>
        <w:tabs>
          <w:tab w:val="left" w:pos="948"/>
          <w:tab w:val="left" w:pos="950"/>
        </w:tabs>
        <w:ind w:left="567" w:right="48" w:hanging="567"/>
      </w:pPr>
      <w:r w:rsidRPr="00A3652C">
        <w:rPr>
          <w:w w:val="105"/>
        </w:rPr>
        <w:t>når risikohåndteringssystemet er modifisert, spesielt som resultat av at det fremkommer ny informasjon</w:t>
      </w:r>
      <w:r w:rsidRPr="00A3652C">
        <w:rPr>
          <w:spacing w:val="-10"/>
          <w:w w:val="105"/>
        </w:rPr>
        <w:t xml:space="preserve"> </w:t>
      </w:r>
      <w:r w:rsidRPr="00A3652C">
        <w:rPr>
          <w:w w:val="105"/>
        </w:rPr>
        <w:t>som</w:t>
      </w:r>
      <w:r w:rsidRPr="00A3652C">
        <w:rPr>
          <w:spacing w:val="-10"/>
          <w:w w:val="105"/>
        </w:rPr>
        <w:t xml:space="preserve"> </w:t>
      </w:r>
      <w:r w:rsidRPr="00A3652C">
        <w:rPr>
          <w:w w:val="105"/>
        </w:rPr>
        <w:t>kan</w:t>
      </w:r>
      <w:r w:rsidRPr="00A3652C">
        <w:rPr>
          <w:spacing w:val="-12"/>
          <w:w w:val="105"/>
        </w:rPr>
        <w:t xml:space="preserve"> </w:t>
      </w:r>
      <w:r w:rsidRPr="00A3652C">
        <w:rPr>
          <w:w w:val="105"/>
        </w:rPr>
        <w:t>lede</w:t>
      </w:r>
      <w:r w:rsidRPr="00A3652C">
        <w:rPr>
          <w:spacing w:val="-11"/>
          <w:w w:val="105"/>
        </w:rPr>
        <w:t xml:space="preserve"> </w:t>
      </w:r>
      <w:r w:rsidRPr="00A3652C">
        <w:rPr>
          <w:w w:val="105"/>
        </w:rPr>
        <w:t>til</w:t>
      </w:r>
      <w:r w:rsidRPr="00A3652C">
        <w:rPr>
          <w:spacing w:val="-10"/>
          <w:w w:val="105"/>
        </w:rPr>
        <w:t xml:space="preserve"> </w:t>
      </w:r>
      <w:r w:rsidRPr="00A3652C">
        <w:rPr>
          <w:w w:val="105"/>
        </w:rPr>
        <w:t>en</w:t>
      </w:r>
      <w:r w:rsidRPr="00A3652C">
        <w:rPr>
          <w:spacing w:val="-10"/>
          <w:w w:val="105"/>
        </w:rPr>
        <w:t xml:space="preserve"> </w:t>
      </w:r>
      <w:r w:rsidRPr="00A3652C">
        <w:rPr>
          <w:w w:val="105"/>
        </w:rPr>
        <w:t>betydelig</w:t>
      </w:r>
      <w:r w:rsidRPr="00A3652C">
        <w:rPr>
          <w:spacing w:val="-10"/>
          <w:w w:val="105"/>
        </w:rPr>
        <w:t xml:space="preserve"> </w:t>
      </w:r>
      <w:r w:rsidRPr="00A3652C">
        <w:rPr>
          <w:w w:val="105"/>
        </w:rPr>
        <w:t>endring</w:t>
      </w:r>
      <w:r w:rsidRPr="00A3652C">
        <w:rPr>
          <w:spacing w:val="-12"/>
          <w:w w:val="105"/>
        </w:rPr>
        <w:t xml:space="preserve"> </w:t>
      </w:r>
      <w:r w:rsidRPr="00A3652C">
        <w:rPr>
          <w:w w:val="105"/>
        </w:rPr>
        <w:t>i</w:t>
      </w:r>
      <w:r w:rsidRPr="00A3652C">
        <w:rPr>
          <w:spacing w:val="-10"/>
          <w:w w:val="105"/>
        </w:rPr>
        <w:t xml:space="preserve"> </w:t>
      </w:r>
      <w:r w:rsidRPr="00A3652C">
        <w:rPr>
          <w:w w:val="105"/>
        </w:rPr>
        <w:t>nytte/risiko</w:t>
      </w:r>
      <w:r w:rsidRPr="00A3652C">
        <w:rPr>
          <w:spacing w:val="-10"/>
          <w:w w:val="105"/>
        </w:rPr>
        <w:t xml:space="preserve"> </w:t>
      </w:r>
      <w:r w:rsidRPr="00A3652C">
        <w:rPr>
          <w:w w:val="105"/>
        </w:rPr>
        <w:t>profilen</w:t>
      </w:r>
      <w:r w:rsidRPr="00A3652C">
        <w:rPr>
          <w:spacing w:val="-10"/>
          <w:w w:val="105"/>
        </w:rPr>
        <w:t xml:space="preserve"> </w:t>
      </w:r>
      <w:r w:rsidRPr="00A3652C">
        <w:rPr>
          <w:w w:val="105"/>
        </w:rPr>
        <w:t>eller</w:t>
      </w:r>
      <w:r w:rsidRPr="00A3652C">
        <w:rPr>
          <w:spacing w:val="-11"/>
          <w:w w:val="105"/>
        </w:rPr>
        <w:t xml:space="preserve"> </w:t>
      </w:r>
      <w:r w:rsidRPr="00A3652C">
        <w:rPr>
          <w:w w:val="105"/>
        </w:rPr>
        <w:t>som</w:t>
      </w:r>
      <w:r w:rsidRPr="00A3652C">
        <w:rPr>
          <w:spacing w:val="-11"/>
          <w:w w:val="105"/>
        </w:rPr>
        <w:t xml:space="preserve"> </w:t>
      </w:r>
      <w:r w:rsidRPr="00A3652C">
        <w:rPr>
          <w:w w:val="105"/>
        </w:rPr>
        <w:t>resultat</w:t>
      </w:r>
      <w:r w:rsidRPr="00A3652C">
        <w:rPr>
          <w:spacing w:val="-10"/>
          <w:w w:val="105"/>
        </w:rPr>
        <w:t xml:space="preserve"> </w:t>
      </w:r>
      <w:r w:rsidRPr="00A3652C">
        <w:rPr>
          <w:w w:val="105"/>
        </w:rPr>
        <w:t>av</w:t>
      </w:r>
      <w:r w:rsidRPr="00A3652C">
        <w:rPr>
          <w:spacing w:val="-12"/>
          <w:w w:val="105"/>
        </w:rPr>
        <w:t xml:space="preserve"> </w:t>
      </w:r>
      <w:r w:rsidRPr="00A3652C">
        <w:rPr>
          <w:w w:val="105"/>
        </w:rPr>
        <w:t>at en viktig milepel (legemiddelovervåkning eller risikominimering) er nådd.</w:t>
      </w:r>
    </w:p>
    <w:p w14:paraId="1F0A07FB" w14:textId="77777777" w:rsidR="003F67F3" w:rsidRPr="00A3652C" w:rsidRDefault="003F67F3" w:rsidP="00A3652C">
      <w:pPr>
        <w:pStyle w:val="ListParagraph"/>
        <w:ind w:left="0" w:right="48" w:firstLine="0"/>
        <w:sectPr w:rsidR="003F67F3" w:rsidRPr="00A3652C" w:rsidSect="00A3652C">
          <w:pgSz w:w="12240" w:h="15840" w:code="1"/>
          <w:pgMar w:top="1134" w:right="1418" w:bottom="1134" w:left="1418" w:header="737" w:footer="737" w:gutter="0"/>
          <w:cols w:space="720"/>
        </w:sectPr>
      </w:pPr>
    </w:p>
    <w:p w14:paraId="4C3BA577" w14:textId="77777777" w:rsidR="003F67F3" w:rsidRPr="00A3652C" w:rsidRDefault="00312EA2" w:rsidP="00A3652C">
      <w:pPr>
        <w:ind w:right="48"/>
        <w:jc w:val="center"/>
        <w:rPr>
          <w:b/>
        </w:rPr>
      </w:pPr>
      <w:r w:rsidRPr="00A3652C">
        <w:rPr>
          <w:b/>
        </w:rPr>
        <w:lastRenderedPageBreak/>
        <w:t>VEDLEGG</w:t>
      </w:r>
      <w:r w:rsidRPr="00A3652C">
        <w:rPr>
          <w:b/>
          <w:spacing w:val="27"/>
        </w:rPr>
        <w:t xml:space="preserve"> </w:t>
      </w:r>
      <w:r w:rsidRPr="00A3652C">
        <w:rPr>
          <w:b/>
          <w:spacing w:val="-5"/>
        </w:rPr>
        <w:t>III</w:t>
      </w:r>
    </w:p>
    <w:p w14:paraId="2747B281" w14:textId="77777777" w:rsidR="003F67F3" w:rsidRPr="00A3652C" w:rsidRDefault="003F67F3" w:rsidP="00A3652C">
      <w:pPr>
        <w:pStyle w:val="BodyText"/>
        <w:ind w:right="48"/>
        <w:rPr>
          <w:b/>
          <w:sz w:val="22"/>
          <w:szCs w:val="22"/>
        </w:rPr>
      </w:pPr>
    </w:p>
    <w:p w14:paraId="0497C467" w14:textId="77777777" w:rsidR="003F67F3" w:rsidRPr="00A3652C" w:rsidRDefault="00312EA2" w:rsidP="00A3652C">
      <w:pPr>
        <w:ind w:right="48"/>
        <w:jc w:val="center"/>
        <w:rPr>
          <w:b/>
        </w:rPr>
      </w:pPr>
      <w:r w:rsidRPr="00A3652C">
        <w:rPr>
          <w:b/>
        </w:rPr>
        <w:t>MERKING</w:t>
      </w:r>
      <w:r w:rsidRPr="00A3652C">
        <w:rPr>
          <w:b/>
          <w:spacing w:val="19"/>
        </w:rPr>
        <w:t xml:space="preserve"> </w:t>
      </w:r>
      <w:r w:rsidRPr="00A3652C">
        <w:rPr>
          <w:b/>
        </w:rPr>
        <w:t>OG</w:t>
      </w:r>
      <w:r w:rsidRPr="00A3652C">
        <w:rPr>
          <w:b/>
          <w:spacing w:val="19"/>
        </w:rPr>
        <w:t xml:space="preserve"> </w:t>
      </w:r>
      <w:r w:rsidRPr="00A3652C">
        <w:rPr>
          <w:b/>
          <w:spacing w:val="-2"/>
        </w:rPr>
        <w:t>PAKNINGSVEDLEGG</w:t>
      </w:r>
    </w:p>
    <w:p w14:paraId="4D56461C" w14:textId="77777777" w:rsidR="003F67F3" w:rsidRPr="00A3652C" w:rsidRDefault="003F67F3" w:rsidP="00A3652C">
      <w:pPr>
        <w:ind w:right="48"/>
        <w:jc w:val="center"/>
        <w:rPr>
          <w:b/>
        </w:rPr>
        <w:sectPr w:rsidR="003F67F3" w:rsidRPr="00A3652C" w:rsidSect="00A3652C">
          <w:pgSz w:w="12240" w:h="15840" w:code="1"/>
          <w:pgMar w:top="1134" w:right="1418" w:bottom="1134" w:left="1418" w:header="737" w:footer="737" w:gutter="0"/>
          <w:cols w:space="720"/>
          <w:vAlign w:val="center"/>
        </w:sectPr>
      </w:pPr>
    </w:p>
    <w:p w14:paraId="222607AB" w14:textId="77777777" w:rsidR="003F67F3" w:rsidRPr="00A3652C" w:rsidRDefault="00312EA2" w:rsidP="00376951">
      <w:pPr>
        <w:pStyle w:val="ListParagraph"/>
        <w:numPr>
          <w:ilvl w:val="1"/>
          <w:numId w:val="11"/>
        </w:numPr>
        <w:ind w:left="0" w:right="48" w:firstLine="0"/>
        <w:jc w:val="center"/>
        <w:rPr>
          <w:b/>
        </w:rPr>
      </w:pPr>
      <w:bookmarkStart w:id="5" w:name="A._MERKING"/>
      <w:bookmarkEnd w:id="5"/>
      <w:r w:rsidRPr="00A3652C">
        <w:rPr>
          <w:b/>
          <w:spacing w:val="-2"/>
          <w:w w:val="105"/>
        </w:rPr>
        <w:lastRenderedPageBreak/>
        <w:t>MERKING</w:t>
      </w:r>
    </w:p>
    <w:p w14:paraId="2800F886" w14:textId="77777777" w:rsidR="003F67F3" w:rsidRPr="00A3652C" w:rsidRDefault="003F67F3" w:rsidP="00A3652C">
      <w:pPr>
        <w:pStyle w:val="ListParagraph"/>
        <w:ind w:left="0" w:right="48" w:firstLine="0"/>
        <w:rPr>
          <w:b/>
        </w:rPr>
        <w:sectPr w:rsidR="003F67F3" w:rsidRPr="00A3652C" w:rsidSect="00A3652C">
          <w:pgSz w:w="12240" w:h="15840" w:code="1"/>
          <w:pgMar w:top="1134" w:right="1418" w:bottom="1134" w:left="1418" w:header="737" w:footer="737" w:gutter="0"/>
          <w:cols w:space="720"/>
          <w:vAlign w:val="center"/>
        </w:sectPr>
      </w:pPr>
    </w:p>
    <w:p w14:paraId="484AF882" w14:textId="77777777" w:rsidR="003F67F3" w:rsidRPr="00A3652C" w:rsidRDefault="00312EA2" w:rsidP="00A3652C">
      <w:pPr>
        <w:ind w:right="48"/>
      </w:pPr>
      <w:r w:rsidRPr="00A3652C">
        <w:rPr>
          <w:noProof/>
        </w:rPr>
        <w:lastRenderedPageBreak/>
        <mc:AlternateContent>
          <mc:Choice Requires="wps">
            <w:drawing>
              <wp:inline distT="0" distB="0" distL="0" distR="0" wp14:anchorId="05DEA92F" wp14:editId="4A0D2353">
                <wp:extent cx="5549265" cy="484505"/>
                <wp:effectExtent l="9525" t="0" r="0" b="10795"/>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484505"/>
                        </a:xfrm>
                        <a:prstGeom prst="rect">
                          <a:avLst/>
                        </a:prstGeom>
                        <a:ln w="5733">
                          <a:solidFill>
                            <a:srgbClr val="000000"/>
                          </a:solidFill>
                          <a:prstDash val="solid"/>
                        </a:ln>
                      </wps:spPr>
                      <wps:txbx>
                        <w:txbxContent>
                          <w:p w14:paraId="40C90EF0" w14:textId="77777777" w:rsidR="003F67F3" w:rsidRDefault="00312EA2">
                            <w:pPr>
                              <w:spacing w:before="25"/>
                              <w:ind w:left="101"/>
                              <w:rPr>
                                <w:b/>
                                <w:sz w:val="20"/>
                              </w:rPr>
                            </w:pPr>
                            <w:r>
                              <w:rPr>
                                <w:b/>
                                <w:sz w:val="20"/>
                              </w:rPr>
                              <w:t>OPPLYSNINGER</w:t>
                            </w:r>
                            <w:r>
                              <w:rPr>
                                <w:b/>
                                <w:spacing w:val="15"/>
                                <w:sz w:val="20"/>
                              </w:rPr>
                              <w:t xml:space="preserve"> </w:t>
                            </w:r>
                            <w:r>
                              <w:rPr>
                                <w:b/>
                                <w:sz w:val="20"/>
                              </w:rPr>
                              <w:t>SOM</w:t>
                            </w:r>
                            <w:r>
                              <w:rPr>
                                <w:b/>
                                <w:spacing w:val="16"/>
                                <w:sz w:val="20"/>
                              </w:rPr>
                              <w:t xml:space="preserve"> </w:t>
                            </w:r>
                            <w:r>
                              <w:rPr>
                                <w:b/>
                                <w:sz w:val="20"/>
                              </w:rPr>
                              <w:t>SKAL</w:t>
                            </w:r>
                            <w:r>
                              <w:rPr>
                                <w:b/>
                                <w:spacing w:val="17"/>
                                <w:sz w:val="20"/>
                              </w:rPr>
                              <w:t xml:space="preserve"> </w:t>
                            </w:r>
                            <w:r>
                              <w:rPr>
                                <w:b/>
                                <w:sz w:val="20"/>
                              </w:rPr>
                              <w:t>ANGIS</w:t>
                            </w:r>
                            <w:r>
                              <w:rPr>
                                <w:b/>
                                <w:spacing w:val="17"/>
                                <w:sz w:val="20"/>
                              </w:rPr>
                              <w:t xml:space="preserve"> </w:t>
                            </w:r>
                            <w:r>
                              <w:rPr>
                                <w:b/>
                                <w:sz w:val="20"/>
                              </w:rPr>
                              <w:t>PÅ</w:t>
                            </w:r>
                            <w:r>
                              <w:rPr>
                                <w:b/>
                                <w:spacing w:val="16"/>
                                <w:sz w:val="20"/>
                              </w:rPr>
                              <w:t xml:space="preserve"> </w:t>
                            </w:r>
                            <w:r>
                              <w:rPr>
                                <w:b/>
                                <w:sz w:val="20"/>
                              </w:rPr>
                              <w:t>DEN</w:t>
                            </w:r>
                            <w:r>
                              <w:rPr>
                                <w:b/>
                                <w:spacing w:val="15"/>
                                <w:sz w:val="20"/>
                              </w:rPr>
                              <w:t xml:space="preserve"> </w:t>
                            </w:r>
                            <w:r>
                              <w:rPr>
                                <w:b/>
                                <w:sz w:val="20"/>
                              </w:rPr>
                              <w:t>YTRE</w:t>
                            </w:r>
                            <w:r>
                              <w:rPr>
                                <w:b/>
                                <w:spacing w:val="18"/>
                                <w:sz w:val="20"/>
                              </w:rPr>
                              <w:t xml:space="preserve"> </w:t>
                            </w:r>
                            <w:r>
                              <w:rPr>
                                <w:b/>
                                <w:spacing w:val="-2"/>
                                <w:sz w:val="20"/>
                              </w:rPr>
                              <w:t>EMBALLASJE</w:t>
                            </w:r>
                          </w:p>
                          <w:p w14:paraId="7C4EE12E" w14:textId="77777777" w:rsidR="003F67F3" w:rsidRDefault="003F67F3">
                            <w:pPr>
                              <w:pStyle w:val="BodyText"/>
                              <w:spacing w:before="19"/>
                              <w:rPr>
                                <w:b/>
                              </w:rPr>
                            </w:pPr>
                          </w:p>
                          <w:p w14:paraId="7921934D" w14:textId="77777777" w:rsidR="003F67F3" w:rsidRDefault="00312EA2">
                            <w:pPr>
                              <w:ind w:left="101"/>
                              <w:rPr>
                                <w:b/>
                                <w:sz w:val="20"/>
                              </w:rPr>
                            </w:pPr>
                            <w:r>
                              <w:rPr>
                                <w:b/>
                                <w:w w:val="105"/>
                                <w:sz w:val="20"/>
                              </w:rPr>
                              <w:t>YTTERKARTONG</w:t>
                            </w:r>
                            <w:r>
                              <w:rPr>
                                <w:b/>
                                <w:spacing w:val="-14"/>
                                <w:w w:val="105"/>
                                <w:sz w:val="20"/>
                              </w:rPr>
                              <w:t xml:space="preserve"> </w:t>
                            </w:r>
                            <w:r>
                              <w:rPr>
                                <w:b/>
                                <w:w w:val="105"/>
                                <w:sz w:val="20"/>
                              </w:rPr>
                              <w:t>-</w:t>
                            </w:r>
                            <w:r>
                              <w:rPr>
                                <w:b/>
                                <w:spacing w:val="-12"/>
                                <w:w w:val="105"/>
                                <w:sz w:val="20"/>
                              </w:rPr>
                              <w:t xml:space="preserve"> </w:t>
                            </w:r>
                            <w:r>
                              <w:rPr>
                                <w:b/>
                                <w:w w:val="105"/>
                                <w:sz w:val="20"/>
                              </w:rPr>
                              <w:t>Pakninger</w:t>
                            </w:r>
                            <w:r>
                              <w:rPr>
                                <w:b/>
                                <w:spacing w:val="-13"/>
                                <w:w w:val="105"/>
                                <w:sz w:val="20"/>
                              </w:rPr>
                              <w:t xml:space="preserve"> </w:t>
                            </w:r>
                            <w:r>
                              <w:rPr>
                                <w:b/>
                                <w:w w:val="105"/>
                                <w:sz w:val="20"/>
                              </w:rPr>
                              <w:t>med</w:t>
                            </w:r>
                            <w:r>
                              <w:rPr>
                                <w:b/>
                                <w:spacing w:val="-13"/>
                                <w:w w:val="105"/>
                                <w:sz w:val="20"/>
                              </w:rPr>
                              <w:t xml:space="preserve"> </w:t>
                            </w:r>
                            <w:r>
                              <w:rPr>
                                <w:b/>
                                <w:w w:val="105"/>
                                <w:sz w:val="20"/>
                              </w:rPr>
                              <w:t>1,</w:t>
                            </w:r>
                            <w:r>
                              <w:rPr>
                                <w:b/>
                                <w:spacing w:val="-13"/>
                                <w:w w:val="105"/>
                                <w:sz w:val="20"/>
                              </w:rPr>
                              <w:t xml:space="preserve"> </w:t>
                            </w:r>
                            <w:r>
                              <w:rPr>
                                <w:b/>
                                <w:w w:val="105"/>
                                <w:sz w:val="20"/>
                              </w:rPr>
                              <w:t>3,</w:t>
                            </w:r>
                            <w:r>
                              <w:rPr>
                                <w:b/>
                                <w:spacing w:val="-13"/>
                                <w:w w:val="105"/>
                                <w:sz w:val="20"/>
                              </w:rPr>
                              <w:t xml:space="preserve"> </w:t>
                            </w:r>
                            <w:r>
                              <w:rPr>
                                <w:b/>
                                <w:w w:val="105"/>
                                <w:sz w:val="20"/>
                              </w:rPr>
                              <w:t>5</w:t>
                            </w:r>
                            <w:r>
                              <w:rPr>
                                <w:b/>
                                <w:spacing w:val="-13"/>
                                <w:w w:val="105"/>
                                <w:sz w:val="20"/>
                              </w:rPr>
                              <w:t xml:space="preserve"> </w:t>
                            </w:r>
                            <w:r>
                              <w:rPr>
                                <w:b/>
                                <w:w w:val="105"/>
                                <w:sz w:val="20"/>
                              </w:rPr>
                              <w:t>og</w:t>
                            </w:r>
                            <w:r>
                              <w:rPr>
                                <w:b/>
                                <w:spacing w:val="-12"/>
                                <w:w w:val="105"/>
                                <w:sz w:val="20"/>
                              </w:rPr>
                              <w:t xml:space="preserve"> </w:t>
                            </w:r>
                            <w:r>
                              <w:rPr>
                                <w:b/>
                                <w:spacing w:val="-5"/>
                                <w:w w:val="105"/>
                                <w:sz w:val="20"/>
                              </w:rPr>
                              <w:t>10</w:t>
                            </w:r>
                          </w:p>
                        </w:txbxContent>
                      </wps:txbx>
                      <wps:bodyPr wrap="square" lIns="0" tIns="0" rIns="0" bIns="0" rtlCol="0">
                        <a:noAutofit/>
                      </wps:bodyPr>
                    </wps:wsp>
                  </a:graphicData>
                </a:graphic>
              </wp:inline>
            </w:drawing>
          </mc:Choice>
          <mc:Fallback>
            <w:pict>
              <v:shapetype w14:anchorId="05DEA92F" id="_x0000_t202" coordsize="21600,21600" o:spt="202" path="m,l,21600r21600,l21600,xe">
                <v:stroke joinstyle="miter"/>
                <v:path gradientshapeok="t" o:connecttype="rect"/>
              </v:shapetype>
              <v:shape id="Textbox 23" o:spid="_x0000_s1026" type="#_x0000_t202" style="width:436.95pt;height:3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" filled="f" strokeweight=".15925mm">
                <v:path arrowok="t"/>
                <v:textbox inset="0,0,0,0">
                  <w:txbxContent>
                    <w:p w14:paraId="40C90EF0" w14:textId="77777777" w:rsidR="003F67F3" w:rsidRDefault="00312EA2">
                      <w:pPr>
                        <w:spacing w:before="25"/>
                        <w:ind w:left="101"/>
                        <w:rPr>
                          <w:b/>
                          <w:sz w:val="20"/>
                        </w:rPr>
                      </w:pPr>
                      <w:r>
                        <w:rPr>
                          <w:b/>
                          <w:sz w:val="20"/>
                        </w:rPr>
                        <w:t>OPPLYSNINGER</w:t>
                      </w:r>
                      <w:r>
                        <w:rPr>
                          <w:b/>
                          <w:spacing w:val="15"/>
                          <w:sz w:val="20"/>
                        </w:rPr>
                        <w:t xml:space="preserve"> </w:t>
                      </w:r>
                      <w:r>
                        <w:rPr>
                          <w:b/>
                          <w:sz w:val="20"/>
                        </w:rPr>
                        <w:t>SOM</w:t>
                      </w:r>
                      <w:r>
                        <w:rPr>
                          <w:b/>
                          <w:spacing w:val="16"/>
                          <w:sz w:val="20"/>
                        </w:rPr>
                        <w:t xml:space="preserve"> </w:t>
                      </w:r>
                      <w:r>
                        <w:rPr>
                          <w:b/>
                          <w:sz w:val="20"/>
                        </w:rPr>
                        <w:t>SKAL</w:t>
                      </w:r>
                      <w:r>
                        <w:rPr>
                          <w:b/>
                          <w:spacing w:val="17"/>
                          <w:sz w:val="20"/>
                        </w:rPr>
                        <w:t xml:space="preserve"> </w:t>
                      </w:r>
                      <w:r>
                        <w:rPr>
                          <w:b/>
                          <w:sz w:val="20"/>
                        </w:rPr>
                        <w:t>ANGIS</w:t>
                      </w:r>
                      <w:r>
                        <w:rPr>
                          <w:b/>
                          <w:spacing w:val="17"/>
                          <w:sz w:val="20"/>
                        </w:rPr>
                        <w:t xml:space="preserve"> </w:t>
                      </w:r>
                      <w:r>
                        <w:rPr>
                          <w:b/>
                          <w:sz w:val="20"/>
                        </w:rPr>
                        <w:t>PÅ</w:t>
                      </w:r>
                      <w:r>
                        <w:rPr>
                          <w:b/>
                          <w:spacing w:val="16"/>
                          <w:sz w:val="20"/>
                        </w:rPr>
                        <w:t xml:space="preserve"> </w:t>
                      </w:r>
                      <w:r>
                        <w:rPr>
                          <w:b/>
                          <w:sz w:val="20"/>
                        </w:rPr>
                        <w:t>DEN</w:t>
                      </w:r>
                      <w:r>
                        <w:rPr>
                          <w:b/>
                          <w:spacing w:val="15"/>
                          <w:sz w:val="20"/>
                        </w:rPr>
                        <w:t xml:space="preserve"> </w:t>
                      </w:r>
                      <w:r>
                        <w:rPr>
                          <w:b/>
                          <w:sz w:val="20"/>
                        </w:rPr>
                        <w:t>YTRE</w:t>
                      </w:r>
                      <w:r>
                        <w:rPr>
                          <w:b/>
                          <w:spacing w:val="18"/>
                          <w:sz w:val="20"/>
                        </w:rPr>
                        <w:t xml:space="preserve"> </w:t>
                      </w:r>
                      <w:r>
                        <w:rPr>
                          <w:b/>
                          <w:spacing w:val="-2"/>
                          <w:sz w:val="20"/>
                        </w:rPr>
                        <w:t>EMBALLASJE</w:t>
                      </w:r>
                    </w:p>
                    <w:p w14:paraId="7C4EE12E" w14:textId="77777777" w:rsidR="003F67F3" w:rsidRDefault="003F67F3">
                      <w:pPr>
                        <w:pStyle w:val="BodyText"/>
                        <w:spacing w:before="19"/>
                        <w:rPr>
                          <w:b/>
                        </w:rPr>
                      </w:pPr>
                    </w:p>
                    <w:p w14:paraId="7921934D" w14:textId="77777777" w:rsidR="003F67F3" w:rsidRDefault="00312EA2">
                      <w:pPr>
                        <w:ind w:left="101"/>
                        <w:rPr>
                          <w:b/>
                          <w:sz w:val="20"/>
                        </w:rPr>
                      </w:pPr>
                      <w:r>
                        <w:rPr>
                          <w:b/>
                          <w:w w:val="105"/>
                          <w:sz w:val="20"/>
                        </w:rPr>
                        <w:t>YTTERKARTONG</w:t>
                      </w:r>
                      <w:r>
                        <w:rPr>
                          <w:b/>
                          <w:spacing w:val="-14"/>
                          <w:w w:val="105"/>
                          <w:sz w:val="20"/>
                        </w:rPr>
                        <w:t xml:space="preserve"> </w:t>
                      </w:r>
                      <w:r>
                        <w:rPr>
                          <w:b/>
                          <w:w w:val="105"/>
                          <w:sz w:val="20"/>
                        </w:rPr>
                        <w:t>-</w:t>
                      </w:r>
                      <w:r>
                        <w:rPr>
                          <w:b/>
                          <w:spacing w:val="-12"/>
                          <w:w w:val="105"/>
                          <w:sz w:val="20"/>
                        </w:rPr>
                        <w:t xml:space="preserve"> </w:t>
                      </w:r>
                      <w:r>
                        <w:rPr>
                          <w:b/>
                          <w:w w:val="105"/>
                          <w:sz w:val="20"/>
                        </w:rPr>
                        <w:t>Pakninger</w:t>
                      </w:r>
                      <w:r>
                        <w:rPr>
                          <w:b/>
                          <w:spacing w:val="-13"/>
                          <w:w w:val="105"/>
                          <w:sz w:val="20"/>
                        </w:rPr>
                        <w:t xml:space="preserve"> </w:t>
                      </w:r>
                      <w:r>
                        <w:rPr>
                          <w:b/>
                          <w:w w:val="105"/>
                          <w:sz w:val="20"/>
                        </w:rPr>
                        <w:t>med</w:t>
                      </w:r>
                      <w:r>
                        <w:rPr>
                          <w:b/>
                          <w:spacing w:val="-13"/>
                          <w:w w:val="105"/>
                          <w:sz w:val="20"/>
                        </w:rPr>
                        <w:t xml:space="preserve"> </w:t>
                      </w:r>
                      <w:r>
                        <w:rPr>
                          <w:b/>
                          <w:w w:val="105"/>
                          <w:sz w:val="20"/>
                        </w:rPr>
                        <w:t>1,</w:t>
                      </w:r>
                      <w:r>
                        <w:rPr>
                          <w:b/>
                          <w:spacing w:val="-13"/>
                          <w:w w:val="105"/>
                          <w:sz w:val="20"/>
                        </w:rPr>
                        <w:t xml:space="preserve"> </w:t>
                      </w:r>
                      <w:r>
                        <w:rPr>
                          <w:b/>
                          <w:w w:val="105"/>
                          <w:sz w:val="20"/>
                        </w:rPr>
                        <w:t>3,</w:t>
                      </w:r>
                      <w:r>
                        <w:rPr>
                          <w:b/>
                          <w:spacing w:val="-13"/>
                          <w:w w:val="105"/>
                          <w:sz w:val="20"/>
                        </w:rPr>
                        <w:t xml:space="preserve"> </w:t>
                      </w:r>
                      <w:r>
                        <w:rPr>
                          <w:b/>
                          <w:w w:val="105"/>
                          <w:sz w:val="20"/>
                        </w:rPr>
                        <w:t>5</w:t>
                      </w:r>
                      <w:r>
                        <w:rPr>
                          <w:b/>
                          <w:spacing w:val="-13"/>
                          <w:w w:val="105"/>
                          <w:sz w:val="20"/>
                        </w:rPr>
                        <w:t xml:space="preserve"> </w:t>
                      </w:r>
                      <w:r>
                        <w:rPr>
                          <w:b/>
                          <w:w w:val="105"/>
                          <w:sz w:val="20"/>
                        </w:rPr>
                        <w:t>og</w:t>
                      </w:r>
                      <w:r>
                        <w:rPr>
                          <w:b/>
                          <w:spacing w:val="-12"/>
                          <w:w w:val="105"/>
                          <w:sz w:val="20"/>
                        </w:rPr>
                        <w:t xml:space="preserve"> </w:t>
                      </w:r>
                      <w:r>
                        <w:rPr>
                          <w:b/>
                          <w:spacing w:val="-5"/>
                          <w:w w:val="105"/>
                          <w:sz w:val="20"/>
                        </w:rPr>
                        <w:t>10</w:t>
                      </w:r>
                    </w:p>
                  </w:txbxContent>
                </v:textbox>
                <w10:anchorlock/>
              </v:shape>
            </w:pict>
          </mc:Fallback>
        </mc:AlternateContent>
      </w:r>
    </w:p>
    <w:p w14:paraId="7F2C662B" w14:textId="77777777" w:rsidR="003F67F3" w:rsidRPr="00A3652C" w:rsidRDefault="00312EA2" w:rsidP="00A3652C">
      <w:pPr>
        <w:pStyle w:val="BodyText"/>
        <w:ind w:right="48"/>
        <w:rPr>
          <w:b/>
          <w:sz w:val="22"/>
          <w:szCs w:val="22"/>
        </w:rPr>
      </w:pPr>
      <w:r w:rsidRPr="00A3652C">
        <w:rPr>
          <w:b/>
          <w:noProof/>
          <w:sz w:val="22"/>
          <w:szCs w:val="22"/>
        </w:rPr>
        <mc:AlternateContent>
          <mc:Choice Requires="wps">
            <w:drawing>
              <wp:anchor distT="0" distB="0" distL="0" distR="0" simplePos="0" relativeHeight="251372544" behindDoc="1" locked="0" layoutInCell="1" allowOverlap="1" wp14:anchorId="75110A48" wp14:editId="20B795B6">
                <wp:simplePos x="0" y="0"/>
                <wp:positionH relativeFrom="page">
                  <wp:posOffset>911860</wp:posOffset>
                </wp:positionH>
                <wp:positionV relativeFrom="paragraph">
                  <wp:posOffset>223520</wp:posOffset>
                </wp:positionV>
                <wp:extent cx="5543550" cy="15684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25B9C6FF" w14:textId="77777777" w:rsidR="003F67F3" w:rsidRDefault="00312EA2">
                            <w:pPr>
                              <w:tabs>
                                <w:tab w:val="left" w:pos="629"/>
                              </w:tabs>
                              <w:spacing w:before="5"/>
                              <w:ind w:left="97"/>
                              <w:rPr>
                                <w:b/>
                                <w:sz w:val="20"/>
                              </w:rPr>
                            </w:pPr>
                            <w:r>
                              <w:rPr>
                                <w:b/>
                                <w:spacing w:val="-5"/>
                                <w:sz w:val="20"/>
                              </w:rPr>
                              <w:t>1.</w:t>
                            </w:r>
                            <w:r>
                              <w:rPr>
                                <w:b/>
                                <w:sz w:val="20"/>
                              </w:rPr>
                              <w:tab/>
                            </w:r>
                            <w:r>
                              <w:rPr>
                                <w:b/>
                                <w:sz w:val="20"/>
                              </w:rPr>
                              <w:t>LEGEMIDLETS</w:t>
                            </w:r>
                            <w:r>
                              <w:rPr>
                                <w:b/>
                                <w:spacing w:val="39"/>
                                <w:sz w:val="20"/>
                              </w:rPr>
                              <w:t xml:space="preserve"> </w:t>
                            </w:r>
                            <w:r>
                              <w:rPr>
                                <w:b/>
                                <w:spacing w:val="-4"/>
                                <w:sz w:val="20"/>
                              </w:rPr>
                              <w:t>NAVN</w:t>
                            </w:r>
                          </w:p>
                        </w:txbxContent>
                      </wps:txbx>
                      <wps:bodyPr wrap="square" lIns="0" tIns="0" rIns="0" bIns="0" rtlCol="0">
                        <a:noAutofit/>
                      </wps:bodyPr>
                    </wps:wsp>
                  </a:graphicData>
                </a:graphic>
              </wp:anchor>
            </w:drawing>
          </mc:Choice>
          <mc:Fallback>
            <w:pict>
              <v:shape w14:anchorId="75110A48" id="Textbox 24" o:spid="_x0000_s1027" type="#_x0000_t202" style="position:absolute;margin-left:71.8pt;margin-top:17.6pt;width:436.5pt;height:12.35pt;z-index:-25194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" filled="f" strokeweight=".15925mm">
                <v:path arrowok="t"/>
                <v:textbox inset="0,0,0,0">
                  <w:txbxContent>
                    <w:p w14:paraId="25B9C6FF" w14:textId="77777777" w:rsidR="003F67F3" w:rsidRDefault="00312EA2">
                      <w:pPr>
                        <w:tabs>
                          <w:tab w:val="left" w:pos="629"/>
                        </w:tabs>
                        <w:spacing w:before="5"/>
                        <w:ind w:left="97"/>
                        <w:rPr>
                          <w:b/>
                          <w:sz w:val="20"/>
                        </w:rPr>
                      </w:pPr>
                      <w:r>
                        <w:rPr>
                          <w:b/>
                          <w:spacing w:val="-5"/>
                          <w:sz w:val="20"/>
                        </w:rPr>
                        <w:t>1.</w:t>
                      </w:r>
                      <w:r>
                        <w:rPr>
                          <w:b/>
                          <w:sz w:val="20"/>
                        </w:rPr>
                        <w:tab/>
                        <w:t>LEGEMIDLETS</w:t>
                      </w:r>
                      <w:r>
                        <w:rPr>
                          <w:b/>
                          <w:spacing w:val="39"/>
                          <w:sz w:val="20"/>
                        </w:rPr>
                        <w:t xml:space="preserve"> </w:t>
                      </w:r>
                      <w:r>
                        <w:rPr>
                          <w:b/>
                          <w:spacing w:val="-4"/>
                          <w:sz w:val="20"/>
                        </w:rPr>
                        <w:t>NAVN</w:t>
                      </w:r>
                    </w:p>
                  </w:txbxContent>
                </v:textbox>
                <w10:wrap type="topAndBottom" anchorx="page"/>
              </v:shape>
            </w:pict>
          </mc:Fallback>
        </mc:AlternateContent>
      </w:r>
    </w:p>
    <w:p w14:paraId="655882BE" w14:textId="77777777" w:rsidR="003F67F3" w:rsidRPr="00A3652C" w:rsidRDefault="003F67F3" w:rsidP="00A3652C">
      <w:pPr>
        <w:pStyle w:val="BodyText"/>
        <w:ind w:right="48"/>
        <w:rPr>
          <w:b/>
          <w:sz w:val="22"/>
          <w:szCs w:val="22"/>
        </w:rPr>
      </w:pPr>
    </w:p>
    <w:p w14:paraId="7EB5C833" w14:textId="77777777" w:rsidR="00376951" w:rsidRDefault="00312EA2" w:rsidP="00A3652C">
      <w:pPr>
        <w:pStyle w:val="BodyText"/>
        <w:ind w:right="48"/>
        <w:rPr>
          <w:w w:val="105"/>
          <w:sz w:val="22"/>
          <w:szCs w:val="22"/>
        </w:rPr>
      </w:pPr>
      <w:r w:rsidRPr="00A3652C">
        <w:rPr>
          <w:w w:val="105"/>
          <w:sz w:val="22"/>
          <w:szCs w:val="22"/>
        </w:rPr>
        <w:t>Semglee</w:t>
      </w:r>
      <w:r w:rsidRPr="00A3652C">
        <w:rPr>
          <w:spacing w:val="-14"/>
          <w:w w:val="105"/>
          <w:sz w:val="22"/>
          <w:szCs w:val="22"/>
        </w:rPr>
        <w:t xml:space="preserve"> </w:t>
      </w:r>
      <w:r w:rsidRPr="00A3652C">
        <w:rPr>
          <w:w w:val="105"/>
          <w:sz w:val="22"/>
          <w:szCs w:val="22"/>
        </w:rPr>
        <w:t>100</w:t>
      </w:r>
      <w:r w:rsidRPr="00A3652C">
        <w:rPr>
          <w:spacing w:val="-13"/>
          <w:w w:val="105"/>
          <w:sz w:val="22"/>
          <w:szCs w:val="22"/>
        </w:rPr>
        <w:t xml:space="preserve"> </w:t>
      </w:r>
      <w:r w:rsidRPr="00A3652C">
        <w:rPr>
          <w:w w:val="105"/>
          <w:sz w:val="22"/>
          <w:szCs w:val="22"/>
        </w:rPr>
        <w:t>enheter/ml</w:t>
      </w:r>
      <w:r w:rsidRPr="00A3652C">
        <w:rPr>
          <w:spacing w:val="-13"/>
          <w:w w:val="105"/>
          <w:sz w:val="22"/>
          <w:szCs w:val="22"/>
        </w:rPr>
        <w:t xml:space="preserve"> </w:t>
      </w:r>
      <w:r w:rsidRPr="00A3652C">
        <w:rPr>
          <w:w w:val="105"/>
          <w:sz w:val="22"/>
          <w:szCs w:val="22"/>
        </w:rPr>
        <w:t>injeksjonsvæske,</w:t>
      </w:r>
      <w:r w:rsidRPr="00A3652C">
        <w:rPr>
          <w:spacing w:val="-13"/>
          <w:w w:val="105"/>
          <w:sz w:val="22"/>
          <w:szCs w:val="22"/>
        </w:rPr>
        <w:t xml:space="preserve"> </w:t>
      </w:r>
      <w:r w:rsidRPr="00A3652C">
        <w:rPr>
          <w:w w:val="105"/>
          <w:sz w:val="22"/>
          <w:szCs w:val="22"/>
        </w:rPr>
        <w:t>oppløsning</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ferdigfylt</w:t>
      </w:r>
      <w:r w:rsidRPr="00A3652C">
        <w:rPr>
          <w:spacing w:val="-13"/>
          <w:w w:val="105"/>
          <w:sz w:val="22"/>
          <w:szCs w:val="22"/>
        </w:rPr>
        <w:t xml:space="preserve"> </w:t>
      </w:r>
      <w:r w:rsidRPr="00A3652C">
        <w:rPr>
          <w:w w:val="105"/>
          <w:sz w:val="22"/>
          <w:szCs w:val="22"/>
        </w:rPr>
        <w:t xml:space="preserve">penn </w:t>
      </w:r>
    </w:p>
    <w:p w14:paraId="0F9CAE6F" w14:textId="45523B32" w:rsidR="003F67F3" w:rsidRPr="00A3652C" w:rsidRDefault="00312EA2" w:rsidP="00A3652C">
      <w:pPr>
        <w:pStyle w:val="BodyText"/>
        <w:ind w:right="48"/>
        <w:rPr>
          <w:sz w:val="22"/>
          <w:szCs w:val="22"/>
        </w:rPr>
      </w:pPr>
      <w:r w:rsidRPr="00A3652C">
        <w:rPr>
          <w:w w:val="105"/>
          <w:sz w:val="22"/>
          <w:szCs w:val="22"/>
        </w:rPr>
        <w:t>insulin glargin</w:t>
      </w:r>
    </w:p>
    <w:p w14:paraId="699F280F" w14:textId="77777777" w:rsidR="00376951" w:rsidRDefault="00376951" w:rsidP="00A3652C">
      <w:pPr>
        <w:pStyle w:val="BodyText"/>
        <w:ind w:right="48"/>
        <w:rPr>
          <w:sz w:val="22"/>
          <w:szCs w:val="22"/>
        </w:rPr>
      </w:pPr>
    </w:p>
    <w:p w14:paraId="08DC9206" w14:textId="1ECE40F8"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381760" behindDoc="1" locked="0" layoutInCell="1" allowOverlap="1" wp14:anchorId="6B8724E5" wp14:editId="1F3A8007">
                <wp:simplePos x="0" y="0"/>
                <wp:positionH relativeFrom="page">
                  <wp:posOffset>911860</wp:posOffset>
                </wp:positionH>
                <wp:positionV relativeFrom="paragraph">
                  <wp:posOffset>187325</wp:posOffset>
                </wp:positionV>
                <wp:extent cx="5543550" cy="15811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10F101AD" w14:textId="77777777" w:rsidR="003F67F3" w:rsidRDefault="00312EA2">
                            <w:pPr>
                              <w:tabs>
                                <w:tab w:val="left" w:pos="629"/>
                              </w:tabs>
                              <w:spacing w:before="5"/>
                              <w:ind w:left="97"/>
                              <w:rPr>
                                <w:b/>
                                <w:sz w:val="20"/>
                              </w:rPr>
                            </w:pPr>
                            <w:r>
                              <w:rPr>
                                <w:b/>
                                <w:spacing w:val="-5"/>
                                <w:sz w:val="20"/>
                              </w:rPr>
                              <w:t>2.</w:t>
                            </w:r>
                            <w:r>
                              <w:rPr>
                                <w:b/>
                                <w:sz w:val="20"/>
                              </w:rPr>
                              <w:tab/>
                              <w:t>DEKLARASJON</w:t>
                            </w:r>
                            <w:r>
                              <w:rPr>
                                <w:b/>
                                <w:spacing w:val="21"/>
                                <w:sz w:val="20"/>
                              </w:rPr>
                              <w:t xml:space="preserve"> </w:t>
                            </w:r>
                            <w:r>
                              <w:rPr>
                                <w:b/>
                                <w:sz w:val="20"/>
                              </w:rPr>
                              <w:t>AV</w:t>
                            </w:r>
                            <w:r>
                              <w:rPr>
                                <w:b/>
                                <w:spacing w:val="22"/>
                                <w:sz w:val="20"/>
                              </w:rPr>
                              <w:t xml:space="preserve"> </w:t>
                            </w:r>
                            <w:r>
                              <w:rPr>
                                <w:b/>
                                <w:spacing w:val="-2"/>
                                <w:sz w:val="20"/>
                              </w:rPr>
                              <w:t>VIRKESTOFF(ER)</w:t>
                            </w:r>
                          </w:p>
                        </w:txbxContent>
                      </wps:txbx>
                      <wps:bodyPr wrap="square" lIns="0" tIns="0" rIns="0" bIns="0" rtlCol="0">
                        <a:noAutofit/>
                      </wps:bodyPr>
                    </wps:wsp>
                  </a:graphicData>
                </a:graphic>
              </wp:anchor>
            </w:drawing>
          </mc:Choice>
          <mc:Fallback>
            <w:pict>
              <v:shape w14:anchorId="6B8724E5" id="Textbox 25" o:spid="_x0000_s1028" type="#_x0000_t202" style="position:absolute;margin-left:71.8pt;margin-top:14.75pt;width:436.5pt;height:12.45pt;z-index:-25193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" filled="f" strokeweight=".15925mm">
                <v:path arrowok="t"/>
                <v:textbox inset="0,0,0,0">
                  <w:txbxContent>
                    <w:p w14:paraId="10F101AD" w14:textId="77777777" w:rsidR="003F67F3" w:rsidRDefault="00312EA2">
                      <w:pPr>
                        <w:tabs>
                          <w:tab w:val="left" w:pos="629"/>
                        </w:tabs>
                        <w:spacing w:before="5"/>
                        <w:ind w:left="97"/>
                        <w:rPr>
                          <w:b/>
                          <w:sz w:val="20"/>
                        </w:rPr>
                      </w:pPr>
                      <w:r>
                        <w:rPr>
                          <w:b/>
                          <w:spacing w:val="-5"/>
                          <w:sz w:val="20"/>
                        </w:rPr>
                        <w:t>2.</w:t>
                      </w:r>
                      <w:r>
                        <w:rPr>
                          <w:b/>
                          <w:sz w:val="20"/>
                        </w:rPr>
                        <w:tab/>
                        <w:t>DEKLARASJON</w:t>
                      </w:r>
                      <w:r>
                        <w:rPr>
                          <w:b/>
                          <w:spacing w:val="21"/>
                          <w:sz w:val="20"/>
                        </w:rPr>
                        <w:t xml:space="preserve"> </w:t>
                      </w:r>
                      <w:r>
                        <w:rPr>
                          <w:b/>
                          <w:sz w:val="20"/>
                        </w:rPr>
                        <w:t>AV</w:t>
                      </w:r>
                      <w:r>
                        <w:rPr>
                          <w:b/>
                          <w:spacing w:val="22"/>
                          <w:sz w:val="20"/>
                        </w:rPr>
                        <w:t xml:space="preserve"> </w:t>
                      </w:r>
                      <w:r>
                        <w:rPr>
                          <w:b/>
                          <w:spacing w:val="-2"/>
                          <w:sz w:val="20"/>
                        </w:rPr>
                        <w:t>VIRKESTOFF(ER)</w:t>
                      </w:r>
                    </w:p>
                  </w:txbxContent>
                </v:textbox>
                <w10:wrap type="topAndBottom" anchorx="page"/>
              </v:shape>
            </w:pict>
          </mc:Fallback>
        </mc:AlternateContent>
      </w:r>
    </w:p>
    <w:p w14:paraId="10DA9E6A" w14:textId="77777777" w:rsidR="003F67F3" w:rsidRPr="00A3652C" w:rsidRDefault="003F67F3" w:rsidP="00A3652C">
      <w:pPr>
        <w:pStyle w:val="BodyText"/>
        <w:ind w:right="48"/>
        <w:rPr>
          <w:sz w:val="22"/>
          <w:szCs w:val="22"/>
        </w:rPr>
      </w:pPr>
    </w:p>
    <w:p w14:paraId="2DFBFEC2" w14:textId="77777777" w:rsidR="003F67F3" w:rsidRPr="00A3652C" w:rsidRDefault="00312EA2" w:rsidP="00A3652C">
      <w:pPr>
        <w:pStyle w:val="BodyText"/>
        <w:ind w:right="48"/>
        <w:rPr>
          <w:sz w:val="22"/>
          <w:szCs w:val="22"/>
        </w:rPr>
      </w:pPr>
      <w:r w:rsidRPr="00A3652C">
        <w:rPr>
          <w:w w:val="105"/>
          <w:sz w:val="22"/>
          <w:szCs w:val="22"/>
        </w:rPr>
        <w:t>1</w:t>
      </w:r>
      <w:r w:rsidRPr="00A3652C">
        <w:rPr>
          <w:spacing w:val="-13"/>
          <w:w w:val="105"/>
          <w:sz w:val="22"/>
          <w:szCs w:val="22"/>
        </w:rPr>
        <w:t xml:space="preserve"> </w:t>
      </w:r>
      <w:r w:rsidRPr="00A3652C">
        <w:rPr>
          <w:w w:val="105"/>
          <w:sz w:val="22"/>
          <w:szCs w:val="22"/>
        </w:rPr>
        <w:t>ml</w:t>
      </w:r>
      <w:r w:rsidRPr="00A3652C">
        <w:rPr>
          <w:spacing w:val="-12"/>
          <w:w w:val="105"/>
          <w:sz w:val="22"/>
          <w:szCs w:val="22"/>
        </w:rPr>
        <w:t xml:space="preserve"> </w:t>
      </w:r>
      <w:r w:rsidRPr="00A3652C">
        <w:rPr>
          <w:w w:val="105"/>
          <w:sz w:val="22"/>
          <w:szCs w:val="22"/>
        </w:rPr>
        <w:t>inneholder</w:t>
      </w:r>
      <w:r w:rsidRPr="00A3652C">
        <w:rPr>
          <w:spacing w:val="-12"/>
          <w:w w:val="105"/>
          <w:sz w:val="22"/>
          <w:szCs w:val="22"/>
        </w:rPr>
        <w:t xml:space="preserve"> </w:t>
      </w:r>
      <w:r w:rsidRPr="00A3652C">
        <w:rPr>
          <w:w w:val="105"/>
          <w:sz w:val="22"/>
          <w:szCs w:val="22"/>
        </w:rPr>
        <w:t>100</w:t>
      </w:r>
      <w:r w:rsidRPr="00A3652C">
        <w:rPr>
          <w:spacing w:val="-11"/>
          <w:w w:val="105"/>
          <w:sz w:val="22"/>
          <w:szCs w:val="22"/>
        </w:rPr>
        <w:t xml:space="preserve"> </w:t>
      </w:r>
      <w:r w:rsidRPr="00A3652C">
        <w:rPr>
          <w:w w:val="105"/>
          <w:sz w:val="22"/>
          <w:szCs w:val="22"/>
        </w:rPr>
        <w:t>enheter</w:t>
      </w:r>
      <w:r w:rsidRPr="00A3652C">
        <w:rPr>
          <w:spacing w:val="-12"/>
          <w:w w:val="105"/>
          <w:sz w:val="22"/>
          <w:szCs w:val="22"/>
        </w:rPr>
        <w:t xml:space="preserve"> </w:t>
      </w:r>
      <w:r w:rsidRPr="00A3652C">
        <w:rPr>
          <w:w w:val="105"/>
          <w:sz w:val="22"/>
          <w:szCs w:val="22"/>
        </w:rPr>
        <w:t>(3,64</w:t>
      </w:r>
      <w:r w:rsidRPr="00A3652C">
        <w:rPr>
          <w:spacing w:val="-11"/>
          <w:w w:val="105"/>
          <w:sz w:val="22"/>
          <w:szCs w:val="22"/>
        </w:rPr>
        <w:t xml:space="preserve"> </w:t>
      </w:r>
      <w:r w:rsidRPr="00A3652C">
        <w:rPr>
          <w:w w:val="105"/>
          <w:sz w:val="22"/>
          <w:szCs w:val="22"/>
        </w:rPr>
        <w:t>mg)</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spacing w:val="-2"/>
          <w:w w:val="105"/>
          <w:sz w:val="22"/>
          <w:szCs w:val="22"/>
        </w:rPr>
        <w:t>glargin</w:t>
      </w:r>
    </w:p>
    <w:p w14:paraId="30B29DB4" w14:textId="28F34ED1" w:rsidR="00376951" w:rsidRDefault="00376951" w:rsidP="00A3652C">
      <w:pPr>
        <w:pStyle w:val="BodyText"/>
        <w:ind w:right="48"/>
        <w:rPr>
          <w:sz w:val="22"/>
          <w:szCs w:val="22"/>
        </w:rPr>
      </w:pPr>
    </w:p>
    <w:p w14:paraId="37691F6F" w14:textId="1923776D" w:rsidR="003F67F3" w:rsidRPr="00A3652C" w:rsidRDefault="00376951" w:rsidP="00A3652C">
      <w:pPr>
        <w:pStyle w:val="BodyText"/>
        <w:ind w:right="48"/>
        <w:rPr>
          <w:sz w:val="22"/>
          <w:szCs w:val="22"/>
        </w:rPr>
      </w:pPr>
      <w:r w:rsidRPr="00A3652C">
        <w:rPr>
          <w:noProof/>
          <w:sz w:val="22"/>
          <w:szCs w:val="22"/>
        </w:rPr>
        <mc:AlternateContent>
          <mc:Choice Requires="wps">
            <w:drawing>
              <wp:anchor distT="0" distB="0" distL="0" distR="0" simplePos="0" relativeHeight="251390976" behindDoc="1" locked="0" layoutInCell="1" allowOverlap="1" wp14:anchorId="0BD175C1" wp14:editId="2859A288">
                <wp:simplePos x="0" y="0"/>
                <wp:positionH relativeFrom="page">
                  <wp:posOffset>911860</wp:posOffset>
                </wp:positionH>
                <wp:positionV relativeFrom="paragraph">
                  <wp:posOffset>244475</wp:posOffset>
                </wp:positionV>
                <wp:extent cx="5543550" cy="15684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300E7159" w14:textId="77777777" w:rsidR="003F67F3" w:rsidRDefault="00312EA2">
                            <w:pPr>
                              <w:tabs>
                                <w:tab w:val="left" w:pos="629"/>
                              </w:tabs>
                              <w:spacing w:before="5"/>
                              <w:ind w:left="97"/>
                              <w:rPr>
                                <w:b/>
                                <w:sz w:val="20"/>
                              </w:rPr>
                            </w:pPr>
                            <w:r>
                              <w:rPr>
                                <w:b/>
                                <w:spacing w:val="-5"/>
                                <w:sz w:val="20"/>
                              </w:rPr>
                              <w:t>3.</w:t>
                            </w:r>
                            <w:r>
                              <w:rPr>
                                <w:b/>
                                <w:sz w:val="20"/>
                              </w:rPr>
                              <w:tab/>
                              <w:t>LISTE</w:t>
                            </w:r>
                            <w:r>
                              <w:rPr>
                                <w:b/>
                                <w:spacing w:val="18"/>
                                <w:sz w:val="20"/>
                              </w:rPr>
                              <w:t xml:space="preserve"> </w:t>
                            </w:r>
                            <w:r>
                              <w:rPr>
                                <w:b/>
                                <w:sz w:val="20"/>
                              </w:rPr>
                              <w:t>OVER</w:t>
                            </w:r>
                            <w:r>
                              <w:rPr>
                                <w:b/>
                                <w:spacing w:val="14"/>
                                <w:sz w:val="20"/>
                              </w:rPr>
                              <w:t xml:space="preserve"> </w:t>
                            </w:r>
                            <w:r>
                              <w:rPr>
                                <w:b/>
                                <w:spacing w:val="-2"/>
                                <w:sz w:val="20"/>
                              </w:rPr>
                              <w:t>HJELPESTOFFER</w:t>
                            </w:r>
                          </w:p>
                        </w:txbxContent>
                      </wps:txbx>
                      <wps:bodyPr wrap="square" lIns="0" tIns="0" rIns="0" bIns="0" rtlCol="0">
                        <a:noAutofit/>
                      </wps:bodyPr>
                    </wps:wsp>
                  </a:graphicData>
                </a:graphic>
              </wp:anchor>
            </w:drawing>
          </mc:Choice>
          <mc:Fallback>
            <w:pict>
              <v:shape w14:anchorId="0BD175C1" id="Textbox 26" o:spid="_x0000_s1029" type="#_x0000_t202" style="position:absolute;margin-left:71.8pt;margin-top:19.25pt;width:436.5pt;height:12.35pt;z-index:-251925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" filled="f" strokeweight=".15925mm">
                <v:path arrowok="t"/>
                <v:textbox inset="0,0,0,0">
                  <w:txbxContent>
                    <w:p w14:paraId="300E7159" w14:textId="77777777" w:rsidR="003F67F3" w:rsidRDefault="00312EA2">
                      <w:pPr>
                        <w:tabs>
                          <w:tab w:val="left" w:pos="629"/>
                        </w:tabs>
                        <w:spacing w:before="5"/>
                        <w:ind w:left="97"/>
                        <w:rPr>
                          <w:b/>
                          <w:sz w:val="20"/>
                        </w:rPr>
                      </w:pPr>
                      <w:r>
                        <w:rPr>
                          <w:b/>
                          <w:spacing w:val="-5"/>
                          <w:sz w:val="20"/>
                        </w:rPr>
                        <w:t>3.</w:t>
                      </w:r>
                      <w:r>
                        <w:rPr>
                          <w:b/>
                          <w:sz w:val="20"/>
                        </w:rPr>
                        <w:tab/>
                        <w:t>LISTE</w:t>
                      </w:r>
                      <w:r>
                        <w:rPr>
                          <w:b/>
                          <w:spacing w:val="18"/>
                          <w:sz w:val="20"/>
                        </w:rPr>
                        <w:t xml:space="preserve"> </w:t>
                      </w:r>
                      <w:r>
                        <w:rPr>
                          <w:b/>
                          <w:sz w:val="20"/>
                        </w:rPr>
                        <w:t>OVER</w:t>
                      </w:r>
                      <w:r>
                        <w:rPr>
                          <w:b/>
                          <w:spacing w:val="14"/>
                          <w:sz w:val="20"/>
                        </w:rPr>
                        <w:t xml:space="preserve"> </w:t>
                      </w:r>
                      <w:r>
                        <w:rPr>
                          <w:b/>
                          <w:spacing w:val="-2"/>
                          <w:sz w:val="20"/>
                        </w:rPr>
                        <w:t>HJELPESTOFFER</w:t>
                      </w:r>
                    </w:p>
                  </w:txbxContent>
                </v:textbox>
                <w10:wrap type="topAndBottom" anchorx="page"/>
              </v:shape>
            </w:pict>
          </mc:Fallback>
        </mc:AlternateContent>
      </w:r>
    </w:p>
    <w:p w14:paraId="56E7BFB0" w14:textId="77777777" w:rsidR="003F67F3" w:rsidRPr="00A3652C" w:rsidRDefault="003F67F3" w:rsidP="00A3652C">
      <w:pPr>
        <w:pStyle w:val="BodyText"/>
        <w:ind w:right="48"/>
        <w:rPr>
          <w:sz w:val="22"/>
          <w:szCs w:val="22"/>
        </w:rPr>
      </w:pPr>
    </w:p>
    <w:p w14:paraId="13B19F07" w14:textId="77777777" w:rsidR="003F67F3" w:rsidRPr="00A3652C" w:rsidRDefault="00312EA2" w:rsidP="00A3652C">
      <w:pPr>
        <w:pStyle w:val="BodyText"/>
        <w:ind w:right="48"/>
        <w:rPr>
          <w:sz w:val="22"/>
          <w:szCs w:val="22"/>
        </w:rPr>
      </w:pPr>
      <w:r w:rsidRPr="00A3652C">
        <w:rPr>
          <w:spacing w:val="-2"/>
          <w:w w:val="105"/>
          <w:sz w:val="22"/>
          <w:szCs w:val="22"/>
        </w:rPr>
        <w:t xml:space="preserve">Hjelpestoffer: sinkklorid, metakresol, glyserol, saltsyre og natriumhydroksid (til pH-justering), vann </w:t>
      </w:r>
      <w:r w:rsidRPr="00A3652C">
        <w:rPr>
          <w:w w:val="105"/>
          <w:sz w:val="22"/>
          <w:szCs w:val="22"/>
        </w:rPr>
        <w:t xml:space="preserve">til injeksjonsvæsker. </w:t>
      </w:r>
      <w:r w:rsidRPr="00A3652C">
        <w:rPr>
          <w:color w:val="000000"/>
          <w:w w:val="105"/>
          <w:sz w:val="22"/>
          <w:szCs w:val="22"/>
          <w:highlight w:val="lightGray"/>
        </w:rPr>
        <w:t>Se pakningsvedlegget for mer informasjon.</w:t>
      </w:r>
    </w:p>
    <w:p w14:paraId="18A0C037" w14:textId="77777777" w:rsidR="00376951" w:rsidRDefault="00376951" w:rsidP="00A3652C">
      <w:pPr>
        <w:pStyle w:val="BodyText"/>
        <w:ind w:right="48"/>
        <w:rPr>
          <w:sz w:val="22"/>
          <w:szCs w:val="22"/>
        </w:rPr>
      </w:pPr>
    </w:p>
    <w:p w14:paraId="202E8C16" w14:textId="11BCF21B"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400192" behindDoc="1" locked="0" layoutInCell="1" allowOverlap="1" wp14:anchorId="5F1C16B8" wp14:editId="45D2F179">
                <wp:simplePos x="0" y="0"/>
                <wp:positionH relativeFrom="page">
                  <wp:posOffset>911860</wp:posOffset>
                </wp:positionH>
                <wp:positionV relativeFrom="paragraph">
                  <wp:posOffset>187325</wp:posOffset>
                </wp:positionV>
                <wp:extent cx="5543550" cy="15811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097ABE2B" w14:textId="77777777" w:rsidR="003F67F3" w:rsidRDefault="00312EA2">
                            <w:pPr>
                              <w:tabs>
                                <w:tab w:val="left" w:pos="629"/>
                              </w:tabs>
                              <w:spacing w:before="7"/>
                              <w:ind w:left="97"/>
                              <w:rPr>
                                <w:b/>
                                <w:sz w:val="20"/>
                              </w:rPr>
                            </w:pPr>
                            <w:r>
                              <w:rPr>
                                <w:b/>
                                <w:spacing w:val="-5"/>
                                <w:sz w:val="20"/>
                              </w:rPr>
                              <w:t>4.</w:t>
                            </w:r>
                            <w:r>
                              <w:rPr>
                                <w:b/>
                                <w:sz w:val="20"/>
                              </w:rPr>
                              <w:tab/>
                              <w:t>LEGEMIDDELFORM</w:t>
                            </w:r>
                            <w:r>
                              <w:rPr>
                                <w:b/>
                                <w:spacing w:val="27"/>
                                <w:sz w:val="20"/>
                              </w:rPr>
                              <w:t xml:space="preserve"> </w:t>
                            </w:r>
                            <w:r>
                              <w:rPr>
                                <w:b/>
                                <w:sz w:val="20"/>
                              </w:rPr>
                              <w:t>OG</w:t>
                            </w:r>
                            <w:r>
                              <w:rPr>
                                <w:b/>
                                <w:spacing w:val="30"/>
                                <w:sz w:val="20"/>
                              </w:rPr>
                              <w:t xml:space="preserve"> </w:t>
                            </w:r>
                            <w:r>
                              <w:rPr>
                                <w:b/>
                                <w:sz w:val="20"/>
                              </w:rPr>
                              <w:t>INNHOLD</w:t>
                            </w:r>
                            <w:r>
                              <w:rPr>
                                <w:b/>
                                <w:spacing w:val="27"/>
                                <w:sz w:val="20"/>
                              </w:rPr>
                              <w:t xml:space="preserve"> </w:t>
                            </w:r>
                            <w:r>
                              <w:rPr>
                                <w:b/>
                                <w:spacing w:val="-2"/>
                                <w:sz w:val="20"/>
                              </w:rPr>
                              <w:t>(PAKNINGSSTØRRELSE)</w:t>
                            </w:r>
                          </w:p>
                        </w:txbxContent>
                      </wps:txbx>
                      <wps:bodyPr wrap="square" lIns="0" tIns="0" rIns="0" bIns="0" rtlCol="0">
                        <a:noAutofit/>
                      </wps:bodyPr>
                    </wps:wsp>
                  </a:graphicData>
                </a:graphic>
              </wp:anchor>
            </w:drawing>
          </mc:Choice>
          <mc:Fallback>
            <w:pict>
              <v:shape w14:anchorId="5F1C16B8" id="Textbox 27" o:spid="_x0000_s1030" type="#_x0000_t202" style="position:absolute;margin-left:71.8pt;margin-top:14.75pt;width:436.5pt;height:12.45pt;z-index:-25191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" filled="f" strokeweight=".15925mm">
                <v:path arrowok="t"/>
                <v:textbox inset="0,0,0,0">
                  <w:txbxContent>
                    <w:p w14:paraId="097ABE2B" w14:textId="77777777" w:rsidR="003F67F3" w:rsidRDefault="00312EA2">
                      <w:pPr>
                        <w:tabs>
                          <w:tab w:val="left" w:pos="629"/>
                        </w:tabs>
                        <w:spacing w:before="7"/>
                        <w:ind w:left="97"/>
                        <w:rPr>
                          <w:b/>
                          <w:sz w:val="20"/>
                        </w:rPr>
                      </w:pPr>
                      <w:r>
                        <w:rPr>
                          <w:b/>
                          <w:spacing w:val="-5"/>
                          <w:sz w:val="20"/>
                        </w:rPr>
                        <w:t>4.</w:t>
                      </w:r>
                      <w:r>
                        <w:rPr>
                          <w:b/>
                          <w:sz w:val="20"/>
                        </w:rPr>
                        <w:tab/>
                        <w:t>LEGEMIDDELFORM</w:t>
                      </w:r>
                      <w:r>
                        <w:rPr>
                          <w:b/>
                          <w:spacing w:val="27"/>
                          <w:sz w:val="20"/>
                        </w:rPr>
                        <w:t xml:space="preserve"> </w:t>
                      </w:r>
                      <w:r>
                        <w:rPr>
                          <w:b/>
                          <w:sz w:val="20"/>
                        </w:rPr>
                        <w:t>OG</w:t>
                      </w:r>
                      <w:r>
                        <w:rPr>
                          <w:b/>
                          <w:spacing w:val="30"/>
                          <w:sz w:val="20"/>
                        </w:rPr>
                        <w:t xml:space="preserve"> </w:t>
                      </w:r>
                      <w:r>
                        <w:rPr>
                          <w:b/>
                          <w:sz w:val="20"/>
                        </w:rPr>
                        <w:t>INNHOLD</w:t>
                      </w:r>
                      <w:r>
                        <w:rPr>
                          <w:b/>
                          <w:spacing w:val="27"/>
                          <w:sz w:val="20"/>
                        </w:rPr>
                        <w:t xml:space="preserve"> </w:t>
                      </w:r>
                      <w:r>
                        <w:rPr>
                          <w:b/>
                          <w:spacing w:val="-2"/>
                          <w:sz w:val="20"/>
                        </w:rPr>
                        <w:t>(PAKNINGSSTØRRELSE)</w:t>
                      </w:r>
                    </w:p>
                  </w:txbxContent>
                </v:textbox>
                <w10:wrap type="topAndBottom" anchorx="page"/>
              </v:shape>
            </w:pict>
          </mc:Fallback>
        </mc:AlternateContent>
      </w:r>
    </w:p>
    <w:p w14:paraId="34C0F8D7" w14:textId="77777777" w:rsidR="003F67F3" w:rsidRPr="00A3652C" w:rsidRDefault="003F67F3" w:rsidP="00A3652C">
      <w:pPr>
        <w:pStyle w:val="BodyText"/>
        <w:ind w:right="48"/>
        <w:rPr>
          <w:sz w:val="22"/>
          <w:szCs w:val="22"/>
        </w:rPr>
      </w:pPr>
    </w:p>
    <w:p w14:paraId="6A048542" w14:textId="77777777" w:rsidR="00376951" w:rsidRDefault="00312EA2" w:rsidP="00A3652C">
      <w:pPr>
        <w:pStyle w:val="BodyText"/>
        <w:ind w:right="48"/>
        <w:rPr>
          <w:sz w:val="22"/>
          <w:szCs w:val="22"/>
        </w:rPr>
      </w:pPr>
      <w:r w:rsidRPr="00A3652C">
        <w:rPr>
          <w:sz w:val="22"/>
          <w:szCs w:val="22"/>
        </w:rPr>
        <w:t xml:space="preserve">Injeksjonsvæske, oppløsning </w:t>
      </w:r>
    </w:p>
    <w:p w14:paraId="6A172991" w14:textId="48867A09" w:rsidR="003F67F3" w:rsidRPr="00A3652C" w:rsidRDefault="00312EA2" w:rsidP="00A3652C">
      <w:pPr>
        <w:pStyle w:val="BodyText"/>
        <w:ind w:right="48"/>
        <w:rPr>
          <w:sz w:val="22"/>
          <w:szCs w:val="22"/>
        </w:rPr>
      </w:pPr>
      <w:r w:rsidRPr="00A3652C">
        <w:rPr>
          <w:w w:val="105"/>
          <w:sz w:val="22"/>
          <w:szCs w:val="22"/>
        </w:rPr>
        <w:t>1 penn med 3 ml</w:t>
      </w:r>
    </w:p>
    <w:p w14:paraId="15A29B3C" w14:textId="77777777" w:rsidR="003F67F3" w:rsidRPr="00A3652C" w:rsidRDefault="00312EA2" w:rsidP="00A3652C">
      <w:pPr>
        <w:pStyle w:val="BodyText"/>
        <w:ind w:right="48"/>
        <w:rPr>
          <w:sz w:val="22"/>
          <w:szCs w:val="22"/>
        </w:rPr>
      </w:pPr>
      <w:r w:rsidRPr="00A3652C">
        <w:rPr>
          <w:color w:val="000000"/>
          <w:w w:val="105"/>
          <w:sz w:val="22"/>
          <w:szCs w:val="22"/>
          <w:highlight w:val="lightGray"/>
        </w:rPr>
        <w:t>3</w:t>
      </w:r>
      <w:r w:rsidRPr="00A3652C">
        <w:rPr>
          <w:color w:val="000000"/>
          <w:spacing w:val="-8"/>
          <w:w w:val="105"/>
          <w:sz w:val="22"/>
          <w:szCs w:val="22"/>
          <w:highlight w:val="lightGray"/>
        </w:rPr>
        <w:t xml:space="preserve"> </w:t>
      </w:r>
      <w:r w:rsidRPr="00A3652C">
        <w:rPr>
          <w:color w:val="000000"/>
          <w:w w:val="105"/>
          <w:sz w:val="22"/>
          <w:szCs w:val="22"/>
          <w:highlight w:val="lightGray"/>
        </w:rPr>
        <w:t>penner</w:t>
      </w:r>
      <w:r w:rsidRPr="00A3652C">
        <w:rPr>
          <w:color w:val="000000"/>
          <w:spacing w:val="-8"/>
          <w:w w:val="105"/>
          <w:sz w:val="22"/>
          <w:szCs w:val="22"/>
          <w:highlight w:val="lightGray"/>
        </w:rPr>
        <w:t xml:space="preserve"> </w:t>
      </w:r>
      <w:r w:rsidRPr="00A3652C">
        <w:rPr>
          <w:color w:val="000000"/>
          <w:w w:val="105"/>
          <w:sz w:val="22"/>
          <w:szCs w:val="22"/>
          <w:highlight w:val="lightGray"/>
        </w:rPr>
        <w:t>med</w:t>
      </w:r>
      <w:r w:rsidRPr="00A3652C">
        <w:rPr>
          <w:color w:val="000000"/>
          <w:spacing w:val="-7"/>
          <w:w w:val="105"/>
          <w:sz w:val="22"/>
          <w:szCs w:val="22"/>
          <w:highlight w:val="lightGray"/>
        </w:rPr>
        <w:t xml:space="preserve"> </w:t>
      </w:r>
      <w:r w:rsidRPr="00A3652C">
        <w:rPr>
          <w:color w:val="000000"/>
          <w:w w:val="105"/>
          <w:sz w:val="22"/>
          <w:szCs w:val="22"/>
          <w:highlight w:val="lightGray"/>
        </w:rPr>
        <w:t>3</w:t>
      </w:r>
      <w:r w:rsidRPr="00A3652C">
        <w:rPr>
          <w:color w:val="000000"/>
          <w:spacing w:val="-9"/>
          <w:w w:val="105"/>
          <w:sz w:val="22"/>
          <w:szCs w:val="22"/>
          <w:highlight w:val="lightGray"/>
        </w:rPr>
        <w:t xml:space="preserve"> </w:t>
      </w:r>
      <w:r w:rsidRPr="00A3652C">
        <w:rPr>
          <w:color w:val="000000"/>
          <w:spacing w:val="-5"/>
          <w:w w:val="105"/>
          <w:sz w:val="22"/>
          <w:szCs w:val="22"/>
          <w:highlight w:val="lightGray"/>
        </w:rPr>
        <w:t>ml</w:t>
      </w:r>
    </w:p>
    <w:p w14:paraId="1A2A146E" w14:textId="77777777" w:rsidR="003F67F3" w:rsidRPr="00A3652C" w:rsidRDefault="00312EA2" w:rsidP="00A3652C">
      <w:pPr>
        <w:pStyle w:val="BodyText"/>
        <w:ind w:right="48"/>
        <w:rPr>
          <w:sz w:val="22"/>
          <w:szCs w:val="22"/>
        </w:rPr>
      </w:pPr>
      <w:r w:rsidRPr="00A3652C">
        <w:rPr>
          <w:color w:val="000000"/>
          <w:w w:val="105"/>
          <w:sz w:val="22"/>
          <w:szCs w:val="22"/>
          <w:highlight w:val="lightGray"/>
        </w:rPr>
        <w:t>5</w:t>
      </w:r>
      <w:r w:rsidRPr="00A3652C">
        <w:rPr>
          <w:color w:val="000000"/>
          <w:spacing w:val="-8"/>
          <w:w w:val="105"/>
          <w:sz w:val="22"/>
          <w:szCs w:val="22"/>
          <w:highlight w:val="lightGray"/>
        </w:rPr>
        <w:t xml:space="preserve"> </w:t>
      </w:r>
      <w:r w:rsidRPr="00A3652C">
        <w:rPr>
          <w:color w:val="000000"/>
          <w:w w:val="105"/>
          <w:sz w:val="22"/>
          <w:szCs w:val="22"/>
          <w:highlight w:val="lightGray"/>
        </w:rPr>
        <w:t>penner</w:t>
      </w:r>
      <w:r w:rsidRPr="00A3652C">
        <w:rPr>
          <w:color w:val="000000"/>
          <w:spacing w:val="-8"/>
          <w:w w:val="105"/>
          <w:sz w:val="22"/>
          <w:szCs w:val="22"/>
          <w:highlight w:val="lightGray"/>
        </w:rPr>
        <w:t xml:space="preserve"> </w:t>
      </w:r>
      <w:r w:rsidRPr="00A3652C">
        <w:rPr>
          <w:color w:val="000000"/>
          <w:w w:val="105"/>
          <w:sz w:val="22"/>
          <w:szCs w:val="22"/>
          <w:highlight w:val="lightGray"/>
        </w:rPr>
        <w:t>med</w:t>
      </w:r>
      <w:r w:rsidRPr="00A3652C">
        <w:rPr>
          <w:color w:val="000000"/>
          <w:spacing w:val="-7"/>
          <w:w w:val="105"/>
          <w:sz w:val="22"/>
          <w:szCs w:val="22"/>
          <w:highlight w:val="lightGray"/>
        </w:rPr>
        <w:t xml:space="preserve"> </w:t>
      </w:r>
      <w:r w:rsidRPr="00A3652C">
        <w:rPr>
          <w:color w:val="000000"/>
          <w:w w:val="105"/>
          <w:sz w:val="22"/>
          <w:szCs w:val="22"/>
          <w:highlight w:val="lightGray"/>
        </w:rPr>
        <w:t>3</w:t>
      </w:r>
      <w:r w:rsidRPr="00A3652C">
        <w:rPr>
          <w:color w:val="000000"/>
          <w:spacing w:val="-9"/>
          <w:w w:val="105"/>
          <w:sz w:val="22"/>
          <w:szCs w:val="22"/>
          <w:highlight w:val="lightGray"/>
        </w:rPr>
        <w:t xml:space="preserve"> </w:t>
      </w:r>
      <w:r w:rsidRPr="00A3652C">
        <w:rPr>
          <w:color w:val="000000"/>
          <w:spacing w:val="-5"/>
          <w:w w:val="105"/>
          <w:sz w:val="22"/>
          <w:szCs w:val="22"/>
          <w:highlight w:val="lightGray"/>
        </w:rPr>
        <w:t>ml</w:t>
      </w:r>
    </w:p>
    <w:p w14:paraId="5B5E8C50" w14:textId="77777777" w:rsidR="003F67F3" w:rsidRPr="00A3652C" w:rsidRDefault="00312EA2" w:rsidP="00A3652C">
      <w:pPr>
        <w:pStyle w:val="BodyText"/>
        <w:ind w:right="48"/>
        <w:rPr>
          <w:sz w:val="22"/>
          <w:szCs w:val="22"/>
        </w:rPr>
      </w:pPr>
      <w:r w:rsidRPr="00A3652C">
        <w:rPr>
          <w:color w:val="000000"/>
          <w:w w:val="105"/>
          <w:sz w:val="22"/>
          <w:szCs w:val="22"/>
          <w:highlight w:val="lightGray"/>
        </w:rPr>
        <w:t>10</w:t>
      </w:r>
      <w:r w:rsidRPr="00A3652C">
        <w:rPr>
          <w:color w:val="000000"/>
          <w:spacing w:val="-9"/>
          <w:w w:val="105"/>
          <w:sz w:val="22"/>
          <w:szCs w:val="22"/>
          <w:highlight w:val="lightGray"/>
        </w:rPr>
        <w:t xml:space="preserve"> </w:t>
      </w:r>
      <w:r w:rsidRPr="00A3652C">
        <w:rPr>
          <w:color w:val="000000"/>
          <w:w w:val="105"/>
          <w:sz w:val="22"/>
          <w:szCs w:val="22"/>
          <w:highlight w:val="lightGray"/>
        </w:rPr>
        <w:t>penner</w:t>
      </w:r>
      <w:r w:rsidRPr="00A3652C">
        <w:rPr>
          <w:color w:val="000000"/>
          <w:spacing w:val="-8"/>
          <w:w w:val="105"/>
          <w:sz w:val="22"/>
          <w:szCs w:val="22"/>
          <w:highlight w:val="lightGray"/>
        </w:rPr>
        <w:t xml:space="preserve"> </w:t>
      </w:r>
      <w:r w:rsidRPr="00A3652C">
        <w:rPr>
          <w:color w:val="000000"/>
          <w:w w:val="105"/>
          <w:sz w:val="22"/>
          <w:szCs w:val="22"/>
          <w:highlight w:val="lightGray"/>
        </w:rPr>
        <w:t>med</w:t>
      </w:r>
      <w:r w:rsidRPr="00A3652C">
        <w:rPr>
          <w:color w:val="000000"/>
          <w:spacing w:val="-8"/>
          <w:w w:val="105"/>
          <w:sz w:val="22"/>
          <w:szCs w:val="22"/>
          <w:highlight w:val="lightGray"/>
        </w:rPr>
        <w:t xml:space="preserve"> </w:t>
      </w:r>
      <w:r w:rsidRPr="00A3652C">
        <w:rPr>
          <w:color w:val="000000"/>
          <w:w w:val="105"/>
          <w:sz w:val="22"/>
          <w:szCs w:val="22"/>
          <w:highlight w:val="lightGray"/>
        </w:rPr>
        <w:t>3</w:t>
      </w:r>
      <w:r w:rsidRPr="00A3652C">
        <w:rPr>
          <w:color w:val="000000"/>
          <w:spacing w:val="-10"/>
          <w:w w:val="105"/>
          <w:sz w:val="22"/>
          <w:szCs w:val="22"/>
          <w:highlight w:val="lightGray"/>
        </w:rPr>
        <w:t xml:space="preserve"> </w:t>
      </w:r>
      <w:r w:rsidRPr="00A3652C">
        <w:rPr>
          <w:color w:val="000000"/>
          <w:spacing w:val="-5"/>
          <w:w w:val="105"/>
          <w:sz w:val="22"/>
          <w:szCs w:val="22"/>
          <w:highlight w:val="lightGray"/>
        </w:rPr>
        <w:t>ml</w:t>
      </w:r>
    </w:p>
    <w:p w14:paraId="22178FA4" w14:textId="77777777" w:rsidR="00376951" w:rsidRDefault="00376951" w:rsidP="00A3652C">
      <w:pPr>
        <w:pStyle w:val="BodyText"/>
        <w:ind w:right="48"/>
        <w:rPr>
          <w:sz w:val="22"/>
          <w:szCs w:val="22"/>
        </w:rPr>
      </w:pPr>
    </w:p>
    <w:p w14:paraId="5539B66C" w14:textId="4A791496"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409408" behindDoc="1" locked="0" layoutInCell="1" allowOverlap="1" wp14:anchorId="514E1204" wp14:editId="5269597B">
                <wp:simplePos x="0" y="0"/>
                <wp:positionH relativeFrom="page">
                  <wp:posOffset>911860</wp:posOffset>
                </wp:positionH>
                <wp:positionV relativeFrom="paragraph">
                  <wp:posOffset>167005</wp:posOffset>
                </wp:positionV>
                <wp:extent cx="5543550" cy="15811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1D4FEB6A" w14:textId="77777777" w:rsidR="003F67F3" w:rsidRDefault="00312EA2">
                            <w:pPr>
                              <w:tabs>
                                <w:tab w:val="left" w:pos="629"/>
                              </w:tabs>
                              <w:spacing w:before="7"/>
                              <w:ind w:left="97"/>
                              <w:rPr>
                                <w:b/>
                                <w:sz w:val="20"/>
                              </w:rPr>
                            </w:pPr>
                            <w:r>
                              <w:rPr>
                                <w:b/>
                                <w:spacing w:val="-5"/>
                                <w:sz w:val="20"/>
                              </w:rPr>
                              <w:t>5.</w:t>
                            </w:r>
                            <w:r>
                              <w:rPr>
                                <w:b/>
                                <w:sz w:val="20"/>
                              </w:rPr>
                              <w:tab/>
                            </w:r>
                            <w:r>
                              <w:rPr>
                                <w:b/>
                                <w:sz w:val="20"/>
                              </w:rPr>
                              <w:t>ADMINISTRASJONSMÅTE</w:t>
                            </w:r>
                            <w:r>
                              <w:rPr>
                                <w:b/>
                                <w:spacing w:val="34"/>
                                <w:sz w:val="20"/>
                              </w:rPr>
                              <w:t xml:space="preserve"> </w:t>
                            </w:r>
                            <w:r>
                              <w:rPr>
                                <w:b/>
                                <w:sz w:val="20"/>
                              </w:rPr>
                              <w:t>OG</w:t>
                            </w:r>
                            <w:r>
                              <w:rPr>
                                <w:b/>
                                <w:spacing w:val="37"/>
                                <w:sz w:val="20"/>
                              </w:rPr>
                              <w:t xml:space="preserve"> </w:t>
                            </w:r>
                            <w:r>
                              <w:rPr>
                                <w:b/>
                                <w:spacing w:val="-2"/>
                                <w:sz w:val="20"/>
                              </w:rPr>
                              <w:t>ADMINISTRASJONSVEI(ER)</w:t>
                            </w:r>
                          </w:p>
                        </w:txbxContent>
                      </wps:txbx>
                      <wps:bodyPr wrap="square" lIns="0" tIns="0" rIns="0" bIns="0" rtlCol="0">
                        <a:noAutofit/>
                      </wps:bodyPr>
                    </wps:wsp>
                  </a:graphicData>
                </a:graphic>
              </wp:anchor>
            </w:drawing>
          </mc:Choice>
          <mc:Fallback>
            <w:pict>
              <v:shape w14:anchorId="514E1204" id="Textbox 28" o:spid="_x0000_s1031" type="#_x0000_t202" style="position:absolute;margin-left:71.8pt;margin-top:13.15pt;width:436.5pt;height:12.45pt;z-index:-25190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HORxgEAAIU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" filled="f" strokeweight=".15925mm">
                <v:path arrowok="t"/>
                <v:textbox inset="0,0,0,0">
                  <w:txbxContent>
                    <w:p w14:paraId="1D4FEB6A" w14:textId="77777777" w:rsidR="003F67F3" w:rsidRDefault="00312EA2">
                      <w:pPr>
                        <w:tabs>
                          <w:tab w:val="left" w:pos="629"/>
                        </w:tabs>
                        <w:spacing w:before="7"/>
                        <w:ind w:left="97"/>
                        <w:rPr>
                          <w:b/>
                          <w:sz w:val="20"/>
                        </w:rPr>
                      </w:pPr>
                      <w:r>
                        <w:rPr>
                          <w:b/>
                          <w:spacing w:val="-5"/>
                          <w:sz w:val="20"/>
                        </w:rPr>
                        <w:t>5.</w:t>
                      </w:r>
                      <w:r>
                        <w:rPr>
                          <w:b/>
                          <w:sz w:val="20"/>
                        </w:rPr>
                        <w:tab/>
                        <w:t>ADMINISTRASJONSMÅTE</w:t>
                      </w:r>
                      <w:r>
                        <w:rPr>
                          <w:b/>
                          <w:spacing w:val="34"/>
                          <w:sz w:val="20"/>
                        </w:rPr>
                        <w:t xml:space="preserve"> </w:t>
                      </w:r>
                      <w:r>
                        <w:rPr>
                          <w:b/>
                          <w:sz w:val="20"/>
                        </w:rPr>
                        <w:t>OG</w:t>
                      </w:r>
                      <w:r>
                        <w:rPr>
                          <w:b/>
                          <w:spacing w:val="37"/>
                          <w:sz w:val="20"/>
                        </w:rPr>
                        <w:t xml:space="preserve"> </w:t>
                      </w:r>
                      <w:r>
                        <w:rPr>
                          <w:b/>
                          <w:spacing w:val="-2"/>
                          <w:sz w:val="20"/>
                        </w:rPr>
                        <w:t>ADMINISTRASJONSVEI(ER)</w:t>
                      </w:r>
                    </w:p>
                  </w:txbxContent>
                </v:textbox>
                <w10:wrap type="topAndBottom" anchorx="page"/>
              </v:shape>
            </w:pict>
          </mc:Fallback>
        </mc:AlternateContent>
      </w:r>
    </w:p>
    <w:p w14:paraId="22183383" w14:textId="77777777" w:rsidR="003F67F3" w:rsidRPr="00A3652C" w:rsidRDefault="003F67F3" w:rsidP="00A3652C">
      <w:pPr>
        <w:pStyle w:val="BodyText"/>
        <w:ind w:right="48"/>
        <w:rPr>
          <w:sz w:val="22"/>
          <w:szCs w:val="22"/>
        </w:rPr>
      </w:pPr>
    </w:p>
    <w:p w14:paraId="157D001C" w14:textId="77777777" w:rsidR="003F67F3" w:rsidRPr="00A3652C" w:rsidRDefault="00312EA2" w:rsidP="00A3652C">
      <w:pPr>
        <w:pStyle w:val="BodyText"/>
        <w:ind w:right="48"/>
        <w:rPr>
          <w:sz w:val="22"/>
          <w:szCs w:val="22"/>
        </w:rPr>
      </w:pPr>
      <w:r w:rsidRPr="00A3652C">
        <w:rPr>
          <w:spacing w:val="-2"/>
          <w:w w:val="105"/>
          <w:sz w:val="22"/>
          <w:szCs w:val="22"/>
        </w:rPr>
        <w:t>Les</w:t>
      </w:r>
      <w:r w:rsidRPr="00A3652C">
        <w:rPr>
          <w:spacing w:val="-6"/>
          <w:w w:val="105"/>
          <w:sz w:val="22"/>
          <w:szCs w:val="22"/>
        </w:rPr>
        <w:t xml:space="preserve"> </w:t>
      </w:r>
      <w:r w:rsidRPr="00A3652C">
        <w:rPr>
          <w:spacing w:val="-2"/>
          <w:w w:val="105"/>
          <w:sz w:val="22"/>
          <w:szCs w:val="22"/>
        </w:rPr>
        <w:t>pakningsvedlegget</w:t>
      </w:r>
      <w:r w:rsidRPr="00A3652C">
        <w:rPr>
          <w:spacing w:val="-7"/>
          <w:w w:val="105"/>
          <w:sz w:val="22"/>
          <w:szCs w:val="22"/>
        </w:rPr>
        <w:t xml:space="preserve"> </w:t>
      </w:r>
      <w:r w:rsidRPr="00A3652C">
        <w:rPr>
          <w:spacing w:val="-2"/>
          <w:w w:val="105"/>
          <w:sz w:val="22"/>
          <w:szCs w:val="22"/>
        </w:rPr>
        <w:t>før</w:t>
      </w:r>
      <w:r w:rsidRPr="00A3652C">
        <w:rPr>
          <w:spacing w:val="-7"/>
          <w:w w:val="105"/>
          <w:sz w:val="22"/>
          <w:szCs w:val="22"/>
        </w:rPr>
        <w:t xml:space="preserve"> </w:t>
      </w:r>
      <w:r w:rsidRPr="00A3652C">
        <w:rPr>
          <w:spacing w:val="-2"/>
          <w:w w:val="105"/>
          <w:sz w:val="22"/>
          <w:szCs w:val="22"/>
        </w:rPr>
        <w:t xml:space="preserve">bruk. </w:t>
      </w:r>
      <w:r w:rsidRPr="00A3652C">
        <w:rPr>
          <w:w w:val="105"/>
          <w:sz w:val="22"/>
          <w:szCs w:val="22"/>
        </w:rPr>
        <w:t>Subkutan bruk</w:t>
      </w:r>
    </w:p>
    <w:p w14:paraId="0082425A" w14:textId="77777777" w:rsidR="00376951" w:rsidRDefault="00376951" w:rsidP="00A3652C">
      <w:pPr>
        <w:pStyle w:val="BodyText"/>
        <w:ind w:right="48"/>
        <w:rPr>
          <w:sz w:val="22"/>
          <w:szCs w:val="22"/>
        </w:rPr>
      </w:pPr>
    </w:p>
    <w:p w14:paraId="7779EBA4" w14:textId="2E9AB799"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418624" behindDoc="1" locked="0" layoutInCell="1" allowOverlap="1" wp14:anchorId="546C85E2" wp14:editId="47B44A31">
                <wp:simplePos x="0" y="0"/>
                <wp:positionH relativeFrom="page">
                  <wp:posOffset>911860</wp:posOffset>
                </wp:positionH>
                <wp:positionV relativeFrom="paragraph">
                  <wp:posOffset>212725</wp:posOffset>
                </wp:positionV>
                <wp:extent cx="5543550" cy="30861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308610"/>
                        </a:xfrm>
                        <a:prstGeom prst="rect">
                          <a:avLst/>
                        </a:prstGeom>
                        <a:ln w="5733">
                          <a:solidFill>
                            <a:srgbClr val="000000"/>
                          </a:solidFill>
                          <a:prstDash val="solid"/>
                        </a:ln>
                      </wps:spPr>
                      <wps:txbx>
                        <w:txbxContent>
                          <w:p w14:paraId="108EA412" w14:textId="77777777" w:rsidR="003F67F3" w:rsidRDefault="00312EA2">
                            <w:pPr>
                              <w:tabs>
                                <w:tab w:val="left" w:pos="629"/>
                              </w:tabs>
                              <w:spacing w:line="249" w:lineRule="auto"/>
                              <w:ind w:left="629" w:right="399" w:hanging="533"/>
                              <w:rPr>
                                <w:b/>
                                <w:sz w:val="20"/>
                              </w:rPr>
                            </w:pPr>
                            <w:r>
                              <w:rPr>
                                <w:b/>
                                <w:spacing w:val="-6"/>
                                <w:w w:val="105"/>
                                <w:sz w:val="20"/>
                              </w:rPr>
                              <w:t>6.</w:t>
                            </w:r>
                            <w:r>
                              <w:rPr>
                                <w:b/>
                                <w:sz w:val="20"/>
                              </w:rPr>
                              <w:tab/>
                            </w:r>
                            <w:r>
                              <w:rPr>
                                <w:b/>
                                <w:spacing w:val="-2"/>
                                <w:w w:val="105"/>
                                <w:sz w:val="20"/>
                              </w:rPr>
                              <w:t>ADVARSEL</w:t>
                            </w:r>
                            <w:r>
                              <w:rPr>
                                <w:b/>
                                <w:spacing w:val="-7"/>
                                <w:w w:val="105"/>
                                <w:sz w:val="20"/>
                              </w:rPr>
                              <w:t xml:space="preserve"> </w:t>
                            </w:r>
                            <w:r>
                              <w:rPr>
                                <w:b/>
                                <w:spacing w:val="-2"/>
                                <w:w w:val="105"/>
                                <w:sz w:val="20"/>
                              </w:rPr>
                              <w:t>OM</w:t>
                            </w:r>
                            <w:r>
                              <w:rPr>
                                <w:b/>
                                <w:spacing w:val="-6"/>
                                <w:w w:val="105"/>
                                <w:sz w:val="20"/>
                              </w:rPr>
                              <w:t xml:space="preserve"> </w:t>
                            </w:r>
                            <w:r>
                              <w:rPr>
                                <w:b/>
                                <w:spacing w:val="-2"/>
                                <w:w w:val="105"/>
                                <w:sz w:val="20"/>
                              </w:rPr>
                              <w:t>AT</w:t>
                            </w:r>
                            <w:r>
                              <w:rPr>
                                <w:b/>
                                <w:spacing w:val="-7"/>
                                <w:w w:val="105"/>
                                <w:sz w:val="20"/>
                              </w:rPr>
                              <w:t xml:space="preserve"> </w:t>
                            </w:r>
                            <w:r>
                              <w:rPr>
                                <w:b/>
                                <w:spacing w:val="-2"/>
                                <w:w w:val="105"/>
                                <w:sz w:val="20"/>
                              </w:rPr>
                              <w:t>LEGEMIDLET</w:t>
                            </w:r>
                            <w:r>
                              <w:rPr>
                                <w:b/>
                                <w:spacing w:val="-7"/>
                                <w:w w:val="105"/>
                                <w:sz w:val="20"/>
                              </w:rPr>
                              <w:t xml:space="preserve"> </w:t>
                            </w:r>
                            <w:r>
                              <w:rPr>
                                <w:b/>
                                <w:spacing w:val="-2"/>
                                <w:w w:val="105"/>
                                <w:sz w:val="20"/>
                              </w:rPr>
                              <w:t>SKAL</w:t>
                            </w:r>
                            <w:r>
                              <w:rPr>
                                <w:b/>
                                <w:spacing w:val="-9"/>
                                <w:w w:val="105"/>
                                <w:sz w:val="20"/>
                              </w:rPr>
                              <w:t xml:space="preserve"> </w:t>
                            </w:r>
                            <w:r>
                              <w:rPr>
                                <w:b/>
                                <w:spacing w:val="-2"/>
                                <w:w w:val="105"/>
                                <w:sz w:val="20"/>
                              </w:rPr>
                              <w:t>OPPBEVARES</w:t>
                            </w:r>
                            <w:r>
                              <w:rPr>
                                <w:b/>
                                <w:spacing w:val="-7"/>
                                <w:w w:val="105"/>
                                <w:sz w:val="20"/>
                              </w:rPr>
                              <w:t xml:space="preserve"> </w:t>
                            </w:r>
                            <w:r>
                              <w:rPr>
                                <w:b/>
                                <w:spacing w:val="-2"/>
                                <w:w w:val="105"/>
                                <w:sz w:val="20"/>
                              </w:rPr>
                              <w:t>UTILGJENGELIG</w:t>
                            </w:r>
                            <w:r>
                              <w:rPr>
                                <w:b/>
                                <w:spacing w:val="-6"/>
                                <w:w w:val="105"/>
                                <w:sz w:val="20"/>
                              </w:rPr>
                              <w:t xml:space="preserve"> </w:t>
                            </w:r>
                            <w:r>
                              <w:rPr>
                                <w:b/>
                                <w:spacing w:val="-2"/>
                                <w:w w:val="105"/>
                                <w:sz w:val="20"/>
                              </w:rPr>
                              <w:t xml:space="preserve">FOR </w:t>
                            </w:r>
                            <w:r>
                              <w:rPr>
                                <w:b/>
                                <w:spacing w:val="-4"/>
                                <w:w w:val="105"/>
                                <w:sz w:val="20"/>
                              </w:rPr>
                              <w:t>BARN</w:t>
                            </w:r>
                          </w:p>
                        </w:txbxContent>
                      </wps:txbx>
                      <wps:bodyPr wrap="square" lIns="0" tIns="0" rIns="0" bIns="0" rtlCol="0">
                        <a:noAutofit/>
                      </wps:bodyPr>
                    </wps:wsp>
                  </a:graphicData>
                </a:graphic>
              </wp:anchor>
            </w:drawing>
          </mc:Choice>
          <mc:Fallback>
            <w:pict>
              <v:shape w14:anchorId="546C85E2" id="Textbox 29" o:spid="_x0000_s1032" type="#_x0000_t202" style="position:absolute;margin-left:71.8pt;margin-top:16.75pt;width:436.5pt;height:24.3pt;z-index:-25189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" filled="f" strokeweight=".15925mm">
                <v:path arrowok="t"/>
                <v:textbox inset="0,0,0,0">
                  <w:txbxContent>
                    <w:p w14:paraId="108EA412" w14:textId="77777777" w:rsidR="003F67F3" w:rsidRDefault="00312EA2">
                      <w:pPr>
                        <w:tabs>
                          <w:tab w:val="left" w:pos="629"/>
                        </w:tabs>
                        <w:spacing w:line="249" w:lineRule="auto"/>
                        <w:ind w:left="629" w:right="399" w:hanging="533"/>
                        <w:rPr>
                          <w:b/>
                          <w:sz w:val="20"/>
                        </w:rPr>
                      </w:pPr>
                      <w:r>
                        <w:rPr>
                          <w:b/>
                          <w:spacing w:val="-6"/>
                          <w:w w:val="105"/>
                          <w:sz w:val="20"/>
                        </w:rPr>
                        <w:t>6.</w:t>
                      </w:r>
                      <w:r>
                        <w:rPr>
                          <w:b/>
                          <w:sz w:val="20"/>
                        </w:rPr>
                        <w:tab/>
                      </w:r>
                      <w:r>
                        <w:rPr>
                          <w:b/>
                          <w:spacing w:val="-2"/>
                          <w:w w:val="105"/>
                          <w:sz w:val="20"/>
                        </w:rPr>
                        <w:t>ADVARSEL</w:t>
                      </w:r>
                      <w:r>
                        <w:rPr>
                          <w:b/>
                          <w:spacing w:val="-7"/>
                          <w:w w:val="105"/>
                          <w:sz w:val="20"/>
                        </w:rPr>
                        <w:t xml:space="preserve"> </w:t>
                      </w:r>
                      <w:r>
                        <w:rPr>
                          <w:b/>
                          <w:spacing w:val="-2"/>
                          <w:w w:val="105"/>
                          <w:sz w:val="20"/>
                        </w:rPr>
                        <w:t>OM</w:t>
                      </w:r>
                      <w:r>
                        <w:rPr>
                          <w:b/>
                          <w:spacing w:val="-6"/>
                          <w:w w:val="105"/>
                          <w:sz w:val="20"/>
                        </w:rPr>
                        <w:t xml:space="preserve"> </w:t>
                      </w:r>
                      <w:r>
                        <w:rPr>
                          <w:b/>
                          <w:spacing w:val="-2"/>
                          <w:w w:val="105"/>
                          <w:sz w:val="20"/>
                        </w:rPr>
                        <w:t>AT</w:t>
                      </w:r>
                      <w:r>
                        <w:rPr>
                          <w:b/>
                          <w:spacing w:val="-7"/>
                          <w:w w:val="105"/>
                          <w:sz w:val="20"/>
                        </w:rPr>
                        <w:t xml:space="preserve"> </w:t>
                      </w:r>
                      <w:r>
                        <w:rPr>
                          <w:b/>
                          <w:spacing w:val="-2"/>
                          <w:w w:val="105"/>
                          <w:sz w:val="20"/>
                        </w:rPr>
                        <w:t>LEGEMIDLET</w:t>
                      </w:r>
                      <w:r>
                        <w:rPr>
                          <w:b/>
                          <w:spacing w:val="-7"/>
                          <w:w w:val="105"/>
                          <w:sz w:val="20"/>
                        </w:rPr>
                        <w:t xml:space="preserve"> </w:t>
                      </w:r>
                      <w:r>
                        <w:rPr>
                          <w:b/>
                          <w:spacing w:val="-2"/>
                          <w:w w:val="105"/>
                          <w:sz w:val="20"/>
                        </w:rPr>
                        <w:t>SKAL</w:t>
                      </w:r>
                      <w:r>
                        <w:rPr>
                          <w:b/>
                          <w:spacing w:val="-9"/>
                          <w:w w:val="105"/>
                          <w:sz w:val="20"/>
                        </w:rPr>
                        <w:t xml:space="preserve"> </w:t>
                      </w:r>
                      <w:r>
                        <w:rPr>
                          <w:b/>
                          <w:spacing w:val="-2"/>
                          <w:w w:val="105"/>
                          <w:sz w:val="20"/>
                        </w:rPr>
                        <w:t>OPPBEVARES</w:t>
                      </w:r>
                      <w:r>
                        <w:rPr>
                          <w:b/>
                          <w:spacing w:val="-7"/>
                          <w:w w:val="105"/>
                          <w:sz w:val="20"/>
                        </w:rPr>
                        <w:t xml:space="preserve"> </w:t>
                      </w:r>
                      <w:r>
                        <w:rPr>
                          <w:b/>
                          <w:spacing w:val="-2"/>
                          <w:w w:val="105"/>
                          <w:sz w:val="20"/>
                        </w:rPr>
                        <w:t>UTILGJENGELIG</w:t>
                      </w:r>
                      <w:r>
                        <w:rPr>
                          <w:b/>
                          <w:spacing w:val="-6"/>
                          <w:w w:val="105"/>
                          <w:sz w:val="20"/>
                        </w:rPr>
                        <w:t xml:space="preserve"> </w:t>
                      </w:r>
                      <w:r>
                        <w:rPr>
                          <w:b/>
                          <w:spacing w:val="-2"/>
                          <w:w w:val="105"/>
                          <w:sz w:val="20"/>
                        </w:rPr>
                        <w:t xml:space="preserve">FOR </w:t>
                      </w:r>
                      <w:r>
                        <w:rPr>
                          <w:b/>
                          <w:spacing w:val="-4"/>
                          <w:w w:val="105"/>
                          <w:sz w:val="20"/>
                        </w:rPr>
                        <w:t>BARN</w:t>
                      </w:r>
                    </w:p>
                  </w:txbxContent>
                </v:textbox>
                <w10:wrap type="topAndBottom" anchorx="page"/>
              </v:shape>
            </w:pict>
          </mc:Fallback>
        </mc:AlternateContent>
      </w:r>
    </w:p>
    <w:p w14:paraId="1B51D8A2" w14:textId="77777777" w:rsidR="003F67F3" w:rsidRPr="00A3652C" w:rsidRDefault="003F67F3" w:rsidP="00A3652C">
      <w:pPr>
        <w:pStyle w:val="BodyText"/>
        <w:ind w:right="48"/>
        <w:rPr>
          <w:sz w:val="22"/>
          <w:szCs w:val="22"/>
        </w:rPr>
      </w:pPr>
    </w:p>
    <w:p w14:paraId="2DF0819D" w14:textId="77777777" w:rsidR="003F67F3" w:rsidRPr="00A3652C" w:rsidRDefault="00312EA2" w:rsidP="00A3652C">
      <w:pPr>
        <w:pStyle w:val="BodyText"/>
        <w:ind w:right="48"/>
        <w:rPr>
          <w:sz w:val="22"/>
          <w:szCs w:val="22"/>
        </w:rPr>
      </w:pPr>
      <w:r w:rsidRPr="00A3652C">
        <w:rPr>
          <w:sz w:val="22"/>
          <w:szCs w:val="22"/>
        </w:rPr>
        <w:t>Oppbevares</w:t>
      </w:r>
      <w:r w:rsidRPr="00A3652C">
        <w:rPr>
          <w:spacing w:val="18"/>
          <w:sz w:val="22"/>
          <w:szCs w:val="22"/>
        </w:rPr>
        <w:t xml:space="preserve"> </w:t>
      </w:r>
      <w:r w:rsidRPr="00A3652C">
        <w:rPr>
          <w:sz w:val="22"/>
          <w:szCs w:val="22"/>
        </w:rPr>
        <w:t>utilgjengelig</w:t>
      </w:r>
      <w:r w:rsidRPr="00A3652C">
        <w:rPr>
          <w:spacing w:val="17"/>
          <w:sz w:val="22"/>
          <w:szCs w:val="22"/>
        </w:rPr>
        <w:t xml:space="preserve"> </w:t>
      </w:r>
      <w:r w:rsidRPr="00A3652C">
        <w:rPr>
          <w:sz w:val="22"/>
          <w:szCs w:val="22"/>
        </w:rPr>
        <w:t>for</w:t>
      </w:r>
      <w:r w:rsidRPr="00A3652C">
        <w:rPr>
          <w:spacing w:val="18"/>
          <w:sz w:val="22"/>
          <w:szCs w:val="22"/>
        </w:rPr>
        <w:t xml:space="preserve"> </w:t>
      </w:r>
      <w:r w:rsidRPr="00A3652C">
        <w:rPr>
          <w:spacing w:val="-2"/>
          <w:sz w:val="22"/>
          <w:szCs w:val="22"/>
        </w:rPr>
        <w:t>barn.</w:t>
      </w:r>
    </w:p>
    <w:p w14:paraId="0E5E8757" w14:textId="7E5D2ADC" w:rsidR="00376951" w:rsidRDefault="00376951" w:rsidP="00A3652C">
      <w:pPr>
        <w:pStyle w:val="BodyText"/>
        <w:ind w:right="48"/>
        <w:rPr>
          <w:sz w:val="22"/>
          <w:szCs w:val="22"/>
        </w:rPr>
      </w:pPr>
    </w:p>
    <w:p w14:paraId="7EA937CD" w14:textId="574236FA" w:rsidR="003F67F3" w:rsidRPr="00A3652C" w:rsidRDefault="00376951" w:rsidP="00A3652C">
      <w:pPr>
        <w:pStyle w:val="BodyText"/>
        <w:ind w:right="48"/>
        <w:rPr>
          <w:sz w:val="22"/>
          <w:szCs w:val="22"/>
        </w:rPr>
      </w:pPr>
      <w:r w:rsidRPr="00A3652C">
        <w:rPr>
          <w:noProof/>
          <w:sz w:val="22"/>
          <w:szCs w:val="22"/>
        </w:rPr>
        <mc:AlternateContent>
          <mc:Choice Requires="wps">
            <w:drawing>
              <wp:anchor distT="0" distB="0" distL="0" distR="0" simplePos="0" relativeHeight="251427840" behindDoc="1" locked="0" layoutInCell="1" allowOverlap="1" wp14:anchorId="101CF02B" wp14:editId="2D93B8CB">
                <wp:simplePos x="0" y="0"/>
                <wp:positionH relativeFrom="page">
                  <wp:posOffset>911860</wp:posOffset>
                </wp:positionH>
                <wp:positionV relativeFrom="paragraph">
                  <wp:posOffset>191770</wp:posOffset>
                </wp:positionV>
                <wp:extent cx="5543550" cy="15811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62EDA7DB" w14:textId="77777777" w:rsidR="003F67F3" w:rsidRDefault="00312EA2">
                            <w:pPr>
                              <w:tabs>
                                <w:tab w:val="left" w:pos="629"/>
                              </w:tabs>
                              <w:spacing w:before="5"/>
                              <w:ind w:left="97"/>
                              <w:rPr>
                                <w:b/>
                                <w:sz w:val="20"/>
                              </w:rPr>
                            </w:pPr>
                            <w:r>
                              <w:rPr>
                                <w:b/>
                                <w:spacing w:val="-5"/>
                                <w:sz w:val="20"/>
                              </w:rPr>
                              <w:t>7.</w:t>
                            </w:r>
                            <w:r>
                              <w:rPr>
                                <w:b/>
                                <w:sz w:val="20"/>
                              </w:rPr>
                              <w:tab/>
                            </w:r>
                            <w:r>
                              <w:rPr>
                                <w:b/>
                                <w:sz w:val="20"/>
                              </w:rPr>
                              <w:t>EVENTUELLE</w:t>
                            </w:r>
                            <w:r>
                              <w:rPr>
                                <w:b/>
                                <w:spacing w:val="27"/>
                                <w:sz w:val="20"/>
                              </w:rPr>
                              <w:t xml:space="preserve"> </w:t>
                            </w:r>
                            <w:r>
                              <w:rPr>
                                <w:b/>
                                <w:sz w:val="20"/>
                              </w:rPr>
                              <w:t>ANDRE</w:t>
                            </w:r>
                            <w:r>
                              <w:rPr>
                                <w:b/>
                                <w:spacing w:val="27"/>
                                <w:sz w:val="20"/>
                              </w:rPr>
                              <w:t xml:space="preserve"> </w:t>
                            </w:r>
                            <w:r>
                              <w:rPr>
                                <w:b/>
                                <w:sz w:val="20"/>
                              </w:rPr>
                              <w:t>SPESIELLE</w:t>
                            </w:r>
                            <w:r>
                              <w:rPr>
                                <w:b/>
                                <w:spacing w:val="28"/>
                                <w:sz w:val="20"/>
                              </w:rPr>
                              <w:t xml:space="preserve"> </w:t>
                            </w:r>
                            <w:r>
                              <w:rPr>
                                <w:b/>
                                <w:spacing w:val="-2"/>
                                <w:sz w:val="20"/>
                              </w:rPr>
                              <w:t>ADVARSLER</w:t>
                            </w:r>
                          </w:p>
                        </w:txbxContent>
                      </wps:txbx>
                      <wps:bodyPr wrap="square" lIns="0" tIns="0" rIns="0" bIns="0" rtlCol="0">
                        <a:noAutofit/>
                      </wps:bodyPr>
                    </wps:wsp>
                  </a:graphicData>
                </a:graphic>
              </wp:anchor>
            </w:drawing>
          </mc:Choice>
          <mc:Fallback>
            <w:pict>
              <v:shape w14:anchorId="101CF02B" id="Textbox 30" o:spid="_x0000_s1033" type="#_x0000_t202" style="position:absolute;margin-left:71.8pt;margin-top:15.1pt;width:436.5pt;height:12.45pt;z-index:-25188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" filled="f" strokeweight=".15925mm">
                <v:path arrowok="t"/>
                <v:textbox inset="0,0,0,0">
                  <w:txbxContent>
                    <w:p w14:paraId="62EDA7DB" w14:textId="77777777" w:rsidR="003F67F3" w:rsidRDefault="00312EA2">
                      <w:pPr>
                        <w:tabs>
                          <w:tab w:val="left" w:pos="629"/>
                        </w:tabs>
                        <w:spacing w:before="5"/>
                        <w:ind w:left="97"/>
                        <w:rPr>
                          <w:b/>
                          <w:sz w:val="20"/>
                        </w:rPr>
                      </w:pPr>
                      <w:r>
                        <w:rPr>
                          <w:b/>
                          <w:spacing w:val="-5"/>
                          <w:sz w:val="20"/>
                        </w:rPr>
                        <w:t>7.</w:t>
                      </w:r>
                      <w:r>
                        <w:rPr>
                          <w:b/>
                          <w:sz w:val="20"/>
                        </w:rPr>
                        <w:tab/>
                        <w:t>EVENTUELLE</w:t>
                      </w:r>
                      <w:r>
                        <w:rPr>
                          <w:b/>
                          <w:spacing w:val="27"/>
                          <w:sz w:val="20"/>
                        </w:rPr>
                        <w:t xml:space="preserve"> </w:t>
                      </w:r>
                      <w:r>
                        <w:rPr>
                          <w:b/>
                          <w:sz w:val="20"/>
                        </w:rPr>
                        <w:t>ANDRE</w:t>
                      </w:r>
                      <w:r>
                        <w:rPr>
                          <w:b/>
                          <w:spacing w:val="27"/>
                          <w:sz w:val="20"/>
                        </w:rPr>
                        <w:t xml:space="preserve"> </w:t>
                      </w:r>
                      <w:r>
                        <w:rPr>
                          <w:b/>
                          <w:sz w:val="20"/>
                        </w:rPr>
                        <w:t>SPESIELLE</w:t>
                      </w:r>
                      <w:r>
                        <w:rPr>
                          <w:b/>
                          <w:spacing w:val="28"/>
                          <w:sz w:val="20"/>
                        </w:rPr>
                        <w:t xml:space="preserve"> </w:t>
                      </w:r>
                      <w:r>
                        <w:rPr>
                          <w:b/>
                          <w:spacing w:val="-2"/>
                          <w:sz w:val="20"/>
                        </w:rPr>
                        <w:t>ADVARSLER</w:t>
                      </w:r>
                    </w:p>
                  </w:txbxContent>
                </v:textbox>
                <w10:wrap type="topAndBottom" anchorx="page"/>
              </v:shape>
            </w:pict>
          </mc:Fallback>
        </mc:AlternateContent>
      </w:r>
    </w:p>
    <w:p w14:paraId="3CCEB686" w14:textId="77777777" w:rsidR="003F67F3" w:rsidRPr="00A3652C" w:rsidRDefault="003F67F3" w:rsidP="00A3652C">
      <w:pPr>
        <w:pStyle w:val="BodyText"/>
        <w:ind w:right="48"/>
        <w:rPr>
          <w:sz w:val="22"/>
          <w:szCs w:val="22"/>
        </w:rPr>
      </w:pPr>
    </w:p>
    <w:p w14:paraId="613D00AE" w14:textId="77777777" w:rsidR="003F67F3" w:rsidRPr="00A3652C" w:rsidRDefault="00312EA2" w:rsidP="00A3652C">
      <w:pPr>
        <w:pStyle w:val="BodyText"/>
        <w:ind w:right="48"/>
        <w:rPr>
          <w:sz w:val="22"/>
          <w:szCs w:val="22"/>
        </w:rPr>
      </w:pPr>
      <w:r w:rsidRPr="00A3652C">
        <w:rPr>
          <w:w w:val="105"/>
          <w:sz w:val="22"/>
          <w:szCs w:val="22"/>
        </w:rPr>
        <w:t>Bruk</w:t>
      </w:r>
      <w:r w:rsidRPr="00A3652C">
        <w:rPr>
          <w:spacing w:val="-13"/>
          <w:w w:val="105"/>
          <w:sz w:val="22"/>
          <w:szCs w:val="22"/>
        </w:rPr>
        <w:t xml:space="preserve"> </w:t>
      </w:r>
      <w:r w:rsidRPr="00A3652C">
        <w:rPr>
          <w:w w:val="105"/>
          <w:sz w:val="22"/>
          <w:szCs w:val="22"/>
        </w:rPr>
        <w:t>kun</w:t>
      </w:r>
      <w:r w:rsidRPr="00A3652C">
        <w:rPr>
          <w:spacing w:val="-12"/>
          <w:w w:val="105"/>
          <w:sz w:val="22"/>
          <w:szCs w:val="22"/>
        </w:rPr>
        <w:t xml:space="preserve"> </w:t>
      </w:r>
      <w:r w:rsidRPr="00A3652C">
        <w:rPr>
          <w:w w:val="105"/>
          <w:sz w:val="22"/>
          <w:szCs w:val="22"/>
        </w:rPr>
        <w:t>klare</w:t>
      </w:r>
      <w:r w:rsidRPr="00A3652C">
        <w:rPr>
          <w:spacing w:val="-11"/>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fargeløse</w:t>
      </w:r>
      <w:r w:rsidRPr="00A3652C">
        <w:rPr>
          <w:spacing w:val="-13"/>
          <w:w w:val="105"/>
          <w:sz w:val="22"/>
          <w:szCs w:val="22"/>
        </w:rPr>
        <w:t xml:space="preserve"> </w:t>
      </w:r>
      <w:r w:rsidRPr="00A3652C">
        <w:rPr>
          <w:spacing w:val="-2"/>
          <w:w w:val="105"/>
          <w:sz w:val="22"/>
          <w:szCs w:val="22"/>
        </w:rPr>
        <w:t>oppløsninger.</w:t>
      </w:r>
    </w:p>
    <w:p w14:paraId="7C4FF06B" w14:textId="77777777" w:rsidR="003F67F3" w:rsidRPr="00A3652C" w:rsidRDefault="00312EA2" w:rsidP="00A3652C">
      <w:pPr>
        <w:pStyle w:val="BodyText"/>
        <w:ind w:right="48"/>
        <w:rPr>
          <w:sz w:val="22"/>
          <w:szCs w:val="22"/>
        </w:rPr>
      </w:pPr>
      <w:r w:rsidRPr="00A3652C">
        <w:rPr>
          <w:spacing w:val="-2"/>
          <w:w w:val="105"/>
          <w:sz w:val="22"/>
          <w:szCs w:val="22"/>
        </w:rPr>
        <w:t>Benytt kun</w:t>
      </w:r>
      <w:r w:rsidRPr="00A3652C">
        <w:rPr>
          <w:spacing w:val="-3"/>
          <w:w w:val="105"/>
          <w:sz w:val="22"/>
          <w:szCs w:val="22"/>
        </w:rPr>
        <w:t xml:space="preserve"> </w:t>
      </w:r>
      <w:r w:rsidRPr="00A3652C">
        <w:rPr>
          <w:spacing w:val="-2"/>
          <w:w w:val="105"/>
          <w:sz w:val="22"/>
          <w:szCs w:val="22"/>
        </w:rPr>
        <w:t>kanyler</w:t>
      </w:r>
      <w:r w:rsidRPr="00A3652C">
        <w:rPr>
          <w:spacing w:val="-3"/>
          <w:w w:val="105"/>
          <w:sz w:val="22"/>
          <w:szCs w:val="22"/>
        </w:rPr>
        <w:t xml:space="preserve"> </w:t>
      </w:r>
      <w:r w:rsidRPr="00A3652C">
        <w:rPr>
          <w:spacing w:val="-2"/>
          <w:w w:val="105"/>
          <w:sz w:val="22"/>
          <w:szCs w:val="22"/>
        </w:rPr>
        <w:t>som passer</w:t>
      </w:r>
      <w:r w:rsidRPr="00A3652C">
        <w:rPr>
          <w:spacing w:val="-4"/>
          <w:w w:val="105"/>
          <w:sz w:val="22"/>
          <w:szCs w:val="22"/>
        </w:rPr>
        <w:t xml:space="preserve"> </w:t>
      </w:r>
      <w:r w:rsidRPr="00A3652C">
        <w:rPr>
          <w:spacing w:val="-2"/>
          <w:w w:val="105"/>
          <w:sz w:val="22"/>
          <w:szCs w:val="22"/>
        </w:rPr>
        <w:t>til</w:t>
      </w:r>
      <w:r w:rsidRPr="00A3652C">
        <w:rPr>
          <w:spacing w:val="-1"/>
          <w:w w:val="105"/>
          <w:sz w:val="22"/>
          <w:szCs w:val="22"/>
        </w:rPr>
        <w:t xml:space="preserve"> </w:t>
      </w:r>
      <w:r w:rsidRPr="00A3652C">
        <w:rPr>
          <w:spacing w:val="-2"/>
          <w:w w:val="105"/>
          <w:sz w:val="22"/>
          <w:szCs w:val="22"/>
        </w:rPr>
        <w:t>denne</w:t>
      </w:r>
      <w:r w:rsidRPr="00A3652C">
        <w:rPr>
          <w:spacing w:val="-4"/>
          <w:w w:val="105"/>
          <w:sz w:val="22"/>
          <w:szCs w:val="22"/>
        </w:rPr>
        <w:t xml:space="preserve"> </w:t>
      </w:r>
      <w:r w:rsidRPr="00A3652C">
        <w:rPr>
          <w:spacing w:val="-2"/>
          <w:w w:val="105"/>
          <w:sz w:val="22"/>
          <w:szCs w:val="22"/>
        </w:rPr>
        <w:t>ferdigfylte</w:t>
      </w:r>
      <w:r w:rsidRPr="00A3652C">
        <w:rPr>
          <w:spacing w:val="-4"/>
          <w:w w:val="105"/>
          <w:sz w:val="22"/>
          <w:szCs w:val="22"/>
        </w:rPr>
        <w:t xml:space="preserve"> </w:t>
      </w:r>
      <w:r w:rsidRPr="00A3652C">
        <w:rPr>
          <w:spacing w:val="-2"/>
          <w:w w:val="105"/>
          <w:sz w:val="22"/>
          <w:szCs w:val="22"/>
        </w:rPr>
        <w:t>pennen.</w:t>
      </w:r>
    </w:p>
    <w:p w14:paraId="4CD1336A" w14:textId="77777777" w:rsidR="00376951" w:rsidRDefault="00376951" w:rsidP="00A3652C">
      <w:pPr>
        <w:pStyle w:val="BodyText"/>
        <w:ind w:right="48"/>
        <w:rPr>
          <w:sz w:val="22"/>
          <w:szCs w:val="22"/>
        </w:rPr>
      </w:pPr>
    </w:p>
    <w:p w14:paraId="21C73794" w14:textId="4A2371CA"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437056" behindDoc="1" locked="0" layoutInCell="1" allowOverlap="1" wp14:anchorId="5F904D8B" wp14:editId="645BAED9">
                <wp:simplePos x="0" y="0"/>
                <wp:positionH relativeFrom="page">
                  <wp:posOffset>911860</wp:posOffset>
                </wp:positionH>
                <wp:positionV relativeFrom="paragraph">
                  <wp:posOffset>204470</wp:posOffset>
                </wp:positionV>
                <wp:extent cx="5543550" cy="15811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012B3CDA" w14:textId="77777777" w:rsidR="003F67F3" w:rsidRDefault="00312EA2">
                            <w:pPr>
                              <w:tabs>
                                <w:tab w:val="left" w:pos="629"/>
                              </w:tabs>
                              <w:spacing w:before="5"/>
                              <w:ind w:left="97"/>
                              <w:rPr>
                                <w:b/>
                                <w:sz w:val="20"/>
                              </w:rPr>
                            </w:pPr>
                            <w:r>
                              <w:rPr>
                                <w:b/>
                                <w:spacing w:val="-5"/>
                                <w:w w:val="105"/>
                                <w:sz w:val="20"/>
                              </w:rPr>
                              <w:t>8.</w:t>
                            </w:r>
                            <w:r>
                              <w:rPr>
                                <w:b/>
                                <w:sz w:val="20"/>
                              </w:rPr>
                              <w:tab/>
                            </w:r>
                            <w:r>
                              <w:rPr>
                                <w:b/>
                                <w:spacing w:val="-2"/>
                                <w:w w:val="105"/>
                                <w:sz w:val="20"/>
                              </w:rPr>
                              <w:t>UTLØPSDATO</w:t>
                            </w:r>
                          </w:p>
                        </w:txbxContent>
                      </wps:txbx>
                      <wps:bodyPr wrap="square" lIns="0" tIns="0" rIns="0" bIns="0" rtlCol="0">
                        <a:noAutofit/>
                      </wps:bodyPr>
                    </wps:wsp>
                  </a:graphicData>
                </a:graphic>
              </wp:anchor>
            </w:drawing>
          </mc:Choice>
          <mc:Fallback>
            <w:pict>
              <v:shape w14:anchorId="5F904D8B" id="Textbox 31" o:spid="_x0000_s1034" type="#_x0000_t202" style="position:absolute;margin-left:71.8pt;margin-top:16.1pt;width:436.5pt;height:12.45pt;z-index:-25187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" filled="f" strokeweight=".15925mm">
                <v:path arrowok="t"/>
                <v:textbox inset="0,0,0,0">
                  <w:txbxContent>
                    <w:p w14:paraId="012B3CDA" w14:textId="77777777" w:rsidR="003F67F3" w:rsidRDefault="00312EA2">
                      <w:pPr>
                        <w:tabs>
                          <w:tab w:val="left" w:pos="629"/>
                        </w:tabs>
                        <w:spacing w:before="5"/>
                        <w:ind w:left="97"/>
                        <w:rPr>
                          <w:b/>
                          <w:sz w:val="20"/>
                        </w:rPr>
                      </w:pPr>
                      <w:r>
                        <w:rPr>
                          <w:b/>
                          <w:spacing w:val="-5"/>
                          <w:w w:val="105"/>
                          <w:sz w:val="20"/>
                        </w:rPr>
                        <w:t>8.</w:t>
                      </w:r>
                      <w:r>
                        <w:rPr>
                          <w:b/>
                          <w:sz w:val="20"/>
                        </w:rPr>
                        <w:tab/>
                      </w:r>
                      <w:r>
                        <w:rPr>
                          <w:b/>
                          <w:spacing w:val="-2"/>
                          <w:w w:val="105"/>
                          <w:sz w:val="20"/>
                        </w:rPr>
                        <w:t>UTLØPSDATO</w:t>
                      </w:r>
                    </w:p>
                  </w:txbxContent>
                </v:textbox>
                <w10:wrap type="topAndBottom" anchorx="page"/>
              </v:shape>
            </w:pict>
          </mc:Fallback>
        </mc:AlternateContent>
      </w:r>
    </w:p>
    <w:p w14:paraId="72ABE23C" w14:textId="77777777" w:rsidR="003F67F3" w:rsidRPr="00A3652C" w:rsidRDefault="003F67F3" w:rsidP="00A3652C">
      <w:pPr>
        <w:pStyle w:val="BodyText"/>
        <w:ind w:right="48"/>
        <w:rPr>
          <w:sz w:val="22"/>
          <w:szCs w:val="22"/>
        </w:rPr>
      </w:pPr>
    </w:p>
    <w:p w14:paraId="4712FDD9" w14:textId="77777777" w:rsidR="003F67F3" w:rsidRPr="00A3652C" w:rsidRDefault="00312EA2" w:rsidP="00A3652C">
      <w:pPr>
        <w:pStyle w:val="BodyText"/>
        <w:ind w:right="48"/>
        <w:rPr>
          <w:sz w:val="22"/>
          <w:szCs w:val="22"/>
        </w:rPr>
      </w:pPr>
      <w:r w:rsidRPr="00A3652C">
        <w:rPr>
          <w:spacing w:val="-5"/>
          <w:w w:val="105"/>
          <w:sz w:val="22"/>
          <w:szCs w:val="22"/>
        </w:rPr>
        <w:t>EXP</w:t>
      </w:r>
    </w:p>
    <w:p w14:paraId="3EA156F5" w14:textId="77777777" w:rsidR="003F67F3" w:rsidRPr="00A3652C" w:rsidRDefault="003F67F3" w:rsidP="00A3652C">
      <w:pPr>
        <w:pStyle w:val="BodyText"/>
        <w:ind w:right="48"/>
        <w:rPr>
          <w:sz w:val="22"/>
          <w:szCs w:val="22"/>
        </w:rPr>
      </w:pPr>
    </w:p>
    <w:p w14:paraId="4E91C8C6" w14:textId="77777777" w:rsidR="003F67F3" w:rsidRPr="00A3652C" w:rsidRDefault="00312EA2" w:rsidP="00A3652C">
      <w:pPr>
        <w:pStyle w:val="BodyText"/>
        <w:ind w:right="48"/>
        <w:rPr>
          <w:sz w:val="22"/>
          <w:szCs w:val="22"/>
        </w:rPr>
      </w:pPr>
      <w:r w:rsidRPr="00A3652C">
        <w:rPr>
          <w:w w:val="105"/>
          <w:sz w:val="22"/>
          <w:szCs w:val="22"/>
          <w:u w:val="single"/>
        </w:rPr>
        <w:lastRenderedPageBreak/>
        <w:t>Penn</w:t>
      </w:r>
      <w:r w:rsidRPr="00A3652C">
        <w:rPr>
          <w:spacing w:val="-8"/>
          <w:w w:val="105"/>
          <w:sz w:val="22"/>
          <w:szCs w:val="22"/>
          <w:u w:val="single"/>
        </w:rPr>
        <w:t xml:space="preserve"> </w:t>
      </w:r>
      <w:r w:rsidRPr="00A3652C">
        <w:rPr>
          <w:w w:val="105"/>
          <w:sz w:val="22"/>
          <w:szCs w:val="22"/>
          <w:u w:val="single"/>
        </w:rPr>
        <w:t>som</w:t>
      </w:r>
      <w:r w:rsidRPr="00A3652C">
        <w:rPr>
          <w:spacing w:val="-7"/>
          <w:w w:val="105"/>
          <w:sz w:val="22"/>
          <w:szCs w:val="22"/>
          <w:u w:val="single"/>
        </w:rPr>
        <w:t xml:space="preserve"> </w:t>
      </w:r>
      <w:r w:rsidRPr="00A3652C">
        <w:rPr>
          <w:w w:val="105"/>
          <w:sz w:val="22"/>
          <w:szCs w:val="22"/>
          <w:u w:val="single"/>
        </w:rPr>
        <w:t>er</w:t>
      </w:r>
      <w:r w:rsidRPr="00A3652C">
        <w:rPr>
          <w:spacing w:val="-7"/>
          <w:w w:val="105"/>
          <w:sz w:val="22"/>
          <w:szCs w:val="22"/>
          <w:u w:val="single"/>
        </w:rPr>
        <w:t xml:space="preserve"> </w:t>
      </w:r>
      <w:r w:rsidRPr="00A3652C">
        <w:rPr>
          <w:w w:val="105"/>
          <w:sz w:val="22"/>
          <w:szCs w:val="22"/>
          <w:u w:val="single"/>
        </w:rPr>
        <w:t>i</w:t>
      </w:r>
      <w:r w:rsidRPr="00A3652C">
        <w:rPr>
          <w:spacing w:val="-8"/>
          <w:w w:val="105"/>
          <w:sz w:val="22"/>
          <w:szCs w:val="22"/>
          <w:u w:val="single"/>
        </w:rPr>
        <w:t xml:space="preserve"> </w:t>
      </w:r>
      <w:r w:rsidRPr="00A3652C">
        <w:rPr>
          <w:spacing w:val="-4"/>
          <w:w w:val="105"/>
          <w:sz w:val="22"/>
          <w:szCs w:val="22"/>
          <w:u w:val="single"/>
        </w:rPr>
        <w:t>bruk</w:t>
      </w:r>
    </w:p>
    <w:p w14:paraId="49D0309E" w14:textId="77777777" w:rsidR="003F67F3" w:rsidRPr="00A3652C" w:rsidRDefault="00312EA2" w:rsidP="00A3652C">
      <w:pPr>
        <w:pStyle w:val="BodyText"/>
        <w:ind w:right="48"/>
        <w:rPr>
          <w:sz w:val="22"/>
          <w:szCs w:val="22"/>
        </w:rPr>
      </w:pPr>
      <w:r w:rsidRPr="00A3652C">
        <w:rPr>
          <w:w w:val="105"/>
          <w:sz w:val="22"/>
          <w:szCs w:val="22"/>
        </w:rPr>
        <w:t>Oppbevares</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maksimalt</w:t>
      </w:r>
      <w:r w:rsidRPr="00A3652C">
        <w:rPr>
          <w:spacing w:val="-11"/>
          <w:w w:val="105"/>
          <w:sz w:val="22"/>
          <w:szCs w:val="22"/>
        </w:rPr>
        <w:t xml:space="preserve"> </w:t>
      </w:r>
      <w:r w:rsidRPr="00A3652C">
        <w:rPr>
          <w:w w:val="105"/>
          <w:sz w:val="22"/>
          <w:szCs w:val="22"/>
        </w:rPr>
        <w:t>4</w:t>
      </w:r>
      <w:r w:rsidRPr="00A3652C">
        <w:rPr>
          <w:spacing w:val="-13"/>
          <w:w w:val="105"/>
          <w:sz w:val="22"/>
          <w:szCs w:val="22"/>
        </w:rPr>
        <w:t xml:space="preserve"> </w:t>
      </w:r>
      <w:r w:rsidRPr="00A3652C">
        <w:rPr>
          <w:w w:val="105"/>
          <w:sz w:val="22"/>
          <w:szCs w:val="22"/>
        </w:rPr>
        <w:t>uker</w:t>
      </w:r>
      <w:r w:rsidRPr="00A3652C">
        <w:rPr>
          <w:spacing w:val="-11"/>
          <w:w w:val="105"/>
          <w:sz w:val="22"/>
          <w:szCs w:val="22"/>
        </w:rPr>
        <w:t xml:space="preserve"> </w:t>
      </w:r>
      <w:r w:rsidRPr="00A3652C">
        <w:rPr>
          <w:w w:val="105"/>
          <w:sz w:val="22"/>
          <w:szCs w:val="22"/>
        </w:rPr>
        <w:t>ved</w:t>
      </w:r>
      <w:r w:rsidRPr="00A3652C">
        <w:rPr>
          <w:spacing w:val="-11"/>
          <w:w w:val="105"/>
          <w:sz w:val="22"/>
          <w:szCs w:val="22"/>
        </w:rPr>
        <w:t xml:space="preserve"> </w:t>
      </w:r>
      <w:r w:rsidRPr="00A3652C">
        <w:rPr>
          <w:w w:val="105"/>
          <w:sz w:val="22"/>
          <w:szCs w:val="22"/>
        </w:rPr>
        <w:t>høyst</w:t>
      </w:r>
      <w:r w:rsidRPr="00A3652C">
        <w:rPr>
          <w:spacing w:val="-11"/>
          <w:w w:val="105"/>
          <w:sz w:val="22"/>
          <w:szCs w:val="22"/>
        </w:rPr>
        <w:t xml:space="preserve"> </w:t>
      </w:r>
      <w:r w:rsidRPr="00A3652C">
        <w:rPr>
          <w:w w:val="105"/>
          <w:sz w:val="22"/>
          <w:szCs w:val="22"/>
        </w:rPr>
        <w:t>25</w:t>
      </w:r>
      <w:r w:rsidRPr="00A3652C">
        <w:rPr>
          <w:spacing w:val="-12"/>
          <w:w w:val="105"/>
          <w:sz w:val="22"/>
          <w:szCs w:val="22"/>
        </w:rPr>
        <w:t xml:space="preserve"> </w:t>
      </w:r>
      <w:r w:rsidRPr="00A3652C">
        <w:rPr>
          <w:spacing w:val="-5"/>
          <w:w w:val="105"/>
          <w:sz w:val="22"/>
          <w:szCs w:val="22"/>
        </w:rPr>
        <w:t>°C.</w:t>
      </w:r>
    </w:p>
    <w:p w14:paraId="05B968A2" w14:textId="77777777" w:rsidR="003F67F3" w:rsidRDefault="003F67F3" w:rsidP="00A3652C">
      <w:pPr>
        <w:pStyle w:val="BodyText"/>
        <w:ind w:right="48"/>
        <w:rPr>
          <w:sz w:val="22"/>
          <w:szCs w:val="22"/>
        </w:rPr>
      </w:pPr>
    </w:p>
    <w:p w14:paraId="6BA8D193" w14:textId="77777777" w:rsidR="00376951" w:rsidRDefault="00376951" w:rsidP="00A3652C">
      <w:pPr>
        <w:pStyle w:val="BodyText"/>
        <w:ind w:right="48"/>
        <w:rPr>
          <w:sz w:val="22"/>
          <w:szCs w:val="22"/>
        </w:rPr>
      </w:pPr>
    </w:p>
    <w:p w14:paraId="5981A565" w14:textId="77777777" w:rsidR="003F67F3" w:rsidRPr="00A3652C" w:rsidRDefault="00312EA2" w:rsidP="00A3652C">
      <w:pPr>
        <w:ind w:right="48"/>
      </w:pPr>
      <w:r w:rsidRPr="00A3652C">
        <w:rPr>
          <w:noProof/>
        </w:rPr>
        <mc:AlternateContent>
          <mc:Choice Requires="wps">
            <w:drawing>
              <wp:inline distT="0" distB="0" distL="0" distR="0" wp14:anchorId="79CB25DC" wp14:editId="0178666E">
                <wp:extent cx="5543550" cy="158115"/>
                <wp:effectExtent l="9525" t="0" r="0" b="381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5246A979" w14:textId="77777777" w:rsidR="003F67F3" w:rsidRDefault="00312EA2">
                            <w:pPr>
                              <w:tabs>
                                <w:tab w:val="left" w:pos="629"/>
                              </w:tabs>
                              <w:spacing w:before="7"/>
                              <w:ind w:left="97"/>
                              <w:rPr>
                                <w:b/>
                                <w:sz w:val="20"/>
                              </w:rPr>
                            </w:pPr>
                            <w:r>
                              <w:rPr>
                                <w:b/>
                                <w:spacing w:val="-5"/>
                                <w:w w:val="105"/>
                                <w:sz w:val="20"/>
                              </w:rPr>
                              <w:t>9.</w:t>
                            </w:r>
                            <w:r>
                              <w:rPr>
                                <w:b/>
                                <w:sz w:val="20"/>
                              </w:rPr>
                              <w:tab/>
                            </w:r>
                            <w:r>
                              <w:rPr>
                                <w:b/>
                                <w:spacing w:val="-2"/>
                                <w:w w:val="105"/>
                                <w:sz w:val="20"/>
                              </w:rPr>
                              <w:t>OPPBEVARINGSBETINGELSER</w:t>
                            </w:r>
                          </w:p>
                        </w:txbxContent>
                      </wps:txbx>
                      <wps:bodyPr wrap="square" lIns="0" tIns="0" rIns="0" bIns="0" rtlCol="0">
                        <a:noAutofit/>
                      </wps:bodyPr>
                    </wps:wsp>
                  </a:graphicData>
                </a:graphic>
              </wp:inline>
            </w:drawing>
          </mc:Choice>
          <mc:Fallback>
            <w:pict>
              <v:shape w14:anchorId="79CB25DC" id="Textbox 32" o:spid="_x0000_s1035" type="#_x0000_t202" style="width:436.5pt;height:1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" filled="f" strokeweight=".15925mm">
                <v:path arrowok="t"/>
                <v:textbox inset="0,0,0,0">
                  <w:txbxContent>
                    <w:p w14:paraId="5246A979" w14:textId="77777777" w:rsidR="003F67F3" w:rsidRDefault="00312EA2">
                      <w:pPr>
                        <w:tabs>
                          <w:tab w:val="left" w:pos="629"/>
                        </w:tabs>
                        <w:spacing w:before="7"/>
                        <w:ind w:left="97"/>
                        <w:rPr>
                          <w:b/>
                          <w:sz w:val="20"/>
                        </w:rPr>
                      </w:pPr>
                      <w:r>
                        <w:rPr>
                          <w:b/>
                          <w:spacing w:val="-5"/>
                          <w:w w:val="105"/>
                          <w:sz w:val="20"/>
                        </w:rPr>
                        <w:t>9.</w:t>
                      </w:r>
                      <w:r>
                        <w:rPr>
                          <w:b/>
                          <w:sz w:val="20"/>
                        </w:rPr>
                        <w:tab/>
                      </w:r>
                      <w:r>
                        <w:rPr>
                          <w:b/>
                          <w:spacing w:val="-2"/>
                          <w:w w:val="105"/>
                          <w:sz w:val="20"/>
                        </w:rPr>
                        <w:t>OPPBEVARINGSBETINGELSER</w:t>
                      </w:r>
                    </w:p>
                  </w:txbxContent>
                </v:textbox>
                <w10:anchorlock/>
              </v:shape>
            </w:pict>
          </mc:Fallback>
        </mc:AlternateContent>
      </w:r>
    </w:p>
    <w:p w14:paraId="41705F43" w14:textId="77777777" w:rsidR="00376951" w:rsidRDefault="00376951" w:rsidP="00A3652C">
      <w:pPr>
        <w:pStyle w:val="BodyText"/>
        <w:ind w:right="48"/>
        <w:rPr>
          <w:w w:val="105"/>
          <w:sz w:val="22"/>
          <w:szCs w:val="22"/>
          <w:u w:val="single"/>
        </w:rPr>
      </w:pPr>
    </w:p>
    <w:p w14:paraId="5DB2F027" w14:textId="467CEBD7" w:rsidR="003F67F3" w:rsidRPr="00A3652C" w:rsidRDefault="00312EA2" w:rsidP="00A3652C">
      <w:pPr>
        <w:pStyle w:val="BodyText"/>
        <w:ind w:right="48"/>
        <w:rPr>
          <w:sz w:val="22"/>
          <w:szCs w:val="22"/>
        </w:rPr>
      </w:pPr>
      <w:r w:rsidRPr="00A3652C">
        <w:rPr>
          <w:w w:val="105"/>
          <w:sz w:val="22"/>
          <w:szCs w:val="22"/>
          <w:u w:val="single"/>
        </w:rPr>
        <w:t>Penner</w:t>
      </w:r>
      <w:r w:rsidRPr="00A3652C">
        <w:rPr>
          <w:spacing w:val="-10"/>
          <w:w w:val="105"/>
          <w:sz w:val="22"/>
          <w:szCs w:val="22"/>
          <w:u w:val="single"/>
        </w:rPr>
        <w:t xml:space="preserve"> </w:t>
      </w:r>
      <w:r w:rsidRPr="00A3652C">
        <w:rPr>
          <w:w w:val="105"/>
          <w:sz w:val="22"/>
          <w:szCs w:val="22"/>
          <w:u w:val="single"/>
        </w:rPr>
        <w:t>som</w:t>
      </w:r>
      <w:r w:rsidRPr="00A3652C">
        <w:rPr>
          <w:spacing w:val="-8"/>
          <w:w w:val="105"/>
          <w:sz w:val="22"/>
          <w:szCs w:val="22"/>
          <w:u w:val="single"/>
        </w:rPr>
        <w:t xml:space="preserve"> </w:t>
      </w:r>
      <w:r w:rsidRPr="00A3652C">
        <w:rPr>
          <w:w w:val="105"/>
          <w:sz w:val="22"/>
          <w:szCs w:val="22"/>
          <w:u w:val="single"/>
        </w:rPr>
        <w:t>ikke</w:t>
      </w:r>
      <w:r w:rsidRPr="00A3652C">
        <w:rPr>
          <w:spacing w:val="-8"/>
          <w:w w:val="105"/>
          <w:sz w:val="22"/>
          <w:szCs w:val="22"/>
          <w:u w:val="single"/>
        </w:rPr>
        <w:t xml:space="preserve"> </w:t>
      </w:r>
      <w:r w:rsidRPr="00A3652C">
        <w:rPr>
          <w:w w:val="105"/>
          <w:sz w:val="22"/>
          <w:szCs w:val="22"/>
          <w:u w:val="single"/>
        </w:rPr>
        <w:t>er</w:t>
      </w:r>
      <w:r w:rsidRPr="00A3652C">
        <w:rPr>
          <w:spacing w:val="-8"/>
          <w:w w:val="105"/>
          <w:sz w:val="22"/>
          <w:szCs w:val="22"/>
          <w:u w:val="single"/>
        </w:rPr>
        <w:t xml:space="preserve"> </w:t>
      </w:r>
      <w:r w:rsidRPr="00A3652C">
        <w:rPr>
          <w:w w:val="105"/>
          <w:sz w:val="22"/>
          <w:szCs w:val="22"/>
          <w:u w:val="single"/>
        </w:rPr>
        <w:t>i</w:t>
      </w:r>
      <w:r w:rsidRPr="00A3652C">
        <w:rPr>
          <w:spacing w:val="-10"/>
          <w:w w:val="105"/>
          <w:sz w:val="22"/>
          <w:szCs w:val="22"/>
          <w:u w:val="single"/>
        </w:rPr>
        <w:t xml:space="preserve"> </w:t>
      </w:r>
      <w:r w:rsidRPr="00A3652C">
        <w:rPr>
          <w:spacing w:val="-4"/>
          <w:w w:val="105"/>
          <w:sz w:val="22"/>
          <w:szCs w:val="22"/>
          <w:u w:val="single"/>
        </w:rPr>
        <w:t>bruk</w:t>
      </w:r>
    </w:p>
    <w:p w14:paraId="34B3E78D" w14:textId="77777777" w:rsidR="003F67F3" w:rsidRPr="00A3652C" w:rsidRDefault="00312EA2" w:rsidP="00A3652C">
      <w:pPr>
        <w:pStyle w:val="BodyText"/>
        <w:ind w:right="48"/>
        <w:rPr>
          <w:sz w:val="22"/>
          <w:szCs w:val="22"/>
        </w:rPr>
      </w:pPr>
      <w:r w:rsidRPr="00A3652C">
        <w:rPr>
          <w:w w:val="105"/>
          <w:sz w:val="22"/>
          <w:szCs w:val="22"/>
        </w:rPr>
        <w:t>Oppbevares</w:t>
      </w:r>
      <w:r w:rsidRPr="00A3652C">
        <w:rPr>
          <w:spacing w:val="-14"/>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kjøleskap.</w:t>
      </w:r>
      <w:r w:rsidRPr="00A3652C">
        <w:rPr>
          <w:spacing w:val="-12"/>
          <w:w w:val="105"/>
          <w:sz w:val="22"/>
          <w:szCs w:val="22"/>
        </w:rPr>
        <w:t xml:space="preserve"> </w:t>
      </w:r>
      <w:r w:rsidRPr="00A3652C">
        <w:rPr>
          <w:w w:val="105"/>
          <w:sz w:val="22"/>
          <w:szCs w:val="22"/>
        </w:rPr>
        <w:t>Må</w:t>
      </w:r>
      <w:r w:rsidRPr="00A3652C">
        <w:rPr>
          <w:spacing w:val="-12"/>
          <w:w w:val="105"/>
          <w:sz w:val="22"/>
          <w:szCs w:val="22"/>
        </w:rPr>
        <w:t xml:space="preserve"> </w:t>
      </w:r>
      <w:r w:rsidRPr="00A3652C">
        <w:rPr>
          <w:w w:val="105"/>
          <w:sz w:val="22"/>
          <w:szCs w:val="22"/>
        </w:rPr>
        <w:t>ikke</w:t>
      </w:r>
      <w:r w:rsidRPr="00A3652C">
        <w:rPr>
          <w:spacing w:val="-12"/>
          <w:w w:val="105"/>
          <w:sz w:val="22"/>
          <w:szCs w:val="22"/>
        </w:rPr>
        <w:t xml:space="preserve"> </w:t>
      </w:r>
      <w:r w:rsidRPr="00A3652C">
        <w:rPr>
          <w:w w:val="105"/>
          <w:sz w:val="22"/>
          <w:szCs w:val="22"/>
        </w:rPr>
        <w:t>fryses.</w:t>
      </w:r>
      <w:r w:rsidRPr="00A3652C">
        <w:rPr>
          <w:spacing w:val="-12"/>
          <w:w w:val="105"/>
          <w:sz w:val="22"/>
          <w:szCs w:val="22"/>
        </w:rPr>
        <w:t xml:space="preserve"> </w:t>
      </w:r>
      <w:r w:rsidRPr="00A3652C">
        <w:rPr>
          <w:w w:val="105"/>
          <w:sz w:val="22"/>
          <w:szCs w:val="22"/>
        </w:rPr>
        <w:t>Den</w:t>
      </w:r>
      <w:r w:rsidRPr="00A3652C">
        <w:rPr>
          <w:spacing w:val="-14"/>
          <w:w w:val="105"/>
          <w:sz w:val="22"/>
          <w:szCs w:val="22"/>
        </w:rPr>
        <w:t xml:space="preserve"> </w:t>
      </w:r>
      <w:r w:rsidRPr="00A3652C">
        <w:rPr>
          <w:w w:val="105"/>
          <w:sz w:val="22"/>
          <w:szCs w:val="22"/>
        </w:rPr>
        <w:t>ferdigfylte</w:t>
      </w:r>
      <w:r w:rsidRPr="00A3652C">
        <w:rPr>
          <w:spacing w:val="-11"/>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oppbevares</w:t>
      </w:r>
      <w:r w:rsidRPr="00A3652C">
        <w:rPr>
          <w:spacing w:val="-12"/>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ytteremballasjen</w:t>
      </w:r>
      <w:r w:rsidRPr="00A3652C">
        <w:rPr>
          <w:spacing w:val="-12"/>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å beskytte mot lys.</w:t>
      </w:r>
    </w:p>
    <w:p w14:paraId="74C6EED3" w14:textId="77777777" w:rsidR="003F67F3" w:rsidRPr="00A3652C" w:rsidRDefault="003F67F3" w:rsidP="00A3652C">
      <w:pPr>
        <w:pStyle w:val="BodyText"/>
        <w:ind w:right="48"/>
        <w:rPr>
          <w:sz w:val="22"/>
          <w:szCs w:val="22"/>
        </w:rPr>
      </w:pPr>
    </w:p>
    <w:p w14:paraId="0EC5165B" w14:textId="77777777" w:rsidR="003F67F3" w:rsidRPr="00A3652C" w:rsidRDefault="00312EA2" w:rsidP="00A3652C">
      <w:pPr>
        <w:pStyle w:val="BodyText"/>
        <w:ind w:right="48"/>
        <w:rPr>
          <w:sz w:val="22"/>
          <w:szCs w:val="22"/>
        </w:rPr>
      </w:pPr>
      <w:r w:rsidRPr="00A3652C">
        <w:rPr>
          <w:w w:val="105"/>
          <w:sz w:val="22"/>
          <w:szCs w:val="22"/>
          <w:u w:val="single"/>
        </w:rPr>
        <w:t>Penn</w:t>
      </w:r>
      <w:r w:rsidRPr="00A3652C">
        <w:rPr>
          <w:spacing w:val="-8"/>
          <w:w w:val="105"/>
          <w:sz w:val="22"/>
          <w:szCs w:val="22"/>
          <w:u w:val="single"/>
        </w:rPr>
        <w:t xml:space="preserve"> </w:t>
      </w:r>
      <w:r w:rsidRPr="00A3652C">
        <w:rPr>
          <w:w w:val="105"/>
          <w:sz w:val="22"/>
          <w:szCs w:val="22"/>
          <w:u w:val="single"/>
        </w:rPr>
        <w:t>som</w:t>
      </w:r>
      <w:r w:rsidRPr="00A3652C">
        <w:rPr>
          <w:spacing w:val="-7"/>
          <w:w w:val="105"/>
          <w:sz w:val="22"/>
          <w:szCs w:val="22"/>
          <w:u w:val="single"/>
        </w:rPr>
        <w:t xml:space="preserve"> </w:t>
      </w:r>
      <w:r w:rsidRPr="00A3652C">
        <w:rPr>
          <w:w w:val="105"/>
          <w:sz w:val="22"/>
          <w:szCs w:val="22"/>
          <w:u w:val="single"/>
        </w:rPr>
        <w:t>er</w:t>
      </w:r>
      <w:r w:rsidRPr="00A3652C">
        <w:rPr>
          <w:spacing w:val="-7"/>
          <w:w w:val="105"/>
          <w:sz w:val="22"/>
          <w:szCs w:val="22"/>
          <w:u w:val="single"/>
        </w:rPr>
        <w:t xml:space="preserve"> </w:t>
      </w:r>
      <w:r w:rsidRPr="00A3652C">
        <w:rPr>
          <w:w w:val="105"/>
          <w:sz w:val="22"/>
          <w:szCs w:val="22"/>
          <w:u w:val="single"/>
        </w:rPr>
        <w:t>i</w:t>
      </w:r>
      <w:r w:rsidRPr="00A3652C">
        <w:rPr>
          <w:spacing w:val="-8"/>
          <w:w w:val="105"/>
          <w:sz w:val="22"/>
          <w:szCs w:val="22"/>
          <w:u w:val="single"/>
        </w:rPr>
        <w:t xml:space="preserve"> </w:t>
      </w:r>
      <w:r w:rsidRPr="00A3652C">
        <w:rPr>
          <w:spacing w:val="-4"/>
          <w:w w:val="105"/>
          <w:sz w:val="22"/>
          <w:szCs w:val="22"/>
          <w:u w:val="single"/>
        </w:rPr>
        <w:t>bruk</w:t>
      </w:r>
    </w:p>
    <w:p w14:paraId="39F764B8" w14:textId="77777777" w:rsidR="003F67F3" w:rsidRPr="00A3652C" w:rsidRDefault="00312EA2" w:rsidP="00A3652C">
      <w:pPr>
        <w:pStyle w:val="BodyText"/>
        <w:ind w:right="48"/>
        <w:rPr>
          <w:sz w:val="22"/>
          <w:szCs w:val="22"/>
        </w:rPr>
      </w:pPr>
      <w:r w:rsidRPr="00A3652C">
        <w:rPr>
          <w:w w:val="105"/>
          <w:sz w:val="22"/>
          <w:szCs w:val="22"/>
        </w:rPr>
        <w:t>Må</w:t>
      </w:r>
      <w:r w:rsidRPr="00A3652C">
        <w:rPr>
          <w:spacing w:val="-10"/>
          <w:w w:val="105"/>
          <w:sz w:val="22"/>
          <w:szCs w:val="22"/>
        </w:rPr>
        <w:t xml:space="preserve"> </w:t>
      </w:r>
      <w:r w:rsidRPr="00A3652C">
        <w:rPr>
          <w:w w:val="105"/>
          <w:sz w:val="22"/>
          <w:szCs w:val="22"/>
        </w:rPr>
        <w:t>ikke</w:t>
      </w:r>
      <w:r w:rsidRPr="00A3652C">
        <w:rPr>
          <w:spacing w:val="-10"/>
          <w:w w:val="105"/>
          <w:sz w:val="22"/>
          <w:szCs w:val="22"/>
        </w:rPr>
        <w:t xml:space="preserve"> </w:t>
      </w:r>
      <w:r w:rsidRPr="00A3652C">
        <w:rPr>
          <w:w w:val="105"/>
          <w:sz w:val="22"/>
          <w:szCs w:val="22"/>
        </w:rPr>
        <w:t>oppbevares</w:t>
      </w:r>
      <w:r w:rsidRPr="00A3652C">
        <w:rPr>
          <w:spacing w:val="-10"/>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kjøleskap.</w:t>
      </w:r>
      <w:r w:rsidRPr="00A3652C">
        <w:rPr>
          <w:spacing w:val="-10"/>
          <w:w w:val="105"/>
          <w:sz w:val="22"/>
          <w:szCs w:val="22"/>
        </w:rPr>
        <w:t xml:space="preserve"> </w:t>
      </w:r>
      <w:r w:rsidRPr="00A3652C">
        <w:rPr>
          <w:w w:val="105"/>
          <w:sz w:val="22"/>
          <w:szCs w:val="22"/>
        </w:rPr>
        <w:t>Hetten</w:t>
      </w:r>
      <w:r w:rsidRPr="00A3652C">
        <w:rPr>
          <w:spacing w:val="-12"/>
          <w:w w:val="105"/>
          <w:sz w:val="22"/>
          <w:szCs w:val="22"/>
        </w:rPr>
        <w:t xml:space="preserve"> </w:t>
      </w:r>
      <w:r w:rsidRPr="00A3652C">
        <w:rPr>
          <w:w w:val="105"/>
          <w:sz w:val="22"/>
          <w:szCs w:val="22"/>
        </w:rPr>
        <w:t>må</w:t>
      </w:r>
      <w:r w:rsidRPr="00A3652C">
        <w:rPr>
          <w:spacing w:val="-10"/>
          <w:w w:val="105"/>
          <w:sz w:val="22"/>
          <w:szCs w:val="22"/>
        </w:rPr>
        <w:t xml:space="preserve"> </w:t>
      </w:r>
      <w:r w:rsidRPr="00A3652C">
        <w:rPr>
          <w:w w:val="105"/>
          <w:sz w:val="22"/>
          <w:szCs w:val="22"/>
        </w:rPr>
        <w:t>settes</w:t>
      </w:r>
      <w:r w:rsidRPr="00A3652C">
        <w:rPr>
          <w:spacing w:val="-11"/>
          <w:w w:val="105"/>
          <w:sz w:val="22"/>
          <w:szCs w:val="22"/>
        </w:rPr>
        <w:t xml:space="preserve"> </w:t>
      </w:r>
      <w:r w:rsidRPr="00A3652C">
        <w:rPr>
          <w:w w:val="105"/>
          <w:sz w:val="22"/>
          <w:szCs w:val="22"/>
        </w:rPr>
        <w:t>tilbake</w:t>
      </w:r>
      <w:r w:rsidRPr="00A3652C">
        <w:rPr>
          <w:spacing w:val="-10"/>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etter</w:t>
      </w:r>
      <w:r w:rsidRPr="00A3652C">
        <w:rPr>
          <w:spacing w:val="-10"/>
          <w:w w:val="105"/>
          <w:sz w:val="22"/>
          <w:szCs w:val="22"/>
        </w:rPr>
        <w:t xml:space="preserve"> </w:t>
      </w:r>
      <w:r w:rsidRPr="00A3652C">
        <w:rPr>
          <w:w w:val="105"/>
          <w:sz w:val="22"/>
          <w:szCs w:val="22"/>
        </w:rPr>
        <w:t>hver</w:t>
      </w:r>
      <w:r w:rsidRPr="00A3652C">
        <w:rPr>
          <w:spacing w:val="-10"/>
          <w:w w:val="105"/>
          <w:sz w:val="22"/>
          <w:szCs w:val="22"/>
        </w:rPr>
        <w:t xml:space="preserve"> </w:t>
      </w:r>
      <w:r w:rsidRPr="00A3652C">
        <w:rPr>
          <w:w w:val="105"/>
          <w:sz w:val="22"/>
          <w:szCs w:val="22"/>
        </w:rPr>
        <w:t>injeksjon</w:t>
      </w:r>
      <w:r w:rsidRPr="00A3652C">
        <w:rPr>
          <w:spacing w:val="-12"/>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beskytte mot lys.</w:t>
      </w:r>
    </w:p>
    <w:p w14:paraId="102446B0" w14:textId="478E1F08" w:rsidR="00376951" w:rsidRDefault="00376951" w:rsidP="00A3652C">
      <w:pPr>
        <w:pStyle w:val="BodyText"/>
        <w:ind w:right="48"/>
        <w:rPr>
          <w:sz w:val="22"/>
          <w:szCs w:val="22"/>
        </w:rPr>
      </w:pPr>
      <w:r w:rsidRPr="00A3652C">
        <w:rPr>
          <w:noProof/>
          <w:sz w:val="22"/>
          <w:szCs w:val="22"/>
        </w:rPr>
        <mc:AlternateContent>
          <mc:Choice Requires="wps">
            <w:drawing>
              <wp:anchor distT="0" distB="0" distL="0" distR="0" simplePos="0" relativeHeight="251447296" behindDoc="1" locked="0" layoutInCell="1" allowOverlap="1" wp14:anchorId="02FE4708" wp14:editId="435608B0">
                <wp:simplePos x="0" y="0"/>
                <wp:positionH relativeFrom="page">
                  <wp:posOffset>911860</wp:posOffset>
                </wp:positionH>
                <wp:positionV relativeFrom="paragraph">
                  <wp:posOffset>348615</wp:posOffset>
                </wp:positionV>
                <wp:extent cx="5543550" cy="30861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308610"/>
                        </a:xfrm>
                        <a:prstGeom prst="rect">
                          <a:avLst/>
                        </a:prstGeom>
                        <a:ln w="5733">
                          <a:solidFill>
                            <a:srgbClr val="000000"/>
                          </a:solidFill>
                          <a:prstDash val="solid"/>
                        </a:ln>
                      </wps:spPr>
                      <wps:txbx>
                        <w:txbxContent>
                          <w:p w14:paraId="6C6C6712" w14:textId="77777777" w:rsidR="003F67F3" w:rsidRDefault="00312EA2">
                            <w:pPr>
                              <w:tabs>
                                <w:tab w:val="left" w:pos="629"/>
                              </w:tabs>
                              <w:spacing w:line="249" w:lineRule="auto"/>
                              <w:ind w:left="629" w:right="989" w:hanging="533"/>
                              <w:rPr>
                                <w:b/>
                                <w:sz w:val="20"/>
                              </w:rPr>
                            </w:pPr>
                            <w:r>
                              <w:rPr>
                                <w:b/>
                                <w:spacing w:val="-4"/>
                                <w:sz w:val="20"/>
                              </w:rPr>
                              <w:t>10.</w:t>
                            </w:r>
                            <w:r>
                              <w:rPr>
                                <w:b/>
                                <w:sz w:val="20"/>
                              </w:rPr>
                              <w:tab/>
                              <w:t>EVENTUELLE SPESIELLE FORHOLDSREGLER VED DESTRUKSJON AV</w:t>
                            </w:r>
                            <w:r>
                              <w:rPr>
                                <w:b/>
                                <w:spacing w:val="40"/>
                                <w:w w:val="105"/>
                                <w:sz w:val="20"/>
                              </w:rPr>
                              <w:t xml:space="preserve"> </w:t>
                            </w:r>
                            <w:r>
                              <w:rPr>
                                <w:b/>
                                <w:w w:val="105"/>
                                <w:sz w:val="20"/>
                              </w:rPr>
                              <w:t>UBRUKTE LEGEMIDLER ELLER AVFALL</w:t>
                            </w:r>
                          </w:p>
                        </w:txbxContent>
                      </wps:txbx>
                      <wps:bodyPr wrap="square" lIns="0" tIns="0" rIns="0" bIns="0" rtlCol="0">
                        <a:noAutofit/>
                      </wps:bodyPr>
                    </wps:wsp>
                  </a:graphicData>
                </a:graphic>
              </wp:anchor>
            </w:drawing>
          </mc:Choice>
          <mc:Fallback>
            <w:pict>
              <v:shape w14:anchorId="02FE4708" id="Textbox 33" o:spid="_x0000_s1036" type="#_x0000_t202" style="position:absolute;margin-left:71.8pt;margin-top:27.45pt;width:436.5pt;height:24.3pt;z-index:-25186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" filled="f" strokeweight=".15925mm">
                <v:path arrowok="t"/>
                <v:textbox inset="0,0,0,0">
                  <w:txbxContent>
                    <w:p w14:paraId="6C6C6712" w14:textId="77777777" w:rsidR="003F67F3" w:rsidRDefault="00312EA2">
                      <w:pPr>
                        <w:tabs>
                          <w:tab w:val="left" w:pos="629"/>
                        </w:tabs>
                        <w:spacing w:line="249" w:lineRule="auto"/>
                        <w:ind w:left="629" w:right="989" w:hanging="533"/>
                        <w:rPr>
                          <w:b/>
                          <w:sz w:val="20"/>
                        </w:rPr>
                      </w:pPr>
                      <w:r>
                        <w:rPr>
                          <w:b/>
                          <w:spacing w:val="-4"/>
                          <w:sz w:val="20"/>
                        </w:rPr>
                        <w:t>10.</w:t>
                      </w:r>
                      <w:r>
                        <w:rPr>
                          <w:b/>
                          <w:sz w:val="20"/>
                        </w:rPr>
                        <w:tab/>
                        <w:t>EVENTUELLE SPESIELLE FORHOLDSREGLER VED DESTRUKSJON AV</w:t>
                      </w:r>
                      <w:r>
                        <w:rPr>
                          <w:b/>
                          <w:spacing w:val="40"/>
                          <w:w w:val="105"/>
                          <w:sz w:val="20"/>
                        </w:rPr>
                        <w:t xml:space="preserve"> </w:t>
                      </w:r>
                      <w:r>
                        <w:rPr>
                          <w:b/>
                          <w:w w:val="105"/>
                          <w:sz w:val="20"/>
                        </w:rPr>
                        <w:t>UBRUKTE LEGEMIDLER ELLER AVFALL</w:t>
                      </w:r>
                    </w:p>
                  </w:txbxContent>
                </v:textbox>
                <w10:wrap type="topAndBottom" anchorx="page"/>
              </v:shape>
            </w:pict>
          </mc:Fallback>
        </mc:AlternateContent>
      </w:r>
    </w:p>
    <w:p w14:paraId="62DFC181" w14:textId="6DF56019" w:rsidR="003F67F3" w:rsidRPr="00A3652C" w:rsidRDefault="003F67F3" w:rsidP="00A3652C">
      <w:pPr>
        <w:pStyle w:val="BodyText"/>
        <w:ind w:right="48"/>
        <w:rPr>
          <w:sz w:val="22"/>
          <w:szCs w:val="22"/>
        </w:rPr>
      </w:pPr>
    </w:p>
    <w:p w14:paraId="3D0F69D3" w14:textId="13AAB7A7" w:rsidR="003F67F3" w:rsidRDefault="003F67F3" w:rsidP="00A3652C">
      <w:pPr>
        <w:pStyle w:val="BodyText"/>
        <w:ind w:right="48"/>
        <w:rPr>
          <w:sz w:val="22"/>
          <w:szCs w:val="22"/>
        </w:rPr>
      </w:pPr>
    </w:p>
    <w:p w14:paraId="758B572F" w14:textId="797490D2" w:rsidR="00376951" w:rsidRPr="00A3652C" w:rsidRDefault="00376951" w:rsidP="00A3652C">
      <w:pPr>
        <w:pStyle w:val="BodyText"/>
        <w:ind w:right="48"/>
        <w:rPr>
          <w:sz w:val="22"/>
          <w:szCs w:val="22"/>
        </w:rPr>
      </w:pPr>
      <w:r w:rsidRPr="00A3652C">
        <w:rPr>
          <w:noProof/>
          <w:sz w:val="22"/>
          <w:szCs w:val="22"/>
        </w:rPr>
        <mc:AlternateContent>
          <mc:Choice Requires="wps">
            <w:drawing>
              <wp:anchor distT="0" distB="0" distL="0" distR="0" simplePos="0" relativeHeight="251458560" behindDoc="1" locked="0" layoutInCell="1" allowOverlap="1" wp14:anchorId="0C937752" wp14:editId="7FDFBCE3">
                <wp:simplePos x="0" y="0"/>
                <wp:positionH relativeFrom="page">
                  <wp:posOffset>911860</wp:posOffset>
                </wp:positionH>
                <wp:positionV relativeFrom="paragraph">
                  <wp:posOffset>260985</wp:posOffset>
                </wp:positionV>
                <wp:extent cx="5543550" cy="15811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41800CAC" w14:textId="77777777" w:rsidR="003F67F3" w:rsidRDefault="00312EA2">
                            <w:pPr>
                              <w:tabs>
                                <w:tab w:val="left" w:pos="629"/>
                              </w:tabs>
                              <w:spacing w:before="5"/>
                              <w:ind w:left="97"/>
                              <w:rPr>
                                <w:b/>
                                <w:sz w:val="20"/>
                              </w:rPr>
                            </w:pPr>
                            <w:r>
                              <w:rPr>
                                <w:b/>
                                <w:spacing w:val="-5"/>
                                <w:sz w:val="20"/>
                              </w:rPr>
                              <w:t>11.</w:t>
                            </w:r>
                            <w:r>
                              <w:rPr>
                                <w:b/>
                                <w:sz w:val="20"/>
                              </w:rPr>
                              <w:tab/>
                            </w:r>
                            <w:r>
                              <w:rPr>
                                <w:b/>
                                <w:sz w:val="20"/>
                              </w:rPr>
                              <w:t>NAVN</w:t>
                            </w:r>
                            <w:r>
                              <w:rPr>
                                <w:b/>
                                <w:spacing w:val="14"/>
                                <w:sz w:val="20"/>
                              </w:rPr>
                              <w:t xml:space="preserve"> </w:t>
                            </w:r>
                            <w:r>
                              <w:rPr>
                                <w:b/>
                                <w:sz w:val="20"/>
                              </w:rPr>
                              <w:t>OG</w:t>
                            </w:r>
                            <w:r>
                              <w:rPr>
                                <w:b/>
                                <w:spacing w:val="18"/>
                                <w:sz w:val="20"/>
                              </w:rPr>
                              <w:t xml:space="preserve"> </w:t>
                            </w:r>
                            <w:r>
                              <w:rPr>
                                <w:b/>
                                <w:sz w:val="20"/>
                              </w:rPr>
                              <w:t>ADRESSE</w:t>
                            </w:r>
                            <w:r>
                              <w:rPr>
                                <w:b/>
                                <w:spacing w:val="16"/>
                                <w:sz w:val="20"/>
                              </w:rPr>
                              <w:t xml:space="preserve"> </w:t>
                            </w:r>
                            <w:r>
                              <w:rPr>
                                <w:b/>
                                <w:sz w:val="20"/>
                              </w:rPr>
                              <w:t>PÅ</w:t>
                            </w:r>
                            <w:r>
                              <w:rPr>
                                <w:b/>
                                <w:spacing w:val="15"/>
                                <w:sz w:val="20"/>
                              </w:rPr>
                              <w:t xml:space="preserve"> </w:t>
                            </w:r>
                            <w:r>
                              <w:rPr>
                                <w:b/>
                                <w:sz w:val="20"/>
                              </w:rPr>
                              <w:t>INNEHAVEREN</w:t>
                            </w:r>
                            <w:r>
                              <w:rPr>
                                <w:b/>
                                <w:spacing w:val="15"/>
                                <w:sz w:val="20"/>
                              </w:rPr>
                              <w:t xml:space="preserve"> </w:t>
                            </w:r>
                            <w:r>
                              <w:rPr>
                                <w:b/>
                                <w:sz w:val="20"/>
                              </w:rPr>
                              <w:t>AV</w:t>
                            </w:r>
                            <w:r>
                              <w:rPr>
                                <w:b/>
                                <w:spacing w:val="15"/>
                                <w:sz w:val="20"/>
                              </w:rPr>
                              <w:t xml:space="preserve"> </w:t>
                            </w:r>
                            <w:r>
                              <w:rPr>
                                <w:b/>
                                <w:spacing w:val="-2"/>
                                <w:sz w:val="20"/>
                              </w:rPr>
                              <w:t>MARKEDSFØRINGSTILLATELSEN</w:t>
                            </w:r>
                          </w:p>
                        </w:txbxContent>
                      </wps:txbx>
                      <wps:bodyPr wrap="square" lIns="0" tIns="0" rIns="0" bIns="0" rtlCol="0">
                        <a:noAutofit/>
                      </wps:bodyPr>
                    </wps:wsp>
                  </a:graphicData>
                </a:graphic>
              </wp:anchor>
            </w:drawing>
          </mc:Choice>
          <mc:Fallback>
            <w:pict>
              <v:shape w14:anchorId="0C937752" id="Textbox 34" o:spid="_x0000_s1037" type="#_x0000_t202" style="position:absolute;margin-left:71.8pt;margin-top:20.55pt;width:436.5pt;height:12.45pt;z-index:-251857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rjHxwEAAIY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" filled="f" strokeweight=".15925mm">
                <v:path arrowok="t"/>
                <v:textbox inset="0,0,0,0">
                  <w:txbxContent>
                    <w:p w14:paraId="41800CAC" w14:textId="77777777" w:rsidR="003F67F3" w:rsidRDefault="00312EA2">
                      <w:pPr>
                        <w:tabs>
                          <w:tab w:val="left" w:pos="629"/>
                        </w:tabs>
                        <w:spacing w:before="5"/>
                        <w:ind w:left="97"/>
                        <w:rPr>
                          <w:b/>
                          <w:sz w:val="20"/>
                        </w:rPr>
                      </w:pPr>
                      <w:r>
                        <w:rPr>
                          <w:b/>
                          <w:spacing w:val="-5"/>
                          <w:sz w:val="20"/>
                        </w:rPr>
                        <w:t>11.</w:t>
                      </w:r>
                      <w:r>
                        <w:rPr>
                          <w:b/>
                          <w:sz w:val="20"/>
                        </w:rPr>
                        <w:tab/>
                        <w:t>NAVN</w:t>
                      </w:r>
                      <w:r>
                        <w:rPr>
                          <w:b/>
                          <w:spacing w:val="14"/>
                          <w:sz w:val="20"/>
                        </w:rPr>
                        <w:t xml:space="preserve"> </w:t>
                      </w:r>
                      <w:r>
                        <w:rPr>
                          <w:b/>
                          <w:sz w:val="20"/>
                        </w:rPr>
                        <w:t>OG</w:t>
                      </w:r>
                      <w:r>
                        <w:rPr>
                          <w:b/>
                          <w:spacing w:val="18"/>
                          <w:sz w:val="20"/>
                        </w:rPr>
                        <w:t xml:space="preserve"> </w:t>
                      </w:r>
                      <w:r>
                        <w:rPr>
                          <w:b/>
                          <w:sz w:val="20"/>
                        </w:rPr>
                        <w:t>ADRESSE</w:t>
                      </w:r>
                      <w:r>
                        <w:rPr>
                          <w:b/>
                          <w:spacing w:val="16"/>
                          <w:sz w:val="20"/>
                        </w:rPr>
                        <w:t xml:space="preserve"> </w:t>
                      </w:r>
                      <w:r>
                        <w:rPr>
                          <w:b/>
                          <w:sz w:val="20"/>
                        </w:rPr>
                        <w:t>PÅ</w:t>
                      </w:r>
                      <w:r>
                        <w:rPr>
                          <w:b/>
                          <w:spacing w:val="15"/>
                          <w:sz w:val="20"/>
                        </w:rPr>
                        <w:t xml:space="preserve"> </w:t>
                      </w:r>
                      <w:r>
                        <w:rPr>
                          <w:b/>
                          <w:sz w:val="20"/>
                        </w:rPr>
                        <w:t>INNEHAVEREN</w:t>
                      </w:r>
                      <w:r>
                        <w:rPr>
                          <w:b/>
                          <w:spacing w:val="15"/>
                          <w:sz w:val="20"/>
                        </w:rPr>
                        <w:t xml:space="preserve"> </w:t>
                      </w:r>
                      <w:r>
                        <w:rPr>
                          <w:b/>
                          <w:sz w:val="20"/>
                        </w:rPr>
                        <w:t>AV</w:t>
                      </w:r>
                      <w:r>
                        <w:rPr>
                          <w:b/>
                          <w:spacing w:val="15"/>
                          <w:sz w:val="20"/>
                        </w:rPr>
                        <w:t xml:space="preserve"> </w:t>
                      </w:r>
                      <w:r>
                        <w:rPr>
                          <w:b/>
                          <w:spacing w:val="-2"/>
                          <w:sz w:val="20"/>
                        </w:rPr>
                        <w:t>MARKEDSFØRINGSTILLATELSEN</w:t>
                      </w:r>
                    </w:p>
                  </w:txbxContent>
                </v:textbox>
                <w10:wrap type="topAndBottom" anchorx="page"/>
              </v:shape>
            </w:pict>
          </mc:Fallback>
        </mc:AlternateContent>
      </w:r>
    </w:p>
    <w:p w14:paraId="135B9614" w14:textId="3BC509D7" w:rsidR="003F67F3" w:rsidRPr="00A3652C" w:rsidRDefault="003F67F3" w:rsidP="00A3652C">
      <w:pPr>
        <w:pStyle w:val="BodyText"/>
        <w:ind w:right="48"/>
        <w:rPr>
          <w:sz w:val="22"/>
          <w:szCs w:val="22"/>
        </w:rPr>
      </w:pPr>
    </w:p>
    <w:p w14:paraId="58244426" w14:textId="77777777" w:rsidR="007A04ED" w:rsidRDefault="007A04ED" w:rsidP="007A04ED">
      <w:pPr>
        <w:pStyle w:val="BodyText"/>
        <w:ind w:right="48"/>
        <w:rPr>
          <w:spacing w:val="-2"/>
          <w:w w:val="105"/>
          <w:sz w:val="22"/>
          <w:szCs w:val="22"/>
        </w:rPr>
      </w:pPr>
      <w:r w:rsidRPr="00A3652C">
        <w:rPr>
          <w:spacing w:val="-2"/>
          <w:w w:val="105"/>
          <w:sz w:val="22"/>
          <w:szCs w:val="22"/>
        </w:rPr>
        <w:t>Biosimilar</w:t>
      </w:r>
      <w:r w:rsidRPr="00A3652C">
        <w:rPr>
          <w:spacing w:val="-4"/>
          <w:w w:val="105"/>
          <w:sz w:val="22"/>
          <w:szCs w:val="22"/>
        </w:rPr>
        <w:t xml:space="preserve"> </w:t>
      </w:r>
      <w:r w:rsidRPr="00A3652C">
        <w:rPr>
          <w:spacing w:val="-2"/>
          <w:w w:val="105"/>
          <w:sz w:val="22"/>
          <w:szCs w:val="22"/>
        </w:rPr>
        <w:t>Collaborations</w:t>
      </w:r>
      <w:r w:rsidRPr="00A3652C">
        <w:rPr>
          <w:spacing w:val="-4"/>
          <w:w w:val="105"/>
          <w:sz w:val="22"/>
          <w:szCs w:val="22"/>
        </w:rPr>
        <w:t xml:space="preserve"> </w:t>
      </w:r>
      <w:r w:rsidRPr="00A3652C">
        <w:rPr>
          <w:spacing w:val="-2"/>
          <w:w w:val="105"/>
          <w:sz w:val="22"/>
          <w:szCs w:val="22"/>
        </w:rPr>
        <w:t>Ireland</w:t>
      </w:r>
      <w:r w:rsidRPr="00A3652C">
        <w:rPr>
          <w:spacing w:val="-5"/>
          <w:w w:val="105"/>
          <w:sz w:val="22"/>
          <w:szCs w:val="22"/>
        </w:rPr>
        <w:t xml:space="preserve"> </w:t>
      </w:r>
      <w:r w:rsidRPr="00A3652C">
        <w:rPr>
          <w:spacing w:val="-2"/>
          <w:w w:val="105"/>
          <w:sz w:val="22"/>
          <w:szCs w:val="22"/>
        </w:rPr>
        <w:t xml:space="preserve">Limited </w:t>
      </w:r>
    </w:p>
    <w:p w14:paraId="025755FA" w14:textId="77777777" w:rsidR="007A04ED" w:rsidRPr="00A3652C" w:rsidRDefault="007A04ED" w:rsidP="007A04ED">
      <w:pPr>
        <w:pStyle w:val="BodyText"/>
        <w:ind w:right="48"/>
        <w:rPr>
          <w:sz w:val="22"/>
          <w:szCs w:val="22"/>
        </w:rPr>
      </w:pPr>
      <w:r w:rsidRPr="00A3652C">
        <w:rPr>
          <w:w w:val="105"/>
          <w:sz w:val="22"/>
          <w:szCs w:val="22"/>
        </w:rPr>
        <w:t>Unit 35/36</w:t>
      </w:r>
      <w:r>
        <w:rPr>
          <w:w w:val="105"/>
          <w:sz w:val="22"/>
          <w:szCs w:val="22"/>
        </w:rPr>
        <w:t xml:space="preserve"> </w:t>
      </w:r>
      <w:r w:rsidRPr="00A3652C">
        <w:rPr>
          <w:spacing w:val="-2"/>
          <w:w w:val="105"/>
          <w:sz w:val="22"/>
          <w:szCs w:val="22"/>
        </w:rPr>
        <w:t>Grange Parade,</w:t>
      </w:r>
    </w:p>
    <w:p w14:paraId="6B8A0812" w14:textId="77777777" w:rsidR="007A04ED" w:rsidRDefault="007A04ED" w:rsidP="007A04ED">
      <w:pPr>
        <w:pStyle w:val="BodyText"/>
        <w:ind w:right="48"/>
        <w:rPr>
          <w:spacing w:val="-2"/>
          <w:w w:val="105"/>
          <w:sz w:val="22"/>
          <w:szCs w:val="22"/>
        </w:rPr>
      </w:pPr>
      <w:r w:rsidRPr="00A3652C">
        <w:rPr>
          <w:spacing w:val="-2"/>
          <w:w w:val="105"/>
          <w:sz w:val="22"/>
          <w:szCs w:val="22"/>
        </w:rPr>
        <w:t>Baldoyle</w:t>
      </w:r>
      <w:r w:rsidRPr="00A3652C">
        <w:rPr>
          <w:spacing w:val="-9"/>
          <w:w w:val="105"/>
          <w:sz w:val="22"/>
          <w:szCs w:val="22"/>
        </w:rPr>
        <w:t xml:space="preserve"> </w:t>
      </w:r>
      <w:r w:rsidRPr="00A3652C">
        <w:rPr>
          <w:spacing w:val="-2"/>
          <w:w w:val="105"/>
          <w:sz w:val="22"/>
          <w:szCs w:val="22"/>
        </w:rPr>
        <w:t>Industrial</w:t>
      </w:r>
      <w:r w:rsidRPr="00A3652C">
        <w:rPr>
          <w:spacing w:val="-8"/>
          <w:w w:val="105"/>
          <w:sz w:val="22"/>
          <w:szCs w:val="22"/>
        </w:rPr>
        <w:t xml:space="preserve"> </w:t>
      </w:r>
      <w:r w:rsidRPr="00A3652C">
        <w:rPr>
          <w:spacing w:val="-2"/>
          <w:w w:val="105"/>
          <w:sz w:val="22"/>
          <w:szCs w:val="22"/>
        </w:rPr>
        <w:t xml:space="preserve">Estate, </w:t>
      </w:r>
    </w:p>
    <w:p w14:paraId="296499D9" w14:textId="77777777" w:rsidR="007A04ED" w:rsidRPr="00A3652C" w:rsidRDefault="007A04ED" w:rsidP="007A04ED">
      <w:pPr>
        <w:pStyle w:val="BodyText"/>
        <w:ind w:right="48"/>
        <w:rPr>
          <w:sz w:val="22"/>
          <w:szCs w:val="22"/>
        </w:rPr>
      </w:pPr>
      <w:r w:rsidRPr="00A3652C">
        <w:rPr>
          <w:w w:val="105"/>
          <w:sz w:val="22"/>
          <w:szCs w:val="22"/>
        </w:rPr>
        <w:t>Dublin 13</w:t>
      </w:r>
    </w:p>
    <w:p w14:paraId="136ED541" w14:textId="77777777" w:rsidR="007A04ED" w:rsidRPr="00A3652C" w:rsidRDefault="007A04ED" w:rsidP="007A04ED">
      <w:pPr>
        <w:pStyle w:val="BodyText"/>
        <w:ind w:right="48"/>
        <w:rPr>
          <w:sz w:val="22"/>
          <w:szCs w:val="22"/>
        </w:rPr>
      </w:pPr>
      <w:r w:rsidRPr="00A3652C">
        <w:rPr>
          <w:spacing w:val="-2"/>
          <w:w w:val="105"/>
          <w:sz w:val="22"/>
          <w:szCs w:val="22"/>
        </w:rPr>
        <w:t>DUBLIN</w:t>
      </w:r>
    </w:p>
    <w:p w14:paraId="1DF7D3AA" w14:textId="77777777" w:rsidR="007A04ED" w:rsidRDefault="007A04ED" w:rsidP="007A04ED">
      <w:pPr>
        <w:pStyle w:val="BodyText"/>
        <w:ind w:right="48"/>
        <w:rPr>
          <w:spacing w:val="40"/>
          <w:w w:val="105"/>
          <w:sz w:val="22"/>
          <w:szCs w:val="22"/>
        </w:rPr>
      </w:pPr>
      <w:r w:rsidRPr="00A3652C">
        <w:rPr>
          <w:spacing w:val="-2"/>
          <w:w w:val="105"/>
          <w:sz w:val="22"/>
          <w:szCs w:val="22"/>
        </w:rPr>
        <w:t>Irland</w:t>
      </w:r>
      <w:r w:rsidRPr="00A3652C">
        <w:rPr>
          <w:spacing w:val="40"/>
          <w:w w:val="105"/>
          <w:sz w:val="22"/>
          <w:szCs w:val="22"/>
        </w:rPr>
        <w:t xml:space="preserve"> </w:t>
      </w:r>
    </w:p>
    <w:p w14:paraId="477FEB50" w14:textId="77777777" w:rsidR="007A04ED" w:rsidRPr="00A3652C" w:rsidRDefault="007A04ED" w:rsidP="007A04ED">
      <w:pPr>
        <w:pStyle w:val="BodyText"/>
        <w:ind w:right="48"/>
        <w:rPr>
          <w:sz w:val="22"/>
          <w:szCs w:val="22"/>
        </w:rPr>
      </w:pPr>
      <w:r w:rsidRPr="00A3652C">
        <w:rPr>
          <w:spacing w:val="-2"/>
          <w:w w:val="105"/>
          <w:sz w:val="22"/>
          <w:szCs w:val="22"/>
        </w:rPr>
        <w:t>D13</w:t>
      </w:r>
      <w:r w:rsidRPr="00A3652C">
        <w:rPr>
          <w:spacing w:val="-12"/>
          <w:w w:val="105"/>
          <w:sz w:val="22"/>
          <w:szCs w:val="22"/>
        </w:rPr>
        <w:t xml:space="preserve"> </w:t>
      </w:r>
      <w:r w:rsidRPr="00A3652C">
        <w:rPr>
          <w:spacing w:val="-2"/>
          <w:w w:val="105"/>
          <w:sz w:val="22"/>
          <w:szCs w:val="22"/>
        </w:rPr>
        <w:t>R20R</w:t>
      </w:r>
    </w:p>
    <w:p w14:paraId="474CFE01" w14:textId="5184BE89" w:rsidR="00376951" w:rsidRDefault="00376951" w:rsidP="00A3652C">
      <w:pPr>
        <w:pStyle w:val="BodyText"/>
        <w:ind w:right="48"/>
        <w:rPr>
          <w:sz w:val="22"/>
          <w:szCs w:val="22"/>
        </w:rPr>
      </w:pPr>
    </w:p>
    <w:p w14:paraId="0F71E427" w14:textId="6C8E758B" w:rsidR="003F67F3" w:rsidRPr="00A3652C" w:rsidRDefault="00376951" w:rsidP="00A3652C">
      <w:pPr>
        <w:pStyle w:val="BodyText"/>
        <w:ind w:right="48"/>
        <w:rPr>
          <w:sz w:val="22"/>
          <w:szCs w:val="22"/>
        </w:rPr>
      </w:pPr>
      <w:r w:rsidRPr="00A3652C">
        <w:rPr>
          <w:noProof/>
          <w:sz w:val="22"/>
          <w:szCs w:val="22"/>
        </w:rPr>
        <mc:AlternateContent>
          <mc:Choice Requires="wps">
            <w:drawing>
              <wp:anchor distT="0" distB="0" distL="0" distR="0" simplePos="0" relativeHeight="251467776" behindDoc="1" locked="0" layoutInCell="1" allowOverlap="1" wp14:anchorId="2ECFAC39" wp14:editId="2CAF0206">
                <wp:simplePos x="0" y="0"/>
                <wp:positionH relativeFrom="page">
                  <wp:posOffset>911860</wp:posOffset>
                </wp:positionH>
                <wp:positionV relativeFrom="paragraph">
                  <wp:posOffset>176530</wp:posOffset>
                </wp:positionV>
                <wp:extent cx="5543550" cy="15684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20C7D0FD" w14:textId="77777777" w:rsidR="003F67F3" w:rsidRDefault="00312EA2">
                            <w:pPr>
                              <w:tabs>
                                <w:tab w:val="left" w:pos="629"/>
                              </w:tabs>
                              <w:spacing w:before="5"/>
                              <w:ind w:left="97"/>
                              <w:rPr>
                                <w:b/>
                                <w:sz w:val="20"/>
                              </w:rPr>
                            </w:pPr>
                            <w:r>
                              <w:rPr>
                                <w:b/>
                                <w:spacing w:val="-5"/>
                                <w:sz w:val="20"/>
                              </w:rPr>
                              <w:t>12.</w:t>
                            </w:r>
                            <w:r>
                              <w:rPr>
                                <w:b/>
                                <w:sz w:val="20"/>
                              </w:rPr>
                              <w:tab/>
                            </w:r>
                            <w:r>
                              <w:rPr>
                                <w:b/>
                                <w:spacing w:val="2"/>
                                <w:sz w:val="20"/>
                              </w:rPr>
                              <w:t>MARKEDSFØRINGSTILLATELSESNUMMER</w:t>
                            </w:r>
                            <w:r>
                              <w:rPr>
                                <w:b/>
                                <w:spacing w:val="38"/>
                                <w:sz w:val="20"/>
                              </w:rPr>
                              <w:t xml:space="preserve"> </w:t>
                            </w:r>
                            <w:r>
                              <w:rPr>
                                <w:b/>
                                <w:spacing w:val="-2"/>
                                <w:sz w:val="20"/>
                              </w:rPr>
                              <w:t>(NUMRE)</w:t>
                            </w:r>
                          </w:p>
                        </w:txbxContent>
                      </wps:txbx>
                      <wps:bodyPr wrap="square" lIns="0" tIns="0" rIns="0" bIns="0" rtlCol="0">
                        <a:noAutofit/>
                      </wps:bodyPr>
                    </wps:wsp>
                  </a:graphicData>
                </a:graphic>
              </wp:anchor>
            </w:drawing>
          </mc:Choice>
          <mc:Fallback>
            <w:pict>
              <v:shape w14:anchorId="2ECFAC39" id="Textbox 35" o:spid="_x0000_s1038" type="#_x0000_t202" style="position:absolute;margin-left:71.8pt;margin-top:13.9pt;width:436.5pt;height:12.35pt;z-index:-251848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" filled="f" strokeweight=".15925mm">
                <v:path arrowok="t"/>
                <v:textbox inset="0,0,0,0">
                  <w:txbxContent>
                    <w:p w14:paraId="20C7D0FD" w14:textId="77777777" w:rsidR="003F67F3" w:rsidRDefault="00312EA2">
                      <w:pPr>
                        <w:tabs>
                          <w:tab w:val="left" w:pos="629"/>
                        </w:tabs>
                        <w:spacing w:before="5"/>
                        <w:ind w:left="97"/>
                        <w:rPr>
                          <w:b/>
                          <w:sz w:val="20"/>
                        </w:rPr>
                      </w:pPr>
                      <w:r>
                        <w:rPr>
                          <w:b/>
                          <w:spacing w:val="-5"/>
                          <w:sz w:val="20"/>
                        </w:rPr>
                        <w:t>12.</w:t>
                      </w:r>
                      <w:r>
                        <w:rPr>
                          <w:b/>
                          <w:sz w:val="20"/>
                        </w:rPr>
                        <w:tab/>
                      </w:r>
                      <w:r>
                        <w:rPr>
                          <w:b/>
                          <w:spacing w:val="2"/>
                          <w:sz w:val="20"/>
                        </w:rPr>
                        <w:t>MARKEDSFØRINGSTILLATELSESNUMMER</w:t>
                      </w:r>
                      <w:r>
                        <w:rPr>
                          <w:b/>
                          <w:spacing w:val="38"/>
                          <w:sz w:val="20"/>
                        </w:rPr>
                        <w:t xml:space="preserve"> </w:t>
                      </w:r>
                      <w:r>
                        <w:rPr>
                          <w:b/>
                          <w:spacing w:val="-2"/>
                          <w:sz w:val="20"/>
                        </w:rPr>
                        <w:t>(NUMRE)</w:t>
                      </w:r>
                    </w:p>
                  </w:txbxContent>
                </v:textbox>
                <w10:wrap type="topAndBottom" anchorx="page"/>
              </v:shape>
            </w:pict>
          </mc:Fallback>
        </mc:AlternateContent>
      </w:r>
    </w:p>
    <w:p w14:paraId="1F4A6B8F" w14:textId="77777777" w:rsidR="003F67F3" w:rsidRPr="00A3652C" w:rsidRDefault="003F67F3" w:rsidP="00A3652C">
      <w:pPr>
        <w:pStyle w:val="BodyText"/>
        <w:ind w:right="48"/>
        <w:rPr>
          <w:sz w:val="22"/>
          <w:szCs w:val="22"/>
        </w:rPr>
      </w:pPr>
    </w:p>
    <w:p w14:paraId="28FC3BBA" w14:textId="77777777" w:rsidR="00376951" w:rsidRDefault="00312EA2" w:rsidP="00A3652C">
      <w:pPr>
        <w:pStyle w:val="BodyText"/>
        <w:ind w:right="48"/>
        <w:jc w:val="both"/>
        <w:rPr>
          <w:spacing w:val="-2"/>
          <w:sz w:val="22"/>
          <w:szCs w:val="22"/>
        </w:rPr>
      </w:pPr>
      <w:r w:rsidRPr="00A3652C">
        <w:rPr>
          <w:spacing w:val="-2"/>
          <w:sz w:val="22"/>
          <w:szCs w:val="22"/>
        </w:rPr>
        <w:t xml:space="preserve">EU/1/18/1270/001 </w:t>
      </w:r>
    </w:p>
    <w:p w14:paraId="6E8CD19A" w14:textId="77777777" w:rsidR="00376951" w:rsidRDefault="00312EA2" w:rsidP="00A3652C">
      <w:pPr>
        <w:pStyle w:val="BodyText"/>
        <w:ind w:right="48"/>
        <w:jc w:val="both"/>
        <w:rPr>
          <w:spacing w:val="-2"/>
          <w:sz w:val="22"/>
          <w:szCs w:val="22"/>
        </w:rPr>
      </w:pPr>
      <w:r w:rsidRPr="00A3652C">
        <w:rPr>
          <w:spacing w:val="-2"/>
          <w:sz w:val="22"/>
          <w:szCs w:val="22"/>
        </w:rPr>
        <w:t xml:space="preserve">EU/1/18/1270/002 </w:t>
      </w:r>
    </w:p>
    <w:p w14:paraId="027072A9" w14:textId="77777777" w:rsidR="00376951" w:rsidRDefault="00312EA2" w:rsidP="00A3652C">
      <w:pPr>
        <w:pStyle w:val="BodyText"/>
        <w:ind w:right="48"/>
        <w:jc w:val="both"/>
        <w:rPr>
          <w:spacing w:val="-2"/>
          <w:sz w:val="22"/>
          <w:szCs w:val="22"/>
        </w:rPr>
      </w:pPr>
      <w:r w:rsidRPr="00A3652C">
        <w:rPr>
          <w:spacing w:val="-2"/>
          <w:sz w:val="22"/>
          <w:szCs w:val="22"/>
        </w:rPr>
        <w:t xml:space="preserve">EU/1/18/1270/003 </w:t>
      </w:r>
    </w:p>
    <w:p w14:paraId="050D1A0E" w14:textId="2B51F6A9" w:rsidR="003F67F3" w:rsidRPr="00A3652C" w:rsidRDefault="00312EA2" w:rsidP="00A3652C">
      <w:pPr>
        <w:pStyle w:val="BodyText"/>
        <w:ind w:right="48"/>
        <w:jc w:val="both"/>
        <w:rPr>
          <w:sz w:val="22"/>
          <w:szCs w:val="22"/>
        </w:rPr>
      </w:pPr>
      <w:r w:rsidRPr="00A3652C">
        <w:rPr>
          <w:spacing w:val="-2"/>
          <w:sz w:val="22"/>
          <w:szCs w:val="22"/>
        </w:rPr>
        <w:t>EU/1/18/1270/004</w:t>
      </w:r>
    </w:p>
    <w:p w14:paraId="5DE3835B" w14:textId="77777777" w:rsidR="00376951" w:rsidRDefault="00376951" w:rsidP="00A3652C">
      <w:pPr>
        <w:pStyle w:val="BodyText"/>
        <w:ind w:right="48"/>
        <w:rPr>
          <w:sz w:val="22"/>
          <w:szCs w:val="22"/>
        </w:rPr>
      </w:pPr>
    </w:p>
    <w:p w14:paraId="62AD3B0A" w14:textId="30B2FEBE"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476992" behindDoc="1" locked="0" layoutInCell="1" allowOverlap="1" wp14:anchorId="04B538F3" wp14:editId="2738E494">
                <wp:simplePos x="0" y="0"/>
                <wp:positionH relativeFrom="page">
                  <wp:posOffset>911860</wp:posOffset>
                </wp:positionH>
                <wp:positionV relativeFrom="paragraph">
                  <wp:posOffset>176530</wp:posOffset>
                </wp:positionV>
                <wp:extent cx="5543550" cy="15811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716FDE6F" w14:textId="77777777" w:rsidR="003F67F3" w:rsidRDefault="00312EA2">
                            <w:pPr>
                              <w:tabs>
                                <w:tab w:val="left" w:pos="629"/>
                              </w:tabs>
                              <w:spacing w:before="5"/>
                              <w:ind w:left="97"/>
                              <w:rPr>
                                <w:b/>
                                <w:sz w:val="20"/>
                              </w:rPr>
                            </w:pPr>
                            <w:r>
                              <w:rPr>
                                <w:b/>
                                <w:spacing w:val="-5"/>
                                <w:sz w:val="20"/>
                              </w:rPr>
                              <w:t>13.</w:t>
                            </w:r>
                            <w:r>
                              <w:rPr>
                                <w:b/>
                                <w:sz w:val="20"/>
                              </w:rPr>
                              <w:tab/>
                              <w:t>PRODUKSJONSNUMMER&lt;,</w:t>
                            </w:r>
                            <w:r>
                              <w:rPr>
                                <w:b/>
                                <w:spacing w:val="35"/>
                                <w:sz w:val="20"/>
                              </w:rPr>
                              <w:t xml:space="preserve"> </w:t>
                            </w:r>
                            <w:r>
                              <w:rPr>
                                <w:b/>
                                <w:sz w:val="20"/>
                              </w:rPr>
                              <w:t>DONASJONS-</w:t>
                            </w:r>
                            <w:r>
                              <w:rPr>
                                <w:b/>
                                <w:spacing w:val="35"/>
                                <w:sz w:val="20"/>
                              </w:rPr>
                              <w:t xml:space="preserve"> </w:t>
                            </w:r>
                            <w:r>
                              <w:rPr>
                                <w:b/>
                                <w:sz w:val="20"/>
                              </w:rPr>
                              <w:t>OG</w:t>
                            </w:r>
                            <w:r>
                              <w:rPr>
                                <w:b/>
                                <w:spacing w:val="34"/>
                                <w:sz w:val="20"/>
                              </w:rPr>
                              <w:t xml:space="preserve"> </w:t>
                            </w:r>
                            <w:r>
                              <w:rPr>
                                <w:b/>
                                <w:spacing w:val="-2"/>
                                <w:sz w:val="20"/>
                              </w:rPr>
                              <w:t>PRODUKTKODER&gt;</w:t>
                            </w:r>
                          </w:p>
                        </w:txbxContent>
                      </wps:txbx>
                      <wps:bodyPr wrap="square" lIns="0" tIns="0" rIns="0" bIns="0" rtlCol="0">
                        <a:noAutofit/>
                      </wps:bodyPr>
                    </wps:wsp>
                  </a:graphicData>
                </a:graphic>
              </wp:anchor>
            </w:drawing>
          </mc:Choice>
          <mc:Fallback>
            <w:pict>
              <v:shape w14:anchorId="04B538F3" id="Textbox 36" o:spid="_x0000_s1039" type="#_x0000_t202" style="position:absolute;margin-left:71.8pt;margin-top:13.9pt;width:436.5pt;height:12.45pt;z-index:-251839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uEkxwEAAIY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" filled="f" strokeweight=".15925mm">
                <v:path arrowok="t"/>
                <v:textbox inset="0,0,0,0">
                  <w:txbxContent>
                    <w:p w14:paraId="716FDE6F" w14:textId="77777777" w:rsidR="003F67F3" w:rsidRDefault="00312EA2">
                      <w:pPr>
                        <w:tabs>
                          <w:tab w:val="left" w:pos="629"/>
                        </w:tabs>
                        <w:spacing w:before="5"/>
                        <w:ind w:left="97"/>
                        <w:rPr>
                          <w:b/>
                          <w:sz w:val="20"/>
                        </w:rPr>
                      </w:pPr>
                      <w:r>
                        <w:rPr>
                          <w:b/>
                          <w:spacing w:val="-5"/>
                          <w:sz w:val="20"/>
                        </w:rPr>
                        <w:t>13.</w:t>
                      </w:r>
                      <w:r>
                        <w:rPr>
                          <w:b/>
                          <w:sz w:val="20"/>
                        </w:rPr>
                        <w:tab/>
                        <w:t>PRODUKSJONSNUMMER&lt;,</w:t>
                      </w:r>
                      <w:r>
                        <w:rPr>
                          <w:b/>
                          <w:spacing w:val="35"/>
                          <w:sz w:val="20"/>
                        </w:rPr>
                        <w:t xml:space="preserve"> </w:t>
                      </w:r>
                      <w:r>
                        <w:rPr>
                          <w:b/>
                          <w:sz w:val="20"/>
                        </w:rPr>
                        <w:t>DONASJONS-</w:t>
                      </w:r>
                      <w:r>
                        <w:rPr>
                          <w:b/>
                          <w:spacing w:val="35"/>
                          <w:sz w:val="20"/>
                        </w:rPr>
                        <w:t xml:space="preserve"> </w:t>
                      </w:r>
                      <w:r>
                        <w:rPr>
                          <w:b/>
                          <w:sz w:val="20"/>
                        </w:rPr>
                        <w:t>OG</w:t>
                      </w:r>
                      <w:r>
                        <w:rPr>
                          <w:b/>
                          <w:spacing w:val="34"/>
                          <w:sz w:val="20"/>
                        </w:rPr>
                        <w:t xml:space="preserve"> </w:t>
                      </w:r>
                      <w:r>
                        <w:rPr>
                          <w:b/>
                          <w:spacing w:val="-2"/>
                          <w:sz w:val="20"/>
                        </w:rPr>
                        <w:t>PRODUKTKODER&gt;</w:t>
                      </w:r>
                    </w:p>
                  </w:txbxContent>
                </v:textbox>
                <w10:wrap type="topAndBottom" anchorx="page"/>
              </v:shape>
            </w:pict>
          </mc:Fallback>
        </mc:AlternateContent>
      </w:r>
    </w:p>
    <w:p w14:paraId="2ABED210" w14:textId="77777777" w:rsidR="003F67F3" w:rsidRPr="00A3652C" w:rsidRDefault="003F67F3" w:rsidP="00A3652C">
      <w:pPr>
        <w:pStyle w:val="BodyText"/>
        <w:ind w:right="48"/>
        <w:rPr>
          <w:sz w:val="22"/>
          <w:szCs w:val="22"/>
        </w:rPr>
      </w:pPr>
    </w:p>
    <w:p w14:paraId="758D8B12" w14:textId="77777777" w:rsidR="003F67F3" w:rsidRPr="00A3652C" w:rsidRDefault="00312EA2" w:rsidP="00A3652C">
      <w:pPr>
        <w:pStyle w:val="BodyText"/>
        <w:ind w:right="48"/>
        <w:rPr>
          <w:sz w:val="22"/>
          <w:szCs w:val="22"/>
        </w:rPr>
      </w:pPr>
      <w:r w:rsidRPr="00A3652C">
        <w:rPr>
          <w:spacing w:val="-5"/>
          <w:w w:val="105"/>
          <w:sz w:val="22"/>
          <w:szCs w:val="22"/>
        </w:rPr>
        <w:t>Lot</w:t>
      </w:r>
    </w:p>
    <w:p w14:paraId="0F123B93" w14:textId="77777777" w:rsidR="00376951" w:rsidRDefault="00376951" w:rsidP="00A3652C">
      <w:pPr>
        <w:pStyle w:val="BodyText"/>
        <w:ind w:right="48"/>
        <w:rPr>
          <w:sz w:val="22"/>
          <w:szCs w:val="22"/>
        </w:rPr>
      </w:pPr>
    </w:p>
    <w:p w14:paraId="521D3AE2" w14:textId="4D8C376A"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486208" behindDoc="1" locked="0" layoutInCell="1" allowOverlap="1" wp14:anchorId="0CB0AA9D" wp14:editId="710263B2">
                <wp:simplePos x="0" y="0"/>
                <wp:positionH relativeFrom="page">
                  <wp:posOffset>911860</wp:posOffset>
                </wp:positionH>
                <wp:positionV relativeFrom="paragraph">
                  <wp:posOffset>192405</wp:posOffset>
                </wp:positionV>
                <wp:extent cx="5543550" cy="15811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259ACA22" w14:textId="77777777" w:rsidR="003F67F3" w:rsidRDefault="00312EA2">
                            <w:pPr>
                              <w:tabs>
                                <w:tab w:val="left" w:pos="629"/>
                              </w:tabs>
                              <w:spacing w:before="7"/>
                              <w:ind w:left="97"/>
                              <w:rPr>
                                <w:b/>
                                <w:sz w:val="20"/>
                              </w:rPr>
                            </w:pPr>
                            <w:r>
                              <w:rPr>
                                <w:b/>
                                <w:spacing w:val="-5"/>
                                <w:sz w:val="20"/>
                              </w:rPr>
                              <w:t>14.</w:t>
                            </w:r>
                            <w:r>
                              <w:rPr>
                                <w:b/>
                                <w:sz w:val="20"/>
                              </w:rPr>
                              <w:tab/>
                            </w:r>
                            <w:r>
                              <w:rPr>
                                <w:b/>
                                <w:sz w:val="20"/>
                              </w:rPr>
                              <w:t>GENERELL</w:t>
                            </w:r>
                            <w:r>
                              <w:rPr>
                                <w:b/>
                                <w:spacing w:val="28"/>
                                <w:sz w:val="20"/>
                              </w:rPr>
                              <w:t xml:space="preserve"> </w:t>
                            </w:r>
                            <w:r>
                              <w:rPr>
                                <w:b/>
                                <w:sz w:val="20"/>
                              </w:rPr>
                              <w:t>KLASSIFIKASJON</w:t>
                            </w:r>
                            <w:r>
                              <w:rPr>
                                <w:b/>
                                <w:spacing w:val="27"/>
                                <w:sz w:val="20"/>
                              </w:rPr>
                              <w:t xml:space="preserve"> </w:t>
                            </w:r>
                            <w:r>
                              <w:rPr>
                                <w:b/>
                                <w:sz w:val="20"/>
                              </w:rPr>
                              <w:t>FOR</w:t>
                            </w:r>
                            <w:r>
                              <w:rPr>
                                <w:b/>
                                <w:spacing w:val="27"/>
                                <w:sz w:val="20"/>
                              </w:rPr>
                              <w:t xml:space="preserve"> </w:t>
                            </w:r>
                            <w:r>
                              <w:rPr>
                                <w:b/>
                                <w:spacing w:val="-2"/>
                                <w:sz w:val="20"/>
                              </w:rPr>
                              <w:t>UTLEVERING</w:t>
                            </w:r>
                          </w:p>
                        </w:txbxContent>
                      </wps:txbx>
                      <wps:bodyPr wrap="square" lIns="0" tIns="0" rIns="0" bIns="0" rtlCol="0">
                        <a:noAutofit/>
                      </wps:bodyPr>
                    </wps:wsp>
                  </a:graphicData>
                </a:graphic>
              </wp:anchor>
            </w:drawing>
          </mc:Choice>
          <mc:Fallback>
            <w:pict>
              <v:shape w14:anchorId="0CB0AA9D" id="Textbox 37" o:spid="_x0000_s1040" type="#_x0000_t202" style="position:absolute;margin-left:71.8pt;margin-top:15.15pt;width:436.5pt;height:12.45pt;z-index:-251830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" filled="f" strokeweight=".15925mm">
                <v:path arrowok="t"/>
                <v:textbox inset="0,0,0,0">
                  <w:txbxContent>
                    <w:p w14:paraId="259ACA22" w14:textId="77777777" w:rsidR="003F67F3" w:rsidRDefault="00312EA2">
                      <w:pPr>
                        <w:tabs>
                          <w:tab w:val="left" w:pos="629"/>
                        </w:tabs>
                        <w:spacing w:before="7"/>
                        <w:ind w:left="97"/>
                        <w:rPr>
                          <w:b/>
                          <w:sz w:val="20"/>
                        </w:rPr>
                      </w:pPr>
                      <w:r>
                        <w:rPr>
                          <w:b/>
                          <w:spacing w:val="-5"/>
                          <w:sz w:val="20"/>
                        </w:rPr>
                        <w:t>14.</w:t>
                      </w:r>
                      <w:r>
                        <w:rPr>
                          <w:b/>
                          <w:sz w:val="20"/>
                        </w:rPr>
                        <w:tab/>
                        <w:t>GENERELL</w:t>
                      </w:r>
                      <w:r>
                        <w:rPr>
                          <w:b/>
                          <w:spacing w:val="28"/>
                          <w:sz w:val="20"/>
                        </w:rPr>
                        <w:t xml:space="preserve"> </w:t>
                      </w:r>
                      <w:r>
                        <w:rPr>
                          <w:b/>
                          <w:sz w:val="20"/>
                        </w:rPr>
                        <w:t>KLASSIFIKASJON</w:t>
                      </w:r>
                      <w:r>
                        <w:rPr>
                          <w:b/>
                          <w:spacing w:val="27"/>
                          <w:sz w:val="20"/>
                        </w:rPr>
                        <w:t xml:space="preserve"> </w:t>
                      </w:r>
                      <w:r>
                        <w:rPr>
                          <w:b/>
                          <w:sz w:val="20"/>
                        </w:rPr>
                        <w:t>FOR</w:t>
                      </w:r>
                      <w:r>
                        <w:rPr>
                          <w:b/>
                          <w:spacing w:val="27"/>
                          <w:sz w:val="20"/>
                        </w:rPr>
                        <w:t xml:space="preserve"> </w:t>
                      </w:r>
                      <w:r>
                        <w:rPr>
                          <w:b/>
                          <w:spacing w:val="-2"/>
                          <w:sz w:val="20"/>
                        </w:rPr>
                        <w:t>UTLEVERING</w:t>
                      </w:r>
                    </w:p>
                  </w:txbxContent>
                </v:textbox>
                <w10:wrap type="topAndBottom" anchorx="page"/>
              </v:shape>
            </w:pict>
          </mc:Fallback>
        </mc:AlternateContent>
      </w:r>
    </w:p>
    <w:p w14:paraId="4668C7FE" w14:textId="77777777" w:rsidR="003F67F3" w:rsidRPr="00A3652C" w:rsidRDefault="003F67F3" w:rsidP="00A3652C">
      <w:pPr>
        <w:pStyle w:val="BodyText"/>
        <w:ind w:right="48"/>
        <w:rPr>
          <w:sz w:val="22"/>
          <w:szCs w:val="22"/>
        </w:rPr>
      </w:pPr>
    </w:p>
    <w:p w14:paraId="3CCD3796" w14:textId="1736C68F" w:rsidR="003F67F3" w:rsidRDefault="00376951" w:rsidP="00A3652C">
      <w:pPr>
        <w:pStyle w:val="BodyText"/>
        <w:ind w:right="48"/>
        <w:rPr>
          <w:sz w:val="22"/>
          <w:szCs w:val="22"/>
        </w:rPr>
      </w:pPr>
      <w:r w:rsidRPr="00A3652C">
        <w:rPr>
          <w:noProof/>
          <w:sz w:val="22"/>
          <w:szCs w:val="22"/>
        </w:rPr>
        <mc:AlternateContent>
          <mc:Choice Requires="wps">
            <w:drawing>
              <wp:anchor distT="0" distB="0" distL="0" distR="0" simplePos="0" relativeHeight="251497472" behindDoc="1" locked="0" layoutInCell="1" allowOverlap="1" wp14:anchorId="13703001" wp14:editId="5B8E99A0">
                <wp:simplePos x="0" y="0"/>
                <wp:positionH relativeFrom="page">
                  <wp:posOffset>911860</wp:posOffset>
                </wp:positionH>
                <wp:positionV relativeFrom="paragraph">
                  <wp:posOffset>185420</wp:posOffset>
                </wp:positionV>
                <wp:extent cx="5543550" cy="15811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1AF3D2B9" w14:textId="77777777" w:rsidR="003F67F3" w:rsidRDefault="00312EA2">
                            <w:pPr>
                              <w:tabs>
                                <w:tab w:val="left" w:pos="629"/>
                              </w:tabs>
                              <w:spacing w:before="5"/>
                              <w:ind w:left="97"/>
                              <w:rPr>
                                <w:b/>
                                <w:sz w:val="20"/>
                              </w:rPr>
                            </w:pPr>
                            <w:r>
                              <w:rPr>
                                <w:b/>
                                <w:spacing w:val="-5"/>
                                <w:w w:val="105"/>
                                <w:sz w:val="20"/>
                              </w:rPr>
                              <w:t>15.</w:t>
                            </w:r>
                            <w:r>
                              <w:rPr>
                                <w:b/>
                                <w:sz w:val="20"/>
                              </w:rPr>
                              <w:tab/>
                            </w:r>
                            <w:r>
                              <w:rPr>
                                <w:b/>
                                <w:spacing w:val="-2"/>
                                <w:w w:val="105"/>
                                <w:sz w:val="20"/>
                              </w:rPr>
                              <w:t>BRUKSANVISNING</w:t>
                            </w:r>
                          </w:p>
                        </w:txbxContent>
                      </wps:txbx>
                      <wps:bodyPr wrap="square" lIns="0" tIns="0" rIns="0" bIns="0" rtlCol="0">
                        <a:noAutofit/>
                      </wps:bodyPr>
                    </wps:wsp>
                  </a:graphicData>
                </a:graphic>
              </wp:anchor>
            </w:drawing>
          </mc:Choice>
          <mc:Fallback>
            <w:pict>
              <v:shape w14:anchorId="13703001" id="Textbox 38" o:spid="_x0000_s1041" type="#_x0000_t202" style="position:absolute;margin-left:71.8pt;margin-top:14.6pt;width:436.5pt;height:12.45pt;z-index:-251819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XraxgEAAIY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" filled="f" strokeweight=".15925mm">
                <v:path arrowok="t"/>
                <v:textbox inset="0,0,0,0">
                  <w:txbxContent>
                    <w:p w14:paraId="1AF3D2B9" w14:textId="77777777" w:rsidR="003F67F3" w:rsidRDefault="00312EA2">
                      <w:pPr>
                        <w:tabs>
                          <w:tab w:val="left" w:pos="629"/>
                        </w:tabs>
                        <w:spacing w:before="5"/>
                        <w:ind w:left="97"/>
                        <w:rPr>
                          <w:b/>
                          <w:sz w:val="20"/>
                        </w:rPr>
                      </w:pPr>
                      <w:r>
                        <w:rPr>
                          <w:b/>
                          <w:spacing w:val="-5"/>
                          <w:w w:val="105"/>
                          <w:sz w:val="20"/>
                        </w:rPr>
                        <w:t>15.</w:t>
                      </w:r>
                      <w:r>
                        <w:rPr>
                          <w:b/>
                          <w:sz w:val="20"/>
                        </w:rPr>
                        <w:tab/>
                      </w:r>
                      <w:r>
                        <w:rPr>
                          <w:b/>
                          <w:spacing w:val="-2"/>
                          <w:w w:val="105"/>
                          <w:sz w:val="20"/>
                        </w:rPr>
                        <w:t>BRUKSANVISNING</w:t>
                      </w:r>
                    </w:p>
                  </w:txbxContent>
                </v:textbox>
                <w10:wrap type="topAndBottom" anchorx="page"/>
              </v:shape>
            </w:pict>
          </mc:Fallback>
        </mc:AlternateContent>
      </w:r>
    </w:p>
    <w:p w14:paraId="34E5C68A" w14:textId="77777777" w:rsidR="00376951" w:rsidRPr="00A3652C" w:rsidRDefault="00376951" w:rsidP="00A3652C">
      <w:pPr>
        <w:pStyle w:val="BodyText"/>
        <w:ind w:right="48"/>
        <w:rPr>
          <w:sz w:val="22"/>
          <w:szCs w:val="22"/>
        </w:rPr>
      </w:pPr>
    </w:p>
    <w:p w14:paraId="27DA46F1" w14:textId="77777777" w:rsidR="003F67F3" w:rsidRPr="00A3652C" w:rsidRDefault="00312EA2" w:rsidP="00A3652C">
      <w:pPr>
        <w:pStyle w:val="BodyText"/>
        <w:ind w:right="48"/>
        <w:rPr>
          <w:sz w:val="22"/>
          <w:szCs w:val="22"/>
        </w:rPr>
      </w:pPr>
      <w:r w:rsidRPr="00A3652C">
        <w:rPr>
          <w:w w:val="105"/>
          <w:sz w:val="22"/>
          <w:szCs w:val="22"/>
        </w:rPr>
        <w:t>Utleveres</w:t>
      </w:r>
      <w:r w:rsidRPr="00A3652C">
        <w:rPr>
          <w:spacing w:val="-11"/>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forseglet</w:t>
      </w:r>
      <w:r w:rsidRPr="00A3652C">
        <w:rPr>
          <w:spacing w:val="31"/>
          <w:w w:val="105"/>
          <w:sz w:val="22"/>
          <w:szCs w:val="22"/>
        </w:rPr>
        <w:t xml:space="preserve"> </w:t>
      </w:r>
      <w:r w:rsidRPr="00A3652C">
        <w:rPr>
          <w:spacing w:val="-4"/>
          <w:w w:val="105"/>
          <w:sz w:val="22"/>
          <w:szCs w:val="22"/>
        </w:rPr>
        <w:t>eske</w:t>
      </w:r>
    </w:p>
    <w:p w14:paraId="11D9C10A" w14:textId="77777777" w:rsidR="007A04ED" w:rsidRDefault="007A04ED" w:rsidP="00A3652C">
      <w:pPr>
        <w:pStyle w:val="BodyText"/>
        <w:ind w:right="48"/>
        <w:rPr>
          <w:sz w:val="22"/>
          <w:szCs w:val="22"/>
        </w:rPr>
      </w:pPr>
    </w:p>
    <w:p w14:paraId="7BE05008" w14:textId="29D60064"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506688" behindDoc="1" locked="0" layoutInCell="1" allowOverlap="1" wp14:anchorId="3F5F7A16" wp14:editId="6088AB51">
                <wp:simplePos x="0" y="0"/>
                <wp:positionH relativeFrom="page">
                  <wp:posOffset>904875</wp:posOffset>
                </wp:positionH>
                <wp:positionV relativeFrom="paragraph">
                  <wp:posOffset>245110</wp:posOffset>
                </wp:positionV>
                <wp:extent cx="5549265" cy="18097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180975"/>
                        </a:xfrm>
                        <a:prstGeom prst="rect">
                          <a:avLst/>
                        </a:prstGeom>
                        <a:ln w="5733">
                          <a:solidFill>
                            <a:srgbClr val="000000"/>
                          </a:solidFill>
                          <a:prstDash val="solid"/>
                        </a:ln>
                      </wps:spPr>
                      <wps:txbx>
                        <w:txbxContent>
                          <w:p w14:paraId="51EAEE29" w14:textId="77777777" w:rsidR="003F67F3" w:rsidRDefault="00312EA2">
                            <w:pPr>
                              <w:tabs>
                                <w:tab w:val="left" w:pos="634"/>
                              </w:tabs>
                              <w:spacing w:before="25"/>
                              <w:ind w:left="101"/>
                              <w:rPr>
                                <w:b/>
                                <w:sz w:val="20"/>
                              </w:rPr>
                            </w:pPr>
                            <w:r>
                              <w:rPr>
                                <w:b/>
                                <w:spacing w:val="-5"/>
                                <w:sz w:val="20"/>
                              </w:rPr>
                              <w:t>16.</w:t>
                            </w:r>
                            <w:r>
                              <w:rPr>
                                <w:b/>
                                <w:sz w:val="20"/>
                              </w:rPr>
                              <w:tab/>
                              <w:t>INFORMASJON</w:t>
                            </w:r>
                            <w:r>
                              <w:rPr>
                                <w:b/>
                                <w:spacing w:val="22"/>
                                <w:sz w:val="20"/>
                              </w:rPr>
                              <w:t xml:space="preserve"> </w:t>
                            </w:r>
                            <w:r>
                              <w:rPr>
                                <w:b/>
                                <w:sz w:val="20"/>
                              </w:rPr>
                              <w:t>PÅ</w:t>
                            </w:r>
                            <w:r>
                              <w:rPr>
                                <w:b/>
                                <w:spacing w:val="22"/>
                                <w:sz w:val="20"/>
                              </w:rPr>
                              <w:t xml:space="preserve"> </w:t>
                            </w:r>
                            <w:r>
                              <w:rPr>
                                <w:b/>
                                <w:spacing w:val="-2"/>
                                <w:sz w:val="20"/>
                              </w:rPr>
                              <w:t>BLINDESKRIFT</w:t>
                            </w:r>
                          </w:p>
                        </w:txbxContent>
                      </wps:txbx>
                      <wps:bodyPr wrap="square" lIns="0" tIns="0" rIns="0" bIns="0" rtlCol="0">
                        <a:noAutofit/>
                      </wps:bodyPr>
                    </wps:wsp>
                  </a:graphicData>
                </a:graphic>
              </wp:anchor>
            </w:drawing>
          </mc:Choice>
          <mc:Fallback>
            <w:pict>
              <v:shape w14:anchorId="3F5F7A16" id="Textbox 39" o:spid="_x0000_s1042" type="#_x0000_t202" style="position:absolute;margin-left:71.25pt;margin-top:19.3pt;width:436.95pt;height:14.25pt;z-index:-251809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" filled="f" strokeweight=".15925mm">
                <v:path arrowok="t"/>
                <v:textbox inset="0,0,0,0">
                  <w:txbxContent>
                    <w:p w14:paraId="51EAEE29" w14:textId="77777777" w:rsidR="003F67F3" w:rsidRDefault="00312EA2">
                      <w:pPr>
                        <w:tabs>
                          <w:tab w:val="left" w:pos="634"/>
                        </w:tabs>
                        <w:spacing w:before="25"/>
                        <w:ind w:left="101"/>
                        <w:rPr>
                          <w:b/>
                          <w:sz w:val="20"/>
                        </w:rPr>
                      </w:pPr>
                      <w:r>
                        <w:rPr>
                          <w:b/>
                          <w:spacing w:val="-5"/>
                          <w:sz w:val="20"/>
                        </w:rPr>
                        <w:t>16.</w:t>
                      </w:r>
                      <w:r>
                        <w:rPr>
                          <w:b/>
                          <w:sz w:val="20"/>
                        </w:rPr>
                        <w:tab/>
                        <w:t>INFORMASJON</w:t>
                      </w:r>
                      <w:r>
                        <w:rPr>
                          <w:b/>
                          <w:spacing w:val="22"/>
                          <w:sz w:val="20"/>
                        </w:rPr>
                        <w:t xml:space="preserve"> </w:t>
                      </w:r>
                      <w:r>
                        <w:rPr>
                          <w:b/>
                          <w:sz w:val="20"/>
                        </w:rPr>
                        <w:t>PÅ</w:t>
                      </w:r>
                      <w:r>
                        <w:rPr>
                          <w:b/>
                          <w:spacing w:val="22"/>
                          <w:sz w:val="20"/>
                        </w:rPr>
                        <w:t xml:space="preserve"> </w:t>
                      </w:r>
                      <w:r>
                        <w:rPr>
                          <w:b/>
                          <w:spacing w:val="-2"/>
                          <w:sz w:val="20"/>
                        </w:rPr>
                        <w:t>BLINDESKRIFT</w:t>
                      </w:r>
                    </w:p>
                  </w:txbxContent>
                </v:textbox>
                <w10:wrap type="topAndBottom" anchorx="page"/>
              </v:shape>
            </w:pict>
          </mc:Fallback>
        </mc:AlternateContent>
      </w:r>
    </w:p>
    <w:p w14:paraId="676B43DB" w14:textId="77777777" w:rsidR="003F67F3" w:rsidRPr="00A3652C" w:rsidRDefault="003F67F3" w:rsidP="00A3652C">
      <w:pPr>
        <w:pStyle w:val="BodyText"/>
        <w:ind w:right="48"/>
        <w:rPr>
          <w:sz w:val="22"/>
          <w:szCs w:val="22"/>
        </w:rPr>
      </w:pPr>
    </w:p>
    <w:p w14:paraId="191719A1" w14:textId="77777777" w:rsidR="003F67F3" w:rsidRPr="00A3652C" w:rsidRDefault="00312EA2" w:rsidP="00A3652C">
      <w:pPr>
        <w:pStyle w:val="BodyText"/>
        <w:ind w:right="48"/>
        <w:rPr>
          <w:sz w:val="22"/>
          <w:szCs w:val="22"/>
        </w:rPr>
      </w:pPr>
      <w:r w:rsidRPr="00A3652C">
        <w:rPr>
          <w:spacing w:val="-2"/>
          <w:w w:val="105"/>
          <w:sz w:val="22"/>
          <w:szCs w:val="22"/>
        </w:rPr>
        <w:t>Semglee</w:t>
      </w:r>
    </w:p>
    <w:p w14:paraId="33AE4C5C" w14:textId="77777777" w:rsidR="00993909" w:rsidRDefault="00993909" w:rsidP="00A3652C">
      <w:pPr>
        <w:pStyle w:val="BodyText"/>
        <w:ind w:right="48"/>
        <w:rPr>
          <w:sz w:val="22"/>
          <w:szCs w:val="22"/>
        </w:rPr>
      </w:pPr>
    </w:p>
    <w:p w14:paraId="263EECA3" w14:textId="3C6CC42A"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515904" behindDoc="1" locked="0" layoutInCell="1" allowOverlap="1" wp14:anchorId="196BC53F" wp14:editId="396258F1">
                <wp:simplePos x="0" y="0"/>
                <wp:positionH relativeFrom="page">
                  <wp:posOffset>895350</wp:posOffset>
                </wp:positionH>
                <wp:positionV relativeFrom="paragraph">
                  <wp:posOffset>217170</wp:posOffset>
                </wp:positionV>
                <wp:extent cx="5549265" cy="18097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180975"/>
                        </a:xfrm>
                        <a:prstGeom prst="rect">
                          <a:avLst/>
                        </a:prstGeom>
                        <a:ln w="5733">
                          <a:solidFill>
                            <a:srgbClr val="000000"/>
                          </a:solidFill>
                          <a:prstDash val="solid"/>
                        </a:ln>
                      </wps:spPr>
                      <wps:txbx>
                        <w:txbxContent>
                          <w:p w14:paraId="18559D51" w14:textId="77777777" w:rsidR="003F67F3" w:rsidRDefault="00312EA2">
                            <w:pPr>
                              <w:tabs>
                                <w:tab w:val="left" w:pos="634"/>
                              </w:tabs>
                              <w:spacing w:before="25"/>
                              <w:ind w:left="101"/>
                              <w:rPr>
                                <w:b/>
                                <w:sz w:val="20"/>
                              </w:rPr>
                            </w:pPr>
                            <w:r>
                              <w:rPr>
                                <w:b/>
                                <w:spacing w:val="-5"/>
                                <w:sz w:val="20"/>
                              </w:rPr>
                              <w:t>17.</w:t>
                            </w:r>
                            <w:r>
                              <w:rPr>
                                <w:b/>
                                <w:sz w:val="20"/>
                              </w:rPr>
                              <w:tab/>
                              <w:t>SIKKERHETSANORDNING</w:t>
                            </w:r>
                            <w:r>
                              <w:rPr>
                                <w:b/>
                                <w:spacing w:val="30"/>
                                <w:sz w:val="20"/>
                              </w:rPr>
                              <w:t xml:space="preserve"> </w:t>
                            </w:r>
                            <w:r>
                              <w:rPr>
                                <w:b/>
                                <w:sz w:val="20"/>
                              </w:rPr>
                              <w:t>(UNIK</w:t>
                            </w:r>
                            <w:r>
                              <w:rPr>
                                <w:b/>
                                <w:spacing w:val="31"/>
                                <w:sz w:val="20"/>
                              </w:rPr>
                              <w:t xml:space="preserve"> </w:t>
                            </w:r>
                            <w:r>
                              <w:rPr>
                                <w:b/>
                                <w:sz w:val="20"/>
                              </w:rPr>
                              <w:t>IDENTITET)</w:t>
                            </w:r>
                            <w:r>
                              <w:rPr>
                                <w:b/>
                                <w:spacing w:val="31"/>
                                <w:sz w:val="20"/>
                              </w:rPr>
                              <w:t xml:space="preserve"> </w:t>
                            </w:r>
                            <w:r>
                              <w:rPr>
                                <w:b/>
                                <w:sz w:val="20"/>
                              </w:rPr>
                              <w:t>–</w:t>
                            </w:r>
                            <w:r>
                              <w:rPr>
                                <w:b/>
                                <w:spacing w:val="29"/>
                                <w:sz w:val="20"/>
                              </w:rPr>
                              <w:t xml:space="preserve"> </w:t>
                            </w:r>
                            <w:r>
                              <w:rPr>
                                <w:b/>
                                <w:sz w:val="20"/>
                              </w:rPr>
                              <w:t>TODIMENSJONAL</w:t>
                            </w:r>
                            <w:r>
                              <w:rPr>
                                <w:b/>
                                <w:spacing w:val="30"/>
                                <w:sz w:val="20"/>
                              </w:rPr>
                              <w:t xml:space="preserve"> </w:t>
                            </w:r>
                            <w:r>
                              <w:rPr>
                                <w:b/>
                                <w:spacing w:val="-2"/>
                                <w:sz w:val="20"/>
                              </w:rPr>
                              <w:t>STREKKODE</w:t>
                            </w:r>
                          </w:p>
                        </w:txbxContent>
                      </wps:txbx>
                      <wps:bodyPr wrap="square" lIns="0" tIns="0" rIns="0" bIns="0" rtlCol="0">
                        <a:noAutofit/>
                      </wps:bodyPr>
                    </wps:wsp>
                  </a:graphicData>
                </a:graphic>
              </wp:anchor>
            </w:drawing>
          </mc:Choice>
          <mc:Fallback>
            <w:pict>
              <v:shape w14:anchorId="196BC53F" id="Textbox 40" o:spid="_x0000_s1043" type="#_x0000_t202" style="position:absolute;margin-left:70.5pt;margin-top:17.1pt;width:436.95pt;height:14.25pt;z-index:-251800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" filled="f" strokeweight=".15925mm">
                <v:path arrowok="t"/>
                <v:textbox inset="0,0,0,0">
                  <w:txbxContent>
                    <w:p w14:paraId="18559D51" w14:textId="77777777" w:rsidR="003F67F3" w:rsidRDefault="00312EA2">
                      <w:pPr>
                        <w:tabs>
                          <w:tab w:val="left" w:pos="634"/>
                        </w:tabs>
                        <w:spacing w:before="25"/>
                        <w:ind w:left="101"/>
                        <w:rPr>
                          <w:b/>
                          <w:sz w:val="20"/>
                        </w:rPr>
                      </w:pPr>
                      <w:r>
                        <w:rPr>
                          <w:b/>
                          <w:spacing w:val="-5"/>
                          <w:sz w:val="20"/>
                        </w:rPr>
                        <w:t>17.</w:t>
                      </w:r>
                      <w:r>
                        <w:rPr>
                          <w:b/>
                          <w:sz w:val="20"/>
                        </w:rPr>
                        <w:tab/>
                        <w:t>SIKKERHETSANORDNING</w:t>
                      </w:r>
                      <w:r>
                        <w:rPr>
                          <w:b/>
                          <w:spacing w:val="30"/>
                          <w:sz w:val="20"/>
                        </w:rPr>
                        <w:t xml:space="preserve"> </w:t>
                      </w:r>
                      <w:r>
                        <w:rPr>
                          <w:b/>
                          <w:sz w:val="20"/>
                        </w:rPr>
                        <w:t>(UNIK</w:t>
                      </w:r>
                      <w:r>
                        <w:rPr>
                          <w:b/>
                          <w:spacing w:val="31"/>
                          <w:sz w:val="20"/>
                        </w:rPr>
                        <w:t xml:space="preserve"> </w:t>
                      </w:r>
                      <w:r>
                        <w:rPr>
                          <w:b/>
                          <w:sz w:val="20"/>
                        </w:rPr>
                        <w:t>IDENTITET)</w:t>
                      </w:r>
                      <w:r>
                        <w:rPr>
                          <w:b/>
                          <w:spacing w:val="31"/>
                          <w:sz w:val="20"/>
                        </w:rPr>
                        <w:t xml:space="preserve"> </w:t>
                      </w:r>
                      <w:r>
                        <w:rPr>
                          <w:b/>
                          <w:sz w:val="20"/>
                        </w:rPr>
                        <w:t>–</w:t>
                      </w:r>
                      <w:r>
                        <w:rPr>
                          <w:b/>
                          <w:spacing w:val="29"/>
                          <w:sz w:val="20"/>
                        </w:rPr>
                        <w:t xml:space="preserve"> </w:t>
                      </w:r>
                      <w:r>
                        <w:rPr>
                          <w:b/>
                          <w:sz w:val="20"/>
                        </w:rPr>
                        <w:t>TODIMENSJONAL</w:t>
                      </w:r>
                      <w:r>
                        <w:rPr>
                          <w:b/>
                          <w:spacing w:val="30"/>
                          <w:sz w:val="20"/>
                        </w:rPr>
                        <w:t xml:space="preserve"> </w:t>
                      </w:r>
                      <w:r>
                        <w:rPr>
                          <w:b/>
                          <w:spacing w:val="-2"/>
                          <w:sz w:val="20"/>
                        </w:rPr>
                        <w:t>STREKKODE</w:t>
                      </w:r>
                    </w:p>
                  </w:txbxContent>
                </v:textbox>
                <w10:wrap type="topAndBottom" anchorx="page"/>
              </v:shape>
            </w:pict>
          </mc:Fallback>
        </mc:AlternateContent>
      </w:r>
    </w:p>
    <w:p w14:paraId="5708F710" w14:textId="77777777" w:rsidR="003F67F3" w:rsidRPr="00A3652C" w:rsidRDefault="003F67F3" w:rsidP="00A3652C">
      <w:pPr>
        <w:pStyle w:val="BodyText"/>
        <w:ind w:right="48"/>
        <w:rPr>
          <w:sz w:val="22"/>
          <w:szCs w:val="22"/>
        </w:rPr>
      </w:pPr>
    </w:p>
    <w:p w14:paraId="0DFB1674" w14:textId="77777777" w:rsidR="003F67F3" w:rsidRPr="00A3652C" w:rsidRDefault="00312EA2" w:rsidP="00A3652C">
      <w:pPr>
        <w:pStyle w:val="BodyText"/>
        <w:ind w:right="48"/>
        <w:rPr>
          <w:sz w:val="22"/>
          <w:szCs w:val="22"/>
        </w:rPr>
      </w:pPr>
      <w:r w:rsidRPr="00A3652C">
        <w:rPr>
          <w:color w:val="000000"/>
          <w:sz w:val="22"/>
          <w:szCs w:val="22"/>
          <w:highlight w:val="lightGray"/>
        </w:rPr>
        <w:t>Todimensjonal</w:t>
      </w:r>
      <w:r w:rsidRPr="00A3652C">
        <w:rPr>
          <w:color w:val="000000"/>
          <w:spacing w:val="21"/>
          <w:sz w:val="22"/>
          <w:szCs w:val="22"/>
          <w:highlight w:val="lightGray"/>
        </w:rPr>
        <w:t xml:space="preserve"> </w:t>
      </w:r>
      <w:r w:rsidRPr="00A3652C">
        <w:rPr>
          <w:color w:val="000000"/>
          <w:sz w:val="22"/>
          <w:szCs w:val="22"/>
          <w:highlight w:val="lightGray"/>
        </w:rPr>
        <w:t>strekkode,</w:t>
      </w:r>
      <w:r w:rsidRPr="00A3652C">
        <w:rPr>
          <w:color w:val="000000"/>
          <w:spacing w:val="19"/>
          <w:sz w:val="22"/>
          <w:szCs w:val="22"/>
          <w:highlight w:val="lightGray"/>
        </w:rPr>
        <w:t xml:space="preserve"> </w:t>
      </w:r>
      <w:r w:rsidRPr="00A3652C">
        <w:rPr>
          <w:color w:val="000000"/>
          <w:sz w:val="22"/>
          <w:szCs w:val="22"/>
          <w:highlight w:val="lightGray"/>
        </w:rPr>
        <w:t>inkludert</w:t>
      </w:r>
      <w:r w:rsidRPr="00A3652C">
        <w:rPr>
          <w:color w:val="000000"/>
          <w:spacing w:val="19"/>
          <w:sz w:val="22"/>
          <w:szCs w:val="22"/>
          <w:highlight w:val="lightGray"/>
        </w:rPr>
        <w:t xml:space="preserve"> </w:t>
      </w:r>
      <w:r w:rsidRPr="00A3652C">
        <w:rPr>
          <w:color w:val="000000"/>
          <w:sz w:val="22"/>
          <w:szCs w:val="22"/>
          <w:highlight w:val="lightGray"/>
        </w:rPr>
        <w:t>unik</w:t>
      </w:r>
      <w:r w:rsidRPr="00A3652C">
        <w:rPr>
          <w:color w:val="000000"/>
          <w:spacing w:val="20"/>
          <w:sz w:val="22"/>
          <w:szCs w:val="22"/>
          <w:highlight w:val="lightGray"/>
        </w:rPr>
        <w:t xml:space="preserve"> </w:t>
      </w:r>
      <w:r w:rsidRPr="00A3652C">
        <w:rPr>
          <w:color w:val="000000"/>
          <w:spacing w:val="-2"/>
          <w:sz w:val="22"/>
          <w:szCs w:val="22"/>
          <w:highlight w:val="lightGray"/>
        </w:rPr>
        <w:t>identitet</w:t>
      </w:r>
    </w:p>
    <w:p w14:paraId="5D64A517" w14:textId="77777777" w:rsidR="003F67F3" w:rsidRDefault="003F67F3" w:rsidP="00A3652C">
      <w:pPr>
        <w:pStyle w:val="BodyText"/>
        <w:ind w:right="48"/>
        <w:rPr>
          <w:sz w:val="22"/>
          <w:szCs w:val="22"/>
        </w:rPr>
      </w:pPr>
    </w:p>
    <w:p w14:paraId="18551662" w14:textId="77777777" w:rsidR="00993909" w:rsidRDefault="00993909" w:rsidP="00A3652C">
      <w:pPr>
        <w:pStyle w:val="BodyText"/>
        <w:ind w:right="48"/>
        <w:rPr>
          <w:sz w:val="22"/>
          <w:szCs w:val="22"/>
        </w:rPr>
      </w:pPr>
    </w:p>
    <w:p w14:paraId="30951A6F" w14:textId="77777777" w:rsidR="003F67F3" w:rsidRPr="00A3652C" w:rsidRDefault="00312EA2" w:rsidP="00A3652C">
      <w:pPr>
        <w:ind w:right="48"/>
      </w:pPr>
      <w:r w:rsidRPr="00A3652C">
        <w:rPr>
          <w:noProof/>
        </w:rPr>
        <mc:AlternateContent>
          <mc:Choice Requires="wps">
            <w:drawing>
              <wp:inline distT="0" distB="0" distL="0" distR="0" wp14:anchorId="3C3C0614" wp14:editId="65C206F4">
                <wp:extent cx="5549265" cy="332740"/>
                <wp:effectExtent l="9525" t="0" r="0" b="1016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32740"/>
                        </a:xfrm>
                        <a:prstGeom prst="rect">
                          <a:avLst/>
                        </a:prstGeom>
                        <a:ln w="5733">
                          <a:solidFill>
                            <a:srgbClr val="000000"/>
                          </a:solidFill>
                          <a:prstDash val="solid"/>
                        </a:ln>
                      </wps:spPr>
                      <wps:txbx>
                        <w:txbxContent>
                          <w:p w14:paraId="16CCAA93" w14:textId="77777777" w:rsidR="003F67F3" w:rsidRDefault="00312EA2">
                            <w:pPr>
                              <w:tabs>
                                <w:tab w:val="left" w:pos="634"/>
                              </w:tabs>
                              <w:spacing w:before="25" w:line="249" w:lineRule="auto"/>
                              <w:ind w:left="634" w:right="410" w:hanging="533"/>
                              <w:rPr>
                                <w:b/>
                                <w:sz w:val="20"/>
                              </w:rPr>
                            </w:pPr>
                            <w:r>
                              <w:rPr>
                                <w:b/>
                                <w:spacing w:val="-4"/>
                                <w:w w:val="105"/>
                                <w:sz w:val="20"/>
                              </w:rPr>
                              <w:t>18.</w:t>
                            </w:r>
                            <w:r>
                              <w:rPr>
                                <w:b/>
                                <w:sz w:val="20"/>
                              </w:rPr>
                              <w:tab/>
                            </w:r>
                            <w:r>
                              <w:rPr>
                                <w:b/>
                                <w:spacing w:val="-2"/>
                                <w:w w:val="105"/>
                                <w:sz w:val="20"/>
                              </w:rPr>
                              <w:t>SIKKERHETSANORDNING</w:t>
                            </w:r>
                            <w:r>
                              <w:rPr>
                                <w:b/>
                                <w:spacing w:val="-5"/>
                                <w:w w:val="105"/>
                                <w:sz w:val="20"/>
                              </w:rPr>
                              <w:t xml:space="preserve"> </w:t>
                            </w:r>
                            <w:r>
                              <w:rPr>
                                <w:b/>
                                <w:spacing w:val="-2"/>
                                <w:w w:val="105"/>
                                <w:sz w:val="20"/>
                              </w:rPr>
                              <w:t>(UNIK</w:t>
                            </w:r>
                            <w:r>
                              <w:rPr>
                                <w:b/>
                                <w:spacing w:val="-5"/>
                                <w:w w:val="105"/>
                                <w:sz w:val="20"/>
                              </w:rPr>
                              <w:t xml:space="preserve"> </w:t>
                            </w:r>
                            <w:r>
                              <w:rPr>
                                <w:b/>
                                <w:spacing w:val="-2"/>
                                <w:w w:val="105"/>
                                <w:sz w:val="20"/>
                              </w:rPr>
                              <w:t>IDENTITET)</w:t>
                            </w:r>
                            <w:r>
                              <w:rPr>
                                <w:b/>
                                <w:spacing w:val="-5"/>
                                <w:w w:val="105"/>
                                <w:sz w:val="20"/>
                              </w:rPr>
                              <w:t xml:space="preserve"> </w:t>
                            </w:r>
                            <w:r>
                              <w:rPr>
                                <w:b/>
                                <w:spacing w:val="-2"/>
                                <w:w w:val="105"/>
                                <w:sz w:val="20"/>
                              </w:rPr>
                              <w:t>–</w:t>
                            </w:r>
                            <w:r>
                              <w:rPr>
                                <w:b/>
                                <w:spacing w:val="-6"/>
                                <w:w w:val="105"/>
                                <w:sz w:val="20"/>
                              </w:rPr>
                              <w:t xml:space="preserve"> </w:t>
                            </w:r>
                            <w:r>
                              <w:rPr>
                                <w:b/>
                                <w:spacing w:val="-2"/>
                                <w:w w:val="105"/>
                                <w:sz w:val="20"/>
                              </w:rPr>
                              <w:t>I</w:t>
                            </w:r>
                            <w:r>
                              <w:rPr>
                                <w:b/>
                                <w:spacing w:val="-5"/>
                                <w:w w:val="105"/>
                                <w:sz w:val="20"/>
                              </w:rPr>
                              <w:t xml:space="preserve"> </w:t>
                            </w:r>
                            <w:r>
                              <w:rPr>
                                <w:b/>
                                <w:spacing w:val="-2"/>
                                <w:w w:val="105"/>
                                <w:sz w:val="20"/>
                              </w:rPr>
                              <w:t>ET</w:t>
                            </w:r>
                            <w:r>
                              <w:rPr>
                                <w:b/>
                                <w:spacing w:val="-6"/>
                                <w:w w:val="105"/>
                                <w:sz w:val="20"/>
                              </w:rPr>
                              <w:t xml:space="preserve"> </w:t>
                            </w:r>
                            <w:r>
                              <w:rPr>
                                <w:b/>
                                <w:spacing w:val="-2"/>
                                <w:w w:val="105"/>
                                <w:sz w:val="20"/>
                              </w:rPr>
                              <w:t>FORMAT</w:t>
                            </w:r>
                            <w:r>
                              <w:rPr>
                                <w:b/>
                                <w:spacing w:val="-6"/>
                                <w:w w:val="105"/>
                                <w:sz w:val="20"/>
                              </w:rPr>
                              <w:t xml:space="preserve"> </w:t>
                            </w:r>
                            <w:r>
                              <w:rPr>
                                <w:b/>
                                <w:spacing w:val="-2"/>
                                <w:w w:val="105"/>
                                <w:sz w:val="20"/>
                              </w:rPr>
                              <w:t>LESBART</w:t>
                            </w:r>
                            <w:r>
                              <w:rPr>
                                <w:b/>
                                <w:spacing w:val="-6"/>
                                <w:w w:val="105"/>
                                <w:sz w:val="20"/>
                              </w:rPr>
                              <w:t xml:space="preserve"> </w:t>
                            </w:r>
                            <w:r>
                              <w:rPr>
                                <w:b/>
                                <w:spacing w:val="-2"/>
                                <w:w w:val="105"/>
                                <w:sz w:val="20"/>
                              </w:rPr>
                              <w:t>FOR MENNESKER</w:t>
                            </w:r>
                          </w:p>
                        </w:txbxContent>
                      </wps:txbx>
                      <wps:bodyPr wrap="square" lIns="0" tIns="0" rIns="0" bIns="0" rtlCol="0">
                        <a:noAutofit/>
                      </wps:bodyPr>
                    </wps:wsp>
                  </a:graphicData>
                </a:graphic>
              </wp:inline>
            </w:drawing>
          </mc:Choice>
          <mc:Fallback>
            <w:pict>
              <v:shape w14:anchorId="3C3C0614" id="Textbox 41" o:spid="_x0000_s1044" type="#_x0000_t202" style="width:436.95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" filled="f" strokeweight=".15925mm">
                <v:path arrowok="t"/>
                <v:textbox inset="0,0,0,0">
                  <w:txbxContent>
                    <w:p w14:paraId="16CCAA93" w14:textId="77777777" w:rsidR="003F67F3" w:rsidRDefault="00312EA2">
                      <w:pPr>
                        <w:tabs>
                          <w:tab w:val="left" w:pos="634"/>
                        </w:tabs>
                        <w:spacing w:before="25" w:line="249" w:lineRule="auto"/>
                        <w:ind w:left="634" w:right="410" w:hanging="533"/>
                        <w:rPr>
                          <w:b/>
                          <w:sz w:val="20"/>
                        </w:rPr>
                      </w:pPr>
                      <w:r>
                        <w:rPr>
                          <w:b/>
                          <w:spacing w:val="-4"/>
                          <w:w w:val="105"/>
                          <w:sz w:val="20"/>
                        </w:rPr>
                        <w:t>18.</w:t>
                      </w:r>
                      <w:r>
                        <w:rPr>
                          <w:b/>
                          <w:sz w:val="20"/>
                        </w:rPr>
                        <w:tab/>
                      </w:r>
                      <w:r>
                        <w:rPr>
                          <w:b/>
                          <w:spacing w:val="-2"/>
                          <w:w w:val="105"/>
                          <w:sz w:val="20"/>
                        </w:rPr>
                        <w:t>SIKKERHETSANORDNING</w:t>
                      </w:r>
                      <w:r>
                        <w:rPr>
                          <w:b/>
                          <w:spacing w:val="-5"/>
                          <w:w w:val="105"/>
                          <w:sz w:val="20"/>
                        </w:rPr>
                        <w:t xml:space="preserve"> </w:t>
                      </w:r>
                      <w:r>
                        <w:rPr>
                          <w:b/>
                          <w:spacing w:val="-2"/>
                          <w:w w:val="105"/>
                          <w:sz w:val="20"/>
                        </w:rPr>
                        <w:t>(UNIK</w:t>
                      </w:r>
                      <w:r>
                        <w:rPr>
                          <w:b/>
                          <w:spacing w:val="-5"/>
                          <w:w w:val="105"/>
                          <w:sz w:val="20"/>
                        </w:rPr>
                        <w:t xml:space="preserve"> </w:t>
                      </w:r>
                      <w:r>
                        <w:rPr>
                          <w:b/>
                          <w:spacing w:val="-2"/>
                          <w:w w:val="105"/>
                          <w:sz w:val="20"/>
                        </w:rPr>
                        <w:t>IDENTITET)</w:t>
                      </w:r>
                      <w:r>
                        <w:rPr>
                          <w:b/>
                          <w:spacing w:val="-5"/>
                          <w:w w:val="105"/>
                          <w:sz w:val="20"/>
                        </w:rPr>
                        <w:t xml:space="preserve"> </w:t>
                      </w:r>
                      <w:r>
                        <w:rPr>
                          <w:b/>
                          <w:spacing w:val="-2"/>
                          <w:w w:val="105"/>
                          <w:sz w:val="20"/>
                        </w:rPr>
                        <w:t>–</w:t>
                      </w:r>
                      <w:r>
                        <w:rPr>
                          <w:b/>
                          <w:spacing w:val="-6"/>
                          <w:w w:val="105"/>
                          <w:sz w:val="20"/>
                        </w:rPr>
                        <w:t xml:space="preserve"> </w:t>
                      </w:r>
                      <w:r>
                        <w:rPr>
                          <w:b/>
                          <w:spacing w:val="-2"/>
                          <w:w w:val="105"/>
                          <w:sz w:val="20"/>
                        </w:rPr>
                        <w:t>I</w:t>
                      </w:r>
                      <w:r>
                        <w:rPr>
                          <w:b/>
                          <w:spacing w:val="-5"/>
                          <w:w w:val="105"/>
                          <w:sz w:val="20"/>
                        </w:rPr>
                        <w:t xml:space="preserve"> </w:t>
                      </w:r>
                      <w:r>
                        <w:rPr>
                          <w:b/>
                          <w:spacing w:val="-2"/>
                          <w:w w:val="105"/>
                          <w:sz w:val="20"/>
                        </w:rPr>
                        <w:t>ET</w:t>
                      </w:r>
                      <w:r>
                        <w:rPr>
                          <w:b/>
                          <w:spacing w:val="-6"/>
                          <w:w w:val="105"/>
                          <w:sz w:val="20"/>
                        </w:rPr>
                        <w:t xml:space="preserve"> </w:t>
                      </w:r>
                      <w:r>
                        <w:rPr>
                          <w:b/>
                          <w:spacing w:val="-2"/>
                          <w:w w:val="105"/>
                          <w:sz w:val="20"/>
                        </w:rPr>
                        <w:t>FORMAT</w:t>
                      </w:r>
                      <w:r>
                        <w:rPr>
                          <w:b/>
                          <w:spacing w:val="-6"/>
                          <w:w w:val="105"/>
                          <w:sz w:val="20"/>
                        </w:rPr>
                        <w:t xml:space="preserve"> </w:t>
                      </w:r>
                      <w:r>
                        <w:rPr>
                          <w:b/>
                          <w:spacing w:val="-2"/>
                          <w:w w:val="105"/>
                          <w:sz w:val="20"/>
                        </w:rPr>
                        <w:t>LESBART</w:t>
                      </w:r>
                      <w:r>
                        <w:rPr>
                          <w:b/>
                          <w:spacing w:val="-6"/>
                          <w:w w:val="105"/>
                          <w:sz w:val="20"/>
                        </w:rPr>
                        <w:t xml:space="preserve"> </w:t>
                      </w:r>
                      <w:r>
                        <w:rPr>
                          <w:b/>
                          <w:spacing w:val="-2"/>
                          <w:w w:val="105"/>
                          <w:sz w:val="20"/>
                        </w:rPr>
                        <w:t>FOR MENNESKER</w:t>
                      </w:r>
                    </w:p>
                  </w:txbxContent>
                </v:textbox>
                <w10:anchorlock/>
              </v:shape>
            </w:pict>
          </mc:Fallback>
        </mc:AlternateContent>
      </w:r>
    </w:p>
    <w:p w14:paraId="0F96B9D5" w14:textId="77777777" w:rsidR="00993909" w:rsidRDefault="00993909" w:rsidP="00A3652C">
      <w:pPr>
        <w:pStyle w:val="BodyText"/>
        <w:ind w:right="48"/>
        <w:jc w:val="both"/>
        <w:rPr>
          <w:spacing w:val="-6"/>
          <w:w w:val="105"/>
          <w:sz w:val="22"/>
          <w:szCs w:val="22"/>
        </w:rPr>
      </w:pPr>
    </w:p>
    <w:p w14:paraId="2849E1A0" w14:textId="77777777" w:rsidR="00993909" w:rsidRDefault="00312EA2" w:rsidP="00A3652C">
      <w:pPr>
        <w:pStyle w:val="BodyText"/>
        <w:ind w:right="48"/>
        <w:jc w:val="both"/>
        <w:rPr>
          <w:spacing w:val="-6"/>
          <w:w w:val="105"/>
          <w:sz w:val="22"/>
          <w:szCs w:val="22"/>
        </w:rPr>
      </w:pPr>
      <w:r w:rsidRPr="00A3652C">
        <w:rPr>
          <w:spacing w:val="-6"/>
          <w:w w:val="105"/>
          <w:sz w:val="22"/>
          <w:szCs w:val="22"/>
        </w:rPr>
        <w:t xml:space="preserve">PC </w:t>
      </w:r>
    </w:p>
    <w:p w14:paraId="76BED68B" w14:textId="77777777" w:rsidR="00993909" w:rsidRDefault="00312EA2" w:rsidP="00A3652C">
      <w:pPr>
        <w:pStyle w:val="BodyText"/>
        <w:ind w:right="48"/>
        <w:jc w:val="both"/>
        <w:rPr>
          <w:spacing w:val="-6"/>
          <w:w w:val="105"/>
          <w:sz w:val="22"/>
          <w:szCs w:val="22"/>
        </w:rPr>
      </w:pPr>
      <w:r w:rsidRPr="00A3652C">
        <w:rPr>
          <w:spacing w:val="-6"/>
          <w:w w:val="105"/>
          <w:sz w:val="22"/>
          <w:szCs w:val="22"/>
        </w:rPr>
        <w:t xml:space="preserve">SN </w:t>
      </w:r>
    </w:p>
    <w:p w14:paraId="6323D416" w14:textId="3561747E" w:rsidR="003F67F3" w:rsidRPr="00A3652C" w:rsidRDefault="00312EA2" w:rsidP="00A3652C">
      <w:pPr>
        <w:pStyle w:val="BodyText"/>
        <w:ind w:right="48"/>
        <w:jc w:val="both"/>
        <w:rPr>
          <w:sz w:val="22"/>
          <w:szCs w:val="22"/>
        </w:rPr>
      </w:pPr>
      <w:r w:rsidRPr="00A3652C">
        <w:rPr>
          <w:spacing w:val="-8"/>
          <w:w w:val="105"/>
          <w:sz w:val="22"/>
          <w:szCs w:val="22"/>
        </w:rPr>
        <w:t>NN</w:t>
      </w:r>
    </w:p>
    <w:p w14:paraId="708C3FEF" w14:textId="77777777" w:rsidR="003F67F3" w:rsidRPr="00A3652C" w:rsidRDefault="003F67F3" w:rsidP="00A3652C">
      <w:pPr>
        <w:pStyle w:val="BodyText"/>
        <w:ind w:right="48"/>
        <w:jc w:val="both"/>
        <w:rPr>
          <w:sz w:val="22"/>
          <w:szCs w:val="22"/>
        </w:rPr>
        <w:sectPr w:rsidR="003F67F3" w:rsidRPr="00A3652C" w:rsidSect="00A3652C">
          <w:pgSz w:w="12240" w:h="15840" w:code="1"/>
          <w:pgMar w:top="1134" w:right="1418" w:bottom="1134" w:left="1418" w:header="737" w:footer="737" w:gutter="0"/>
          <w:cols w:space="720"/>
        </w:sectPr>
      </w:pPr>
    </w:p>
    <w:p w14:paraId="4F7D9BE6" w14:textId="77777777" w:rsidR="003F67F3" w:rsidRPr="00A3652C" w:rsidRDefault="00312EA2" w:rsidP="00A3652C">
      <w:pPr>
        <w:ind w:right="48"/>
      </w:pPr>
      <w:r w:rsidRPr="00A3652C">
        <w:rPr>
          <w:noProof/>
        </w:rPr>
        <w:lastRenderedPageBreak/>
        <mc:AlternateContent>
          <mc:Choice Requires="wps">
            <w:drawing>
              <wp:inline distT="0" distB="0" distL="0" distR="0" wp14:anchorId="5F91A8BD" wp14:editId="72033C4A">
                <wp:extent cx="5549265" cy="484505"/>
                <wp:effectExtent l="9525" t="0" r="0" b="10795"/>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484505"/>
                        </a:xfrm>
                        <a:prstGeom prst="rect">
                          <a:avLst/>
                        </a:prstGeom>
                        <a:ln w="5733">
                          <a:solidFill>
                            <a:srgbClr val="000000"/>
                          </a:solidFill>
                          <a:prstDash val="solid"/>
                        </a:ln>
                      </wps:spPr>
                      <wps:txbx>
                        <w:txbxContent>
                          <w:p w14:paraId="767E7FAE" w14:textId="77777777" w:rsidR="003F67F3" w:rsidRDefault="00312EA2">
                            <w:pPr>
                              <w:spacing w:before="25"/>
                              <w:ind w:left="101"/>
                              <w:rPr>
                                <w:b/>
                                <w:sz w:val="20"/>
                              </w:rPr>
                            </w:pPr>
                            <w:r>
                              <w:rPr>
                                <w:b/>
                                <w:sz w:val="20"/>
                              </w:rPr>
                              <w:t>OPPLYSNINGER</w:t>
                            </w:r>
                            <w:r>
                              <w:rPr>
                                <w:b/>
                                <w:spacing w:val="15"/>
                                <w:sz w:val="20"/>
                              </w:rPr>
                              <w:t xml:space="preserve"> </w:t>
                            </w:r>
                            <w:r>
                              <w:rPr>
                                <w:b/>
                                <w:sz w:val="20"/>
                              </w:rPr>
                              <w:t>SOM</w:t>
                            </w:r>
                            <w:r>
                              <w:rPr>
                                <w:b/>
                                <w:spacing w:val="16"/>
                                <w:sz w:val="20"/>
                              </w:rPr>
                              <w:t xml:space="preserve"> </w:t>
                            </w:r>
                            <w:r>
                              <w:rPr>
                                <w:b/>
                                <w:sz w:val="20"/>
                              </w:rPr>
                              <w:t>SKAL</w:t>
                            </w:r>
                            <w:r>
                              <w:rPr>
                                <w:b/>
                                <w:spacing w:val="17"/>
                                <w:sz w:val="20"/>
                              </w:rPr>
                              <w:t xml:space="preserve"> </w:t>
                            </w:r>
                            <w:r>
                              <w:rPr>
                                <w:b/>
                                <w:sz w:val="20"/>
                              </w:rPr>
                              <w:t>ANGIS</w:t>
                            </w:r>
                            <w:r>
                              <w:rPr>
                                <w:b/>
                                <w:spacing w:val="17"/>
                                <w:sz w:val="20"/>
                              </w:rPr>
                              <w:t xml:space="preserve"> </w:t>
                            </w:r>
                            <w:r>
                              <w:rPr>
                                <w:b/>
                                <w:sz w:val="20"/>
                              </w:rPr>
                              <w:t>PÅ</w:t>
                            </w:r>
                            <w:r>
                              <w:rPr>
                                <w:b/>
                                <w:spacing w:val="16"/>
                                <w:sz w:val="20"/>
                              </w:rPr>
                              <w:t xml:space="preserve"> </w:t>
                            </w:r>
                            <w:r>
                              <w:rPr>
                                <w:b/>
                                <w:sz w:val="20"/>
                              </w:rPr>
                              <w:t>DEN</w:t>
                            </w:r>
                            <w:r>
                              <w:rPr>
                                <w:b/>
                                <w:spacing w:val="15"/>
                                <w:sz w:val="20"/>
                              </w:rPr>
                              <w:t xml:space="preserve"> </w:t>
                            </w:r>
                            <w:r>
                              <w:rPr>
                                <w:b/>
                                <w:sz w:val="20"/>
                              </w:rPr>
                              <w:t>YTRE</w:t>
                            </w:r>
                            <w:r>
                              <w:rPr>
                                <w:b/>
                                <w:spacing w:val="18"/>
                                <w:sz w:val="20"/>
                              </w:rPr>
                              <w:t xml:space="preserve"> </w:t>
                            </w:r>
                            <w:r>
                              <w:rPr>
                                <w:b/>
                                <w:spacing w:val="-2"/>
                                <w:sz w:val="20"/>
                              </w:rPr>
                              <w:t>EMBALLASJE</w:t>
                            </w:r>
                          </w:p>
                          <w:p w14:paraId="6DF5342A" w14:textId="77777777" w:rsidR="003F67F3" w:rsidRDefault="003F67F3">
                            <w:pPr>
                              <w:pStyle w:val="BodyText"/>
                              <w:spacing w:before="19"/>
                              <w:rPr>
                                <w:b/>
                              </w:rPr>
                            </w:pPr>
                          </w:p>
                          <w:p w14:paraId="72DF1622" w14:textId="77777777" w:rsidR="003F67F3" w:rsidRDefault="00312EA2">
                            <w:pPr>
                              <w:ind w:left="101"/>
                              <w:rPr>
                                <w:b/>
                                <w:sz w:val="20"/>
                              </w:rPr>
                            </w:pPr>
                            <w:r>
                              <w:rPr>
                                <w:b/>
                                <w:sz w:val="20"/>
                              </w:rPr>
                              <w:t>YTTERKARTONG</w:t>
                            </w:r>
                            <w:r>
                              <w:rPr>
                                <w:b/>
                                <w:spacing w:val="18"/>
                                <w:sz w:val="20"/>
                              </w:rPr>
                              <w:t xml:space="preserve"> </w:t>
                            </w:r>
                            <w:r>
                              <w:rPr>
                                <w:b/>
                                <w:sz w:val="20"/>
                              </w:rPr>
                              <w:t>(med</w:t>
                            </w:r>
                            <w:r>
                              <w:rPr>
                                <w:b/>
                                <w:spacing w:val="13"/>
                                <w:sz w:val="20"/>
                              </w:rPr>
                              <w:t xml:space="preserve"> </w:t>
                            </w:r>
                            <w:r>
                              <w:rPr>
                                <w:b/>
                                <w:sz w:val="20"/>
                              </w:rPr>
                              <w:t>blå</w:t>
                            </w:r>
                            <w:r>
                              <w:rPr>
                                <w:b/>
                                <w:spacing w:val="16"/>
                                <w:sz w:val="20"/>
                              </w:rPr>
                              <w:t xml:space="preserve"> </w:t>
                            </w:r>
                            <w:r>
                              <w:rPr>
                                <w:b/>
                                <w:sz w:val="20"/>
                              </w:rPr>
                              <w:t>boks)</w:t>
                            </w:r>
                            <w:r>
                              <w:rPr>
                                <w:b/>
                                <w:spacing w:val="15"/>
                                <w:sz w:val="20"/>
                              </w:rPr>
                              <w:t xml:space="preserve"> </w:t>
                            </w:r>
                            <w:r>
                              <w:rPr>
                                <w:b/>
                                <w:sz w:val="20"/>
                              </w:rPr>
                              <w:t>multipakning</w:t>
                            </w:r>
                            <w:r>
                              <w:rPr>
                                <w:b/>
                                <w:spacing w:val="16"/>
                                <w:sz w:val="20"/>
                              </w:rPr>
                              <w:t xml:space="preserve"> </w:t>
                            </w:r>
                            <w:r>
                              <w:rPr>
                                <w:b/>
                                <w:sz w:val="20"/>
                              </w:rPr>
                              <w:t>–</w:t>
                            </w:r>
                            <w:r>
                              <w:rPr>
                                <w:b/>
                                <w:spacing w:val="15"/>
                                <w:sz w:val="20"/>
                              </w:rPr>
                              <w:t xml:space="preserve"> </w:t>
                            </w:r>
                            <w:r>
                              <w:rPr>
                                <w:b/>
                                <w:sz w:val="20"/>
                              </w:rPr>
                              <w:t>10</w:t>
                            </w:r>
                            <w:r>
                              <w:rPr>
                                <w:b/>
                                <w:spacing w:val="16"/>
                                <w:sz w:val="20"/>
                              </w:rPr>
                              <w:t xml:space="preserve"> </w:t>
                            </w:r>
                            <w:r>
                              <w:rPr>
                                <w:b/>
                                <w:sz w:val="20"/>
                              </w:rPr>
                              <w:t>(2x5</w:t>
                            </w:r>
                            <w:r>
                              <w:rPr>
                                <w:b/>
                                <w:spacing w:val="13"/>
                                <w:sz w:val="20"/>
                              </w:rPr>
                              <w:t xml:space="preserve"> </w:t>
                            </w:r>
                            <w:r>
                              <w:rPr>
                                <w:b/>
                                <w:spacing w:val="-2"/>
                                <w:sz w:val="20"/>
                              </w:rPr>
                              <w:t>penner)</w:t>
                            </w:r>
                          </w:p>
                        </w:txbxContent>
                      </wps:txbx>
                      <wps:bodyPr wrap="square" lIns="0" tIns="0" rIns="0" bIns="0" rtlCol="0">
                        <a:noAutofit/>
                      </wps:bodyPr>
                    </wps:wsp>
                  </a:graphicData>
                </a:graphic>
              </wp:inline>
            </w:drawing>
          </mc:Choice>
          <mc:Fallback>
            <w:pict>
              <v:shape w14:anchorId="5F91A8BD" id="Textbox 42" o:spid="_x0000_s1045" type="#_x0000_t202" style="width:436.95pt;height:3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" filled="f" strokeweight=".15925mm">
                <v:path arrowok="t"/>
                <v:textbox inset="0,0,0,0">
                  <w:txbxContent>
                    <w:p w14:paraId="767E7FAE" w14:textId="77777777" w:rsidR="003F67F3" w:rsidRDefault="00312EA2">
                      <w:pPr>
                        <w:spacing w:before="25"/>
                        <w:ind w:left="101"/>
                        <w:rPr>
                          <w:b/>
                          <w:sz w:val="20"/>
                        </w:rPr>
                      </w:pPr>
                      <w:r>
                        <w:rPr>
                          <w:b/>
                          <w:sz w:val="20"/>
                        </w:rPr>
                        <w:t>OPPLYSNINGER</w:t>
                      </w:r>
                      <w:r>
                        <w:rPr>
                          <w:b/>
                          <w:spacing w:val="15"/>
                          <w:sz w:val="20"/>
                        </w:rPr>
                        <w:t xml:space="preserve"> </w:t>
                      </w:r>
                      <w:r>
                        <w:rPr>
                          <w:b/>
                          <w:sz w:val="20"/>
                        </w:rPr>
                        <w:t>SOM</w:t>
                      </w:r>
                      <w:r>
                        <w:rPr>
                          <w:b/>
                          <w:spacing w:val="16"/>
                          <w:sz w:val="20"/>
                        </w:rPr>
                        <w:t xml:space="preserve"> </w:t>
                      </w:r>
                      <w:r>
                        <w:rPr>
                          <w:b/>
                          <w:sz w:val="20"/>
                        </w:rPr>
                        <w:t>SKAL</w:t>
                      </w:r>
                      <w:r>
                        <w:rPr>
                          <w:b/>
                          <w:spacing w:val="17"/>
                          <w:sz w:val="20"/>
                        </w:rPr>
                        <w:t xml:space="preserve"> </w:t>
                      </w:r>
                      <w:r>
                        <w:rPr>
                          <w:b/>
                          <w:sz w:val="20"/>
                        </w:rPr>
                        <w:t>ANGIS</w:t>
                      </w:r>
                      <w:r>
                        <w:rPr>
                          <w:b/>
                          <w:spacing w:val="17"/>
                          <w:sz w:val="20"/>
                        </w:rPr>
                        <w:t xml:space="preserve"> </w:t>
                      </w:r>
                      <w:r>
                        <w:rPr>
                          <w:b/>
                          <w:sz w:val="20"/>
                        </w:rPr>
                        <w:t>PÅ</w:t>
                      </w:r>
                      <w:r>
                        <w:rPr>
                          <w:b/>
                          <w:spacing w:val="16"/>
                          <w:sz w:val="20"/>
                        </w:rPr>
                        <w:t xml:space="preserve"> </w:t>
                      </w:r>
                      <w:r>
                        <w:rPr>
                          <w:b/>
                          <w:sz w:val="20"/>
                        </w:rPr>
                        <w:t>DEN</w:t>
                      </w:r>
                      <w:r>
                        <w:rPr>
                          <w:b/>
                          <w:spacing w:val="15"/>
                          <w:sz w:val="20"/>
                        </w:rPr>
                        <w:t xml:space="preserve"> </w:t>
                      </w:r>
                      <w:r>
                        <w:rPr>
                          <w:b/>
                          <w:sz w:val="20"/>
                        </w:rPr>
                        <w:t>YTRE</w:t>
                      </w:r>
                      <w:r>
                        <w:rPr>
                          <w:b/>
                          <w:spacing w:val="18"/>
                          <w:sz w:val="20"/>
                        </w:rPr>
                        <w:t xml:space="preserve"> </w:t>
                      </w:r>
                      <w:r>
                        <w:rPr>
                          <w:b/>
                          <w:spacing w:val="-2"/>
                          <w:sz w:val="20"/>
                        </w:rPr>
                        <w:t>EMBALLASJE</w:t>
                      </w:r>
                    </w:p>
                    <w:p w14:paraId="6DF5342A" w14:textId="77777777" w:rsidR="003F67F3" w:rsidRDefault="003F67F3">
                      <w:pPr>
                        <w:pStyle w:val="BodyText"/>
                        <w:spacing w:before="19"/>
                        <w:rPr>
                          <w:b/>
                        </w:rPr>
                      </w:pPr>
                    </w:p>
                    <w:p w14:paraId="72DF1622" w14:textId="77777777" w:rsidR="003F67F3" w:rsidRDefault="00312EA2">
                      <w:pPr>
                        <w:ind w:left="101"/>
                        <w:rPr>
                          <w:b/>
                          <w:sz w:val="20"/>
                        </w:rPr>
                      </w:pPr>
                      <w:r>
                        <w:rPr>
                          <w:b/>
                          <w:sz w:val="20"/>
                        </w:rPr>
                        <w:t>YTTERKARTONG</w:t>
                      </w:r>
                      <w:r>
                        <w:rPr>
                          <w:b/>
                          <w:spacing w:val="18"/>
                          <w:sz w:val="20"/>
                        </w:rPr>
                        <w:t xml:space="preserve"> </w:t>
                      </w:r>
                      <w:r>
                        <w:rPr>
                          <w:b/>
                          <w:sz w:val="20"/>
                        </w:rPr>
                        <w:t>(med</w:t>
                      </w:r>
                      <w:r>
                        <w:rPr>
                          <w:b/>
                          <w:spacing w:val="13"/>
                          <w:sz w:val="20"/>
                        </w:rPr>
                        <w:t xml:space="preserve"> </w:t>
                      </w:r>
                      <w:r>
                        <w:rPr>
                          <w:b/>
                          <w:sz w:val="20"/>
                        </w:rPr>
                        <w:t>blå</w:t>
                      </w:r>
                      <w:r>
                        <w:rPr>
                          <w:b/>
                          <w:spacing w:val="16"/>
                          <w:sz w:val="20"/>
                        </w:rPr>
                        <w:t xml:space="preserve"> </w:t>
                      </w:r>
                      <w:r>
                        <w:rPr>
                          <w:b/>
                          <w:sz w:val="20"/>
                        </w:rPr>
                        <w:t>boks)</w:t>
                      </w:r>
                      <w:r>
                        <w:rPr>
                          <w:b/>
                          <w:spacing w:val="15"/>
                          <w:sz w:val="20"/>
                        </w:rPr>
                        <w:t xml:space="preserve"> </w:t>
                      </w:r>
                      <w:r>
                        <w:rPr>
                          <w:b/>
                          <w:sz w:val="20"/>
                        </w:rPr>
                        <w:t>multipakning</w:t>
                      </w:r>
                      <w:r>
                        <w:rPr>
                          <w:b/>
                          <w:spacing w:val="16"/>
                          <w:sz w:val="20"/>
                        </w:rPr>
                        <w:t xml:space="preserve"> </w:t>
                      </w:r>
                      <w:r>
                        <w:rPr>
                          <w:b/>
                          <w:sz w:val="20"/>
                        </w:rPr>
                        <w:t>–</w:t>
                      </w:r>
                      <w:r>
                        <w:rPr>
                          <w:b/>
                          <w:spacing w:val="15"/>
                          <w:sz w:val="20"/>
                        </w:rPr>
                        <w:t xml:space="preserve"> </w:t>
                      </w:r>
                      <w:r>
                        <w:rPr>
                          <w:b/>
                          <w:sz w:val="20"/>
                        </w:rPr>
                        <w:t>10</w:t>
                      </w:r>
                      <w:r>
                        <w:rPr>
                          <w:b/>
                          <w:spacing w:val="16"/>
                          <w:sz w:val="20"/>
                        </w:rPr>
                        <w:t xml:space="preserve"> </w:t>
                      </w:r>
                      <w:r>
                        <w:rPr>
                          <w:b/>
                          <w:sz w:val="20"/>
                        </w:rPr>
                        <w:t>(2x5</w:t>
                      </w:r>
                      <w:r>
                        <w:rPr>
                          <w:b/>
                          <w:spacing w:val="13"/>
                          <w:sz w:val="20"/>
                        </w:rPr>
                        <w:t xml:space="preserve"> </w:t>
                      </w:r>
                      <w:r>
                        <w:rPr>
                          <w:b/>
                          <w:spacing w:val="-2"/>
                          <w:sz w:val="20"/>
                        </w:rPr>
                        <w:t>penner)</w:t>
                      </w:r>
                    </w:p>
                  </w:txbxContent>
                </v:textbox>
                <w10:anchorlock/>
              </v:shape>
            </w:pict>
          </mc:Fallback>
        </mc:AlternateContent>
      </w:r>
    </w:p>
    <w:p w14:paraId="20D2ABEF" w14:textId="77777777"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525120" behindDoc="1" locked="0" layoutInCell="1" allowOverlap="1" wp14:anchorId="012CD6BA" wp14:editId="07E70814">
                <wp:simplePos x="0" y="0"/>
                <wp:positionH relativeFrom="page">
                  <wp:posOffset>911860</wp:posOffset>
                </wp:positionH>
                <wp:positionV relativeFrom="paragraph">
                  <wp:posOffset>198120</wp:posOffset>
                </wp:positionV>
                <wp:extent cx="5543550" cy="15684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6B2FFF6C" w14:textId="77777777" w:rsidR="003F67F3" w:rsidRDefault="00312EA2">
                            <w:pPr>
                              <w:tabs>
                                <w:tab w:val="left" w:pos="629"/>
                              </w:tabs>
                              <w:spacing w:before="5"/>
                              <w:ind w:left="97"/>
                              <w:rPr>
                                <w:b/>
                                <w:sz w:val="20"/>
                              </w:rPr>
                            </w:pPr>
                            <w:r>
                              <w:rPr>
                                <w:b/>
                                <w:spacing w:val="-5"/>
                                <w:sz w:val="20"/>
                              </w:rPr>
                              <w:t>1.</w:t>
                            </w:r>
                            <w:r>
                              <w:rPr>
                                <w:b/>
                                <w:sz w:val="20"/>
                              </w:rPr>
                              <w:tab/>
                              <w:t>LEGEMIDLETS</w:t>
                            </w:r>
                            <w:r>
                              <w:rPr>
                                <w:b/>
                                <w:spacing w:val="39"/>
                                <w:sz w:val="20"/>
                              </w:rPr>
                              <w:t xml:space="preserve"> </w:t>
                            </w:r>
                            <w:r>
                              <w:rPr>
                                <w:b/>
                                <w:spacing w:val="-4"/>
                                <w:sz w:val="20"/>
                              </w:rPr>
                              <w:t>NAVN</w:t>
                            </w:r>
                          </w:p>
                        </w:txbxContent>
                      </wps:txbx>
                      <wps:bodyPr wrap="square" lIns="0" tIns="0" rIns="0" bIns="0" rtlCol="0">
                        <a:noAutofit/>
                      </wps:bodyPr>
                    </wps:wsp>
                  </a:graphicData>
                </a:graphic>
              </wp:anchor>
            </w:drawing>
          </mc:Choice>
          <mc:Fallback>
            <w:pict>
              <v:shape w14:anchorId="012CD6BA" id="Textbox 43" o:spid="_x0000_s1046" type="#_x0000_t202" style="position:absolute;margin-left:71.8pt;margin-top:15.6pt;width:436.5pt;height:12.35pt;z-index:-251791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" filled="f" strokeweight=".15925mm">
                <v:path arrowok="t"/>
                <v:textbox inset="0,0,0,0">
                  <w:txbxContent>
                    <w:p w14:paraId="6B2FFF6C" w14:textId="77777777" w:rsidR="003F67F3" w:rsidRDefault="00312EA2">
                      <w:pPr>
                        <w:tabs>
                          <w:tab w:val="left" w:pos="629"/>
                        </w:tabs>
                        <w:spacing w:before="5"/>
                        <w:ind w:left="97"/>
                        <w:rPr>
                          <w:b/>
                          <w:sz w:val="20"/>
                        </w:rPr>
                      </w:pPr>
                      <w:r>
                        <w:rPr>
                          <w:b/>
                          <w:spacing w:val="-5"/>
                          <w:sz w:val="20"/>
                        </w:rPr>
                        <w:t>1.</w:t>
                      </w:r>
                      <w:r>
                        <w:rPr>
                          <w:b/>
                          <w:sz w:val="20"/>
                        </w:rPr>
                        <w:tab/>
                        <w:t>LEGEMIDLETS</w:t>
                      </w:r>
                      <w:r>
                        <w:rPr>
                          <w:b/>
                          <w:spacing w:val="39"/>
                          <w:sz w:val="20"/>
                        </w:rPr>
                        <w:t xml:space="preserve"> </w:t>
                      </w:r>
                      <w:r>
                        <w:rPr>
                          <w:b/>
                          <w:spacing w:val="-4"/>
                          <w:sz w:val="20"/>
                        </w:rPr>
                        <w:t>NAVN</w:t>
                      </w:r>
                    </w:p>
                  </w:txbxContent>
                </v:textbox>
                <w10:wrap type="topAndBottom" anchorx="page"/>
              </v:shape>
            </w:pict>
          </mc:Fallback>
        </mc:AlternateContent>
      </w:r>
    </w:p>
    <w:p w14:paraId="4D1AC072" w14:textId="77777777" w:rsidR="003F67F3" w:rsidRPr="00A3652C" w:rsidRDefault="003F67F3" w:rsidP="00A3652C">
      <w:pPr>
        <w:pStyle w:val="BodyText"/>
        <w:ind w:right="48"/>
        <w:rPr>
          <w:sz w:val="22"/>
          <w:szCs w:val="22"/>
        </w:rPr>
      </w:pPr>
    </w:p>
    <w:p w14:paraId="44A3FB73" w14:textId="77777777" w:rsidR="00993909" w:rsidRDefault="00312EA2" w:rsidP="00A3652C">
      <w:pPr>
        <w:pStyle w:val="BodyText"/>
        <w:ind w:right="48"/>
        <w:rPr>
          <w:w w:val="105"/>
          <w:sz w:val="22"/>
          <w:szCs w:val="22"/>
        </w:rPr>
      </w:pPr>
      <w:r w:rsidRPr="00A3652C">
        <w:rPr>
          <w:w w:val="105"/>
          <w:sz w:val="22"/>
          <w:szCs w:val="22"/>
        </w:rPr>
        <w:t>Semglee</w:t>
      </w:r>
      <w:r w:rsidRPr="00A3652C">
        <w:rPr>
          <w:spacing w:val="-14"/>
          <w:w w:val="105"/>
          <w:sz w:val="22"/>
          <w:szCs w:val="22"/>
        </w:rPr>
        <w:t xml:space="preserve"> </w:t>
      </w:r>
      <w:r w:rsidRPr="00A3652C">
        <w:rPr>
          <w:w w:val="105"/>
          <w:sz w:val="22"/>
          <w:szCs w:val="22"/>
        </w:rPr>
        <w:t>100</w:t>
      </w:r>
      <w:r w:rsidRPr="00A3652C">
        <w:rPr>
          <w:spacing w:val="-13"/>
          <w:w w:val="105"/>
          <w:sz w:val="22"/>
          <w:szCs w:val="22"/>
        </w:rPr>
        <w:t xml:space="preserve"> </w:t>
      </w:r>
      <w:r w:rsidRPr="00A3652C">
        <w:rPr>
          <w:w w:val="105"/>
          <w:sz w:val="22"/>
          <w:szCs w:val="22"/>
        </w:rPr>
        <w:t>enheter/ml</w:t>
      </w:r>
      <w:r w:rsidRPr="00A3652C">
        <w:rPr>
          <w:spacing w:val="-13"/>
          <w:w w:val="105"/>
          <w:sz w:val="22"/>
          <w:szCs w:val="22"/>
        </w:rPr>
        <w:t xml:space="preserve"> </w:t>
      </w:r>
      <w:r w:rsidRPr="00A3652C">
        <w:rPr>
          <w:w w:val="105"/>
          <w:sz w:val="22"/>
          <w:szCs w:val="22"/>
        </w:rPr>
        <w:t>injeksjonsvæske,</w:t>
      </w:r>
      <w:r w:rsidRPr="00A3652C">
        <w:rPr>
          <w:spacing w:val="-13"/>
          <w:w w:val="105"/>
          <w:sz w:val="22"/>
          <w:szCs w:val="22"/>
        </w:rPr>
        <w:t xml:space="preserve"> </w:t>
      </w:r>
      <w:r w:rsidRPr="00A3652C">
        <w:rPr>
          <w:w w:val="105"/>
          <w:sz w:val="22"/>
          <w:szCs w:val="22"/>
        </w:rPr>
        <w:t>oppløsning</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ferdigfylt</w:t>
      </w:r>
      <w:r w:rsidRPr="00A3652C">
        <w:rPr>
          <w:spacing w:val="-13"/>
          <w:w w:val="105"/>
          <w:sz w:val="22"/>
          <w:szCs w:val="22"/>
        </w:rPr>
        <w:t xml:space="preserve"> </w:t>
      </w:r>
      <w:r w:rsidRPr="00A3652C">
        <w:rPr>
          <w:w w:val="105"/>
          <w:sz w:val="22"/>
          <w:szCs w:val="22"/>
        </w:rPr>
        <w:t xml:space="preserve">penn </w:t>
      </w:r>
    </w:p>
    <w:p w14:paraId="1655C057" w14:textId="12398B5C" w:rsidR="003F67F3" w:rsidRPr="00A3652C" w:rsidRDefault="00312EA2" w:rsidP="00A3652C">
      <w:pPr>
        <w:pStyle w:val="BodyText"/>
        <w:ind w:right="48"/>
        <w:rPr>
          <w:sz w:val="22"/>
          <w:szCs w:val="22"/>
        </w:rPr>
      </w:pPr>
      <w:r w:rsidRPr="00A3652C">
        <w:rPr>
          <w:w w:val="105"/>
          <w:sz w:val="22"/>
          <w:szCs w:val="22"/>
        </w:rPr>
        <w:t>insulin glargin</w:t>
      </w:r>
    </w:p>
    <w:p w14:paraId="7F5FF62B" w14:textId="1686D775" w:rsidR="00993909" w:rsidRDefault="00993909" w:rsidP="00A3652C">
      <w:pPr>
        <w:pStyle w:val="BodyText"/>
        <w:ind w:right="48"/>
        <w:rPr>
          <w:sz w:val="22"/>
          <w:szCs w:val="22"/>
        </w:rPr>
      </w:pPr>
    </w:p>
    <w:p w14:paraId="72C084CC" w14:textId="4E04745A"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534336" behindDoc="1" locked="0" layoutInCell="1" allowOverlap="1" wp14:anchorId="2DC796EF" wp14:editId="5EE6758F">
                <wp:simplePos x="0" y="0"/>
                <wp:positionH relativeFrom="page">
                  <wp:posOffset>911860</wp:posOffset>
                </wp:positionH>
                <wp:positionV relativeFrom="paragraph">
                  <wp:posOffset>250825</wp:posOffset>
                </wp:positionV>
                <wp:extent cx="5543550" cy="15811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1F9BC75B" w14:textId="77777777" w:rsidR="003F67F3" w:rsidRDefault="00312EA2">
                            <w:pPr>
                              <w:tabs>
                                <w:tab w:val="left" w:pos="629"/>
                              </w:tabs>
                              <w:spacing w:before="5"/>
                              <w:ind w:left="97"/>
                              <w:rPr>
                                <w:b/>
                                <w:sz w:val="20"/>
                              </w:rPr>
                            </w:pPr>
                            <w:r>
                              <w:rPr>
                                <w:b/>
                                <w:spacing w:val="-5"/>
                                <w:sz w:val="20"/>
                              </w:rPr>
                              <w:t>2.</w:t>
                            </w:r>
                            <w:r>
                              <w:rPr>
                                <w:b/>
                                <w:sz w:val="20"/>
                              </w:rPr>
                              <w:tab/>
                            </w:r>
                            <w:r>
                              <w:rPr>
                                <w:b/>
                                <w:sz w:val="20"/>
                              </w:rPr>
                              <w:t>DEKLARASJON</w:t>
                            </w:r>
                            <w:r>
                              <w:rPr>
                                <w:b/>
                                <w:spacing w:val="21"/>
                                <w:sz w:val="20"/>
                              </w:rPr>
                              <w:t xml:space="preserve"> </w:t>
                            </w:r>
                            <w:r>
                              <w:rPr>
                                <w:b/>
                                <w:sz w:val="20"/>
                              </w:rPr>
                              <w:t>AV</w:t>
                            </w:r>
                            <w:r>
                              <w:rPr>
                                <w:b/>
                                <w:spacing w:val="22"/>
                                <w:sz w:val="20"/>
                              </w:rPr>
                              <w:t xml:space="preserve"> </w:t>
                            </w:r>
                            <w:r>
                              <w:rPr>
                                <w:b/>
                                <w:spacing w:val="-2"/>
                                <w:sz w:val="20"/>
                              </w:rPr>
                              <w:t>VIRKESTOFF(ER)</w:t>
                            </w:r>
                          </w:p>
                        </w:txbxContent>
                      </wps:txbx>
                      <wps:bodyPr wrap="square" lIns="0" tIns="0" rIns="0" bIns="0" rtlCol="0">
                        <a:noAutofit/>
                      </wps:bodyPr>
                    </wps:wsp>
                  </a:graphicData>
                </a:graphic>
              </wp:anchor>
            </w:drawing>
          </mc:Choice>
          <mc:Fallback>
            <w:pict>
              <v:shape w14:anchorId="2DC796EF" id="Textbox 44" o:spid="_x0000_s1047" type="#_x0000_t202" style="position:absolute;margin-left:71.8pt;margin-top:19.75pt;width:436.5pt;height:12.45pt;z-index:-251782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" filled="f" strokeweight=".15925mm">
                <v:path arrowok="t"/>
                <v:textbox inset="0,0,0,0">
                  <w:txbxContent>
                    <w:p w14:paraId="1F9BC75B" w14:textId="77777777" w:rsidR="003F67F3" w:rsidRDefault="00312EA2">
                      <w:pPr>
                        <w:tabs>
                          <w:tab w:val="left" w:pos="629"/>
                        </w:tabs>
                        <w:spacing w:before="5"/>
                        <w:ind w:left="97"/>
                        <w:rPr>
                          <w:b/>
                          <w:sz w:val="20"/>
                        </w:rPr>
                      </w:pPr>
                      <w:r>
                        <w:rPr>
                          <w:b/>
                          <w:spacing w:val="-5"/>
                          <w:sz w:val="20"/>
                        </w:rPr>
                        <w:t>2.</w:t>
                      </w:r>
                      <w:r>
                        <w:rPr>
                          <w:b/>
                          <w:sz w:val="20"/>
                        </w:rPr>
                        <w:tab/>
                        <w:t>DEKLARASJON</w:t>
                      </w:r>
                      <w:r>
                        <w:rPr>
                          <w:b/>
                          <w:spacing w:val="21"/>
                          <w:sz w:val="20"/>
                        </w:rPr>
                        <w:t xml:space="preserve"> </w:t>
                      </w:r>
                      <w:r>
                        <w:rPr>
                          <w:b/>
                          <w:sz w:val="20"/>
                        </w:rPr>
                        <w:t>AV</w:t>
                      </w:r>
                      <w:r>
                        <w:rPr>
                          <w:b/>
                          <w:spacing w:val="22"/>
                          <w:sz w:val="20"/>
                        </w:rPr>
                        <w:t xml:space="preserve"> </w:t>
                      </w:r>
                      <w:r>
                        <w:rPr>
                          <w:b/>
                          <w:spacing w:val="-2"/>
                          <w:sz w:val="20"/>
                        </w:rPr>
                        <w:t>VIRKESTOFF(ER)</w:t>
                      </w:r>
                    </w:p>
                  </w:txbxContent>
                </v:textbox>
                <w10:wrap type="topAndBottom" anchorx="page"/>
              </v:shape>
            </w:pict>
          </mc:Fallback>
        </mc:AlternateContent>
      </w:r>
    </w:p>
    <w:p w14:paraId="5EB372FB" w14:textId="77777777" w:rsidR="003F67F3" w:rsidRPr="00A3652C" w:rsidRDefault="003F67F3" w:rsidP="00A3652C">
      <w:pPr>
        <w:pStyle w:val="BodyText"/>
        <w:ind w:right="48"/>
        <w:rPr>
          <w:sz w:val="22"/>
          <w:szCs w:val="22"/>
        </w:rPr>
      </w:pPr>
    </w:p>
    <w:p w14:paraId="254EDE2D" w14:textId="77777777" w:rsidR="003F67F3" w:rsidRPr="00A3652C" w:rsidRDefault="00312EA2" w:rsidP="00A3652C">
      <w:pPr>
        <w:pStyle w:val="BodyText"/>
        <w:ind w:right="48"/>
        <w:rPr>
          <w:sz w:val="22"/>
          <w:szCs w:val="22"/>
        </w:rPr>
      </w:pPr>
      <w:r w:rsidRPr="00A3652C">
        <w:rPr>
          <w:w w:val="105"/>
          <w:sz w:val="22"/>
          <w:szCs w:val="22"/>
        </w:rPr>
        <w:t>1</w:t>
      </w:r>
      <w:r w:rsidRPr="00A3652C">
        <w:rPr>
          <w:spacing w:val="-13"/>
          <w:w w:val="105"/>
          <w:sz w:val="22"/>
          <w:szCs w:val="22"/>
        </w:rPr>
        <w:t xml:space="preserve"> </w:t>
      </w:r>
      <w:r w:rsidRPr="00A3652C">
        <w:rPr>
          <w:w w:val="105"/>
          <w:sz w:val="22"/>
          <w:szCs w:val="22"/>
        </w:rPr>
        <w:t>ml</w:t>
      </w:r>
      <w:r w:rsidRPr="00A3652C">
        <w:rPr>
          <w:spacing w:val="-12"/>
          <w:w w:val="105"/>
          <w:sz w:val="22"/>
          <w:szCs w:val="22"/>
        </w:rPr>
        <w:t xml:space="preserve"> </w:t>
      </w:r>
      <w:r w:rsidRPr="00A3652C">
        <w:rPr>
          <w:w w:val="105"/>
          <w:sz w:val="22"/>
          <w:szCs w:val="22"/>
        </w:rPr>
        <w:t>inneholder</w:t>
      </w:r>
      <w:r w:rsidRPr="00A3652C">
        <w:rPr>
          <w:spacing w:val="-12"/>
          <w:w w:val="105"/>
          <w:sz w:val="22"/>
          <w:szCs w:val="22"/>
        </w:rPr>
        <w:t xml:space="preserve"> </w:t>
      </w:r>
      <w:r w:rsidRPr="00A3652C">
        <w:rPr>
          <w:w w:val="105"/>
          <w:sz w:val="22"/>
          <w:szCs w:val="22"/>
        </w:rPr>
        <w:t>100</w:t>
      </w:r>
      <w:r w:rsidRPr="00A3652C">
        <w:rPr>
          <w:spacing w:val="-11"/>
          <w:w w:val="105"/>
          <w:sz w:val="22"/>
          <w:szCs w:val="22"/>
        </w:rPr>
        <w:t xml:space="preserve"> </w:t>
      </w:r>
      <w:r w:rsidRPr="00A3652C">
        <w:rPr>
          <w:w w:val="105"/>
          <w:sz w:val="22"/>
          <w:szCs w:val="22"/>
        </w:rPr>
        <w:t>enheter</w:t>
      </w:r>
      <w:r w:rsidRPr="00A3652C">
        <w:rPr>
          <w:spacing w:val="-12"/>
          <w:w w:val="105"/>
          <w:sz w:val="22"/>
          <w:szCs w:val="22"/>
        </w:rPr>
        <w:t xml:space="preserve"> </w:t>
      </w:r>
      <w:r w:rsidRPr="00A3652C">
        <w:rPr>
          <w:w w:val="105"/>
          <w:sz w:val="22"/>
          <w:szCs w:val="22"/>
        </w:rPr>
        <w:t>(3,64</w:t>
      </w:r>
      <w:r w:rsidRPr="00A3652C">
        <w:rPr>
          <w:spacing w:val="-11"/>
          <w:w w:val="105"/>
          <w:sz w:val="22"/>
          <w:szCs w:val="22"/>
        </w:rPr>
        <w:t xml:space="preserve"> </w:t>
      </w:r>
      <w:r w:rsidRPr="00A3652C">
        <w:rPr>
          <w:w w:val="105"/>
          <w:sz w:val="22"/>
          <w:szCs w:val="22"/>
        </w:rPr>
        <w:t>mg)</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spacing w:val="-2"/>
          <w:w w:val="105"/>
          <w:sz w:val="22"/>
          <w:szCs w:val="22"/>
        </w:rPr>
        <w:t>glargin</w:t>
      </w:r>
    </w:p>
    <w:p w14:paraId="7F78DF2E" w14:textId="43A5C877" w:rsidR="00993909" w:rsidRDefault="00993909" w:rsidP="00A3652C">
      <w:pPr>
        <w:pStyle w:val="BodyText"/>
        <w:ind w:right="48"/>
        <w:rPr>
          <w:sz w:val="22"/>
          <w:szCs w:val="22"/>
        </w:rPr>
      </w:pPr>
    </w:p>
    <w:p w14:paraId="5DAE39C4" w14:textId="4A08513A"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543552" behindDoc="1" locked="0" layoutInCell="1" allowOverlap="1" wp14:anchorId="65BE9A54" wp14:editId="55A2F089">
                <wp:simplePos x="0" y="0"/>
                <wp:positionH relativeFrom="page">
                  <wp:posOffset>911860</wp:posOffset>
                </wp:positionH>
                <wp:positionV relativeFrom="paragraph">
                  <wp:posOffset>180975</wp:posOffset>
                </wp:positionV>
                <wp:extent cx="5543550" cy="15684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29B0AAEF" w14:textId="77777777" w:rsidR="003F67F3" w:rsidRDefault="00312EA2">
                            <w:pPr>
                              <w:tabs>
                                <w:tab w:val="left" w:pos="629"/>
                              </w:tabs>
                              <w:spacing w:before="5"/>
                              <w:ind w:left="97"/>
                              <w:rPr>
                                <w:b/>
                                <w:sz w:val="20"/>
                              </w:rPr>
                            </w:pPr>
                            <w:r>
                              <w:rPr>
                                <w:b/>
                                <w:spacing w:val="-5"/>
                                <w:sz w:val="20"/>
                              </w:rPr>
                              <w:t>3.</w:t>
                            </w:r>
                            <w:r>
                              <w:rPr>
                                <w:b/>
                                <w:sz w:val="20"/>
                              </w:rPr>
                              <w:tab/>
                            </w:r>
                            <w:r>
                              <w:rPr>
                                <w:b/>
                                <w:sz w:val="20"/>
                              </w:rPr>
                              <w:t>LISTE</w:t>
                            </w:r>
                            <w:r>
                              <w:rPr>
                                <w:b/>
                                <w:spacing w:val="18"/>
                                <w:sz w:val="20"/>
                              </w:rPr>
                              <w:t xml:space="preserve"> </w:t>
                            </w:r>
                            <w:r>
                              <w:rPr>
                                <w:b/>
                                <w:sz w:val="20"/>
                              </w:rPr>
                              <w:t>OVER</w:t>
                            </w:r>
                            <w:r>
                              <w:rPr>
                                <w:b/>
                                <w:spacing w:val="14"/>
                                <w:sz w:val="20"/>
                              </w:rPr>
                              <w:t xml:space="preserve"> </w:t>
                            </w:r>
                            <w:r>
                              <w:rPr>
                                <w:b/>
                                <w:spacing w:val="-2"/>
                                <w:sz w:val="20"/>
                              </w:rPr>
                              <w:t>HJELPESTOFFER</w:t>
                            </w:r>
                          </w:p>
                        </w:txbxContent>
                      </wps:txbx>
                      <wps:bodyPr wrap="square" lIns="0" tIns="0" rIns="0" bIns="0" rtlCol="0">
                        <a:noAutofit/>
                      </wps:bodyPr>
                    </wps:wsp>
                  </a:graphicData>
                </a:graphic>
              </wp:anchor>
            </w:drawing>
          </mc:Choice>
          <mc:Fallback>
            <w:pict>
              <v:shape w14:anchorId="65BE9A54" id="Textbox 45" o:spid="_x0000_s1048" type="#_x0000_t202" style="position:absolute;margin-left:71.8pt;margin-top:14.25pt;width:436.5pt;height:12.35pt;z-index:-251772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" filled="f" strokeweight=".15925mm">
                <v:path arrowok="t"/>
                <v:textbox inset="0,0,0,0">
                  <w:txbxContent>
                    <w:p w14:paraId="29B0AAEF" w14:textId="77777777" w:rsidR="003F67F3" w:rsidRDefault="00312EA2">
                      <w:pPr>
                        <w:tabs>
                          <w:tab w:val="left" w:pos="629"/>
                        </w:tabs>
                        <w:spacing w:before="5"/>
                        <w:ind w:left="97"/>
                        <w:rPr>
                          <w:b/>
                          <w:sz w:val="20"/>
                        </w:rPr>
                      </w:pPr>
                      <w:r>
                        <w:rPr>
                          <w:b/>
                          <w:spacing w:val="-5"/>
                          <w:sz w:val="20"/>
                        </w:rPr>
                        <w:t>3.</w:t>
                      </w:r>
                      <w:r>
                        <w:rPr>
                          <w:b/>
                          <w:sz w:val="20"/>
                        </w:rPr>
                        <w:tab/>
                        <w:t>LISTE</w:t>
                      </w:r>
                      <w:r>
                        <w:rPr>
                          <w:b/>
                          <w:spacing w:val="18"/>
                          <w:sz w:val="20"/>
                        </w:rPr>
                        <w:t xml:space="preserve"> </w:t>
                      </w:r>
                      <w:r>
                        <w:rPr>
                          <w:b/>
                          <w:sz w:val="20"/>
                        </w:rPr>
                        <w:t>OVER</w:t>
                      </w:r>
                      <w:r>
                        <w:rPr>
                          <w:b/>
                          <w:spacing w:val="14"/>
                          <w:sz w:val="20"/>
                        </w:rPr>
                        <w:t xml:space="preserve"> </w:t>
                      </w:r>
                      <w:r>
                        <w:rPr>
                          <w:b/>
                          <w:spacing w:val="-2"/>
                          <w:sz w:val="20"/>
                        </w:rPr>
                        <w:t>HJELPESTOFFER</w:t>
                      </w:r>
                    </w:p>
                  </w:txbxContent>
                </v:textbox>
                <w10:wrap type="topAndBottom" anchorx="page"/>
              </v:shape>
            </w:pict>
          </mc:Fallback>
        </mc:AlternateContent>
      </w:r>
    </w:p>
    <w:p w14:paraId="7FEAF0BC" w14:textId="77777777" w:rsidR="003F67F3" w:rsidRPr="00A3652C" w:rsidRDefault="003F67F3" w:rsidP="00A3652C">
      <w:pPr>
        <w:pStyle w:val="BodyText"/>
        <w:ind w:right="48"/>
        <w:rPr>
          <w:sz w:val="22"/>
          <w:szCs w:val="22"/>
        </w:rPr>
      </w:pPr>
    </w:p>
    <w:p w14:paraId="73226902" w14:textId="77777777" w:rsidR="003F67F3" w:rsidRPr="00A3652C" w:rsidRDefault="00312EA2" w:rsidP="00A3652C">
      <w:pPr>
        <w:pStyle w:val="BodyText"/>
        <w:ind w:right="48"/>
        <w:rPr>
          <w:sz w:val="22"/>
          <w:szCs w:val="22"/>
        </w:rPr>
      </w:pPr>
      <w:r w:rsidRPr="00A3652C">
        <w:rPr>
          <w:spacing w:val="-2"/>
          <w:w w:val="105"/>
          <w:sz w:val="22"/>
          <w:szCs w:val="22"/>
        </w:rPr>
        <w:t xml:space="preserve">Hjelpestoffer: sinkklorid, metakresol, glyserol, saltsyre og natriumhydroksid (til pH-justering), vann </w:t>
      </w:r>
      <w:r w:rsidRPr="00A3652C">
        <w:rPr>
          <w:w w:val="105"/>
          <w:sz w:val="22"/>
          <w:szCs w:val="22"/>
        </w:rPr>
        <w:t xml:space="preserve">til injeksjonsvæsker. </w:t>
      </w:r>
      <w:r w:rsidRPr="00A3652C">
        <w:rPr>
          <w:color w:val="000000"/>
          <w:w w:val="105"/>
          <w:sz w:val="22"/>
          <w:szCs w:val="22"/>
          <w:highlight w:val="lightGray"/>
        </w:rPr>
        <w:t>Se pakningsvedlegget for mer informasjon.</w:t>
      </w:r>
    </w:p>
    <w:p w14:paraId="026A039E" w14:textId="77777777" w:rsidR="00993909" w:rsidRDefault="00993909" w:rsidP="00A3652C">
      <w:pPr>
        <w:pStyle w:val="BodyText"/>
        <w:ind w:right="48"/>
        <w:rPr>
          <w:sz w:val="22"/>
          <w:szCs w:val="22"/>
        </w:rPr>
      </w:pPr>
    </w:p>
    <w:p w14:paraId="0A2376BA" w14:textId="66F28F22"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552768" behindDoc="1" locked="0" layoutInCell="1" allowOverlap="1" wp14:anchorId="3AD268E9" wp14:editId="654BD9A8">
                <wp:simplePos x="0" y="0"/>
                <wp:positionH relativeFrom="page">
                  <wp:posOffset>911860</wp:posOffset>
                </wp:positionH>
                <wp:positionV relativeFrom="paragraph">
                  <wp:posOffset>225425</wp:posOffset>
                </wp:positionV>
                <wp:extent cx="5543550" cy="15811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30FD4D53" w14:textId="77777777" w:rsidR="003F67F3" w:rsidRDefault="00312EA2">
                            <w:pPr>
                              <w:tabs>
                                <w:tab w:val="left" w:pos="629"/>
                              </w:tabs>
                              <w:spacing w:before="7"/>
                              <w:ind w:left="97"/>
                              <w:rPr>
                                <w:b/>
                                <w:sz w:val="20"/>
                              </w:rPr>
                            </w:pPr>
                            <w:r>
                              <w:rPr>
                                <w:b/>
                                <w:spacing w:val="-5"/>
                                <w:sz w:val="20"/>
                              </w:rPr>
                              <w:t>4.</w:t>
                            </w:r>
                            <w:r>
                              <w:rPr>
                                <w:b/>
                                <w:sz w:val="20"/>
                              </w:rPr>
                              <w:tab/>
                            </w:r>
                            <w:r>
                              <w:rPr>
                                <w:b/>
                                <w:sz w:val="20"/>
                              </w:rPr>
                              <w:t>LEGEMIDDELFORM</w:t>
                            </w:r>
                            <w:r>
                              <w:rPr>
                                <w:b/>
                                <w:spacing w:val="27"/>
                                <w:sz w:val="20"/>
                              </w:rPr>
                              <w:t xml:space="preserve"> </w:t>
                            </w:r>
                            <w:r>
                              <w:rPr>
                                <w:b/>
                                <w:sz w:val="20"/>
                              </w:rPr>
                              <w:t>OG</w:t>
                            </w:r>
                            <w:r>
                              <w:rPr>
                                <w:b/>
                                <w:spacing w:val="30"/>
                                <w:sz w:val="20"/>
                              </w:rPr>
                              <w:t xml:space="preserve"> </w:t>
                            </w:r>
                            <w:r>
                              <w:rPr>
                                <w:b/>
                                <w:sz w:val="20"/>
                              </w:rPr>
                              <w:t>INNHOLD</w:t>
                            </w:r>
                            <w:r>
                              <w:rPr>
                                <w:b/>
                                <w:spacing w:val="27"/>
                                <w:sz w:val="20"/>
                              </w:rPr>
                              <w:t xml:space="preserve"> </w:t>
                            </w:r>
                            <w:r>
                              <w:rPr>
                                <w:b/>
                                <w:spacing w:val="-2"/>
                                <w:sz w:val="20"/>
                              </w:rPr>
                              <w:t>(PAKNINGSSTØRRELSE)</w:t>
                            </w:r>
                          </w:p>
                        </w:txbxContent>
                      </wps:txbx>
                      <wps:bodyPr wrap="square" lIns="0" tIns="0" rIns="0" bIns="0" rtlCol="0">
                        <a:noAutofit/>
                      </wps:bodyPr>
                    </wps:wsp>
                  </a:graphicData>
                </a:graphic>
              </wp:anchor>
            </w:drawing>
          </mc:Choice>
          <mc:Fallback>
            <w:pict>
              <v:shape w14:anchorId="3AD268E9" id="Textbox 46" o:spid="_x0000_s1049" type="#_x0000_t202" style="position:absolute;margin-left:71.8pt;margin-top:17.75pt;width:436.5pt;height:12.45pt;z-index:-251763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" filled="f" strokeweight=".15925mm">
                <v:path arrowok="t"/>
                <v:textbox inset="0,0,0,0">
                  <w:txbxContent>
                    <w:p w14:paraId="30FD4D53" w14:textId="77777777" w:rsidR="003F67F3" w:rsidRDefault="00312EA2">
                      <w:pPr>
                        <w:tabs>
                          <w:tab w:val="left" w:pos="629"/>
                        </w:tabs>
                        <w:spacing w:before="7"/>
                        <w:ind w:left="97"/>
                        <w:rPr>
                          <w:b/>
                          <w:sz w:val="20"/>
                        </w:rPr>
                      </w:pPr>
                      <w:r>
                        <w:rPr>
                          <w:b/>
                          <w:spacing w:val="-5"/>
                          <w:sz w:val="20"/>
                        </w:rPr>
                        <w:t>4.</w:t>
                      </w:r>
                      <w:r>
                        <w:rPr>
                          <w:b/>
                          <w:sz w:val="20"/>
                        </w:rPr>
                        <w:tab/>
                        <w:t>LEGEMIDDELFORM</w:t>
                      </w:r>
                      <w:r>
                        <w:rPr>
                          <w:b/>
                          <w:spacing w:val="27"/>
                          <w:sz w:val="20"/>
                        </w:rPr>
                        <w:t xml:space="preserve"> </w:t>
                      </w:r>
                      <w:r>
                        <w:rPr>
                          <w:b/>
                          <w:sz w:val="20"/>
                        </w:rPr>
                        <w:t>OG</w:t>
                      </w:r>
                      <w:r>
                        <w:rPr>
                          <w:b/>
                          <w:spacing w:val="30"/>
                          <w:sz w:val="20"/>
                        </w:rPr>
                        <w:t xml:space="preserve"> </w:t>
                      </w:r>
                      <w:r>
                        <w:rPr>
                          <w:b/>
                          <w:sz w:val="20"/>
                        </w:rPr>
                        <w:t>INNHOLD</w:t>
                      </w:r>
                      <w:r>
                        <w:rPr>
                          <w:b/>
                          <w:spacing w:val="27"/>
                          <w:sz w:val="20"/>
                        </w:rPr>
                        <w:t xml:space="preserve"> </w:t>
                      </w:r>
                      <w:r>
                        <w:rPr>
                          <w:b/>
                          <w:spacing w:val="-2"/>
                          <w:sz w:val="20"/>
                        </w:rPr>
                        <w:t>(PAKNINGSSTØRRELSE)</w:t>
                      </w:r>
                    </w:p>
                  </w:txbxContent>
                </v:textbox>
                <w10:wrap type="topAndBottom" anchorx="page"/>
              </v:shape>
            </w:pict>
          </mc:Fallback>
        </mc:AlternateContent>
      </w:r>
    </w:p>
    <w:p w14:paraId="0D8E80EF" w14:textId="77777777" w:rsidR="003F67F3" w:rsidRPr="00A3652C" w:rsidRDefault="003F67F3" w:rsidP="00A3652C">
      <w:pPr>
        <w:pStyle w:val="BodyText"/>
        <w:ind w:right="48"/>
        <w:rPr>
          <w:sz w:val="22"/>
          <w:szCs w:val="22"/>
        </w:rPr>
      </w:pPr>
    </w:p>
    <w:p w14:paraId="2EF50F9E" w14:textId="77777777" w:rsidR="003F67F3" w:rsidRPr="00A3652C" w:rsidRDefault="00312EA2" w:rsidP="00A3652C">
      <w:pPr>
        <w:pStyle w:val="BodyText"/>
        <w:ind w:right="48"/>
        <w:rPr>
          <w:sz w:val="22"/>
          <w:szCs w:val="22"/>
        </w:rPr>
      </w:pPr>
      <w:r w:rsidRPr="00A3652C">
        <w:rPr>
          <w:sz w:val="22"/>
          <w:szCs w:val="22"/>
        </w:rPr>
        <w:t>Injeksjonsvæske,</w:t>
      </w:r>
      <w:r w:rsidRPr="00A3652C">
        <w:rPr>
          <w:spacing w:val="33"/>
          <w:sz w:val="22"/>
          <w:szCs w:val="22"/>
        </w:rPr>
        <w:t xml:space="preserve"> </w:t>
      </w:r>
      <w:r w:rsidRPr="00A3652C">
        <w:rPr>
          <w:spacing w:val="-2"/>
          <w:sz w:val="22"/>
          <w:szCs w:val="22"/>
        </w:rPr>
        <w:t>oppløsning</w:t>
      </w:r>
    </w:p>
    <w:p w14:paraId="0A64DC1F" w14:textId="77777777" w:rsidR="003F67F3" w:rsidRPr="00A3652C" w:rsidRDefault="003F67F3" w:rsidP="00A3652C">
      <w:pPr>
        <w:pStyle w:val="BodyText"/>
        <w:ind w:right="48"/>
        <w:rPr>
          <w:sz w:val="22"/>
          <w:szCs w:val="22"/>
        </w:rPr>
      </w:pPr>
    </w:p>
    <w:p w14:paraId="5A5D3BD2" w14:textId="77777777" w:rsidR="003F67F3" w:rsidRPr="00A3652C" w:rsidRDefault="00312EA2" w:rsidP="00A3652C">
      <w:pPr>
        <w:pStyle w:val="BodyText"/>
        <w:ind w:right="48"/>
        <w:rPr>
          <w:sz w:val="22"/>
          <w:szCs w:val="22"/>
        </w:rPr>
      </w:pPr>
      <w:r w:rsidRPr="00A3652C">
        <w:rPr>
          <w:w w:val="105"/>
          <w:sz w:val="22"/>
          <w:szCs w:val="22"/>
        </w:rPr>
        <w:t>Multipakning:</w:t>
      </w:r>
      <w:r w:rsidRPr="00A3652C">
        <w:rPr>
          <w:spacing w:val="-13"/>
          <w:w w:val="105"/>
          <w:sz w:val="22"/>
          <w:szCs w:val="22"/>
        </w:rPr>
        <w:t xml:space="preserve"> </w:t>
      </w:r>
      <w:r w:rsidRPr="00A3652C">
        <w:rPr>
          <w:w w:val="105"/>
          <w:sz w:val="22"/>
          <w:szCs w:val="22"/>
        </w:rPr>
        <w:t>10</w:t>
      </w:r>
      <w:r w:rsidRPr="00A3652C">
        <w:rPr>
          <w:spacing w:val="-11"/>
          <w:w w:val="105"/>
          <w:sz w:val="22"/>
          <w:szCs w:val="22"/>
        </w:rPr>
        <w:t xml:space="preserve"> </w:t>
      </w:r>
      <w:r w:rsidRPr="00A3652C">
        <w:rPr>
          <w:w w:val="105"/>
          <w:sz w:val="22"/>
          <w:szCs w:val="22"/>
        </w:rPr>
        <w:t>(2</w:t>
      </w:r>
      <w:r w:rsidRPr="00A3652C">
        <w:rPr>
          <w:spacing w:val="-12"/>
          <w:w w:val="105"/>
          <w:sz w:val="22"/>
          <w:szCs w:val="22"/>
        </w:rPr>
        <w:t xml:space="preserve"> </w:t>
      </w:r>
      <w:r w:rsidRPr="00A3652C">
        <w:rPr>
          <w:w w:val="105"/>
          <w:sz w:val="22"/>
          <w:szCs w:val="22"/>
        </w:rPr>
        <w:t>pakninger</w:t>
      </w:r>
      <w:r w:rsidRPr="00A3652C">
        <w:rPr>
          <w:spacing w:val="-11"/>
          <w:w w:val="105"/>
          <w:sz w:val="22"/>
          <w:szCs w:val="22"/>
        </w:rPr>
        <w:t xml:space="preserve"> </w:t>
      </w:r>
      <w:r w:rsidRPr="00A3652C">
        <w:rPr>
          <w:w w:val="105"/>
          <w:sz w:val="22"/>
          <w:szCs w:val="22"/>
        </w:rPr>
        <w:t>à</w:t>
      </w:r>
      <w:r w:rsidRPr="00A3652C">
        <w:rPr>
          <w:spacing w:val="-12"/>
          <w:w w:val="105"/>
          <w:sz w:val="22"/>
          <w:szCs w:val="22"/>
        </w:rPr>
        <w:t xml:space="preserve"> </w:t>
      </w:r>
      <w:r w:rsidRPr="00A3652C">
        <w:rPr>
          <w:w w:val="105"/>
          <w:sz w:val="22"/>
          <w:szCs w:val="22"/>
        </w:rPr>
        <w:t>5)</w:t>
      </w:r>
      <w:r w:rsidRPr="00A3652C">
        <w:rPr>
          <w:spacing w:val="-11"/>
          <w:w w:val="105"/>
          <w:sz w:val="22"/>
          <w:szCs w:val="22"/>
        </w:rPr>
        <w:t xml:space="preserve"> </w:t>
      </w:r>
      <w:r w:rsidRPr="00A3652C">
        <w:rPr>
          <w:w w:val="105"/>
          <w:sz w:val="22"/>
          <w:szCs w:val="22"/>
        </w:rPr>
        <w:t>penner</w:t>
      </w:r>
      <w:r w:rsidRPr="00A3652C">
        <w:rPr>
          <w:spacing w:val="-10"/>
          <w:w w:val="105"/>
          <w:sz w:val="22"/>
          <w:szCs w:val="22"/>
        </w:rPr>
        <w:t xml:space="preserve"> </w:t>
      </w:r>
      <w:r w:rsidRPr="00A3652C">
        <w:rPr>
          <w:w w:val="105"/>
          <w:sz w:val="22"/>
          <w:szCs w:val="22"/>
        </w:rPr>
        <w:t>med</w:t>
      </w:r>
      <w:r w:rsidRPr="00A3652C">
        <w:rPr>
          <w:spacing w:val="-12"/>
          <w:w w:val="105"/>
          <w:sz w:val="22"/>
          <w:szCs w:val="22"/>
        </w:rPr>
        <w:t xml:space="preserve"> </w:t>
      </w:r>
      <w:r w:rsidRPr="00A3652C">
        <w:rPr>
          <w:w w:val="105"/>
          <w:sz w:val="22"/>
          <w:szCs w:val="22"/>
        </w:rPr>
        <w:t>3</w:t>
      </w:r>
      <w:r w:rsidRPr="00A3652C">
        <w:rPr>
          <w:spacing w:val="-13"/>
          <w:w w:val="105"/>
          <w:sz w:val="22"/>
          <w:szCs w:val="22"/>
        </w:rPr>
        <w:t xml:space="preserve"> </w:t>
      </w:r>
      <w:r w:rsidRPr="00A3652C">
        <w:rPr>
          <w:spacing w:val="-5"/>
          <w:w w:val="105"/>
          <w:sz w:val="22"/>
          <w:szCs w:val="22"/>
        </w:rPr>
        <w:t>ml.</w:t>
      </w:r>
    </w:p>
    <w:p w14:paraId="0BBBCAA7" w14:textId="77777777" w:rsidR="00993909" w:rsidRDefault="00993909" w:rsidP="00A3652C">
      <w:pPr>
        <w:pStyle w:val="BodyText"/>
        <w:ind w:right="48"/>
        <w:rPr>
          <w:sz w:val="22"/>
          <w:szCs w:val="22"/>
        </w:rPr>
      </w:pPr>
    </w:p>
    <w:p w14:paraId="45CCC7B9" w14:textId="29E9DC79"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561984" behindDoc="1" locked="0" layoutInCell="1" allowOverlap="1" wp14:anchorId="31705881" wp14:editId="5F635ED6">
                <wp:simplePos x="0" y="0"/>
                <wp:positionH relativeFrom="page">
                  <wp:posOffset>911860</wp:posOffset>
                </wp:positionH>
                <wp:positionV relativeFrom="paragraph">
                  <wp:posOffset>193675</wp:posOffset>
                </wp:positionV>
                <wp:extent cx="5543550" cy="156845"/>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1CDF3F62" w14:textId="77777777" w:rsidR="003F67F3" w:rsidRDefault="00312EA2">
                            <w:pPr>
                              <w:tabs>
                                <w:tab w:val="left" w:pos="629"/>
                              </w:tabs>
                              <w:spacing w:before="5"/>
                              <w:ind w:left="97"/>
                              <w:rPr>
                                <w:b/>
                                <w:sz w:val="20"/>
                              </w:rPr>
                            </w:pPr>
                            <w:r>
                              <w:rPr>
                                <w:b/>
                                <w:spacing w:val="-5"/>
                                <w:sz w:val="20"/>
                              </w:rPr>
                              <w:t>5.</w:t>
                            </w:r>
                            <w:r>
                              <w:rPr>
                                <w:b/>
                                <w:sz w:val="20"/>
                              </w:rPr>
                              <w:tab/>
                              <w:t>ADMINISTRASJONSMÅTE</w:t>
                            </w:r>
                            <w:r>
                              <w:rPr>
                                <w:b/>
                                <w:spacing w:val="34"/>
                                <w:sz w:val="20"/>
                              </w:rPr>
                              <w:t xml:space="preserve"> </w:t>
                            </w:r>
                            <w:r>
                              <w:rPr>
                                <w:b/>
                                <w:sz w:val="20"/>
                              </w:rPr>
                              <w:t>OG</w:t>
                            </w:r>
                            <w:r>
                              <w:rPr>
                                <w:b/>
                                <w:spacing w:val="37"/>
                                <w:sz w:val="20"/>
                              </w:rPr>
                              <w:t xml:space="preserve"> </w:t>
                            </w:r>
                            <w:r>
                              <w:rPr>
                                <w:b/>
                                <w:spacing w:val="-2"/>
                                <w:sz w:val="20"/>
                              </w:rPr>
                              <w:t>ADMINISTRASJONSVEI(ER)</w:t>
                            </w:r>
                          </w:p>
                        </w:txbxContent>
                      </wps:txbx>
                      <wps:bodyPr wrap="square" lIns="0" tIns="0" rIns="0" bIns="0" rtlCol="0">
                        <a:noAutofit/>
                      </wps:bodyPr>
                    </wps:wsp>
                  </a:graphicData>
                </a:graphic>
              </wp:anchor>
            </w:drawing>
          </mc:Choice>
          <mc:Fallback>
            <w:pict>
              <v:shape w14:anchorId="31705881" id="Textbox 47" o:spid="_x0000_s1050" type="#_x0000_t202" style="position:absolute;margin-left:71.8pt;margin-top:15.25pt;width:436.5pt;height:12.35pt;z-index:-251754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" filled="f" strokeweight=".15925mm">
                <v:path arrowok="t"/>
                <v:textbox inset="0,0,0,0">
                  <w:txbxContent>
                    <w:p w14:paraId="1CDF3F62" w14:textId="77777777" w:rsidR="003F67F3" w:rsidRDefault="00312EA2">
                      <w:pPr>
                        <w:tabs>
                          <w:tab w:val="left" w:pos="629"/>
                        </w:tabs>
                        <w:spacing w:before="5"/>
                        <w:ind w:left="97"/>
                        <w:rPr>
                          <w:b/>
                          <w:sz w:val="20"/>
                        </w:rPr>
                      </w:pPr>
                      <w:r>
                        <w:rPr>
                          <w:b/>
                          <w:spacing w:val="-5"/>
                          <w:sz w:val="20"/>
                        </w:rPr>
                        <w:t>5.</w:t>
                      </w:r>
                      <w:r>
                        <w:rPr>
                          <w:b/>
                          <w:sz w:val="20"/>
                        </w:rPr>
                        <w:tab/>
                        <w:t>ADMINISTRASJONSMÅTE</w:t>
                      </w:r>
                      <w:r>
                        <w:rPr>
                          <w:b/>
                          <w:spacing w:val="34"/>
                          <w:sz w:val="20"/>
                        </w:rPr>
                        <w:t xml:space="preserve"> </w:t>
                      </w:r>
                      <w:r>
                        <w:rPr>
                          <w:b/>
                          <w:sz w:val="20"/>
                        </w:rPr>
                        <w:t>OG</w:t>
                      </w:r>
                      <w:r>
                        <w:rPr>
                          <w:b/>
                          <w:spacing w:val="37"/>
                          <w:sz w:val="20"/>
                        </w:rPr>
                        <w:t xml:space="preserve"> </w:t>
                      </w:r>
                      <w:r>
                        <w:rPr>
                          <w:b/>
                          <w:spacing w:val="-2"/>
                          <w:sz w:val="20"/>
                        </w:rPr>
                        <w:t>ADMINISTRASJONSVEI(ER)</w:t>
                      </w:r>
                    </w:p>
                  </w:txbxContent>
                </v:textbox>
                <w10:wrap type="topAndBottom" anchorx="page"/>
              </v:shape>
            </w:pict>
          </mc:Fallback>
        </mc:AlternateContent>
      </w:r>
    </w:p>
    <w:p w14:paraId="5C16D547" w14:textId="77777777" w:rsidR="003F67F3" w:rsidRPr="00A3652C" w:rsidRDefault="003F67F3" w:rsidP="00A3652C">
      <w:pPr>
        <w:pStyle w:val="BodyText"/>
        <w:ind w:right="48"/>
        <w:rPr>
          <w:sz w:val="22"/>
          <w:szCs w:val="22"/>
        </w:rPr>
      </w:pPr>
    </w:p>
    <w:p w14:paraId="7300F329" w14:textId="77777777" w:rsidR="003F67F3" w:rsidRPr="00A3652C" w:rsidRDefault="00312EA2" w:rsidP="00A3652C">
      <w:pPr>
        <w:pStyle w:val="BodyText"/>
        <w:ind w:right="48"/>
        <w:rPr>
          <w:sz w:val="22"/>
          <w:szCs w:val="22"/>
        </w:rPr>
      </w:pPr>
      <w:r w:rsidRPr="00A3652C">
        <w:rPr>
          <w:spacing w:val="-2"/>
          <w:w w:val="105"/>
          <w:sz w:val="22"/>
          <w:szCs w:val="22"/>
        </w:rPr>
        <w:t>Les</w:t>
      </w:r>
      <w:r w:rsidRPr="00A3652C">
        <w:rPr>
          <w:spacing w:val="-6"/>
          <w:w w:val="105"/>
          <w:sz w:val="22"/>
          <w:szCs w:val="22"/>
        </w:rPr>
        <w:t xml:space="preserve"> </w:t>
      </w:r>
      <w:r w:rsidRPr="00A3652C">
        <w:rPr>
          <w:spacing w:val="-2"/>
          <w:w w:val="105"/>
          <w:sz w:val="22"/>
          <w:szCs w:val="22"/>
        </w:rPr>
        <w:t>pakningsvedlegget</w:t>
      </w:r>
      <w:r w:rsidRPr="00A3652C">
        <w:rPr>
          <w:spacing w:val="-7"/>
          <w:w w:val="105"/>
          <w:sz w:val="22"/>
          <w:szCs w:val="22"/>
        </w:rPr>
        <w:t xml:space="preserve"> </w:t>
      </w:r>
      <w:r w:rsidRPr="00A3652C">
        <w:rPr>
          <w:spacing w:val="-2"/>
          <w:w w:val="105"/>
          <w:sz w:val="22"/>
          <w:szCs w:val="22"/>
        </w:rPr>
        <w:t>før</w:t>
      </w:r>
      <w:r w:rsidRPr="00A3652C">
        <w:rPr>
          <w:spacing w:val="-7"/>
          <w:w w:val="105"/>
          <w:sz w:val="22"/>
          <w:szCs w:val="22"/>
        </w:rPr>
        <w:t xml:space="preserve"> </w:t>
      </w:r>
      <w:r w:rsidRPr="00A3652C">
        <w:rPr>
          <w:spacing w:val="-2"/>
          <w:w w:val="105"/>
          <w:sz w:val="22"/>
          <w:szCs w:val="22"/>
        </w:rPr>
        <w:t xml:space="preserve">bruk. </w:t>
      </w:r>
      <w:r w:rsidRPr="00A3652C">
        <w:rPr>
          <w:w w:val="105"/>
          <w:sz w:val="22"/>
          <w:szCs w:val="22"/>
        </w:rPr>
        <w:t>Subkutan bruk</w:t>
      </w:r>
    </w:p>
    <w:p w14:paraId="0B287721" w14:textId="77777777" w:rsidR="00993909" w:rsidRDefault="00993909" w:rsidP="00A3652C">
      <w:pPr>
        <w:pStyle w:val="BodyText"/>
        <w:ind w:right="48"/>
        <w:rPr>
          <w:sz w:val="22"/>
          <w:szCs w:val="22"/>
        </w:rPr>
      </w:pPr>
    </w:p>
    <w:p w14:paraId="067D5B18" w14:textId="023A219F"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571200" behindDoc="1" locked="0" layoutInCell="1" allowOverlap="1" wp14:anchorId="23FC9A0B" wp14:editId="4B2CF4BD">
                <wp:simplePos x="0" y="0"/>
                <wp:positionH relativeFrom="page">
                  <wp:posOffset>911860</wp:posOffset>
                </wp:positionH>
                <wp:positionV relativeFrom="paragraph">
                  <wp:posOffset>212725</wp:posOffset>
                </wp:positionV>
                <wp:extent cx="5543550" cy="30988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309880"/>
                        </a:xfrm>
                        <a:prstGeom prst="rect">
                          <a:avLst/>
                        </a:prstGeom>
                        <a:ln w="5733">
                          <a:solidFill>
                            <a:srgbClr val="000000"/>
                          </a:solidFill>
                          <a:prstDash val="solid"/>
                        </a:ln>
                      </wps:spPr>
                      <wps:txbx>
                        <w:txbxContent>
                          <w:p w14:paraId="04ED2E82" w14:textId="77777777" w:rsidR="003F67F3" w:rsidRDefault="00312EA2">
                            <w:pPr>
                              <w:tabs>
                                <w:tab w:val="left" w:pos="629"/>
                              </w:tabs>
                              <w:spacing w:before="5" w:line="247" w:lineRule="auto"/>
                              <w:ind w:left="629" w:right="399" w:hanging="533"/>
                              <w:rPr>
                                <w:b/>
                                <w:sz w:val="20"/>
                              </w:rPr>
                            </w:pPr>
                            <w:r>
                              <w:rPr>
                                <w:b/>
                                <w:spacing w:val="-6"/>
                                <w:w w:val="105"/>
                                <w:sz w:val="20"/>
                              </w:rPr>
                              <w:t>6.</w:t>
                            </w:r>
                            <w:r>
                              <w:rPr>
                                <w:b/>
                                <w:sz w:val="20"/>
                              </w:rPr>
                              <w:tab/>
                            </w:r>
                            <w:r>
                              <w:rPr>
                                <w:b/>
                                <w:spacing w:val="-2"/>
                                <w:w w:val="105"/>
                                <w:sz w:val="20"/>
                              </w:rPr>
                              <w:t>ADVARSEL</w:t>
                            </w:r>
                            <w:r>
                              <w:rPr>
                                <w:b/>
                                <w:spacing w:val="-7"/>
                                <w:w w:val="105"/>
                                <w:sz w:val="20"/>
                              </w:rPr>
                              <w:t xml:space="preserve"> </w:t>
                            </w:r>
                            <w:r>
                              <w:rPr>
                                <w:b/>
                                <w:spacing w:val="-2"/>
                                <w:w w:val="105"/>
                                <w:sz w:val="20"/>
                              </w:rPr>
                              <w:t>OM</w:t>
                            </w:r>
                            <w:r>
                              <w:rPr>
                                <w:b/>
                                <w:spacing w:val="-6"/>
                                <w:w w:val="105"/>
                                <w:sz w:val="20"/>
                              </w:rPr>
                              <w:t xml:space="preserve"> </w:t>
                            </w:r>
                            <w:r>
                              <w:rPr>
                                <w:b/>
                                <w:spacing w:val="-2"/>
                                <w:w w:val="105"/>
                                <w:sz w:val="20"/>
                              </w:rPr>
                              <w:t>AT</w:t>
                            </w:r>
                            <w:r>
                              <w:rPr>
                                <w:b/>
                                <w:spacing w:val="-7"/>
                                <w:w w:val="105"/>
                                <w:sz w:val="20"/>
                              </w:rPr>
                              <w:t xml:space="preserve"> </w:t>
                            </w:r>
                            <w:r>
                              <w:rPr>
                                <w:b/>
                                <w:spacing w:val="-2"/>
                                <w:w w:val="105"/>
                                <w:sz w:val="20"/>
                              </w:rPr>
                              <w:t>LEGEMIDLET</w:t>
                            </w:r>
                            <w:r>
                              <w:rPr>
                                <w:b/>
                                <w:spacing w:val="-7"/>
                                <w:w w:val="105"/>
                                <w:sz w:val="20"/>
                              </w:rPr>
                              <w:t xml:space="preserve"> </w:t>
                            </w:r>
                            <w:r>
                              <w:rPr>
                                <w:b/>
                                <w:spacing w:val="-2"/>
                                <w:w w:val="105"/>
                                <w:sz w:val="20"/>
                              </w:rPr>
                              <w:t>SKAL</w:t>
                            </w:r>
                            <w:r>
                              <w:rPr>
                                <w:b/>
                                <w:spacing w:val="-9"/>
                                <w:w w:val="105"/>
                                <w:sz w:val="20"/>
                              </w:rPr>
                              <w:t xml:space="preserve"> </w:t>
                            </w:r>
                            <w:r>
                              <w:rPr>
                                <w:b/>
                                <w:spacing w:val="-2"/>
                                <w:w w:val="105"/>
                                <w:sz w:val="20"/>
                              </w:rPr>
                              <w:t>OPPBEVARES</w:t>
                            </w:r>
                            <w:r>
                              <w:rPr>
                                <w:b/>
                                <w:spacing w:val="-7"/>
                                <w:w w:val="105"/>
                                <w:sz w:val="20"/>
                              </w:rPr>
                              <w:t xml:space="preserve"> </w:t>
                            </w:r>
                            <w:r>
                              <w:rPr>
                                <w:b/>
                                <w:spacing w:val="-2"/>
                                <w:w w:val="105"/>
                                <w:sz w:val="20"/>
                              </w:rPr>
                              <w:t>UTILGJENGELIG</w:t>
                            </w:r>
                            <w:r>
                              <w:rPr>
                                <w:b/>
                                <w:spacing w:val="-6"/>
                                <w:w w:val="105"/>
                                <w:sz w:val="20"/>
                              </w:rPr>
                              <w:t xml:space="preserve"> </w:t>
                            </w:r>
                            <w:r>
                              <w:rPr>
                                <w:b/>
                                <w:spacing w:val="-2"/>
                                <w:w w:val="105"/>
                                <w:sz w:val="20"/>
                              </w:rPr>
                              <w:t xml:space="preserve">FOR </w:t>
                            </w:r>
                            <w:r>
                              <w:rPr>
                                <w:b/>
                                <w:spacing w:val="-4"/>
                                <w:w w:val="105"/>
                                <w:sz w:val="20"/>
                              </w:rPr>
                              <w:t>BARN</w:t>
                            </w:r>
                          </w:p>
                        </w:txbxContent>
                      </wps:txbx>
                      <wps:bodyPr wrap="square" lIns="0" tIns="0" rIns="0" bIns="0" rtlCol="0">
                        <a:noAutofit/>
                      </wps:bodyPr>
                    </wps:wsp>
                  </a:graphicData>
                </a:graphic>
              </wp:anchor>
            </w:drawing>
          </mc:Choice>
          <mc:Fallback>
            <w:pict>
              <v:shape w14:anchorId="23FC9A0B" id="Textbox 48" o:spid="_x0000_s1051" type="#_x0000_t202" style="position:absolute;margin-left:71.8pt;margin-top:16.75pt;width:436.5pt;height:24.4pt;z-index:-251745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" filled="f" strokeweight=".15925mm">
                <v:path arrowok="t"/>
                <v:textbox inset="0,0,0,0">
                  <w:txbxContent>
                    <w:p w14:paraId="04ED2E82" w14:textId="77777777" w:rsidR="003F67F3" w:rsidRDefault="00312EA2">
                      <w:pPr>
                        <w:tabs>
                          <w:tab w:val="left" w:pos="629"/>
                        </w:tabs>
                        <w:spacing w:before="5" w:line="247" w:lineRule="auto"/>
                        <w:ind w:left="629" w:right="399" w:hanging="533"/>
                        <w:rPr>
                          <w:b/>
                          <w:sz w:val="20"/>
                        </w:rPr>
                      </w:pPr>
                      <w:r>
                        <w:rPr>
                          <w:b/>
                          <w:spacing w:val="-6"/>
                          <w:w w:val="105"/>
                          <w:sz w:val="20"/>
                        </w:rPr>
                        <w:t>6.</w:t>
                      </w:r>
                      <w:r>
                        <w:rPr>
                          <w:b/>
                          <w:sz w:val="20"/>
                        </w:rPr>
                        <w:tab/>
                      </w:r>
                      <w:r>
                        <w:rPr>
                          <w:b/>
                          <w:spacing w:val="-2"/>
                          <w:w w:val="105"/>
                          <w:sz w:val="20"/>
                        </w:rPr>
                        <w:t>ADVARSEL</w:t>
                      </w:r>
                      <w:r>
                        <w:rPr>
                          <w:b/>
                          <w:spacing w:val="-7"/>
                          <w:w w:val="105"/>
                          <w:sz w:val="20"/>
                        </w:rPr>
                        <w:t xml:space="preserve"> </w:t>
                      </w:r>
                      <w:r>
                        <w:rPr>
                          <w:b/>
                          <w:spacing w:val="-2"/>
                          <w:w w:val="105"/>
                          <w:sz w:val="20"/>
                        </w:rPr>
                        <w:t>OM</w:t>
                      </w:r>
                      <w:r>
                        <w:rPr>
                          <w:b/>
                          <w:spacing w:val="-6"/>
                          <w:w w:val="105"/>
                          <w:sz w:val="20"/>
                        </w:rPr>
                        <w:t xml:space="preserve"> </w:t>
                      </w:r>
                      <w:r>
                        <w:rPr>
                          <w:b/>
                          <w:spacing w:val="-2"/>
                          <w:w w:val="105"/>
                          <w:sz w:val="20"/>
                        </w:rPr>
                        <w:t>AT</w:t>
                      </w:r>
                      <w:r>
                        <w:rPr>
                          <w:b/>
                          <w:spacing w:val="-7"/>
                          <w:w w:val="105"/>
                          <w:sz w:val="20"/>
                        </w:rPr>
                        <w:t xml:space="preserve"> </w:t>
                      </w:r>
                      <w:r>
                        <w:rPr>
                          <w:b/>
                          <w:spacing w:val="-2"/>
                          <w:w w:val="105"/>
                          <w:sz w:val="20"/>
                        </w:rPr>
                        <w:t>LEGEMIDLET</w:t>
                      </w:r>
                      <w:r>
                        <w:rPr>
                          <w:b/>
                          <w:spacing w:val="-7"/>
                          <w:w w:val="105"/>
                          <w:sz w:val="20"/>
                        </w:rPr>
                        <w:t xml:space="preserve"> </w:t>
                      </w:r>
                      <w:r>
                        <w:rPr>
                          <w:b/>
                          <w:spacing w:val="-2"/>
                          <w:w w:val="105"/>
                          <w:sz w:val="20"/>
                        </w:rPr>
                        <w:t>SKAL</w:t>
                      </w:r>
                      <w:r>
                        <w:rPr>
                          <w:b/>
                          <w:spacing w:val="-9"/>
                          <w:w w:val="105"/>
                          <w:sz w:val="20"/>
                        </w:rPr>
                        <w:t xml:space="preserve"> </w:t>
                      </w:r>
                      <w:r>
                        <w:rPr>
                          <w:b/>
                          <w:spacing w:val="-2"/>
                          <w:w w:val="105"/>
                          <w:sz w:val="20"/>
                        </w:rPr>
                        <w:t>OPPBEVARES</w:t>
                      </w:r>
                      <w:r>
                        <w:rPr>
                          <w:b/>
                          <w:spacing w:val="-7"/>
                          <w:w w:val="105"/>
                          <w:sz w:val="20"/>
                        </w:rPr>
                        <w:t xml:space="preserve"> </w:t>
                      </w:r>
                      <w:r>
                        <w:rPr>
                          <w:b/>
                          <w:spacing w:val="-2"/>
                          <w:w w:val="105"/>
                          <w:sz w:val="20"/>
                        </w:rPr>
                        <w:t>UTILGJENGELIG</w:t>
                      </w:r>
                      <w:r>
                        <w:rPr>
                          <w:b/>
                          <w:spacing w:val="-6"/>
                          <w:w w:val="105"/>
                          <w:sz w:val="20"/>
                        </w:rPr>
                        <w:t xml:space="preserve"> </w:t>
                      </w:r>
                      <w:r>
                        <w:rPr>
                          <w:b/>
                          <w:spacing w:val="-2"/>
                          <w:w w:val="105"/>
                          <w:sz w:val="20"/>
                        </w:rPr>
                        <w:t xml:space="preserve">FOR </w:t>
                      </w:r>
                      <w:r>
                        <w:rPr>
                          <w:b/>
                          <w:spacing w:val="-4"/>
                          <w:w w:val="105"/>
                          <w:sz w:val="20"/>
                        </w:rPr>
                        <w:t>BARN</w:t>
                      </w:r>
                    </w:p>
                  </w:txbxContent>
                </v:textbox>
                <w10:wrap type="topAndBottom" anchorx="page"/>
              </v:shape>
            </w:pict>
          </mc:Fallback>
        </mc:AlternateContent>
      </w:r>
    </w:p>
    <w:p w14:paraId="121C4A1D" w14:textId="77777777" w:rsidR="003F67F3" w:rsidRPr="00A3652C" w:rsidRDefault="003F67F3" w:rsidP="00A3652C">
      <w:pPr>
        <w:pStyle w:val="BodyText"/>
        <w:ind w:right="48"/>
        <w:rPr>
          <w:sz w:val="22"/>
          <w:szCs w:val="22"/>
        </w:rPr>
      </w:pPr>
    </w:p>
    <w:p w14:paraId="6253FC52" w14:textId="77777777" w:rsidR="003F67F3" w:rsidRPr="00A3652C" w:rsidRDefault="00312EA2" w:rsidP="00A3652C">
      <w:pPr>
        <w:pStyle w:val="BodyText"/>
        <w:ind w:right="48"/>
        <w:rPr>
          <w:sz w:val="22"/>
          <w:szCs w:val="22"/>
        </w:rPr>
      </w:pPr>
      <w:r w:rsidRPr="00A3652C">
        <w:rPr>
          <w:sz w:val="22"/>
          <w:szCs w:val="22"/>
        </w:rPr>
        <w:t>Oppbevares</w:t>
      </w:r>
      <w:r w:rsidRPr="00A3652C">
        <w:rPr>
          <w:spacing w:val="18"/>
          <w:sz w:val="22"/>
          <w:szCs w:val="22"/>
        </w:rPr>
        <w:t xml:space="preserve"> </w:t>
      </w:r>
      <w:r w:rsidRPr="00A3652C">
        <w:rPr>
          <w:sz w:val="22"/>
          <w:szCs w:val="22"/>
        </w:rPr>
        <w:t>utilgjengelig</w:t>
      </w:r>
      <w:r w:rsidRPr="00A3652C">
        <w:rPr>
          <w:spacing w:val="17"/>
          <w:sz w:val="22"/>
          <w:szCs w:val="22"/>
        </w:rPr>
        <w:t xml:space="preserve"> </w:t>
      </w:r>
      <w:r w:rsidRPr="00A3652C">
        <w:rPr>
          <w:sz w:val="22"/>
          <w:szCs w:val="22"/>
        </w:rPr>
        <w:t>for</w:t>
      </w:r>
      <w:r w:rsidRPr="00A3652C">
        <w:rPr>
          <w:spacing w:val="18"/>
          <w:sz w:val="22"/>
          <w:szCs w:val="22"/>
        </w:rPr>
        <w:t xml:space="preserve"> </w:t>
      </w:r>
      <w:r w:rsidRPr="00A3652C">
        <w:rPr>
          <w:spacing w:val="-2"/>
          <w:sz w:val="22"/>
          <w:szCs w:val="22"/>
        </w:rPr>
        <w:t>barn.</w:t>
      </w:r>
    </w:p>
    <w:p w14:paraId="573D997B" w14:textId="77777777" w:rsidR="00993909" w:rsidRDefault="00993909" w:rsidP="00A3652C">
      <w:pPr>
        <w:pStyle w:val="BodyText"/>
        <w:ind w:right="48"/>
        <w:rPr>
          <w:sz w:val="22"/>
          <w:szCs w:val="22"/>
        </w:rPr>
      </w:pPr>
    </w:p>
    <w:p w14:paraId="4B03C20F" w14:textId="16B5CB1B"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580416" behindDoc="1" locked="0" layoutInCell="1" allowOverlap="1" wp14:anchorId="37C2B969" wp14:editId="33547729">
                <wp:simplePos x="0" y="0"/>
                <wp:positionH relativeFrom="page">
                  <wp:posOffset>911860</wp:posOffset>
                </wp:positionH>
                <wp:positionV relativeFrom="paragraph">
                  <wp:posOffset>167005</wp:posOffset>
                </wp:positionV>
                <wp:extent cx="5543550" cy="15811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08CFF413" w14:textId="77777777" w:rsidR="003F67F3" w:rsidRDefault="00312EA2">
                            <w:pPr>
                              <w:tabs>
                                <w:tab w:val="left" w:pos="629"/>
                              </w:tabs>
                              <w:spacing w:before="5"/>
                              <w:ind w:left="97"/>
                              <w:rPr>
                                <w:b/>
                                <w:sz w:val="20"/>
                              </w:rPr>
                            </w:pPr>
                            <w:r>
                              <w:rPr>
                                <w:b/>
                                <w:spacing w:val="-5"/>
                                <w:sz w:val="20"/>
                              </w:rPr>
                              <w:t>7.</w:t>
                            </w:r>
                            <w:r>
                              <w:rPr>
                                <w:b/>
                                <w:sz w:val="20"/>
                              </w:rPr>
                              <w:tab/>
                              <w:t>EVENTUELLE</w:t>
                            </w:r>
                            <w:r>
                              <w:rPr>
                                <w:b/>
                                <w:spacing w:val="27"/>
                                <w:sz w:val="20"/>
                              </w:rPr>
                              <w:t xml:space="preserve"> </w:t>
                            </w:r>
                            <w:r>
                              <w:rPr>
                                <w:b/>
                                <w:sz w:val="20"/>
                              </w:rPr>
                              <w:t>ANDRE</w:t>
                            </w:r>
                            <w:r>
                              <w:rPr>
                                <w:b/>
                                <w:spacing w:val="27"/>
                                <w:sz w:val="20"/>
                              </w:rPr>
                              <w:t xml:space="preserve"> </w:t>
                            </w:r>
                            <w:r>
                              <w:rPr>
                                <w:b/>
                                <w:sz w:val="20"/>
                              </w:rPr>
                              <w:t>SPESIELLE</w:t>
                            </w:r>
                            <w:r>
                              <w:rPr>
                                <w:b/>
                                <w:spacing w:val="28"/>
                                <w:sz w:val="20"/>
                              </w:rPr>
                              <w:t xml:space="preserve"> </w:t>
                            </w:r>
                            <w:r>
                              <w:rPr>
                                <w:b/>
                                <w:spacing w:val="-2"/>
                                <w:sz w:val="20"/>
                              </w:rPr>
                              <w:t>ADVARSLER</w:t>
                            </w:r>
                          </w:p>
                        </w:txbxContent>
                      </wps:txbx>
                      <wps:bodyPr wrap="square" lIns="0" tIns="0" rIns="0" bIns="0" rtlCol="0">
                        <a:noAutofit/>
                      </wps:bodyPr>
                    </wps:wsp>
                  </a:graphicData>
                </a:graphic>
              </wp:anchor>
            </w:drawing>
          </mc:Choice>
          <mc:Fallback>
            <w:pict>
              <v:shape w14:anchorId="37C2B969" id="Textbox 49" o:spid="_x0000_s1052" type="#_x0000_t202" style="position:absolute;margin-left:71.8pt;margin-top:13.15pt;width:436.5pt;height:12.45pt;z-index:-251736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" filled="f" strokeweight=".15925mm">
                <v:path arrowok="t"/>
                <v:textbox inset="0,0,0,0">
                  <w:txbxContent>
                    <w:p w14:paraId="08CFF413" w14:textId="77777777" w:rsidR="003F67F3" w:rsidRDefault="00312EA2">
                      <w:pPr>
                        <w:tabs>
                          <w:tab w:val="left" w:pos="629"/>
                        </w:tabs>
                        <w:spacing w:before="5"/>
                        <w:ind w:left="97"/>
                        <w:rPr>
                          <w:b/>
                          <w:sz w:val="20"/>
                        </w:rPr>
                      </w:pPr>
                      <w:r>
                        <w:rPr>
                          <w:b/>
                          <w:spacing w:val="-5"/>
                          <w:sz w:val="20"/>
                        </w:rPr>
                        <w:t>7.</w:t>
                      </w:r>
                      <w:r>
                        <w:rPr>
                          <w:b/>
                          <w:sz w:val="20"/>
                        </w:rPr>
                        <w:tab/>
                        <w:t>EVENTUELLE</w:t>
                      </w:r>
                      <w:r>
                        <w:rPr>
                          <w:b/>
                          <w:spacing w:val="27"/>
                          <w:sz w:val="20"/>
                        </w:rPr>
                        <w:t xml:space="preserve"> </w:t>
                      </w:r>
                      <w:r>
                        <w:rPr>
                          <w:b/>
                          <w:sz w:val="20"/>
                        </w:rPr>
                        <w:t>ANDRE</w:t>
                      </w:r>
                      <w:r>
                        <w:rPr>
                          <w:b/>
                          <w:spacing w:val="27"/>
                          <w:sz w:val="20"/>
                        </w:rPr>
                        <w:t xml:space="preserve"> </w:t>
                      </w:r>
                      <w:r>
                        <w:rPr>
                          <w:b/>
                          <w:sz w:val="20"/>
                        </w:rPr>
                        <w:t>SPESIELLE</w:t>
                      </w:r>
                      <w:r>
                        <w:rPr>
                          <w:b/>
                          <w:spacing w:val="28"/>
                          <w:sz w:val="20"/>
                        </w:rPr>
                        <w:t xml:space="preserve"> </w:t>
                      </w:r>
                      <w:r>
                        <w:rPr>
                          <w:b/>
                          <w:spacing w:val="-2"/>
                          <w:sz w:val="20"/>
                        </w:rPr>
                        <w:t>ADVARSLER</w:t>
                      </w:r>
                    </w:p>
                  </w:txbxContent>
                </v:textbox>
                <w10:wrap type="topAndBottom" anchorx="page"/>
              </v:shape>
            </w:pict>
          </mc:Fallback>
        </mc:AlternateContent>
      </w:r>
    </w:p>
    <w:p w14:paraId="6A38A558" w14:textId="77777777" w:rsidR="003F67F3" w:rsidRPr="00A3652C" w:rsidRDefault="003F67F3" w:rsidP="00A3652C">
      <w:pPr>
        <w:pStyle w:val="BodyText"/>
        <w:ind w:right="48"/>
        <w:rPr>
          <w:sz w:val="22"/>
          <w:szCs w:val="22"/>
        </w:rPr>
      </w:pPr>
    </w:p>
    <w:p w14:paraId="1A2C1064" w14:textId="77777777" w:rsidR="003F67F3" w:rsidRPr="00A3652C" w:rsidRDefault="00312EA2" w:rsidP="00A3652C">
      <w:pPr>
        <w:pStyle w:val="BodyText"/>
        <w:ind w:right="48"/>
        <w:rPr>
          <w:sz w:val="22"/>
          <w:szCs w:val="22"/>
        </w:rPr>
      </w:pPr>
      <w:r w:rsidRPr="00A3652C">
        <w:rPr>
          <w:w w:val="105"/>
          <w:sz w:val="22"/>
          <w:szCs w:val="22"/>
        </w:rPr>
        <w:t>Bruk</w:t>
      </w:r>
      <w:r w:rsidRPr="00A3652C">
        <w:rPr>
          <w:spacing w:val="-13"/>
          <w:w w:val="105"/>
          <w:sz w:val="22"/>
          <w:szCs w:val="22"/>
        </w:rPr>
        <w:t xml:space="preserve"> </w:t>
      </w:r>
      <w:r w:rsidRPr="00A3652C">
        <w:rPr>
          <w:w w:val="105"/>
          <w:sz w:val="22"/>
          <w:szCs w:val="22"/>
        </w:rPr>
        <w:t>kun</w:t>
      </w:r>
      <w:r w:rsidRPr="00A3652C">
        <w:rPr>
          <w:spacing w:val="-12"/>
          <w:w w:val="105"/>
          <w:sz w:val="22"/>
          <w:szCs w:val="22"/>
        </w:rPr>
        <w:t xml:space="preserve"> </w:t>
      </w:r>
      <w:r w:rsidRPr="00A3652C">
        <w:rPr>
          <w:w w:val="105"/>
          <w:sz w:val="22"/>
          <w:szCs w:val="22"/>
        </w:rPr>
        <w:t>klare</w:t>
      </w:r>
      <w:r w:rsidRPr="00A3652C">
        <w:rPr>
          <w:spacing w:val="-11"/>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fargeløse</w:t>
      </w:r>
      <w:r w:rsidRPr="00A3652C">
        <w:rPr>
          <w:spacing w:val="-13"/>
          <w:w w:val="105"/>
          <w:sz w:val="22"/>
          <w:szCs w:val="22"/>
        </w:rPr>
        <w:t xml:space="preserve"> </w:t>
      </w:r>
      <w:r w:rsidRPr="00A3652C">
        <w:rPr>
          <w:spacing w:val="-2"/>
          <w:w w:val="105"/>
          <w:sz w:val="22"/>
          <w:szCs w:val="22"/>
        </w:rPr>
        <w:t>oppløsninger.</w:t>
      </w:r>
    </w:p>
    <w:p w14:paraId="277D83A1" w14:textId="77777777" w:rsidR="003F67F3" w:rsidRPr="00A3652C" w:rsidRDefault="00312EA2" w:rsidP="00A3652C">
      <w:pPr>
        <w:pStyle w:val="BodyText"/>
        <w:ind w:right="48"/>
        <w:rPr>
          <w:sz w:val="22"/>
          <w:szCs w:val="22"/>
        </w:rPr>
      </w:pPr>
      <w:r w:rsidRPr="00A3652C">
        <w:rPr>
          <w:spacing w:val="-2"/>
          <w:w w:val="105"/>
          <w:sz w:val="22"/>
          <w:szCs w:val="22"/>
        </w:rPr>
        <w:t>Benytt kun</w:t>
      </w:r>
      <w:r w:rsidRPr="00A3652C">
        <w:rPr>
          <w:spacing w:val="-3"/>
          <w:w w:val="105"/>
          <w:sz w:val="22"/>
          <w:szCs w:val="22"/>
        </w:rPr>
        <w:t xml:space="preserve"> </w:t>
      </w:r>
      <w:r w:rsidRPr="00A3652C">
        <w:rPr>
          <w:spacing w:val="-2"/>
          <w:w w:val="105"/>
          <w:sz w:val="22"/>
          <w:szCs w:val="22"/>
        </w:rPr>
        <w:t>kanyler</w:t>
      </w:r>
      <w:r w:rsidRPr="00A3652C">
        <w:rPr>
          <w:spacing w:val="-3"/>
          <w:w w:val="105"/>
          <w:sz w:val="22"/>
          <w:szCs w:val="22"/>
        </w:rPr>
        <w:t xml:space="preserve"> </w:t>
      </w:r>
      <w:r w:rsidRPr="00A3652C">
        <w:rPr>
          <w:spacing w:val="-2"/>
          <w:w w:val="105"/>
          <w:sz w:val="22"/>
          <w:szCs w:val="22"/>
        </w:rPr>
        <w:t>som passer</w:t>
      </w:r>
      <w:r w:rsidRPr="00A3652C">
        <w:rPr>
          <w:spacing w:val="-4"/>
          <w:w w:val="105"/>
          <w:sz w:val="22"/>
          <w:szCs w:val="22"/>
        </w:rPr>
        <w:t xml:space="preserve"> </w:t>
      </w:r>
      <w:r w:rsidRPr="00A3652C">
        <w:rPr>
          <w:spacing w:val="-2"/>
          <w:w w:val="105"/>
          <w:sz w:val="22"/>
          <w:szCs w:val="22"/>
        </w:rPr>
        <w:t>til</w:t>
      </w:r>
      <w:r w:rsidRPr="00A3652C">
        <w:rPr>
          <w:spacing w:val="-1"/>
          <w:w w:val="105"/>
          <w:sz w:val="22"/>
          <w:szCs w:val="22"/>
        </w:rPr>
        <w:t xml:space="preserve"> </w:t>
      </w:r>
      <w:r w:rsidRPr="00A3652C">
        <w:rPr>
          <w:spacing w:val="-2"/>
          <w:w w:val="105"/>
          <w:sz w:val="22"/>
          <w:szCs w:val="22"/>
        </w:rPr>
        <w:t>denne</w:t>
      </w:r>
      <w:r w:rsidRPr="00A3652C">
        <w:rPr>
          <w:spacing w:val="-4"/>
          <w:w w:val="105"/>
          <w:sz w:val="22"/>
          <w:szCs w:val="22"/>
        </w:rPr>
        <w:t xml:space="preserve"> </w:t>
      </w:r>
      <w:r w:rsidRPr="00A3652C">
        <w:rPr>
          <w:spacing w:val="-2"/>
          <w:w w:val="105"/>
          <w:sz w:val="22"/>
          <w:szCs w:val="22"/>
        </w:rPr>
        <w:t>ferdigfylte</w:t>
      </w:r>
      <w:r w:rsidRPr="00A3652C">
        <w:rPr>
          <w:spacing w:val="-4"/>
          <w:w w:val="105"/>
          <w:sz w:val="22"/>
          <w:szCs w:val="22"/>
        </w:rPr>
        <w:t xml:space="preserve"> </w:t>
      </w:r>
      <w:r w:rsidRPr="00A3652C">
        <w:rPr>
          <w:spacing w:val="-2"/>
          <w:w w:val="105"/>
          <w:sz w:val="22"/>
          <w:szCs w:val="22"/>
        </w:rPr>
        <w:t>pennen.</w:t>
      </w:r>
    </w:p>
    <w:p w14:paraId="32AB0D18" w14:textId="420A10AC" w:rsidR="00993909" w:rsidRDefault="00993909" w:rsidP="00A3652C">
      <w:pPr>
        <w:pStyle w:val="BodyText"/>
        <w:ind w:right="48"/>
        <w:rPr>
          <w:sz w:val="22"/>
          <w:szCs w:val="22"/>
        </w:rPr>
      </w:pPr>
    </w:p>
    <w:p w14:paraId="152F6CEA" w14:textId="172E6D54"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589632" behindDoc="1" locked="0" layoutInCell="1" allowOverlap="1" wp14:anchorId="44675481" wp14:editId="0424796B">
                <wp:simplePos x="0" y="0"/>
                <wp:positionH relativeFrom="page">
                  <wp:posOffset>911860</wp:posOffset>
                </wp:positionH>
                <wp:positionV relativeFrom="paragraph">
                  <wp:posOffset>267970</wp:posOffset>
                </wp:positionV>
                <wp:extent cx="5543550" cy="15811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3C21F45A" w14:textId="77777777" w:rsidR="003F67F3" w:rsidRDefault="00312EA2">
                            <w:pPr>
                              <w:tabs>
                                <w:tab w:val="left" w:pos="629"/>
                              </w:tabs>
                              <w:spacing w:before="5"/>
                              <w:ind w:left="97"/>
                              <w:rPr>
                                <w:b/>
                                <w:sz w:val="20"/>
                              </w:rPr>
                            </w:pPr>
                            <w:r>
                              <w:rPr>
                                <w:b/>
                                <w:spacing w:val="-5"/>
                                <w:w w:val="105"/>
                                <w:sz w:val="20"/>
                              </w:rPr>
                              <w:t>8.</w:t>
                            </w:r>
                            <w:r>
                              <w:rPr>
                                <w:b/>
                                <w:sz w:val="20"/>
                              </w:rPr>
                              <w:tab/>
                            </w:r>
                            <w:r>
                              <w:rPr>
                                <w:b/>
                                <w:spacing w:val="-2"/>
                                <w:w w:val="105"/>
                                <w:sz w:val="20"/>
                              </w:rPr>
                              <w:t>UTLØPSDATO</w:t>
                            </w:r>
                          </w:p>
                        </w:txbxContent>
                      </wps:txbx>
                      <wps:bodyPr wrap="square" lIns="0" tIns="0" rIns="0" bIns="0" rtlCol="0">
                        <a:noAutofit/>
                      </wps:bodyPr>
                    </wps:wsp>
                  </a:graphicData>
                </a:graphic>
              </wp:anchor>
            </w:drawing>
          </mc:Choice>
          <mc:Fallback>
            <w:pict>
              <v:shape w14:anchorId="44675481" id="Textbox 50" o:spid="_x0000_s1053" type="#_x0000_t202" style="position:absolute;margin-left:71.8pt;margin-top:21.1pt;width:436.5pt;height:12.45pt;z-index:-251726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" filled="f" strokeweight=".15925mm">
                <v:path arrowok="t"/>
                <v:textbox inset="0,0,0,0">
                  <w:txbxContent>
                    <w:p w14:paraId="3C21F45A" w14:textId="77777777" w:rsidR="003F67F3" w:rsidRDefault="00312EA2">
                      <w:pPr>
                        <w:tabs>
                          <w:tab w:val="left" w:pos="629"/>
                        </w:tabs>
                        <w:spacing w:before="5"/>
                        <w:ind w:left="97"/>
                        <w:rPr>
                          <w:b/>
                          <w:sz w:val="20"/>
                        </w:rPr>
                      </w:pPr>
                      <w:r>
                        <w:rPr>
                          <w:b/>
                          <w:spacing w:val="-5"/>
                          <w:w w:val="105"/>
                          <w:sz w:val="20"/>
                        </w:rPr>
                        <w:t>8.</w:t>
                      </w:r>
                      <w:r>
                        <w:rPr>
                          <w:b/>
                          <w:sz w:val="20"/>
                        </w:rPr>
                        <w:tab/>
                      </w:r>
                      <w:r>
                        <w:rPr>
                          <w:b/>
                          <w:spacing w:val="-2"/>
                          <w:w w:val="105"/>
                          <w:sz w:val="20"/>
                        </w:rPr>
                        <w:t>UTLØPSDATO</w:t>
                      </w:r>
                    </w:p>
                  </w:txbxContent>
                </v:textbox>
                <w10:wrap type="topAndBottom" anchorx="page"/>
              </v:shape>
            </w:pict>
          </mc:Fallback>
        </mc:AlternateContent>
      </w:r>
    </w:p>
    <w:p w14:paraId="5772140A" w14:textId="77777777" w:rsidR="003F67F3" w:rsidRPr="00A3652C" w:rsidRDefault="003F67F3" w:rsidP="00A3652C">
      <w:pPr>
        <w:pStyle w:val="BodyText"/>
        <w:ind w:right="48"/>
        <w:rPr>
          <w:sz w:val="22"/>
          <w:szCs w:val="22"/>
        </w:rPr>
      </w:pPr>
    </w:p>
    <w:p w14:paraId="4E77A4F7" w14:textId="77777777" w:rsidR="003F67F3" w:rsidRPr="00A3652C" w:rsidRDefault="00312EA2" w:rsidP="00A3652C">
      <w:pPr>
        <w:pStyle w:val="BodyText"/>
        <w:ind w:right="48"/>
        <w:rPr>
          <w:sz w:val="22"/>
          <w:szCs w:val="22"/>
        </w:rPr>
      </w:pPr>
      <w:r w:rsidRPr="00A3652C">
        <w:rPr>
          <w:spacing w:val="-5"/>
          <w:w w:val="105"/>
          <w:sz w:val="22"/>
          <w:szCs w:val="22"/>
        </w:rPr>
        <w:t>EXP</w:t>
      </w:r>
    </w:p>
    <w:p w14:paraId="5F006FB2" w14:textId="77777777" w:rsidR="003F67F3" w:rsidRPr="00A3652C" w:rsidRDefault="003F67F3" w:rsidP="00A3652C">
      <w:pPr>
        <w:pStyle w:val="BodyText"/>
        <w:ind w:right="48"/>
        <w:rPr>
          <w:sz w:val="22"/>
          <w:szCs w:val="22"/>
        </w:rPr>
      </w:pPr>
    </w:p>
    <w:p w14:paraId="2EC9E2F2" w14:textId="77777777" w:rsidR="003F67F3" w:rsidRPr="00A3652C" w:rsidRDefault="00312EA2" w:rsidP="00A3652C">
      <w:pPr>
        <w:pStyle w:val="BodyText"/>
        <w:ind w:right="48"/>
        <w:rPr>
          <w:sz w:val="22"/>
          <w:szCs w:val="22"/>
        </w:rPr>
      </w:pPr>
      <w:r w:rsidRPr="00A3652C">
        <w:rPr>
          <w:w w:val="105"/>
          <w:sz w:val="22"/>
          <w:szCs w:val="22"/>
          <w:u w:val="single"/>
        </w:rPr>
        <w:t>Penn</w:t>
      </w:r>
      <w:r w:rsidRPr="00A3652C">
        <w:rPr>
          <w:spacing w:val="-8"/>
          <w:w w:val="105"/>
          <w:sz w:val="22"/>
          <w:szCs w:val="22"/>
          <w:u w:val="single"/>
        </w:rPr>
        <w:t xml:space="preserve"> </w:t>
      </w:r>
      <w:r w:rsidRPr="00A3652C">
        <w:rPr>
          <w:w w:val="105"/>
          <w:sz w:val="22"/>
          <w:szCs w:val="22"/>
          <w:u w:val="single"/>
        </w:rPr>
        <w:t>som</w:t>
      </w:r>
      <w:r w:rsidRPr="00A3652C">
        <w:rPr>
          <w:spacing w:val="-7"/>
          <w:w w:val="105"/>
          <w:sz w:val="22"/>
          <w:szCs w:val="22"/>
          <w:u w:val="single"/>
        </w:rPr>
        <w:t xml:space="preserve"> </w:t>
      </w:r>
      <w:r w:rsidRPr="00A3652C">
        <w:rPr>
          <w:w w:val="105"/>
          <w:sz w:val="22"/>
          <w:szCs w:val="22"/>
          <w:u w:val="single"/>
        </w:rPr>
        <w:t>er</w:t>
      </w:r>
      <w:r w:rsidRPr="00A3652C">
        <w:rPr>
          <w:spacing w:val="-7"/>
          <w:w w:val="105"/>
          <w:sz w:val="22"/>
          <w:szCs w:val="22"/>
          <w:u w:val="single"/>
        </w:rPr>
        <w:t xml:space="preserve"> </w:t>
      </w:r>
      <w:r w:rsidRPr="00A3652C">
        <w:rPr>
          <w:w w:val="105"/>
          <w:sz w:val="22"/>
          <w:szCs w:val="22"/>
          <w:u w:val="single"/>
        </w:rPr>
        <w:t>i</w:t>
      </w:r>
      <w:r w:rsidRPr="00A3652C">
        <w:rPr>
          <w:spacing w:val="-8"/>
          <w:w w:val="105"/>
          <w:sz w:val="22"/>
          <w:szCs w:val="22"/>
          <w:u w:val="single"/>
        </w:rPr>
        <w:t xml:space="preserve"> </w:t>
      </w:r>
      <w:r w:rsidRPr="00A3652C">
        <w:rPr>
          <w:spacing w:val="-4"/>
          <w:w w:val="105"/>
          <w:sz w:val="22"/>
          <w:szCs w:val="22"/>
          <w:u w:val="single"/>
        </w:rPr>
        <w:t>bruk</w:t>
      </w:r>
    </w:p>
    <w:p w14:paraId="12142B3E" w14:textId="77777777" w:rsidR="003F67F3" w:rsidRPr="00A3652C" w:rsidRDefault="00312EA2" w:rsidP="00A3652C">
      <w:pPr>
        <w:pStyle w:val="BodyText"/>
        <w:ind w:right="48"/>
        <w:rPr>
          <w:sz w:val="22"/>
          <w:szCs w:val="22"/>
        </w:rPr>
      </w:pPr>
      <w:r w:rsidRPr="00A3652C">
        <w:rPr>
          <w:w w:val="105"/>
          <w:sz w:val="22"/>
          <w:szCs w:val="22"/>
        </w:rPr>
        <w:t>Oppbevares</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maksimalt</w:t>
      </w:r>
      <w:r w:rsidRPr="00A3652C">
        <w:rPr>
          <w:spacing w:val="-11"/>
          <w:w w:val="105"/>
          <w:sz w:val="22"/>
          <w:szCs w:val="22"/>
        </w:rPr>
        <w:t xml:space="preserve"> </w:t>
      </w:r>
      <w:r w:rsidRPr="00A3652C">
        <w:rPr>
          <w:w w:val="105"/>
          <w:sz w:val="22"/>
          <w:szCs w:val="22"/>
        </w:rPr>
        <w:t>4</w:t>
      </w:r>
      <w:r w:rsidRPr="00A3652C">
        <w:rPr>
          <w:spacing w:val="-13"/>
          <w:w w:val="105"/>
          <w:sz w:val="22"/>
          <w:szCs w:val="22"/>
        </w:rPr>
        <w:t xml:space="preserve"> </w:t>
      </w:r>
      <w:r w:rsidRPr="00A3652C">
        <w:rPr>
          <w:w w:val="105"/>
          <w:sz w:val="22"/>
          <w:szCs w:val="22"/>
        </w:rPr>
        <w:t>uker</w:t>
      </w:r>
      <w:r w:rsidRPr="00A3652C">
        <w:rPr>
          <w:spacing w:val="-11"/>
          <w:w w:val="105"/>
          <w:sz w:val="22"/>
          <w:szCs w:val="22"/>
        </w:rPr>
        <w:t xml:space="preserve"> </w:t>
      </w:r>
      <w:r w:rsidRPr="00A3652C">
        <w:rPr>
          <w:w w:val="105"/>
          <w:sz w:val="22"/>
          <w:szCs w:val="22"/>
        </w:rPr>
        <w:t>ved</w:t>
      </w:r>
      <w:r w:rsidRPr="00A3652C">
        <w:rPr>
          <w:spacing w:val="-11"/>
          <w:w w:val="105"/>
          <w:sz w:val="22"/>
          <w:szCs w:val="22"/>
        </w:rPr>
        <w:t xml:space="preserve"> </w:t>
      </w:r>
      <w:r w:rsidRPr="00A3652C">
        <w:rPr>
          <w:w w:val="105"/>
          <w:sz w:val="22"/>
          <w:szCs w:val="22"/>
        </w:rPr>
        <w:t>høyst</w:t>
      </w:r>
      <w:r w:rsidRPr="00A3652C">
        <w:rPr>
          <w:spacing w:val="-11"/>
          <w:w w:val="105"/>
          <w:sz w:val="22"/>
          <w:szCs w:val="22"/>
        </w:rPr>
        <w:t xml:space="preserve"> </w:t>
      </w:r>
      <w:r w:rsidRPr="00A3652C">
        <w:rPr>
          <w:w w:val="105"/>
          <w:sz w:val="22"/>
          <w:szCs w:val="22"/>
        </w:rPr>
        <w:t>25</w:t>
      </w:r>
      <w:r w:rsidRPr="00A3652C">
        <w:rPr>
          <w:spacing w:val="-12"/>
          <w:w w:val="105"/>
          <w:sz w:val="22"/>
          <w:szCs w:val="22"/>
        </w:rPr>
        <w:t xml:space="preserve"> </w:t>
      </w:r>
      <w:r w:rsidRPr="00A3652C">
        <w:rPr>
          <w:spacing w:val="-5"/>
          <w:w w:val="105"/>
          <w:sz w:val="22"/>
          <w:szCs w:val="22"/>
        </w:rPr>
        <w:t>°C.</w:t>
      </w:r>
    </w:p>
    <w:p w14:paraId="62EDBCAB" w14:textId="77777777" w:rsidR="003F67F3" w:rsidRPr="00A3652C" w:rsidRDefault="00312EA2" w:rsidP="00A3652C">
      <w:pPr>
        <w:ind w:right="48"/>
      </w:pPr>
      <w:r w:rsidRPr="00A3652C">
        <w:rPr>
          <w:noProof/>
        </w:rPr>
        <w:lastRenderedPageBreak/>
        <mc:AlternateContent>
          <mc:Choice Requires="wps">
            <w:drawing>
              <wp:inline distT="0" distB="0" distL="0" distR="0" wp14:anchorId="6547A6C7" wp14:editId="08D6152F">
                <wp:extent cx="5543550" cy="158115"/>
                <wp:effectExtent l="9525" t="0" r="0" b="381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2F4916B2" w14:textId="77777777" w:rsidR="003F67F3" w:rsidRDefault="00312EA2">
                            <w:pPr>
                              <w:tabs>
                                <w:tab w:val="left" w:pos="629"/>
                              </w:tabs>
                              <w:spacing w:before="7"/>
                              <w:ind w:left="97"/>
                              <w:rPr>
                                <w:b/>
                                <w:sz w:val="20"/>
                              </w:rPr>
                            </w:pPr>
                            <w:r>
                              <w:rPr>
                                <w:b/>
                                <w:spacing w:val="-5"/>
                                <w:w w:val="105"/>
                                <w:sz w:val="20"/>
                              </w:rPr>
                              <w:t>9.</w:t>
                            </w:r>
                            <w:r>
                              <w:rPr>
                                <w:b/>
                                <w:sz w:val="20"/>
                              </w:rPr>
                              <w:tab/>
                            </w:r>
                            <w:r>
                              <w:rPr>
                                <w:b/>
                                <w:spacing w:val="-2"/>
                                <w:w w:val="105"/>
                                <w:sz w:val="20"/>
                              </w:rPr>
                              <w:t>OPPBEVARINGSBETINGELSER</w:t>
                            </w:r>
                          </w:p>
                        </w:txbxContent>
                      </wps:txbx>
                      <wps:bodyPr wrap="square" lIns="0" tIns="0" rIns="0" bIns="0" rtlCol="0">
                        <a:noAutofit/>
                      </wps:bodyPr>
                    </wps:wsp>
                  </a:graphicData>
                </a:graphic>
              </wp:inline>
            </w:drawing>
          </mc:Choice>
          <mc:Fallback>
            <w:pict>
              <v:shape w14:anchorId="6547A6C7" id="Textbox 51" o:spid="_x0000_s1054" type="#_x0000_t202" style="width:436.5pt;height:1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" filled="f" strokeweight=".15925mm">
                <v:path arrowok="t"/>
                <v:textbox inset="0,0,0,0">
                  <w:txbxContent>
                    <w:p w14:paraId="2F4916B2" w14:textId="77777777" w:rsidR="003F67F3" w:rsidRDefault="00312EA2">
                      <w:pPr>
                        <w:tabs>
                          <w:tab w:val="left" w:pos="629"/>
                        </w:tabs>
                        <w:spacing w:before="7"/>
                        <w:ind w:left="97"/>
                        <w:rPr>
                          <w:b/>
                          <w:sz w:val="20"/>
                        </w:rPr>
                      </w:pPr>
                      <w:r>
                        <w:rPr>
                          <w:b/>
                          <w:spacing w:val="-5"/>
                          <w:w w:val="105"/>
                          <w:sz w:val="20"/>
                        </w:rPr>
                        <w:t>9.</w:t>
                      </w:r>
                      <w:r>
                        <w:rPr>
                          <w:b/>
                          <w:sz w:val="20"/>
                        </w:rPr>
                        <w:tab/>
                      </w:r>
                      <w:r>
                        <w:rPr>
                          <w:b/>
                          <w:spacing w:val="-2"/>
                          <w:w w:val="105"/>
                          <w:sz w:val="20"/>
                        </w:rPr>
                        <w:t>OPPBEVARINGSBETINGELSER</w:t>
                      </w:r>
                    </w:p>
                  </w:txbxContent>
                </v:textbox>
                <w10:anchorlock/>
              </v:shape>
            </w:pict>
          </mc:Fallback>
        </mc:AlternateContent>
      </w:r>
    </w:p>
    <w:p w14:paraId="2F30A092" w14:textId="77777777" w:rsidR="00993909" w:rsidRDefault="00993909" w:rsidP="00A3652C">
      <w:pPr>
        <w:pStyle w:val="BodyText"/>
        <w:ind w:right="48"/>
        <w:rPr>
          <w:w w:val="105"/>
          <w:sz w:val="22"/>
          <w:szCs w:val="22"/>
          <w:u w:val="single"/>
        </w:rPr>
      </w:pPr>
    </w:p>
    <w:p w14:paraId="71CCBA5F" w14:textId="77777777" w:rsidR="00993909" w:rsidRDefault="00312EA2" w:rsidP="00A3652C">
      <w:pPr>
        <w:pStyle w:val="BodyText"/>
        <w:ind w:right="48"/>
        <w:rPr>
          <w:w w:val="105"/>
          <w:sz w:val="22"/>
          <w:szCs w:val="22"/>
        </w:rPr>
      </w:pPr>
      <w:r w:rsidRPr="00A3652C">
        <w:rPr>
          <w:w w:val="105"/>
          <w:sz w:val="22"/>
          <w:szCs w:val="22"/>
          <w:u w:val="single"/>
        </w:rPr>
        <w:t>Penner</w:t>
      </w:r>
      <w:r w:rsidRPr="00A3652C">
        <w:rPr>
          <w:spacing w:val="-14"/>
          <w:w w:val="105"/>
          <w:sz w:val="22"/>
          <w:szCs w:val="22"/>
          <w:u w:val="single"/>
        </w:rPr>
        <w:t xml:space="preserve"> </w:t>
      </w:r>
      <w:r w:rsidRPr="00A3652C">
        <w:rPr>
          <w:w w:val="105"/>
          <w:sz w:val="22"/>
          <w:szCs w:val="22"/>
          <w:u w:val="single"/>
        </w:rPr>
        <w:t>som</w:t>
      </w:r>
      <w:r w:rsidRPr="00A3652C">
        <w:rPr>
          <w:spacing w:val="-13"/>
          <w:w w:val="105"/>
          <w:sz w:val="22"/>
          <w:szCs w:val="22"/>
          <w:u w:val="single"/>
        </w:rPr>
        <w:t xml:space="preserve"> </w:t>
      </w:r>
      <w:r w:rsidRPr="00A3652C">
        <w:rPr>
          <w:w w:val="105"/>
          <w:sz w:val="22"/>
          <w:szCs w:val="22"/>
          <w:u w:val="single"/>
        </w:rPr>
        <w:t>ikke</w:t>
      </w:r>
      <w:r w:rsidRPr="00A3652C">
        <w:rPr>
          <w:spacing w:val="-13"/>
          <w:w w:val="105"/>
          <w:sz w:val="22"/>
          <w:szCs w:val="22"/>
          <w:u w:val="single"/>
        </w:rPr>
        <w:t xml:space="preserve"> </w:t>
      </w:r>
      <w:r w:rsidRPr="00A3652C">
        <w:rPr>
          <w:w w:val="105"/>
          <w:sz w:val="22"/>
          <w:szCs w:val="22"/>
          <w:u w:val="single"/>
        </w:rPr>
        <w:t>er</w:t>
      </w:r>
      <w:r w:rsidRPr="00A3652C">
        <w:rPr>
          <w:spacing w:val="-12"/>
          <w:w w:val="105"/>
          <w:sz w:val="22"/>
          <w:szCs w:val="22"/>
          <w:u w:val="single"/>
        </w:rPr>
        <w:t xml:space="preserve"> </w:t>
      </w:r>
      <w:r w:rsidRPr="00A3652C">
        <w:rPr>
          <w:w w:val="105"/>
          <w:sz w:val="22"/>
          <w:szCs w:val="22"/>
          <w:u w:val="single"/>
        </w:rPr>
        <w:t>i</w:t>
      </w:r>
      <w:r w:rsidRPr="00A3652C">
        <w:rPr>
          <w:spacing w:val="-13"/>
          <w:w w:val="105"/>
          <w:sz w:val="22"/>
          <w:szCs w:val="22"/>
          <w:u w:val="single"/>
        </w:rPr>
        <w:t xml:space="preserve"> </w:t>
      </w:r>
      <w:r w:rsidRPr="00A3652C">
        <w:rPr>
          <w:w w:val="105"/>
          <w:sz w:val="22"/>
          <w:szCs w:val="22"/>
          <w:u w:val="single"/>
        </w:rPr>
        <w:t>bruk</w:t>
      </w:r>
      <w:r w:rsidRPr="00A3652C">
        <w:rPr>
          <w:w w:val="105"/>
          <w:sz w:val="22"/>
          <w:szCs w:val="22"/>
        </w:rPr>
        <w:t xml:space="preserve"> </w:t>
      </w:r>
    </w:p>
    <w:p w14:paraId="556BC882" w14:textId="778CDB79" w:rsidR="003F67F3" w:rsidRPr="00A3652C" w:rsidRDefault="00312EA2" w:rsidP="00A3652C">
      <w:pPr>
        <w:pStyle w:val="BodyText"/>
        <w:ind w:right="48"/>
        <w:rPr>
          <w:sz w:val="22"/>
          <w:szCs w:val="22"/>
        </w:rPr>
      </w:pPr>
      <w:r w:rsidRPr="00A3652C">
        <w:rPr>
          <w:w w:val="105"/>
          <w:sz w:val="22"/>
          <w:szCs w:val="22"/>
        </w:rPr>
        <w:t>Oppbevares i kjøleskap.</w:t>
      </w:r>
    </w:p>
    <w:p w14:paraId="22F7FBA5" w14:textId="77777777" w:rsidR="003F67F3" w:rsidRPr="00A3652C" w:rsidRDefault="00312EA2" w:rsidP="00A3652C">
      <w:pPr>
        <w:pStyle w:val="BodyText"/>
        <w:ind w:right="48"/>
        <w:rPr>
          <w:sz w:val="22"/>
          <w:szCs w:val="22"/>
        </w:rPr>
      </w:pPr>
      <w:r w:rsidRPr="00A3652C">
        <w:rPr>
          <w:spacing w:val="-2"/>
          <w:w w:val="105"/>
          <w:sz w:val="22"/>
          <w:szCs w:val="22"/>
        </w:rPr>
        <w:t>Må</w:t>
      </w:r>
      <w:r w:rsidRPr="00A3652C">
        <w:rPr>
          <w:spacing w:val="-3"/>
          <w:w w:val="105"/>
          <w:sz w:val="22"/>
          <w:szCs w:val="22"/>
        </w:rPr>
        <w:t xml:space="preserve"> </w:t>
      </w:r>
      <w:r w:rsidRPr="00A3652C">
        <w:rPr>
          <w:spacing w:val="-2"/>
          <w:w w:val="105"/>
          <w:sz w:val="22"/>
          <w:szCs w:val="22"/>
        </w:rPr>
        <w:t>ikke</w:t>
      </w:r>
      <w:r w:rsidRPr="00A3652C">
        <w:rPr>
          <w:spacing w:val="-5"/>
          <w:w w:val="105"/>
          <w:sz w:val="22"/>
          <w:szCs w:val="22"/>
        </w:rPr>
        <w:t xml:space="preserve"> </w:t>
      </w:r>
      <w:r w:rsidRPr="00A3652C">
        <w:rPr>
          <w:spacing w:val="-2"/>
          <w:w w:val="105"/>
          <w:sz w:val="22"/>
          <w:szCs w:val="22"/>
        </w:rPr>
        <w:t>fryses.</w:t>
      </w:r>
      <w:r w:rsidRPr="00A3652C">
        <w:rPr>
          <w:spacing w:val="-3"/>
          <w:w w:val="105"/>
          <w:sz w:val="22"/>
          <w:szCs w:val="22"/>
        </w:rPr>
        <w:t xml:space="preserve"> </w:t>
      </w:r>
      <w:r w:rsidRPr="00A3652C">
        <w:rPr>
          <w:spacing w:val="-2"/>
          <w:w w:val="105"/>
          <w:sz w:val="22"/>
          <w:szCs w:val="22"/>
        </w:rPr>
        <w:t>Den</w:t>
      </w:r>
      <w:r w:rsidRPr="00A3652C">
        <w:rPr>
          <w:spacing w:val="-4"/>
          <w:w w:val="105"/>
          <w:sz w:val="22"/>
          <w:szCs w:val="22"/>
        </w:rPr>
        <w:t xml:space="preserve"> </w:t>
      </w:r>
      <w:r w:rsidRPr="00A3652C">
        <w:rPr>
          <w:spacing w:val="-2"/>
          <w:w w:val="105"/>
          <w:sz w:val="22"/>
          <w:szCs w:val="22"/>
        </w:rPr>
        <w:t>ferdigfylte pennen</w:t>
      </w:r>
      <w:r w:rsidRPr="00A3652C">
        <w:rPr>
          <w:spacing w:val="-4"/>
          <w:w w:val="105"/>
          <w:sz w:val="22"/>
          <w:szCs w:val="22"/>
        </w:rPr>
        <w:t xml:space="preserve"> </w:t>
      </w:r>
      <w:r w:rsidRPr="00A3652C">
        <w:rPr>
          <w:spacing w:val="-2"/>
          <w:w w:val="105"/>
          <w:sz w:val="22"/>
          <w:szCs w:val="22"/>
        </w:rPr>
        <w:t>oppbevares i</w:t>
      </w:r>
      <w:r w:rsidRPr="00A3652C">
        <w:rPr>
          <w:spacing w:val="-3"/>
          <w:w w:val="105"/>
          <w:sz w:val="22"/>
          <w:szCs w:val="22"/>
        </w:rPr>
        <w:t xml:space="preserve"> </w:t>
      </w:r>
      <w:r w:rsidRPr="00A3652C">
        <w:rPr>
          <w:spacing w:val="-2"/>
          <w:w w:val="105"/>
          <w:sz w:val="22"/>
          <w:szCs w:val="22"/>
        </w:rPr>
        <w:t>ytteremballasjen</w:t>
      </w:r>
      <w:r w:rsidRPr="00A3652C">
        <w:rPr>
          <w:spacing w:val="-5"/>
          <w:w w:val="105"/>
          <w:sz w:val="22"/>
          <w:szCs w:val="22"/>
        </w:rPr>
        <w:t xml:space="preserve"> </w:t>
      </w:r>
      <w:r w:rsidRPr="00A3652C">
        <w:rPr>
          <w:spacing w:val="-2"/>
          <w:w w:val="105"/>
          <w:sz w:val="22"/>
          <w:szCs w:val="22"/>
        </w:rPr>
        <w:t>for</w:t>
      </w:r>
      <w:r w:rsidRPr="00A3652C">
        <w:rPr>
          <w:spacing w:val="-3"/>
          <w:w w:val="105"/>
          <w:sz w:val="22"/>
          <w:szCs w:val="22"/>
        </w:rPr>
        <w:t xml:space="preserve"> </w:t>
      </w:r>
      <w:r w:rsidRPr="00A3652C">
        <w:rPr>
          <w:spacing w:val="-2"/>
          <w:w w:val="105"/>
          <w:sz w:val="22"/>
          <w:szCs w:val="22"/>
        </w:rPr>
        <w:t>å beskytte</w:t>
      </w:r>
      <w:r w:rsidRPr="00A3652C">
        <w:rPr>
          <w:spacing w:val="-3"/>
          <w:w w:val="105"/>
          <w:sz w:val="22"/>
          <w:szCs w:val="22"/>
        </w:rPr>
        <w:t xml:space="preserve"> </w:t>
      </w:r>
      <w:r w:rsidRPr="00A3652C">
        <w:rPr>
          <w:spacing w:val="-2"/>
          <w:w w:val="105"/>
          <w:sz w:val="22"/>
          <w:szCs w:val="22"/>
        </w:rPr>
        <w:t>mot</w:t>
      </w:r>
      <w:r w:rsidRPr="00A3652C">
        <w:rPr>
          <w:spacing w:val="-3"/>
          <w:w w:val="105"/>
          <w:sz w:val="22"/>
          <w:szCs w:val="22"/>
        </w:rPr>
        <w:t xml:space="preserve"> </w:t>
      </w:r>
      <w:r w:rsidRPr="00A3652C">
        <w:rPr>
          <w:spacing w:val="-4"/>
          <w:w w:val="105"/>
          <w:sz w:val="22"/>
          <w:szCs w:val="22"/>
        </w:rPr>
        <w:t>lys.</w:t>
      </w:r>
    </w:p>
    <w:p w14:paraId="1E7DA94F" w14:textId="77777777" w:rsidR="003F67F3" w:rsidRPr="00A3652C" w:rsidRDefault="003F67F3" w:rsidP="00A3652C">
      <w:pPr>
        <w:pStyle w:val="BodyText"/>
        <w:ind w:right="48"/>
        <w:rPr>
          <w:sz w:val="22"/>
          <w:szCs w:val="22"/>
        </w:rPr>
      </w:pPr>
    </w:p>
    <w:p w14:paraId="55D4F04C" w14:textId="77777777" w:rsidR="003F67F3" w:rsidRPr="00A3652C" w:rsidRDefault="00312EA2" w:rsidP="00A3652C">
      <w:pPr>
        <w:pStyle w:val="BodyText"/>
        <w:ind w:right="48"/>
        <w:rPr>
          <w:sz w:val="22"/>
          <w:szCs w:val="22"/>
        </w:rPr>
      </w:pPr>
      <w:r w:rsidRPr="00A3652C">
        <w:rPr>
          <w:w w:val="105"/>
          <w:sz w:val="22"/>
          <w:szCs w:val="22"/>
          <w:u w:val="single"/>
        </w:rPr>
        <w:t>Penn</w:t>
      </w:r>
      <w:r w:rsidRPr="00A3652C">
        <w:rPr>
          <w:spacing w:val="-8"/>
          <w:w w:val="105"/>
          <w:sz w:val="22"/>
          <w:szCs w:val="22"/>
          <w:u w:val="single"/>
        </w:rPr>
        <w:t xml:space="preserve"> </w:t>
      </w:r>
      <w:r w:rsidRPr="00A3652C">
        <w:rPr>
          <w:w w:val="105"/>
          <w:sz w:val="22"/>
          <w:szCs w:val="22"/>
          <w:u w:val="single"/>
        </w:rPr>
        <w:t>som</w:t>
      </w:r>
      <w:r w:rsidRPr="00A3652C">
        <w:rPr>
          <w:spacing w:val="-7"/>
          <w:w w:val="105"/>
          <w:sz w:val="22"/>
          <w:szCs w:val="22"/>
          <w:u w:val="single"/>
        </w:rPr>
        <w:t xml:space="preserve"> </w:t>
      </w:r>
      <w:r w:rsidRPr="00A3652C">
        <w:rPr>
          <w:w w:val="105"/>
          <w:sz w:val="22"/>
          <w:szCs w:val="22"/>
          <w:u w:val="single"/>
        </w:rPr>
        <w:t>er</w:t>
      </w:r>
      <w:r w:rsidRPr="00A3652C">
        <w:rPr>
          <w:spacing w:val="-7"/>
          <w:w w:val="105"/>
          <w:sz w:val="22"/>
          <w:szCs w:val="22"/>
          <w:u w:val="single"/>
        </w:rPr>
        <w:t xml:space="preserve"> </w:t>
      </w:r>
      <w:r w:rsidRPr="00A3652C">
        <w:rPr>
          <w:w w:val="105"/>
          <w:sz w:val="22"/>
          <w:szCs w:val="22"/>
          <w:u w:val="single"/>
        </w:rPr>
        <w:t>i</w:t>
      </w:r>
      <w:r w:rsidRPr="00A3652C">
        <w:rPr>
          <w:spacing w:val="-8"/>
          <w:w w:val="105"/>
          <w:sz w:val="22"/>
          <w:szCs w:val="22"/>
          <w:u w:val="single"/>
        </w:rPr>
        <w:t xml:space="preserve"> </w:t>
      </w:r>
      <w:r w:rsidRPr="00A3652C">
        <w:rPr>
          <w:spacing w:val="-4"/>
          <w:w w:val="105"/>
          <w:sz w:val="22"/>
          <w:szCs w:val="22"/>
          <w:u w:val="single"/>
        </w:rPr>
        <w:t>bruk</w:t>
      </w:r>
    </w:p>
    <w:p w14:paraId="65138114" w14:textId="77777777" w:rsidR="003F67F3" w:rsidRPr="00A3652C" w:rsidRDefault="00312EA2" w:rsidP="00A3652C">
      <w:pPr>
        <w:pStyle w:val="BodyText"/>
        <w:ind w:right="48"/>
        <w:rPr>
          <w:sz w:val="22"/>
          <w:szCs w:val="22"/>
        </w:rPr>
      </w:pPr>
      <w:r w:rsidRPr="00A3652C">
        <w:rPr>
          <w:w w:val="105"/>
          <w:sz w:val="22"/>
          <w:szCs w:val="22"/>
        </w:rPr>
        <w:t>Må</w:t>
      </w:r>
      <w:r w:rsidRPr="00A3652C">
        <w:rPr>
          <w:spacing w:val="-10"/>
          <w:w w:val="105"/>
          <w:sz w:val="22"/>
          <w:szCs w:val="22"/>
        </w:rPr>
        <w:t xml:space="preserve"> </w:t>
      </w:r>
      <w:r w:rsidRPr="00A3652C">
        <w:rPr>
          <w:w w:val="105"/>
          <w:sz w:val="22"/>
          <w:szCs w:val="22"/>
        </w:rPr>
        <w:t>ikke</w:t>
      </w:r>
      <w:r w:rsidRPr="00A3652C">
        <w:rPr>
          <w:spacing w:val="-10"/>
          <w:w w:val="105"/>
          <w:sz w:val="22"/>
          <w:szCs w:val="22"/>
        </w:rPr>
        <w:t xml:space="preserve"> </w:t>
      </w:r>
      <w:r w:rsidRPr="00A3652C">
        <w:rPr>
          <w:w w:val="105"/>
          <w:sz w:val="22"/>
          <w:szCs w:val="22"/>
        </w:rPr>
        <w:t>oppbevares</w:t>
      </w:r>
      <w:r w:rsidRPr="00A3652C">
        <w:rPr>
          <w:spacing w:val="-10"/>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kjøleskap.</w:t>
      </w:r>
      <w:r w:rsidRPr="00A3652C">
        <w:rPr>
          <w:spacing w:val="-11"/>
          <w:w w:val="105"/>
          <w:sz w:val="22"/>
          <w:szCs w:val="22"/>
        </w:rPr>
        <w:t xml:space="preserve"> </w:t>
      </w:r>
      <w:r w:rsidRPr="00A3652C">
        <w:rPr>
          <w:w w:val="105"/>
          <w:sz w:val="22"/>
          <w:szCs w:val="22"/>
        </w:rPr>
        <w:t>Hetten</w:t>
      </w:r>
      <w:r w:rsidRPr="00A3652C">
        <w:rPr>
          <w:spacing w:val="-12"/>
          <w:w w:val="105"/>
          <w:sz w:val="22"/>
          <w:szCs w:val="22"/>
        </w:rPr>
        <w:t xml:space="preserve"> </w:t>
      </w:r>
      <w:r w:rsidRPr="00A3652C">
        <w:rPr>
          <w:w w:val="105"/>
          <w:sz w:val="22"/>
          <w:szCs w:val="22"/>
        </w:rPr>
        <w:t>må</w:t>
      </w:r>
      <w:r w:rsidRPr="00A3652C">
        <w:rPr>
          <w:spacing w:val="-10"/>
          <w:w w:val="105"/>
          <w:sz w:val="22"/>
          <w:szCs w:val="22"/>
        </w:rPr>
        <w:t xml:space="preserve"> </w:t>
      </w:r>
      <w:r w:rsidRPr="00A3652C">
        <w:rPr>
          <w:w w:val="105"/>
          <w:sz w:val="22"/>
          <w:szCs w:val="22"/>
        </w:rPr>
        <w:t>settes</w:t>
      </w:r>
      <w:r w:rsidRPr="00A3652C">
        <w:rPr>
          <w:spacing w:val="-11"/>
          <w:w w:val="105"/>
          <w:sz w:val="22"/>
          <w:szCs w:val="22"/>
        </w:rPr>
        <w:t xml:space="preserve"> </w:t>
      </w:r>
      <w:r w:rsidRPr="00A3652C">
        <w:rPr>
          <w:w w:val="105"/>
          <w:sz w:val="22"/>
          <w:szCs w:val="22"/>
        </w:rPr>
        <w:t>tilbake</w:t>
      </w:r>
      <w:r w:rsidRPr="00A3652C">
        <w:rPr>
          <w:spacing w:val="-10"/>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etter</w:t>
      </w:r>
      <w:r w:rsidRPr="00A3652C">
        <w:rPr>
          <w:spacing w:val="-10"/>
          <w:w w:val="105"/>
          <w:sz w:val="22"/>
          <w:szCs w:val="22"/>
        </w:rPr>
        <w:t xml:space="preserve"> </w:t>
      </w:r>
      <w:r w:rsidRPr="00A3652C">
        <w:rPr>
          <w:w w:val="105"/>
          <w:sz w:val="22"/>
          <w:szCs w:val="22"/>
        </w:rPr>
        <w:t>hver</w:t>
      </w:r>
      <w:r w:rsidRPr="00A3652C">
        <w:rPr>
          <w:spacing w:val="-10"/>
          <w:w w:val="105"/>
          <w:sz w:val="22"/>
          <w:szCs w:val="22"/>
        </w:rPr>
        <w:t xml:space="preserve"> </w:t>
      </w:r>
      <w:r w:rsidRPr="00A3652C">
        <w:rPr>
          <w:w w:val="105"/>
          <w:sz w:val="22"/>
          <w:szCs w:val="22"/>
        </w:rPr>
        <w:t>injeksjon</w:t>
      </w:r>
      <w:r w:rsidRPr="00A3652C">
        <w:rPr>
          <w:spacing w:val="-12"/>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beskytte mot lys.</w:t>
      </w:r>
    </w:p>
    <w:p w14:paraId="44C88B6F" w14:textId="6728682C" w:rsidR="00993909" w:rsidRDefault="00993909" w:rsidP="00A3652C">
      <w:pPr>
        <w:pStyle w:val="BodyText"/>
        <w:ind w:right="48"/>
        <w:rPr>
          <w:sz w:val="22"/>
          <w:szCs w:val="22"/>
        </w:rPr>
      </w:pPr>
    </w:p>
    <w:p w14:paraId="384BC491" w14:textId="6893612B"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598848" behindDoc="1" locked="0" layoutInCell="1" allowOverlap="1" wp14:anchorId="17F76D57" wp14:editId="501EED78">
                <wp:simplePos x="0" y="0"/>
                <wp:positionH relativeFrom="page">
                  <wp:posOffset>911860</wp:posOffset>
                </wp:positionH>
                <wp:positionV relativeFrom="paragraph">
                  <wp:posOffset>251460</wp:posOffset>
                </wp:positionV>
                <wp:extent cx="5543550" cy="30861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308610"/>
                        </a:xfrm>
                        <a:prstGeom prst="rect">
                          <a:avLst/>
                        </a:prstGeom>
                        <a:ln w="5733">
                          <a:solidFill>
                            <a:srgbClr val="000000"/>
                          </a:solidFill>
                          <a:prstDash val="solid"/>
                        </a:ln>
                      </wps:spPr>
                      <wps:txbx>
                        <w:txbxContent>
                          <w:p w14:paraId="522EC681" w14:textId="77777777" w:rsidR="003F67F3" w:rsidRDefault="00312EA2">
                            <w:pPr>
                              <w:tabs>
                                <w:tab w:val="left" w:pos="629"/>
                              </w:tabs>
                              <w:spacing w:line="249" w:lineRule="auto"/>
                              <w:ind w:left="629" w:right="989" w:hanging="533"/>
                              <w:rPr>
                                <w:b/>
                                <w:sz w:val="20"/>
                              </w:rPr>
                            </w:pPr>
                            <w:r>
                              <w:rPr>
                                <w:b/>
                                <w:spacing w:val="-4"/>
                                <w:sz w:val="20"/>
                              </w:rPr>
                              <w:t>10.</w:t>
                            </w:r>
                            <w:r>
                              <w:rPr>
                                <w:b/>
                                <w:sz w:val="20"/>
                              </w:rPr>
                              <w:tab/>
                            </w:r>
                            <w:r>
                              <w:rPr>
                                <w:b/>
                                <w:sz w:val="20"/>
                              </w:rPr>
                              <w:t>EVENTUELLE SPESIELLE FORHOLDSREGLER VED DESTRUKSJON AV</w:t>
                            </w:r>
                            <w:r>
                              <w:rPr>
                                <w:b/>
                                <w:spacing w:val="40"/>
                                <w:w w:val="105"/>
                                <w:sz w:val="20"/>
                              </w:rPr>
                              <w:t xml:space="preserve"> </w:t>
                            </w:r>
                            <w:r>
                              <w:rPr>
                                <w:b/>
                                <w:w w:val="105"/>
                                <w:sz w:val="20"/>
                              </w:rPr>
                              <w:t>UBRUKTE LEGEMIDLER ELLER AVFALL</w:t>
                            </w:r>
                          </w:p>
                        </w:txbxContent>
                      </wps:txbx>
                      <wps:bodyPr wrap="square" lIns="0" tIns="0" rIns="0" bIns="0" rtlCol="0">
                        <a:noAutofit/>
                      </wps:bodyPr>
                    </wps:wsp>
                  </a:graphicData>
                </a:graphic>
              </wp:anchor>
            </w:drawing>
          </mc:Choice>
          <mc:Fallback>
            <w:pict>
              <v:shape w14:anchorId="17F76D57" id="Textbox 52" o:spid="_x0000_s1055" type="#_x0000_t202" style="position:absolute;margin-left:71.8pt;margin-top:19.8pt;width:436.5pt;height:24.3pt;z-index:-251717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" filled="f" strokeweight=".15925mm">
                <v:path arrowok="t"/>
                <v:textbox inset="0,0,0,0">
                  <w:txbxContent>
                    <w:p w14:paraId="522EC681" w14:textId="77777777" w:rsidR="003F67F3" w:rsidRDefault="00312EA2">
                      <w:pPr>
                        <w:tabs>
                          <w:tab w:val="left" w:pos="629"/>
                        </w:tabs>
                        <w:spacing w:line="249" w:lineRule="auto"/>
                        <w:ind w:left="629" w:right="989" w:hanging="533"/>
                        <w:rPr>
                          <w:b/>
                          <w:sz w:val="20"/>
                        </w:rPr>
                      </w:pPr>
                      <w:r>
                        <w:rPr>
                          <w:b/>
                          <w:spacing w:val="-4"/>
                          <w:sz w:val="20"/>
                        </w:rPr>
                        <w:t>10.</w:t>
                      </w:r>
                      <w:r>
                        <w:rPr>
                          <w:b/>
                          <w:sz w:val="20"/>
                        </w:rPr>
                        <w:tab/>
                        <w:t>EVENTUELLE SPESIELLE FORHOLDSREGLER VED DESTRUKSJON AV</w:t>
                      </w:r>
                      <w:r>
                        <w:rPr>
                          <w:b/>
                          <w:spacing w:val="40"/>
                          <w:w w:val="105"/>
                          <w:sz w:val="20"/>
                        </w:rPr>
                        <w:t xml:space="preserve"> </w:t>
                      </w:r>
                      <w:r>
                        <w:rPr>
                          <w:b/>
                          <w:w w:val="105"/>
                          <w:sz w:val="20"/>
                        </w:rPr>
                        <w:t>UBRUKTE LEGEMIDLER ELLER AVFALL</w:t>
                      </w:r>
                    </w:p>
                  </w:txbxContent>
                </v:textbox>
                <w10:wrap type="topAndBottom" anchorx="page"/>
              </v:shape>
            </w:pict>
          </mc:Fallback>
        </mc:AlternateContent>
      </w:r>
    </w:p>
    <w:p w14:paraId="4DC0C285" w14:textId="77777777" w:rsidR="003F67F3" w:rsidRDefault="003F67F3" w:rsidP="00A3652C">
      <w:pPr>
        <w:pStyle w:val="BodyText"/>
        <w:ind w:right="48"/>
        <w:rPr>
          <w:sz w:val="22"/>
          <w:szCs w:val="22"/>
        </w:rPr>
      </w:pPr>
    </w:p>
    <w:p w14:paraId="197EF4DB" w14:textId="7903A993" w:rsidR="00993909"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610112" behindDoc="1" locked="0" layoutInCell="1" allowOverlap="1" wp14:anchorId="1668C777" wp14:editId="0E9711E7">
                <wp:simplePos x="0" y="0"/>
                <wp:positionH relativeFrom="page">
                  <wp:posOffset>911860</wp:posOffset>
                </wp:positionH>
                <wp:positionV relativeFrom="paragraph">
                  <wp:posOffset>248285</wp:posOffset>
                </wp:positionV>
                <wp:extent cx="5543550" cy="158115"/>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0885152F" w14:textId="77777777" w:rsidR="003F67F3" w:rsidRDefault="00312EA2">
                            <w:pPr>
                              <w:tabs>
                                <w:tab w:val="left" w:pos="629"/>
                              </w:tabs>
                              <w:spacing w:before="5"/>
                              <w:ind w:left="97"/>
                              <w:rPr>
                                <w:b/>
                                <w:sz w:val="20"/>
                              </w:rPr>
                            </w:pPr>
                            <w:r>
                              <w:rPr>
                                <w:b/>
                                <w:spacing w:val="-5"/>
                                <w:sz w:val="20"/>
                              </w:rPr>
                              <w:t>11.</w:t>
                            </w:r>
                            <w:r>
                              <w:rPr>
                                <w:b/>
                                <w:sz w:val="20"/>
                              </w:rPr>
                              <w:tab/>
                            </w:r>
                            <w:r>
                              <w:rPr>
                                <w:b/>
                                <w:sz w:val="20"/>
                              </w:rPr>
                              <w:t>NAVN</w:t>
                            </w:r>
                            <w:r>
                              <w:rPr>
                                <w:b/>
                                <w:spacing w:val="14"/>
                                <w:sz w:val="20"/>
                              </w:rPr>
                              <w:t xml:space="preserve"> </w:t>
                            </w:r>
                            <w:r>
                              <w:rPr>
                                <w:b/>
                                <w:sz w:val="20"/>
                              </w:rPr>
                              <w:t>OG</w:t>
                            </w:r>
                            <w:r>
                              <w:rPr>
                                <w:b/>
                                <w:spacing w:val="18"/>
                                <w:sz w:val="20"/>
                              </w:rPr>
                              <w:t xml:space="preserve"> </w:t>
                            </w:r>
                            <w:r>
                              <w:rPr>
                                <w:b/>
                                <w:sz w:val="20"/>
                              </w:rPr>
                              <w:t>ADRESSE</w:t>
                            </w:r>
                            <w:r>
                              <w:rPr>
                                <w:b/>
                                <w:spacing w:val="16"/>
                                <w:sz w:val="20"/>
                              </w:rPr>
                              <w:t xml:space="preserve"> </w:t>
                            </w:r>
                            <w:r>
                              <w:rPr>
                                <w:b/>
                                <w:sz w:val="20"/>
                              </w:rPr>
                              <w:t>PÅ</w:t>
                            </w:r>
                            <w:r>
                              <w:rPr>
                                <w:b/>
                                <w:spacing w:val="15"/>
                                <w:sz w:val="20"/>
                              </w:rPr>
                              <w:t xml:space="preserve"> </w:t>
                            </w:r>
                            <w:r>
                              <w:rPr>
                                <w:b/>
                                <w:sz w:val="20"/>
                              </w:rPr>
                              <w:t>INNEHAVEREN</w:t>
                            </w:r>
                            <w:r>
                              <w:rPr>
                                <w:b/>
                                <w:spacing w:val="14"/>
                                <w:sz w:val="20"/>
                              </w:rPr>
                              <w:t xml:space="preserve"> </w:t>
                            </w:r>
                            <w:r>
                              <w:rPr>
                                <w:b/>
                                <w:sz w:val="20"/>
                              </w:rPr>
                              <w:t>AV</w:t>
                            </w:r>
                            <w:r>
                              <w:rPr>
                                <w:b/>
                                <w:spacing w:val="17"/>
                                <w:sz w:val="20"/>
                              </w:rPr>
                              <w:t xml:space="preserve"> </w:t>
                            </w:r>
                            <w:r>
                              <w:rPr>
                                <w:b/>
                                <w:spacing w:val="-2"/>
                                <w:sz w:val="20"/>
                              </w:rPr>
                              <w:t>MARKEDSFØRINGSTILLATELSEN</w:t>
                            </w:r>
                          </w:p>
                        </w:txbxContent>
                      </wps:txbx>
                      <wps:bodyPr wrap="square" lIns="0" tIns="0" rIns="0" bIns="0" rtlCol="0">
                        <a:noAutofit/>
                      </wps:bodyPr>
                    </wps:wsp>
                  </a:graphicData>
                </a:graphic>
              </wp:anchor>
            </w:drawing>
          </mc:Choice>
          <mc:Fallback>
            <w:pict>
              <v:shape w14:anchorId="1668C777" id="Textbox 53" o:spid="_x0000_s1056" type="#_x0000_t202" style="position:absolute;margin-left:71.8pt;margin-top:19.55pt;width:436.5pt;height:12.45pt;z-index:-25170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fe8xwEAAIY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" filled="f" strokeweight=".15925mm">
                <v:path arrowok="t"/>
                <v:textbox inset="0,0,0,0">
                  <w:txbxContent>
                    <w:p w14:paraId="0885152F" w14:textId="77777777" w:rsidR="003F67F3" w:rsidRDefault="00312EA2">
                      <w:pPr>
                        <w:tabs>
                          <w:tab w:val="left" w:pos="629"/>
                        </w:tabs>
                        <w:spacing w:before="5"/>
                        <w:ind w:left="97"/>
                        <w:rPr>
                          <w:b/>
                          <w:sz w:val="20"/>
                        </w:rPr>
                      </w:pPr>
                      <w:r>
                        <w:rPr>
                          <w:b/>
                          <w:spacing w:val="-5"/>
                          <w:sz w:val="20"/>
                        </w:rPr>
                        <w:t>11.</w:t>
                      </w:r>
                      <w:r>
                        <w:rPr>
                          <w:b/>
                          <w:sz w:val="20"/>
                        </w:rPr>
                        <w:tab/>
                        <w:t>NAVN</w:t>
                      </w:r>
                      <w:r>
                        <w:rPr>
                          <w:b/>
                          <w:spacing w:val="14"/>
                          <w:sz w:val="20"/>
                        </w:rPr>
                        <w:t xml:space="preserve"> </w:t>
                      </w:r>
                      <w:r>
                        <w:rPr>
                          <w:b/>
                          <w:sz w:val="20"/>
                        </w:rPr>
                        <w:t>OG</w:t>
                      </w:r>
                      <w:r>
                        <w:rPr>
                          <w:b/>
                          <w:spacing w:val="18"/>
                          <w:sz w:val="20"/>
                        </w:rPr>
                        <w:t xml:space="preserve"> </w:t>
                      </w:r>
                      <w:r>
                        <w:rPr>
                          <w:b/>
                          <w:sz w:val="20"/>
                        </w:rPr>
                        <w:t>ADRESSE</w:t>
                      </w:r>
                      <w:r>
                        <w:rPr>
                          <w:b/>
                          <w:spacing w:val="16"/>
                          <w:sz w:val="20"/>
                        </w:rPr>
                        <w:t xml:space="preserve"> </w:t>
                      </w:r>
                      <w:r>
                        <w:rPr>
                          <w:b/>
                          <w:sz w:val="20"/>
                        </w:rPr>
                        <w:t>PÅ</w:t>
                      </w:r>
                      <w:r>
                        <w:rPr>
                          <w:b/>
                          <w:spacing w:val="15"/>
                          <w:sz w:val="20"/>
                        </w:rPr>
                        <w:t xml:space="preserve"> </w:t>
                      </w:r>
                      <w:r>
                        <w:rPr>
                          <w:b/>
                          <w:sz w:val="20"/>
                        </w:rPr>
                        <w:t>INNEHAVEREN</w:t>
                      </w:r>
                      <w:r>
                        <w:rPr>
                          <w:b/>
                          <w:spacing w:val="14"/>
                          <w:sz w:val="20"/>
                        </w:rPr>
                        <w:t xml:space="preserve"> </w:t>
                      </w:r>
                      <w:r>
                        <w:rPr>
                          <w:b/>
                          <w:sz w:val="20"/>
                        </w:rPr>
                        <w:t>AV</w:t>
                      </w:r>
                      <w:r>
                        <w:rPr>
                          <w:b/>
                          <w:spacing w:val="17"/>
                          <w:sz w:val="20"/>
                        </w:rPr>
                        <w:t xml:space="preserve"> </w:t>
                      </w:r>
                      <w:r>
                        <w:rPr>
                          <w:b/>
                          <w:spacing w:val="-2"/>
                          <w:sz w:val="20"/>
                        </w:rPr>
                        <w:t>MARKEDSFØRINGSTILLATELSEN</w:t>
                      </w:r>
                    </w:p>
                  </w:txbxContent>
                </v:textbox>
                <w10:wrap type="topAndBottom" anchorx="page"/>
              </v:shape>
            </w:pict>
          </mc:Fallback>
        </mc:AlternateContent>
      </w:r>
    </w:p>
    <w:p w14:paraId="76F34BF8" w14:textId="77777777" w:rsidR="003F67F3" w:rsidRPr="00A3652C" w:rsidRDefault="003F67F3" w:rsidP="00A3652C">
      <w:pPr>
        <w:pStyle w:val="BodyText"/>
        <w:ind w:right="48"/>
        <w:rPr>
          <w:sz w:val="22"/>
          <w:szCs w:val="22"/>
        </w:rPr>
      </w:pPr>
    </w:p>
    <w:p w14:paraId="614D3518" w14:textId="77777777" w:rsidR="007A04ED" w:rsidRDefault="007A04ED" w:rsidP="007A04ED">
      <w:pPr>
        <w:pStyle w:val="BodyText"/>
        <w:ind w:right="48"/>
        <w:rPr>
          <w:spacing w:val="-2"/>
          <w:w w:val="105"/>
          <w:sz w:val="22"/>
          <w:szCs w:val="22"/>
        </w:rPr>
      </w:pPr>
      <w:r w:rsidRPr="00A3652C">
        <w:rPr>
          <w:spacing w:val="-2"/>
          <w:w w:val="105"/>
          <w:sz w:val="22"/>
          <w:szCs w:val="22"/>
        </w:rPr>
        <w:t>Biosimilar</w:t>
      </w:r>
      <w:r w:rsidRPr="00A3652C">
        <w:rPr>
          <w:spacing w:val="-4"/>
          <w:w w:val="105"/>
          <w:sz w:val="22"/>
          <w:szCs w:val="22"/>
        </w:rPr>
        <w:t xml:space="preserve"> </w:t>
      </w:r>
      <w:r w:rsidRPr="00A3652C">
        <w:rPr>
          <w:spacing w:val="-2"/>
          <w:w w:val="105"/>
          <w:sz w:val="22"/>
          <w:szCs w:val="22"/>
        </w:rPr>
        <w:t>Collaborations</w:t>
      </w:r>
      <w:r w:rsidRPr="00A3652C">
        <w:rPr>
          <w:spacing w:val="-4"/>
          <w:w w:val="105"/>
          <w:sz w:val="22"/>
          <w:szCs w:val="22"/>
        </w:rPr>
        <w:t xml:space="preserve"> </w:t>
      </w:r>
      <w:r w:rsidRPr="00A3652C">
        <w:rPr>
          <w:spacing w:val="-2"/>
          <w:w w:val="105"/>
          <w:sz w:val="22"/>
          <w:szCs w:val="22"/>
        </w:rPr>
        <w:t>Ireland</w:t>
      </w:r>
      <w:r w:rsidRPr="00A3652C">
        <w:rPr>
          <w:spacing w:val="-5"/>
          <w:w w:val="105"/>
          <w:sz w:val="22"/>
          <w:szCs w:val="22"/>
        </w:rPr>
        <w:t xml:space="preserve"> </w:t>
      </w:r>
      <w:r w:rsidRPr="00A3652C">
        <w:rPr>
          <w:spacing w:val="-2"/>
          <w:w w:val="105"/>
          <w:sz w:val="22"/>
          <w:szCs w:val="22"/>
        </w:rPr>
        <w:t xml:space="preserve">Limited </w:t>
      </w:r>
    </w:p>
    <w:p w14:paraId="69FAC816" w14:textId="77777777" w:rsidR="007A04ED" w:rsidRPr="00A3652C" w:rsidRDefault="007A04ED" w:rsidP="007A04ED">
      <w:pPr>
        <w:pStyle w:val="BodyText"/>
        <w:ind w:right="48"/>
        <w:rPr>
          <w:sz w:val="22"/>
          <w:szCs w:val="22"/>
        </w:rPr>
      </w:pPr>
      <w:r w:rsidRPr="00A3652C">
        <w:rPr>
          <w:w w:val="105"/>
          <w:sz w:val="22"/>
          <w:szCs w:val="22"/>
        </w:rPr>
        <w:t>Unit 35/36</w:t>
      </w:r>
      <w:r>
        <w:rPr>
          <w:w w:val="105"/>
          <w:sz w:val="22"/>
          <w:szCs w:val="22"/>
        </w:rPr>
        <w:t xml:space="preserve"> </w:t>
      </w:r>
      <w:r w:rsidRPr="00A3652C">
        <w:rPr>
          <w:spacing w:val="-2"/>
          <w:w w:val="105"/>
          <w:sz w:val="22"/>
          <w:szCs w:val="22"/>
        </w:rPr>
        <w:t>Grange Parade,</w:t>
      </w:r>
    </w:p>
    <w:p w14:paraId="54DAE32F" w14:textId="77777777" w:rsidR="007A04ED" w:rsidRDefault="007A04ED" w:rsidP="007A04ED">
      <w:pPr>
        <w:pStyle w:val="BodyText"/>
        <w:ind w:right="48"/>
        <w:rPr>
          <w:spacing w:val="-2"/>
          <w:w w:val="105"/>
          <w:sz w:val="22"/>
          <w:szCs w:val="22"/>
        </w:rPr>
      </w:pPr>
      <w:r w:rsidRPr="00A3652C">
        <w:rPr>
          <w:spacing w:val="-2"/>
          <w:w w:val="105"/>
          <w:sz w:val="22"/>
          <w:szCs w:val="22"/>
        </w:rPr>
        <w:t>Baldoyle</w:t>
      </w:r>
      <w:r w:rsidRPr="00A3652C">
        <w:rPr>
          <w:spacing w:val="-9"/>
          <w:w w:val="105"/>
          <w:sz w:val="22"/>
          <w:szCs w:val="22"/>
        </w:rPr>
        <w:t xml:space="preserve"> </w:t>
      </w:r>
      <w:r w:rsidRPr="00A3652C">
        <w:rPr>
          <w:spacing w:val="-2"/>
          <w:w w:val="105"/>
          <w:sz w:val="22"/>
          <w:szCs w:val="22"/>
        </w:rPr>
        <w:t>Industrial</w:t>
      </w:r>
      <w:r w:rsidRPr="00A3652C">
        <w:rPr>
          <w:spacing w:val="-8"/>
          <w:w w:val="105"/>
          <w:sz w:val="22"/>
          <w:szCs w:val="22"/>
        </w:rPr>
        <w:t xml:space="preserve"> </w:t>
      </w:r>
      <w:r w:rsidRPr="00A3652C">
        <w:rPr>
          <w:spacing w:val="-2"/>
          <w:w w:val="105"/>
          <w:sz w:val="22"/>
          <w:szCs w:val="22"/>
        </w:rPr>
        <w:t xml:space="preserve">Estate, </w:t>
      </w:r>
    </w:p>
    <w:p w14:paraId="6C4A7131" w14:textId="77777777" w:rsidR="007A04ED" w:rsidRPr="00A3652C" w:rsidRDefault="007A04ED" w:rsidP="007A04ED">
      <w:pPr>
        <w:pStyle w:val="BodyText"/>
        <w:ind w:right="48"/>
        <w:rPr>
          <w:sz w:val="22"/>
          <w:szCs w:val="22"/>
        </w:rPr>
      </w:pPr>
      <w:r w:rsidRPr="00A3652C">
        <w:rPr>
          <w:w w:val="105"/>
          <w:sz w:val="22"/>
          <w:szCs w:val="22"/>
        </w:rPr>
        <w:t>Dublin 13</w:t>
      </w:r>
    </w:p>
    <w:p w14:paraId="7EE54CF3" w14:textId="77777777" w:rsidR="007A04ED" w:rsidRPr="00A3652C" w:rsidRDefault="007A04ED" w:rsidP="007A04ED">
      <w:pPr>
        <w:pStyle w:val="BodyText"/>
        <w:ind w:right="48"/>
        <w:rPr>
          <w:sz w:val="22"/>
          <w:szCs w:val="22"/>
        </w:rPr>
      </w:pPr>
      <w:r w:rsidRPr="00A3652C">
        <w:rPr>
          <w:spacing w:val="-2"/>
          <w:w w:val="105"/>
          <w:sz w:val="22"/>
          <w:szCs w:val="22"/>
        </w:rPr>
        <w:t>DUBLIN</w:t>
      </w:r>
    </w:p>
    <w:p w14:paraId="3DC5F2B3" w14:textId="77777777" w:rsidR="007A04ED" w:rsidRDefault="007A04ED" w:rsidP="007A04ED">
      <w:pPr>
        <w:pStyle w:val="BodyText"/>
        <w:ind w:right="48"/>
        <w:rPr>
          <w:spacing w:val="40"/>
          <w:w w:val="105"/>
          <w:sz w:val="22"/>
          <w:szCs w:val="22"/>
        </w:rPr>
      </w:pPr>
      <w:r w:rsidRPr="00A3652C">
        <w:rPr>
          <w:spacing w:val="-2"/>
          <w:w w:val="105"/>
          <w:sz w:val="22"/>
          <w:szCs w:val="22"/>
        </w:rPr>
        <w:t>Irland</w:t>
      </w:r>
      <w:r w:rsidRPr="00A3652C">
        <w:rPr>
          <w:spacing w:val="40"/>
          <w:w w:val="105"/>
          <w:sz w:val="22"/>
          <w:szCs w:val="22"/>
        </w:rPr>
        <w:t xml:space="preserve"> </w:t>
      </w:r>
    </w:p>
    <w:p w14:paraId="6DFC9092" w14:textId="77777777" w:rsidR="007A04ED" w:rsidRPr="00A3652C" w:rsidRDefault="007A04ED" w:rsidP="007A04ED">
      <w:pPr>
        <w:pStyle w:val="BodyText"/>
        <w:ind w:right="48"/>
        <w:rPr>
          <w:sz w:val="22"/>
          <w:szCs w:val="22"/>
        </w:rPr>
      </w:pPr>
      <w:r w:rsidRPr="00A3652C">
        <w:rPr>
          <w:spacing w:val="-2"/>
          <w:w w:val="105"/>
          <w:sz w:val="22"/>
          <w:szCs w:val="22"/>
        </w:rPr>
        <w:t>D13</w:t>
      </w:r>
      <w:r w:rsidRPr="00A3652C">
        <w:rPr>
          <w:spacing w:val="-12"/>
          <w:w w:val="105"/>
          <w:sz w:val="22"/>
          <w:szCs w:val="22"/>
        </w:rPr>
        <w:t xml:space="preserve"> </w:t>
      </w:r>
      <w:r w:rsidRPr="00A3652C">
        <w:rPr>
          <w:spacing w:val="-2"/>
          <w:w w:val="105"/>
          <w:sz w:val="22"/>
          <w:szCs w:val="22"/>
        </w:rPr>
        <w:t>R20R</w:t>
      </w:r>
    </w:p>
    <w:p w14:paraId="33A879F5" w14:textId="77777777" w:rsidR="003F67F3" w:rsidRPr="00A3652C" w:rsidRDefault="003F67F3" w:rsidP="00A3652C">
      <w:pPr>
        <w:pStyle w:val="BodyText"/>
        <w:ind w:right="48"/>
        <w:rPr>
          <w:sz w:val="22"/>
          <w:szCs w:val="22"/>
        </w:rPr>
      </w:pPr>
    </w:p>
    <w:p w14:paraId="615B89E3" w14:textId="4EC9ED3D"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619328" behindDoc="1" locked="0" layoutInCell="1" allowOverlap="1" wp14:anchorId="6C75D7B4" wp14:editId="3EDE2B75">
                <wp:simplePos x="0" y="0"/>
                <wp:positionH relativeFrom="page">
                  <wp:posOffset>911860</wp:posOffset>
                </wp:positionH>
                <wp:positionV relativeFrom="paragraph">
                  <wp:posOffset>206375</wp:posOffset>
                </wp:positionV>
                <wp:extent cx="5543550" cy="15811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7A9A803D" w14:textId="77777777" w:rsidR="003F67F3" w:rsidRDefault="00312EA2">
                            <w:pPr>
                              <w:tabs>
                                <w:tab w:val="left" w:pos="629"/>
                              </w:tabs>
                              <w:spacing w:before="5"/>
                              <w:ind w:left="97"/>
                              <w:rPr>
                                <w:b/>
                                <w:sz w:val="20"/>
                              </w:rPr>
                            </w:pPr>
                            <w:r>
                              <w:rPr>
                                <w:b/>
                                <w:spacing w:val="-5"/>
                                <w:sz w:val="20"/>
                              </w:rPr>
                              <w:t>12.</w:t>
                            </w:r>
                            <w:r>
                              <w:rPr>
                                <w:b/>
                                <w:sz w:val="20"/>
                              </w:rPr>
                              <w:tab/>
                            </w:r>
                            <w:r>
                              <w:rPr>
                                <w:b/>
                                <w:spacing w:val="2"/>
                                <w:sz w:val="20"/>
                              </w:rPr>
                              <w:t>MARKEDSFØRINGSTILLATELSESNUMMER</w:t>
                            </w:r>
                            <w:r>
                              <w:rPr>
                                <w:b/>
                                <w:spacing w:val="38"/>
                                <w:sz w:val="20"/>
                              </w:rPr>
                              <w:t xml:space="preserve"> </w:t>
                            </w:r>
                            <w:r>
                              <w:rPr>
                                <w:b/>
                                <w:spacing w:val="-2"/>
                                <w:sz w:val="20"/>
                              </w:rPr>
                              <w:t>(NUMRE)</w:t>
                            </w:r>
                          </w:p>
                        </w:txbxContent>
                      </wps:txbx>
                      <wps:bodyPr wrap="square" lIns="0" tIns="0" rIns="0" bIns="0" rtlCol="0">
                        <a:noAutofit/>
                      </wps:bodyPr>
                    </wps:wsp>
                  </a:graphicData>
                </a:graphic>
              </wp:anchor>
            </w:drawing>
          </mc:Choice>
          <mc:Fallback>
            <w:pict>
              <v:shape w14:anchorId="6C75D7B4" id="Textbox 54" o:spid="_x0000_s1057" type="#_x0000_t202" style="position:absolute;margin-left:71.8pt;margin-top:16.25pt;width:436.5pt;height:12.45pt;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VvNxwEAAIY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" filled="f" strokeweight=".15925mm">
                <v:path arrowok="t"/>
                <v:textbox inset="0,0,0,0">
                  <w:txbxContent>
                    <w:p w14:paraId="7A9A803D" w14:textId="77777777" w:rsidR="003F67F3" w:rsidRDefault="00312EA2">
                      <w:pPr>
                        <w:tabs>
                          <w:tab w:val="left" w:pos="629"/>
                        </w:tabs>
                        <w:spacing w:before="5"/>
                        <w:ind w:left="97"/>
                        <w:rPr>
                          <w:b/>
                          <w:sz w:val="20"/>
                        </w:rPr>
                      </w:pPr>
                      <w:r>
                        <w:rPr>
                          <w:b/>
                          <w:spacing w:val="-5"/>
                          <w:sz w:val="20"/>
                        </w:rPr>
                        <w:t>12.</w:t>
                      </w:r>
                      <w:r>
                        <w:rPr>
                          <w:b/>
                          <w:sz w:val="20"/>
                        </w:rPr>
                        <w:tab/>
                      </w:r>
                      <w:r>
                        <w:rPr>
                          <w:b/>
                          <w:spacing w:val="2"/>
                          <w:sz w:val="20"/>
                        </w:rPr>
                        <w:t>MARKEDSFØRINGSTILLATELSESNUMMER</w:t>
                      </w:r>
                      <w:r>
                        <w:rPr>
                          <w:b/>
                          <w:spacing w:val="38"/>
                          <w:sz w:val="20"/>
                        </w:rPr>
                        <w:t xml:space="preserve"> </w:t>
                      </w:r>
                      <w:r>
                        <w:rPr>
                          <w:b/>
                          <w:spacing w:val="-2"/>
                          <w:sz w:val="20"/>
                        </w:rPr>
                        <w:t>(NUMRE)</w:t>
                      </w:r>
                    </w:p>
                  </w:txbxContent>
                </v:textbox>
                <w10:wrap type="topAndBottom" anchorx="page"/>
              </v:shape>
            </w:pict>
          </mc:Fallback>
        </mc:AlternateContent>
      </w:r>
    </w:p>
    <w:p w14:paraId="0FC5BA29" w14:textId="2AB72317" w:rsidR="003F67F3" w:rsidRPr="00A3652C" w:rsidRDefault="003F67F3" w:rsidP="00A3652C">
      <w:pPr>
        <w:pStyle w:val="BodyText"/>
        <w:ind w:right="48"/>
        <w:rPr>
          <w:sz w:val="22"/>
          <w:szCs w:val="22"/>
        </w:rPr>
      </w:pPr>
    </w:p>
    <w:p w14:paraId="2F837191" w14:textId="77777777" w:rsidR="003F67F3" w:rsidRPr="00A3652C" w:rsidRDefault="00312EA2" w:rsidP="00A3652C">
      <w:pPr>
        <w:pStyle w:val="BodyText"/>
        <w:ind w:right="48"/>
        <w:rPr>
          <w:sz w:val="22"/>
          <w:szCs w:val="22"/>
        </w:rPr>
      </w:pPr>
      <w:r w:rsidRPr="00A3652C">
        <w:rPr>
          <w:spacing w:val="-2"/>
          <w:w w:val="105"/>
          <w:sz w:val="22"/>
          <w:szCs w:val="22"/>
        </w:rPr>
        <w:t>EU/1/18/1270/005</w:t>
      </w:r>
    </w:p>
    <w:p w14:paraId="6D183312" w14:textId="77777777" w:rsidR="00993909" w:rsidRDefault="00993909" w:rsidP="00A3652C">
      <w:pPr>
        <w:pStyle w:val="BodyText"/>
        <w:ind w:right="48"/>
        <w:rPr>
          <w:sz w:val="22"/>
          <w:szCs w:val="22"/>
        </w:rPr>
      </w:pPr>
    </w:p>
    <w:p w14:paraId="60A883C4" w14:textId="6C35F580"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628544" behindDoc="1" locked="0" layoutInCell="1" allowOverlap="1" wp14:anchorId="77C90995" wp14:editId="0DC7606A">
                <wp:simplePos x="0" y="0"/>
                <wp:positionH relativeFrom="page">
                  <wp:posOffset>876935</wp:posOffset>
                </wp:positionH>
                <wp:positionV relativeFrom="paragraph">
                  <wp:posOffset>205105</wp:posOffset>
                </wp:positionV>
                <wp:extent cx="5543550" cy="15811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0CEAF0F4" w14:textId="77777777" w:rsidR="003F67F3" w:rsidRDefault="00312EA2">
                            <w:pPr>
                              <w:tabs>
                                <w:tab w:val="left" w:pos="629"/>
                              </w:tabs>
                              <w:spacing w:before="5"/>
                              <w:ind w:left="97"/>
                              <w:rPr>
                                <w:b/>
                                <w:sz w:val="20"/>
                              </w:rPr>
                            </w:pPr>
                            <w:r>
                              <w:rPr>
                                <w:b/>
                                <w:spacing w:val="-5"/>
                                <w:sz w:val="20"/>
                              </w:rPr>
                              <w:t>13.</w:t>
                            </w:r>
                            <w:r>
                              <w:rPr>
                                <w:b/>
                                <w:sz w:val="20"/>
                              </w:rPr>
                              <w:tab/>
                              <w:t>PRODUKSJONSNUMMER&lt;,</w:t>
                            </w:r>
                            <w:r>
                              <w:rPr>
                                <w:b/>
                                <w:spacing w:val="35"/>
                                <w:sz w:val="20"/>
                              </w:rPr>
                              <w:t xml:space="preserve"> </w:t>
                            </w:r>
                            <w:r>
                              <w:rPr>
                                <w:b/>
                                <w:sz w:val="20"/>
                              </w:rPr>
                              <w:t>DONASJONS-</w:t>
                            </w:r>
                            <w:r>
                              <w:rPr>
                                <w:b/>
                                <w:spacing w:val="35"/>
                                <w:sz w:val="20"/>
                              </w:rPr>
                              <w:t xml:space="preserve"> </w:t>
                            </w:r>
                            <w:r>
                              <w:rPr>
                                <w:b/>
                                <w:sz w:val="20"/>
                              </w:rPr>
                              <w:t>OG</w:t>
                            </w:r>
                            <w:r>
                              <w:rPr>
                                <w:b/>
                                <w:spacing w:val="34"/>
                                <w:sz w:val="20"/>
                              </w:rPr>
                              <w:t xml:space="preserve"> </w:t>
                            </w:r>
                            <w:r>
                              <w:rPr>
                                <w:b/>
                                <w:spacing w:val="-2"/>
                                <w:sz w:val="20"/>
                              </w:rPr>
                              <w:t>PRODUKTKODER&gt;</w:t>
                            </w:r>
                          </w:p>
                        </w:txbxContent>
                      </wps:txbx>
                      <wps:bodyPr wrap="square" lIns="0" tIns="0" rIns="0" bIns="0" rtlCol="0">
                        <a:noAutofit/>
                      </wps:bodyPr>
                    </wps:wsp>
                  </a:graphicData>
                </a:graphic>
              </wp:anchor>
            </w:drawing>
          </mc:Choice>
          <mc:Fallback>
            <w:pict>
              <v:shape w14:anchorId="77C90995" id="Textbox 55" o:spid="_x0000_s1058" type="#_x0000_t202" style="position:absolute;margin-left:69.05pt;margin-top:16.15pt;width:436.5pt;height:12.45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" filled="f" strokeweight=".15925mm">
                <v:path arrowok="t"/>
                <v:textbox inset="0,0,0,0">
                  <w:txbxContent>
                    <w:p w14:paraId="0CEAF0F4" w14:textId="77777777" w:rsidR="003F67F3" w:rsidRDefault="00312EA2">
                      <w:pPr>
                        <w:tabs>
                          <w:tab w:val="left" w:pos="629"/>
                        </w:tabs>
                        <w:spacing w:before="5"/>
                        <w:ind w:left="97"/>
                        <w:rPr>
                          <w:b/>
                          <w:sz w:val="20"/>
                        </w:rPr>
                      </w:pPr>
                      <w:r>
                        <w:rPr>
                          <w:b/>
                          <w:spacing w:val="-5"/>
                          <w:sz w:val="20"/>
                        </w:rPr>
                        <w:t>13.</w:t>
                      </w:r>
                      <w:r>
                        <w:rPr>
                          <w:b/>
                          <w:sz w:val="20"/>
                        </w:rPr>
                        <w:tab/>
                        <w:t>PRODUKSJONSNUMMER&lt;,</w:t>
                      </w:r>
                      <w:r>
                        <w:rPr>
                          <w:b/>
                          <w:spacing w:val="35"/>
                          <w:sz w:val="20"/>
                        </w:rPr>
                        <w:t xml:space="preserve"> </w:t>
                      </w:r>
                      <w:r>
                        <w:rPr>
                          <w:b/>
                          <w:sz w:val="20"/>
                        </w:rPr>
                        <w:t>DONASJONS-</w:t>
                      </w:r>
                      <w:r>
                        <w:rPr>
                          <w:b/>
                          <w:spacing w:val="35"/>
                          <w:sz w:val="20"/>
                        </w:rPr>
                        <w:t xml:space="preserve"> </w:t>
                      </w:r>
                      <w:r>
                        <w:rPr>
                          <w:b/>
                          <w:sz w:val="20"/>
                        </w:rPr>
                        <w:t>OG</w:t>
                      </w:r>
                      <w:r>
                        <w:rPr>
                          <w:b/>
                          <w:spacing w:val="34"/>
                          <w:sz w:val="20"/>
                        </w:rPr>
                        <w:t xml:space="preserve"> </w:t>
                      </w:r>
                      <w:r>
                        <w:rPr>
                          <w:b/>
                          <w:spacing w:val="-2"/>
                          <w:sz w:val="20"/>
                        </w:rPr>
                        <w:t>PRODUKTKODER&gt;</w:t>
                      </w:r>
                    </w:p>
                  </w:txbxContent>
                </v:textbox>
                <w10:wrap type="topAndBottom" anchorx="page"/>
              </v:shape>
            </w:pict>
          </mc:Fallback>
        </mc:AlternateContent>
      </w:r>
    </w:p>
    <w:p w14:paraId="3BD3E9F8" w14:textId="77777777" w:rsidR="003F67F3" w:rsidRPr="00A3652C" w:rsidRDefault="003F67F3" w:rsidP="00A3652C">
      <w:pPr>
        <w:pStyle w:val="BodyText"/>
        <w:ind w:right="48"/>
        <w:rPr>
          <w:sz w:val="22"/>
          <w:szCs w:val="22"/>
        </w:rPr>
      </w:pPr>
    </w:p>
    <w:p w14:paraId="4BC39AEC" w14:textId="77777777" w:rsidR="003F67F3" w:rsidRPr="00A3652C" w:rsidRDefault="00312EA2" w:rsidP="00A3652C">
      <w:pPr>
        <w:pStyle w:val="BodyText"/>
        <w:ind w:right="48"/>
        <w:rPr>
          <w:sz w:val="22"/>
          <w:szCs w:val="22"/>
        </w:rPr>
      </w:pPr>
      <w:r w:rsidRPr="00A3652C">
        <w:rPr>
          <w:spacing w:val="-5"/>
          <w:w w:val="105"/>
          <w:sz w:val="22"/>
          <w:szCs w:val="22"/>
        </w:rPr>
        <w:t>Lot</w:t>
      </w:r>
    </w:p>
    <w:p w14:paraId="553CE04E" w14:textId="77777777" w:rsidR="00993909" w:rsidRDefault="00993909" w:rsidP="00A3652C">
      <w:pPr>
        <w:pStyle w:val="BodyText"/>
        <w:ind w:right="48"/>
        <w:rPr>
          <w:sz w:val="22"/>
          <w:szCs w:val="22"/>
        </w:rPr>
      </w:pPr>
    </w:p>
    <w:p w14:paraId="2A1B22AF" w14:textId="03454415"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637760" behindDoc="1" locked="0" layoutInCell="1" allowOverlap="1" wp14:anchorId="6396B2A0" wp14:editId="18BE2091">
                <wp:simplePos x="0" y="0"/>
                <wp:positionH relativeFrom="page">
                  <wp:posOffset>911860</wp:posOffset>
                </wp:positionH>
                <wp:positionV relativeFrom="paragraph">
                  <wp:posOffset>219075</wp:posOffset>
                </wp:positionV>
                <wp:extent cx="5543550" cy="156845"/>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73621851" w14:textId="77777777" w:rsidR="003F67F3" w:rsidRDefault="00312EA2">
                            <w:pPr>
                              <w:tabs>
                                <w:tab w:val="left" w:pos="629"/>
                              </w:tabs>
                              <w:spacing w:before="5"/>
                              <w:ind w:left="97"/>
                              <w:rPr>
                                <w:b/>
                                <w:sz w:val="20"/>
                              </w:rPr>
                            </w:pPr>
                            <w:r>
                              <w:rPr>
                                <w:b/>
                                <w:spacing w:val="-5"/>
                                <w:sz w:val="20"/>
                              </w:rPr>
                              <w:t>14.</w:t>
                            </w:r>
                            <w:r>
                              <w:rPr>
                                <w:b/>
                                <w:sz w:val="20"/>
                              </w:rPr>
                              <w:tab/>
                            </w:r>
                            <w:r>
                              <w:rPr>
                                <w:b/>
                                <w:sz w:val="20"/>
                              </w:rPr>
                              <w:t>GENERELL</w:t>
                            </w:r>
                            <w:r>
                              <w:rPr>
                                <w:b/>
                                <w:spacing w:val="28"/>
                                <w:sz w:val="20"/>
                              </w:rPr>
                              <w:t xml:space="preserve"> </w:t>
                            </w:r>
                            <w:r>
                              <w:rPr>
                                <w:b/>
                                <w:sz w:val="20"/>
                              </w:rPr>
                              <w:t>KLASSIFIKASJON</w:t>
                            </w:r>
                            <w:r>
                              <w:rPr>
                                <w:b/>
                                <w:spacing w:val="27"/>
                                <w:sz w:val="20"/>
                              </w:rPr>
                              <w:t xml:space="preserve"> </w:t>
                            </w:r>
                            <w:r>
                              <w:rPr>
                                <w:b/>
                                <w:sz w:val="20"/>
                              </w:rPr>
                              <w:t>FOR</w:t>
                            </w:r>
                            <w:r>
                              <w:rPr>
                                <w:b/>
                                <w:spacing w:val="27"/>
                                <w:sz w:val="20"/>
                              </w:rPr>
                              <w:t xml:space="preserve"> </w:t>
                            </w:r>
                            <w:r>
                              <w:rPr>
                                <w:b/>
                                <w:spacing w:val="-2"/>
                                <w:sz w:val="20"/>
                              </w:rPr>
                              <w:t>UTLEVERING</w:t>
                            </w:r>
                          </w:p>
                        </w:txbxContent>
                      </wps:txbx>
                      <wps:bodyPr wrap="square" lIns="0" tIns="0" rIns="0" bIns="0" rtlCol="0">
                        <a:noAutofit/>
                      </wps:bodyPr>
                    </wps:wsp>
                  </a:graphicData>
                </a:graphic>
              </wp:anchor>
            </w:drawing>
          </mc:Choice>
          <mc:Fallback>
            <w:pict>
              <v:shape w14:anchorId="6396B2A0" id="Textbox 56" o:spid="_x0000_s1059" type="#_x0000_t202" style="position:absolute;margin-left:71.8pt;margin-top:17.25pt;width:436.5pt;height:12.35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" filled="f" strokeweight=".15925mm">
                <v:path arrowok="t"/>
                <v:textbox inset="0,0,0,0">
                  <w:txbxContent>
                    <w:p w14:paraId="73621851" w14:textId="77777777" w:rsidR="003F67F3" w:rsidRDefault="00312EA2">
                      <w:pPr>
                        <w:tabs>
                          <w:tab w:val="left" w:pos="629"/>
                        </w:tabs>
                        <w:spacing w:before="5"/>
                        <w:ind w:left="97"/>
                        <w:rPr>
                          <w:b/>
                          <w:sz w:val="20"/>
                        </w:rPr>
                      </w:pPr>
                      <w:r>
                        <w:rPr>
                          <w:b/>
                          <w:spacing w:val="-5"/>
                          <w:sz w:val="20"/>
                        </w:rPr>
                        <w:t>14.</w:t>
                      </w:r>
                      <w:r>
                        <w:rPr>
                          <w:b/>
                          <w:sz w:val="20"/>
                        </w:rPr>
                        <w:tab/>
                        <w:t>GENERELL</w:t>
                      </w:r>
                      <w:r>
                        <w:rPr>
                          <w:b/>
                          <w:spacing w:val="28"/>
                          <w:sz w:val="20"/>
                        </w:rPr>
                        <w:t xml:space="preserve"> </w:t>
                      </w:r>
                      <w:r>
                        <w:rPr>
                          <w:b/>
                          <w:sz w:val="20"/>
                        </w:rPr>
                        <w:t>KLASSIFIKASJON</w:t>
                      </w:r>
                      <w:r>
                        <w:rPr>
                          <w:b/>
                          <w:spacing w:val="27"/>
                          <w:sz w:val="20"/>
                        </w:rPr>
                        <w:t xml:space="preserve"> </w:t>
                      </w:r>
                      <w:r>
                        <w:rPr>
                          <w:b/>
                          <w:sz w:val="20"/>
                        </w:rPr>
                        <w:t>FOR</w:t>
                      </w:r>
                      <w:r>
                        <w:rPr>
                          <w:b/>
                          <w:spacing w:val="27"/>
                          <w:sz w:val="20"/>
                        </w:rPr>
                        <w:t xml:space="preserve"> </w:t>
                      </w:r>
                      <w:r>
                        <w:rPr>
                          <w:b/>
                          <w:spacing w:val="-2"/>
                          <w:sz w:val="20"/>
                        </w:rPr>
                        <w:t>UTLEVERING</w:t>
                      </w:r>
                    </w:p>
                  </w:txbxContent>
                </v:textbox>
                <w10:wrap type="topAndBottom" anchorx="page"/>
              </v:shape>
            </w:pict>
          </mc:Fallback>
        </mc:AlternateContent>
      </w:r>
    </w:p>
    <w:p w14:paraId="6E0E49F8" w14:textId="77777777" w:rsidR="003F67F3" w:rsidRPr="00A3652C" w:rsidRDefault="003F67F3" w:rsidP="00A3652C">
      <w:pPr>
        <w:pStyle w:val="BodyText"/>
        <w:ind w:right="48"/>
        <w:rPr>
          <w:sz w:val="22"/>
          <w:szCs w:val="22"/>
        </w:rPr>
      </w:pPr>
    </w:p>
    <w:p w14:paraId="3538AA5A" w14:textId="135191C1" w:rsidR="003F67F3"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649024" behindDoc="1" locked="0" layoutInCell="1" allowOverlap="1" wp14:anchorId="33439480" wp14:editId="3C009CBC">
                <wp:simplePos x="0" y="0"/>
                <wp:positionH relativeFrom="page">
                  <wp:posOffset>911860</wp:posOffset>
                </wp:positionH>
                <wp:positionV relativeFrom="paragraph">
                  <wp:posOffset>185420</wp:posOffset>
                </wp:positionV>
                <wp:extent cx="5543550" cy="158115"/>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1ACDDA4F" w14:textId="77777777" w:rsidR="003F67F3" w:rsidRDefault="00312EA2">
                            <w:pPr>
                              <w:tabs>
                                <w:tab w:val="left" w:pos="629"/>
                              </w:tabs>
                              <w:spacing w:before="5"/>
                              <w:ind w:left="97"/>
                              <w:rPr>
                                <w:b/>
                                <w:sz w:val="20"/>
                              </w:rPr>
                            </w:pPr>
                            <w:r>
                              <w:rPr>
                                <w:b/>
                                <w:spacing w:val="-5"/>
                                <w:w w:val="105"/>
                                <w:sz w:val="20"/>
                              </w:rPr>
                              <w:t>15.</w:t>
                            </w:r>
                            <w:r>
                              <w:rPr>
                                <w:b/>
                                <w:sz w:val="20"/>
                              </w:rPr>
                              <w:tab/>
                            </w:r>
                            <w:r>
                              <w:rPr>
                                <w:b/>
                                <w:spacing w:val="-2"/>
                                <w:w w:val="105"/>
                                <w:sz w:val="20"/>
                              </w:rPr>
                              <w:t>BRUKSANVISNING</w:t>
                            </w:r>
                          </w:p>
                        </w:txbxContent>
                      </wps:txbx>
                      <wps:bodyPr wrap="square" lIns="0" tIns="0" rIns="0" bIns="0" rtlCol="0">
                        <a:noAutofit/>
                      </wps:bodyPr>
                    </wps:wsp>
                  </a:graphicData>
                </a:graphic>
              </wp:anchor>
            </w:drawing>
          </mc:Choice>
          <mc:Fallback>
            <w:pict>
              <v:shape w14:anchorId="33439480" id="Textbox 57" o:spid="_x0000_s1060" type="#_x0000_t202" style="position:absolute;margin-left:71.8pt;margin-top:14.6pt;width:436.5pt;height:12.45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" filled="f" strokeweight=".15925mm">
                <v:path arrowok="t"/>
                <v:textbox inset="0,0,0,0">
                  <w:txbxContent>
                    <w:p w14:paraId="1ACDDA4F" w14:textId="77777777" w:rsidR="003F67F3" w:rsidRDefault="00312EA2">
                      <w:pPr>
                        <w:tabs>
                          <w:tab w:val="left" w:pos="629"/>
                        </w:tabs>
                        <w:spacing w:before="5"/>
                        <w:ind w:left="97"/>
                        <w:rPr>
                          <w:b/>
                          <w:sz w:val="20"/>
                        </w:rPr>
                      </w:pPr>
                      <w:r>
                        <w:rPr>
                          <w:b/>
                          <w:spacing w:val="-5"/>
                          <w:w w:val="105"/>
                          <w:sz w:val="20"/>
                        </w:rPr>
                        <w:t>15.</w:t>
                      </w:r>
                      <w:r>
                        <w:rPr>
                          <w:b/>
                          <w:sz w:val="20"/>
                        </w:rPr>
                        <w:tab/>
                      </w:r>
                      <w:r>
                        <w:rPr>
                          <w:b/>
                          <w:spacing w:val="-2"/>
                          <w:w w:val="105"/>
                          <w:sz w:val="20"/>
                        </w:rPr>
                        <w:t>BRUKSANVISNING</w:t>
                      </w:r>
                    </w:p>
                  </w:txbxContent>
                </v:textbox>
                <w10:wrap type="topAndBottom" anchorx="page"/>
              </v:shape>
            </w:pict>
          </mc:Fallback>
        </mc:AlternateContent>
      </w:r>
    </w:p>
    <w:p w14:paraId="1E7DEAC9" w14:textId="77777777" w:rsidR="00993909" w:rsidRPr="00A3652C" w:rsidRDefault="00993909" w:rsidP="00A3652C">
      <w:pPr>
        <w:pStyle w:val="BodyText"/>
        <w:ind w:right="48"/>
        <w:rPr>
          <w:sz w:val="22"/>
          <w:szCs w:val="22"/>
        </w:rPr>
      </w:pPr>
    </w:p>
    <w:p w14:paraId="59EC10E4" w14:textId="77777777" w:rsidR="003F67F3" w:rsidRDefault="00312EA2" w:rsidP="00A3652C">
      <w:pPr>
        <w:pStyle w:val="BodyText"/>
        <w:ind w:right="48"/>
        <w:rPr>
          <w:spacing w:val="-4"/>
          <w:w w:val="105"/>
          <w:sz w:val="22"/>
          <w:szCs w:val="22"/>
        </w:rPr>
      </w:pPr>
      <w:r w:rsidRPr="00A3652C">
        <w:rPr>
          <w:w w:val="105"/>
          <w:sz w:val="22"/>
          <w:szCs w:val="22"/>
        </w:rPr>
        <w:t>Utleveres</w:t>
      </w:r>
      <w:r w:rsidRPr="00A3652C">
        <w:rPr>
          <w:spacing w:val="-11"/>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forseglet</w:t>
      </w:r>
      <w:r w:rsidRPr="00A3652C">
        <w:rPr>
          <w:spacing w:val="31"/>
          <w:w w:val="105"/>
          <w:sz w:val="22"/>
          <w:szCs w:val="22"/>
        </w:rPr>
        <w:t xml:space="preserve"> </w:t>
      </w:r>
      <w:r w:rsidRPr="00A3652C">
        <w:rPr>
          <w:spacing w:val="-4"/>
          <w:w w:val="105"/>
          <w:sz w:val="22"/>
          <w:szCs w:val="22"/>
        </w:rPr>
        <w:t>eske</w:t>
      </w:r>
    </w:p>
    <w:p w14:paraId="393C024C" w14:textId="6998CA1D" w:rsidR="00993909" w:rsidRPr="00A3652C" w:rsidRDefault="00993909" w:rsidP="00A3652C">
      <w:pPr>
        <w:pStyle w:val="BodyText"/>
        <w:ind w:right="48"/>
        <w:rPr>
          <w:sz w:val="22"/>
          <w:szCs w:val="22"/>
        </w:rPr>
      </w:pPr>
    </w:p>
    <w:p w14:paraId="5050DEA2" w14:textId="258EBA71"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659264" behindDoc="1" locked="0" layoutInCell="1" allowOverlap="1" wp14:anchorId="484E2B1F" wp14:editId="37925156">
                <wp:simplePos x="0" y="0"/>
                <wp:positionH relativeFrom="page">
                  <wp:posOffset>899160</wp:posOffset>
                </wp:positionH>
                <wp:positionV relativeFrom="paragraph">
                  <wp:posOffset>168910</wp:posOffset>
                </wp:positionV>
                <wp:extent cx="5549265" cy="182245"/>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182245"/>
                        </a:xfrm>
                        <a:prstGeom prst="rect">
                          <a:avLst/>
                        </a:prstGeom>
                        <a:ln w="5733">
                          <a:solidFill>
                            <a:srgbClr val="000000"/>
                          </a:solidFill>
                          <a:prstDash val="solid"/>
                        </a:ln>
                      </wps:spPr>
                      <wps:txbx>
                        <w:txbxContent>
                          <w:p w14:paraId="44BDE87E" w14:textId="77777777" w:rsidR="003F67F3" w:rsidRDefault="00312EA2">
                            <w:pPr>
                              <w:tabs>
                                <w:tab w:val="left" w:pos="634"/>
                              </w:tabs>
                              <w:spacing w:before="25"/>
                              <w:ind w:left="101"/>
                              <w:rPr>
                                <w:b/>
                                <w:sz w:val="20"/>
                              </w:rPr>
                            </w:pPr>
                            <w:r>
                              <w:rPr>
                                <w:b/>
                                <w:spacing w:val="-5"/>
                                <w:sz w:val="20"/>
                              </w:rPr>
                              <w:t>16.</w:t>
                            </w:r>
                            <w:r>
                              <w:rPr>
                                <w:b/>
                                <w:sz w:val="20"/>
                              </w:rPr>
                              <w:tab/>
                              <w:t>INFORMASJON</w:t>
                            </w:r>
                            <w:r>
                              <w:rPr>
                                <w:b/>
                                <w:spacing w:val="22"/>
                                <w:sz w:val="20"/>
                              </w:rPr>
                              <w:t xml:space="preserve"> </w:t>
                            </w:r>
                            <w:r>
                              <w:rPr>
                                <w:b/>
                                <w:sz w:val="20"/>
                              </w:rPr>
                              <w:t>PÅ</w:t>
                            </w:r>
                            <w:r>
                              <w:rPr>
                                <w:b/>
                                <w:spacing w:val="22"/>
                                <w:sz w:val="20"/>
                              </w:rPr>
                              <w:t xml:space="preserve"> </w:t>
                            </w:r>
                            <w:r>
                              <w:rPr>
                                <w:b/>
                                <w:spacing w:val="-2"/>
                                <w:sz w:val="20"/>
                              </w:rPr>
                              <w:t>BLINDESKRIFT</w:t>
                            </w:r>
                          </w:p>
                        </w:txbxContent>
                      </wps:txbx>
                      <wps:bodyPr wrap="square" lIns="0" tIns="0" rIns="0" bIns="0" rtlCol="0">
                        <a:noAutofit/>
                      </wps:bodyPr>
                    </wps:wsp>
                  </a:graphicData>
                </a:graphic>
              </wp:anchor>
            </w:drawing>
          </mc:Choice>
          <mc:Fallback>
            <w:pict>
              <v:shape w14:anchorId="484E2B1F" id="Textbox 58" o:spid="_x0000_s1061" type="#_x0000_t202" style="position:absolute;margin-left:70.8pt;margin-top:13.3pt;width:436.95pt;height:14.3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" filled="f" strokeweight=".15925mm">
                <v:path arrowok="t"/>
                <v:textbox inset="0,0,0,0">
                  <w:txbxContent>
                    <w:p w14:paraId="44BDE87E" w14:textId="77777777" w:rsidR="003F67F3" w:rsidRDefault="00312EA2">
                      <w:pPr>
                        <w:tabs>
                          <w:tab w:val="left" w:pos="634"/>
                        </w:tabs>
                        <w:spacing w:before="25"/>
                        <w:ind w:left="101"/>
                        <w:rPr>
                          <w:b/>
                          <w:sz w:val="20"/>
                        </w:rPr>
                      </w:pPr>
                      <w:r>
                        <w:rPr>
                          <w:b/>
                          <w:spacing w:val="-5"/>
                          <w:sz w:val="20"/>
                        </w:rPr>
                        <w:t>16.</w:t>
                      </w:r>
                      <w:r>
                        <w:rPr>
                          <w:b/>
                          <w:sz w:val="20"/>
                        </w:rPr>
                        <w:tab/>
                        <w:t>INFORMASJON</w:t>
                      </w:r>
                      <w:r>
                        <w:rPr>
                          <w:b/>
                          <w:spacing w:val="22"/>
                          <w:sz w:val="20"/>
                        </w:rPr>
                        <w:t xml:space="preserve"> </w:t>
                      </w:r>
                      <w:r>
                        <w:rPr>
                          <w:b/>
                          <w:sz w:val="20"/>
                        </w:rPr>
                        <w:t>PÅ</w:t>
                      </w:r>
                      <w:r>
                        <w:rPr>
                          <w:b/>
                          <w:spacing w:val="22"/>
                          <w:sz w:val="20"/>
                        </w:rPr>
                        <w:t xml:space="preserve"> </w:t>
                      </w:r>
                      <w:r>
                        <w:rPr>
                          <w:b/>
                          <w:spacing w:val="-2"/>
                          <w:sz w:val="20"/>
                        </w:rPr>
                        <w:t>BLINDESKRIFT</w:t>
                      </w:r>
                    </w:p>
                  </w:txbxContent>
                </v:textbox>
                <w10:wrap type="topAndBottom" anchorx="page"/>
              </v:shape>
            </w:pict>
          </mc:Fallback>
        </mc:AlternateContent>
      </w:r>
    </w:p>
    <w:p w14:paraId="4979C498" w14:textId="77777777" w:rsidR="003F67F3" w:rsidRPr="00A3652C" w:rsidRDefault="003F67F3" w:rsidP="00A3652C">
      <w:pPr>
        <w:pStyle w:val="BodyText"/>
        <w:ind w:right="48"/>
        <w:rPr>
          <w:sz w:val="22"/>
          <w:szCs w:val="22"/>
        </w:rPr>
      </w:pPr>
    </w:p>
    <w:p w14:paraId="5F77C998" w14:textId="77777777" w:rsidR="003F67F3" w:rsidRPr="00A3652C" w:rsidRDefault="00312EA2" w:rsidP="00A3652C">
      <w:pPr>
        <w:pStyle w:val="BodyText"/>
        <w:ind w:right="48"/>
        <w:rPr>
          <w:sz w:val="22"/>
          <w:szCs w:val="22"/>
        </w:rPr>
      </w:pPr>
      <w:r w:rsidRPr="00A3652C">
        <w:rPr>
          <w:spacing w:val="-2"/>
          <w:w w:val="105"/>
          <w:sz w:val="22"/>
          <w:szCs w:val="22"/>
        </w:rPr>
        <w:t>Semglee</w:t>
      </w:r>
    </w:p>
    <w:p w14:paraId="5C937463" w14:textId="2AD73895" w:rsidR="00993909" w:rsidRDefault="00993909"/>
    <w:p w14:paraId="117DA5E9" w14:textId="03472CEF"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668480" behindDoc="1" locked="0" layoutInCell="1" allowOverlap="1" wp14:anchorId="18C3A45D" wp14:editId="33608A43">
                <wp:simplePos x="0" y="0"/>
                <wp:positionH relativeFrom="page">
                  <wp:posOffset>895350</wp:posOffset>
                </wp:positionH>
                <wp:positionV relativeFrom="paragraph">
                  <wp:posOffset>205105</wp:posOffset>
                </wp:positionV>
                <wp:extent cx="5549265" cy="182245"/>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182245"/>
                        </a:xfrm>
                        <a:prstGeom prst="rect">
                          <a:avLst/>
                        </a:prstGeom>
                        <a:ln w="5733">
                          <a:solidFill>
                            <a:srgbClr val="000000"/>
                          </a:solidFill>
                          <a:prstDash val="solid"/>
                        </a:ln>
                      </wps:spPr>
                      <wps:txbx>
                        <w:txbxContent>
                          <w:p w14:paraId="6F7A5F18" w14:textId="77777777" w:rsidR="003F67F3" w:rsidRDefault="00312EA2">
                            <w:pPr>
                              <w:tabs>
                                <w:tab w:val="left" w:pos="634"/>
                              </w:tabs>
                              <w:spacing w:before="25"/>
                              <w:ind w:left="101"/>
                              <w:rPr>
                                <w:b/>
                                <w:sz w:val="20"/>
                              </w:rPr>
                            </w:pPr>
                            <w:r>
                              <w:rPr>
                                <w:b/>
                                <w:spacing w:val="-5"/>
                                <w:sz w:val="20"/>
                              </w:rPr>
                              <w:t>17.</w:t>
                            </w:r>
                            <w:r>
                              <w:rPr>
                                <w:b/>
                                <w:sz w:val="20"/>
                              </w:rPr>
                              <w:tab/>
                              <w:t>SIKKERHETSANORDNING</w:t>
                            </w:r>
                            <w:r>
                              <w:rPr>
                                <w:b/>
                                <w:spacing w:val="30"/>
                                <w:sz w:val="20"/>
                              </w:rPr>
                              <w:t xml:space="preserve"> </w:t>
                            </w:r>
                            <w:r>
                              <w:rPr>
                                <w:b/>
                                <w:sz w:val="20"/>
                              </w:rPr>
                              <w:t>(UNIK</w:t>
                            </w:r>
                            <w:r>
                              <w:rPr>
                                <w:b/>
                                <w:spacing w:val="31"/>
                                <w:sz w:val="20"/>
                              </w:rPr>
                              <w:t xml:space="preserve"> </w:t>
                            </w:r>
                            <w:r>
                              <w:rPr>
                                <w:b/>
                                <w:sz w:val="20"/>
                              </w:rPr>
                              <w:t>IDENTITET)</w:t>
                            </w:r>
                            <w:r>
                              <w:rPr>
                                <w:b/>
                                <w:spacing w:val="31"/>
                                <w:sz w:val="20"/>
                              </w:rPr>
                              <w:t xml:space="preserve"> </w:t>
                            </w:r>
                            <w:r>
                              <w:rPr>
                                <w:b/>
                                <w:sz w:val="20"/>
                              </w:rPr>
                              <w:t>–</w:t>
                            </w:r>
                            <w:r>
                              <w:rPr>
                                <w:b/>
                                <w:spacing w:val="29"/>
                                <w:sz w:val="20"/>
                              </w:rPr>
                              <w:t xml:space="preserve"> </w:t>
                            </w:r>
                            <w:r>
                              <w:rPr>
                                <w:b/>
                                <w:sz w:val="20"/>
                              </w:rPr>
                              <w:t>TODIMENSJONAL</w:t>
                            </w:r>
                            <w:r>
                              <w:rPr>
                                <w:b/>
                                <w:spacing w:val="30"/>
                                <w:sz w:val="20"/>
                              </w:rPr>
                              <w:t xml:space="preserve"> </w:t>
                            </w:r>
                            <w:r>
                              <w:rPr>
                                <w:b/>
                                <w:spacing w:val="-2"/>
                                <w:sz w:val="20"/>
                              </w:rPr>
                              <w:t>STREKKODE</w:t>
                            </w:r>
                          </w:p>
                        </w:txbxContent>
                      </wps:txbx>
                      <wps:bodyPr wrap="square" lIns="0" tIns="0" rIns="0" bIns="0" rtlCol="0">
                        <a:noAutofit/>
                      </wps:bodyPr>
                    </wps:wsp>
                  </a:graphicData>
                </a:graphic>
              </wp:anchor>
            </w:drawing>
          </mc:Choice>
          <mc:Fallback>
            <w:pict>
              <v:shape w14:anchorId="18C3A45D" id="Textbox 59" o:spid="_x0000_s1062" type="#_x0000_t202" style="position:absolute;margin-left:70.5pt;margin-top:16.15pt;width:436.95pt;height:14.35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" filled="f" strokeweight=".15925mm">
                <v:path arrowok="t"/>
                <v:textbox inset="0,0,0,0">
                  <w:txbxContent>
                    <w:p w14:paraId="6F7A5F18" w14:textId="77777777" w:rsidR="003F67F3" w:rsidRDefault="00312EA2">
                      <w:pPr>
                        <w:tabs>
                          <w:tab w:val="left" w:pos="634"/>
                        </w:tabs>
                        <w:spacing w:before="25"/>
                        <w:ind w:left="101"/>
                        <w:rPr>
                          <w:b/>
                          <w:sz w:val="20"/>
                        </w:rPr>
                      </w:pPr>
                      <w:r>
                        <w:rPr>
                          <w:b/>
                          <w:spacing w:val="-5"/>
                          <w:sz w:val="20"/>
                        </w:rPr>
                        <w:t>17.</w:t>
                      </w:r>
                      <w:r>
                        <w:rPr>
                          <w:b/>
                          <w:sz w:val="20"/>
                        </w:rPr>
                        <w:tab/>
                        <w:t>SIKKERHETSANORDNING</w:t>
                      </w:r>
                      <w:r>
                        <w:rPr>
                          <w:b/>
                          <w:spacing w:val="30"/>
                          <w:sz w:val="20"/>
                        </w:rPr>
                        <w:t xml:space="preserve"> </w:t>
                      </w:r>
                      <w:r>
                        <w:rPr>
                          <w:b/>
                          <w:sz w:val="20"/>
                        </w:rPr>
                        <w:t>(UNIK</w:t>
                      </w:r>
                      <w:r>
                        <w:rPr>
                          <w:b/>
                          <w:spacing w:val="31"/>
                          <w:sz w:val="20"/>
                        </w:rPr>
                        <w:t xml:space="preserve"> </w:t>
                      </w:r>
                      <w:r>
                        <w:rPr>
                          <w:b/>
                          <w:sz w:val="20"/>
                        </w:rPr>
                        <w:t>IDENTITET)</w:t>
                      </w:r>
                      <w:r>
                        <w:rPr>
                          <w:b/>
                          <w:spacing w:val="31"/>
                          <w:sz w:val="20"/>
                        </w:rPr>
                        <w:t xml:space="preserve"> </w:t>
                      </w:r>
                      <w:r>
                        <w:rPr>
                          <w:b/>
                          <w:sz w:val="20"/>
                        </w:rPr>
                        <w:t>–</w:t>
                      </w:r>
                      <w:r>
                        <w:rPr>
                          <w:b/>
                          <w:spacing w:val="29"/>
                          <w:sz w:val="20"/>
                        </w:rPr>
                        <w:t xml:space="preserve"> </w:t>
                      </w:r>
                      <w:r>
                        <w:rPr>
                          <w:b/>
                          <w:sz w:val="20"/>
                        </w:rPr>
                        <w:t>TODIMENSJONAL</w:t>
                      </w:r>
                      <w:r>
                        <w:rPr>
                          <w:b/>
                          <w:spacing w:val="30"/>
                          <w:sz w:val="20"/>
                        </w:rPr>
                        <w:t xml:space="preserve"> </w:t>
                      </w:r>
                      <w:r>
                        <w:rPr>
                          <w:b/>
                          <w:spacing w:val="-2"/>
                          <w:sz w:val="20"/>
                        </w:rPr>
                        <w:t>STREKKODE</w:t>
                      </w:r>
                    </w:p>
                  </w:txbxContent>
                </v:textbox>
                <w10:wrap type="topAndBottom" anchorx="page"/>
              </v:shape>
            </w:pict>
          </mc:Fallback>
        </mc:AlternateContent>
      </w:r>
    </w:p>
    <w:p w14:paraId="1C529F62" w14:textId="77777777" w:rsidR="003F67F3" w:rsidRPr="00A3652C" w:rsidRDefault="003F67F3" w:rsidP="00A3652C">
      <w:pPr>
        <w:pStyle w:val="BodyText"/>
        <w:ind w:right="48"/>
        <w:rPr>
          <w:sz w:val="22"/>
          <w:szCs w:val="22"/>
        </w:rPr>
      </w:pPr>
    </w:p>
    <w:p w14:paraId="28B92DDF" w14:textId="77777777" w:rsidR="003F67F3" w:rsidRPr="00A3652C" w:rsidRDefault="00312EA2" w:rsidP="00A3652C">
      <w:pPr>
        <w:pStyle w:val="BodyText"/>
        <w:ind w:right="48"/>
        <w:rPr>
          <w:sz w:val="22"/>
          <w:szCs w:val="22"/>
        </w:rPr>
      </w:pPr>
      <w:r w:rsidRPr="00A3652C">
        <w:rPr>
          <w:color w:val="000000"/>
          <w:sz w:val="22"/>
          <w:szCs w:val="22"/>
          <w:highlight w:val="lightGray"/>
        </w:rPr>
        <w:lastRenderedPageBreak/>
        <w:t>Todimensjonal</w:t>
      </w:r>
      <w:r w:rsidRPr="00A3652C">
        <w:rPr>
          <w:color w:val="000000"/>
          <w:spacing w:val="17"/>
          <w:sz w:val="22"/>
          <w:szCs w:val="22"/>
          <w:highlight w:val="lightGray"/>
        </w:rPr>
        <w:t xml:space="preserve"> </w:t>
      </w:r>
      <w:r w:rsidRPr="00A3652C">
        <w:rPr>
          <w:color w:val="000000"/>
          <w:sz w:val="22"/>
          <w:szCs w:val="22"/>
          <w:highlight w:val="lightGray"/>
        </w:rPr>
        <w:t>strekkode</w:t>
      </w:r>
      <w:r w:rsidRPr="00A3652C">
        <w:rPr>
          <w:color w:val="000000"/>
          <w:spacing w:val="16"/>
          <w:sz w:val="22"/>
          <w:szCs w:val="22"/>
          <w:highlight w:val="lightGray"/>
        </w:rPr>
        <w:t xml:space="preserve"> </w:t>
      </w:r>
      <w:r w:rsidRPr="00A3652C">
        <w:rPr>
          <w:color w:val="000000"/>
          <w:sz w:val="22"/>
          <w:szCs w:val="22"/>
          <w:highlight w:val="lightGray"/>
        </w:rPr>
        <w:t>med</w:t>
      </w:r>
      <w:r w:rsidRPr="00A3652C">
        <w:rPr>
          <w:color w:val="000000"/>
          <w:spacing w:val="16"/>
          <w:sz w:val="22"/>
          <w:szCs w:val="22"/>
          <w:highlight w:val="lightGray"/>
        </w:rPr>
        <w:t xml:space="preserve"> </w:t>
      </w:r>
      <w:r w:rsidRPr="00A3652C">
        <w:rPr>
          <w:color w:val="000000"/>
          <w:sz w:val="22"/>
          <w:szCs w:val="22"/>
          <w:highlight w:val="lightGray"/>
        </w:rPr>
        <w:t>unik</w:t>
      </w:r>
      <w:r w:rsidRPr="00A3652C">
        <w:rPr>
          <w:color w:val="000000"/>
          <w:spacing w:val="17"/>
          <w:sz w:val="22"/>
          <w:szCs w:val="22"/>
          <w:highlight w:val="lightGray"/>
        </w:rPr>
        <w:t xml:space="preserve"> </w:t>
      </w:r>
      <w:r w:rsidRPr="00A3652C">
        <w:rPr>
          <w:color w:val="000000"/>
          <w:sz w:val="22"/>
          <w:szCs w:val="22"/>
          <w:highlight w:val="lightGray"/>
        </w:rPr>
        <w:t>identitet</w:t>
      </w:r>
      <w:r w:rsidRPr="00A3652C">
        <w:rPr>
          <w:color w:val="000000"/>
          <w:spacing w:val="15"/>
          <w:sz w:val="22"/>
          <w:szCs w:val="22"/>
          <w:highlight w:val="lightGray"/>
        </w:rPr>
        <w:t xml:space="preserve"> </w:t>
      </w:r>
      <w:r w:rsidRPr="00A3652C">
        <w:rPr>
          <w:color w:val="000000"/>
          <w:spacing w:val="-2"/>
          <w:sz w:val="22"/>
          <w:szCs w:val="22"/>
          <w:highlight w:val="lightGray"/>
        </w:rPr>
        <w:t>inkludert.</w:t>
      </w:r>
    </w:p>
    <w:p w14:paraId="676CEC9A" w14:textId="77777777" w:rsidR="003F67F3" w:rsidRDefault="003F67F3" w:rsidP="00A3652C">
      <w:pPr>
        <w:pStyle w:val="BodyText"/>
        <w:ind w:right="48"/>
        <w:rPr>
          <w:sz w:val="22"/>
          <w:szCs w:val="22"/>
        </w:rPr>
      </w:pPr>
    </w:p>
    <w:p w14:paraId="2BEA57D6" w14:textId="77777777" w:rsidR="00993909" w:rsidRDefault="00993909" w:rsidP="00A3652C">
      <w:pPr>
        <w:pStyle w:val="BodyText"/>
        <w:ind w:right="48"/>
        <w:rPr>
          <w:sz w:val="22"/>
          <w:szCs w:val="22"/>
        </w:rPr>
      </w:pPr>
    </w:p>
    <w:p w14:paraId="19D73B35" w14:textId="77777777" w:rsidR="003F67F3" w:rsidRPr="00A3652C" w:rsidRDefault="00312EA2" w:rsidP="00A3652C">
      <w:pPr>
        <w:ind w:right="48"/>
      </w:pPr>
      <w:r w:rsidRPr="00A3652C">
        <w:rPr>
          <w:noProof/>
        </w:rPr>
        <mc:AlternateContent>
          <mc:Choice Requires="wps">
            <w:drawing>
              <wp:inline distT="0" distB="0" distL="0" distR="0" wp14:anchorId="25B1567F" wp14:editId="1F500F0B">
                <wp:extent cx="5549265" cy="332740"/>
                <wp:effectExtent l="9525" t="0" r="0" b="10160"/>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32740"/>
                        </a:xfrm>
                        <a:prstGeom prst="rect">
                          <a:avLst/>
                        </a:prstGeom>
                        <a:ln w="5733">
                          <a:solidFill>
                            <a:srgbClr val="000000"/>
                          </a:solidFill>
                          <a:prstDash val="solid"/>
                        </a:ln>
                      </wps:spPr>
                      <wps:txbx>
                        <w:txbxContent>
                          <w:p w14:paraId="25AEADB0" w14:textId="77777777" w:rsidR="003F67F3" w:rsidRDefault="00312EA2">
                            <w:pPr>
                              <w:tabs>
                                <w:tab w:val="left" w:pos="634"/>
                              </w:tabs>
                              <w:spacing w:before="25" w:line="249" w:lineRule="auto"/>
                              <w:ind w:left="634" w:right="410" w:hanging="533"/>
                              <w:rPr>
                                <w:b/>
                                <w:sz w:val="20"/>
                              </w:rPr>
                            </w:pPr>
                            <w:r>
                              <w:rPr>
                                <w:b/>
                                <w:spacing w:val="-4"/>
                                <w:w w:val="105"/>
                                <w:sz w:val="20"/>
                              </w:rPr>
                              <w:t>18.</w:t>
                            </w:r>
                            <w:r>
                              <w:rPr>
                                <w:b/>
                                <w:sz w:val="20"/>
                              </w:rPr>
                              <w:tab/>
                            </w:r>
                            <w:r>
                              <w:rPr>
                                <w:b/>
                                <w:spacing w:val="-2"/>
                                <w:w w:val="105"/>
                                <w:sz w:val="20"/>
                              </w:rPr>
                              <w:t>SIKKERHETSANORDNING</w:t>
                            </w:r>
                            <w:r>
                              <w:rPr>
                                <w:b/>
                                <w:spacing w:val="-5"/>
                                <w:w w:val="105"/>
                                <w:sz w:val="20"/>
                              </w:rPr>
                              <w:t xml:space="preserve"> </w:t>
                            </w:r>
                            <w:r>
                              <w:rPr>
                                <w:b/>
                                <w:spacing w:val="-2"/>
                                <w:w w:val="105"/>
                                <w:sz w:val="20"/>
                              </w:rPr>
                              <w:t>(UNIK</w:t>
                            </w:r>
                            <w:r>
                              <w:rPr>
                                <w:b/>
                                <w:spacing w:val="-5"/>
                                <w:w w:val="105"/>
                                <w:sz w:val="20"/>
                              </w:rPr>
                              <w:t xml:space="preserve"> </w:t>
                            </w:r>
                            <w:r>
                              <w:rPr>
                                <w:b/>
                                <w:spacing w:val="-2"/>
                                <w:w w:val="105"/>
                                <w:sz w:val="20"/>
                              </w:rPr>
                              <w:t>IDENTITET)</w:t>
                            </w:r>
                            <w:r>
                              <w:rPr>
                                <w:b/>
                                <w:spacing w:val="-5"/>
                                <w:w w:val="105"/>
                                <w:sz w:val="20"/>
                              </w:rPr>
                              <w:t xml:space="preserve"> </w:t>
                            </w:r>
                            <w:r>
                              <w:rPr>
                                <w:b/>
                                <w:spacing w:val="-2"/>
                                <w:w w:val="105"/>
                                <w:sz w:val="20"/>
                              </w:rPr>
                              <w:t>–</w:t>
                            </w:r>
                            <w:r>
                              <w:rPr>
                                <w:b/>
                                <w:spacing w:val="-6"/>
                                <w:w w:val="105"/>
                                <w:sz w:val="20"/>
                              </w:rPr>
                              <w:t xml:space="preserve"> </w:t>
                            </w:r>
                            <w:r>
                              <w:rPr>
                                <w:b/>
                                <w:spacing w:val="-2"/>
                                <w:w w:val="105"/>
                                <w:sz w:val="20"/>
                              </w:rPr>
                              <w:t>I</w:t>
                            </w:r>
                            <w:r>
                              <w:rPr>
                                <w:b/>
                                <w:spacing w:val="-5"/>
                                <w:w w:val="105"/>
                                <w:sz w:val="20"/>
                              </w:rPr>
                              <w:t xml:space="preserve"> </w:t>
                            </w:r>
                            <w:r>
                              <w:rPr>
                                <w:b/>
                                <w:spacing w:val="-2"/>
                                <w:w w:val="105"/>
                                <w:sz w:val="20"/>
                              </w:rPr>
                              <w:t>ET</w:t>
                            </w:r>
                            <w:r>
                              <w:rPr>
                                <w:b/>
                                <w:spacing w:val="-6"/>
                                <w:w w:val="105"/>
                                <w:sz w:val="20"/>
                              </w:rPr>
                              <w:t xml:space="preserve"> </w:t>
                            </w:r>
                            <w:r>
                              <w:rPr>
                                <w:b/>
                                <w:spacing w:val="-2"/>
                                <w:w w:val="105"/>
                                <w:sz w:val="20"/>
                              </w:rPr>
                              <w:t>FORMAT</w:t>
                            </w:r>
                            <w:r>
                              <w:rPr>
                                <w:b/>
                                <w:spacing w:val="-6"/>
                                <w:w w:val="105"/>
                                <w:sz w:val="20"/>
                              </w:rPr>
                              <w:t xml:space="preserve"> </w:t>
                            </w:r>
                            <w:r>
                              <w:rPr>
                                <w:b/>
                                <w:spacing w:val="-2"/>
                                <w:w w:val="105"/>
                                <w:sz w:val="20"/>
                              </w:rPr>
                              <w:t>LESBART</w:t>
                            </w:r>
                            <w:r>
                              <w:rPr>
                                <w:b/>
                                <w:spacing w:val="-6"/>
                                <w:w w:val="105"/>
                                <w:sz w:val="20"/>
                              </w:rPr>
                              <w:t xml:space="preserve"> </w:t>
                            </w:r>
                            <w:r>
                              <w:rPr>
                                <w:b/>
                                <w:spacing w:val="-2"/>
                                <w:w w:val="105"/>
                                <w:sz w:val="20"/>
                              </w:rPr>
                              <w:t>FOR MENNESKER</w:t>
                            </w:r>
                          </w:p>
                        </w:txbxContent>
                      </wps:txbx>
                      <wps:bodyPr wrap="square" lIns="0" tIns="0" rIns="0" bIns="0" rtlCol="0">
                        <a:noAutofit/>
                      </wps:bodyPr>
                    </wps:wsp>
                  </a:graphicData>
                </a:graphic>
              </wp:inline>
            </w:drawing>
          </mc:Choice>
          <mc:Fallback>
            <w:pict>
              <v:shape w14:anchorId="25B1567F" id="Textbox 60" o:spid="_x0000_s1063" type="#_x0000_t202" style="width:436.95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" filled="f" strokeweight=".15925mm">
                <v:path arrowok="t"/>
                <v:textbox inset="0,0,0,0">
                  <w:txbxContent>
                    <w:p w14:paraId="25AEADB0" w14:textId="77777777" w:rsidR="003F67F3" w:rsidRDefault="00312EA2">
                      <w:pPr>
                        <w:tabs>
                          <w:tab w:val="left" w:pos="634"/>
                        </w:tabs>
                        <w:spacing w:before="25" w:line="249" w:lineRule="auto"/>
                        <w:ind w:left="634" w:right="410" w:hanging="533"/>
                        <w:rPr>
                          <w:b/>
                          <w:sz w:val="20"/>
                        </w:rPr>
                      </w:pPr>
                      <w:r>
                        <w:rPr>
                          <w:b/>
                          <w:spacing w:val="-4"/>
                          <w:w w:val="105"/>
                          <w:sz w:val="20"/>
                        </w:rPr>
                        <w:t>18.</w:t>
                      </w:r>
                      <w:r>
                        <w:rPr>
                          <w:b/>
                          <w:sz w:val="20"/>
                        </w:rPr>
                        <w:tab/>
                      </w:r>
                      <w:r>
                        <w:rPr>
                          <w:b/>
                          <w:spacing w:val="-2"/>
                          <w:w w:val="105"/>
                          <w:sz w:val="20"/>
                        </w:rPr>
                        <w:t>SIKKERHETSANORDNING</w:t>
                      </w:r>
                      <w:r>
                        <w:rPr>
                          <w:b/>
                          <w:spacing w:val="-5"/>
                          <w:w w:val="105"/>
                          <w:sz w:val="20"/>
                        </w:rPr>
                        <w:t xml:space="preserve"> </w:t>
                      </w:r>
                      <w:r>
                        <w:rPr>
                          <w:b/>
                          <w:spacing w:val="-2"/>
                          <w:w w:val="105"/>
                          <w:sz w:val="20"/>
                        </w:rPr>
                        <w:t>(UNIK</w:t>
                      </w:r>
                      <w:r>
                        <w:rPr>
                          <w:b/>
                          <w:spacing w:val="-5"/>
                          <w:w w:val="105"/>
                          <w:sz w:val="20"/>
                        </w:rPr>
                        <w:t xml:space="preserve"> </w:t>
                      </w:r>
                      <w:r>
                        <w:rPr>
                          <w:b/>
                          <w:spacing w:val="-2"/>
                          <w:w w:val="105"/>
                          <w:sz w:val="20"/>
                        </w:rPr>
                        <w:t>IDENTITET)</w:t>
                      </w:r>
                      <w:r>
                        <w:rPr>
                          <w:b/>
                          <w:spacing w:val="-5"/>
                          <w:w w:val="105"/>
                          <w:sz w:val="20"/>
                        </w:rPr>
                        <w:t xml:space="preserve"> </w:t>
                      </w:r>
                      <w:r>
                        <w:rPr>
                          <w:b/>
                          <w:spacing w:val="-2"/>
                          <w:w w:val="105"/>
                          <w:sz w:val="20"/>
                        </w:rPr>
                        <w:t>–</w:t>
                      </w:r>
                      <w:r>
                        <w:rPr>
                          <w:b/>
                          <w:spacing w:val="-6"/>
                          <w:w w:val="105"/>
                          <w:sz w:val="20"/>
                        </w:rPr>
                        <w:t xml:space="preserve"> </w:t>
                      </w:r>
                      <w:r>
                        <w:rPr>
                          <w:b/>
                          <w:spacing w:val="-2"/>
                          <w:w w:val="105"/>
                          <w:sz w:val="20"/>
                        </w:rPr>
                        <w:t>I</w:t>
                      </w:r>
                      <w:r>
                        <w:rPr>
                          <w:b/>
                          <w:spacing w:val="-5"/>
                          <w:w w:val="105"/>
                          <w:sz w:val="20"/>
                        </w:rPr>
                        <w:t xml:space="preserve"> </w:t>
                      </w:r>
                      <w:r>
                        <w:rPr>
                          <w:b/>
                          <w:spacing w:val="-2"/>
                          <w:w w:val="105"/>
                          <w:sz w:val="20"/>
                        </w:rPr>
                        <w:t>ET</w:t>
                      </w:r>
                      <w:r>
                        <w:rPr>
                          <w:b/>
                          <w:spacing w:val="-6"/>
                          <w:w w:val="105"/>
                          <w:sz w:val="20"/>
                        </w:rPr>
                        <w:t xml:space="preserve"> </w:t>
                      </w:r>
                      <w:r>
                        <w:rPr>
                          <w:b/>
                          <w:spacing w:val="-2"/>
                          <w:w w:val="105"/>
                          <w:sz w:val="20"/>
                        </w:rPr>
                        <w:t>FORMAT</w:t>
                      </w:r>
                      <w:r>
                        <w:rPr>
                          <w:b/>
                          <w:spacing w:val="-6"/>
                          <w:w w:val="105"/>
                          <w:sz w:val="20"/>
                        </w:rPr>
                        <w:t xml:space="preserve"> </w:t>
                      </w:r>
                      <w:r>
                        <w:rPr>
                          <w:b/>
                          <w:spacing w:val="-2"/>
                          <w:w w:val="105"/>
                          <w:sz w:val="20"/>
                        </w:rPr>
                        <w:t>LESBART</w:t>
                      </w:r>
                      <w:r>
                        <w:rPr>
                          <w:b/>
                          <w:spacing w:val="-6"/>
                          <w:w w:val="105"/>
                          <w:sz w:val="20"/>
                        </w:rPr>
                        <w:t xml:space="preserve"> </w:t>
                      </w:r>
                      <w:r>
                        <w:rPr>
                          <w:b/>
                          <w:spacing w:val="-2"/>
                          <w:w w:val="105"/>
                          <w:sz w:val="20"/>
                        </w:rPr>
                        <w:t>FOR MENNESKER</w:t>
                      </w:r>
                    </w:p>
                  </w:txbxContent>
                </v:textbox>
                <w10:anchorlock/>
              </v:shape>
            </w:pict>
          </mc:Fallback>
        </mc:AlternateContent>
      </w:r>
    </w:p>
    <w:p w14:paraId="0DB7BB0D" w14:textId="77777777" w:rsidR="00993909" w:rsidRDefault="00993909" w:rsidP="00A3652C">
      <w:pPr>
        <w:pStyle w:val="BodyText"/>
        <w:ind w:right="48"/>
        <w:jc w:val="both"/>
        <w:rPr>
          <w:spacing w:val="-6"/>
          <w:w w:val="105"/>
          <w:sz w:val="22"/>
          <w:szCs w:val="22"/>
        </w:rPr>
      </w:pPr>
    </w:p>
    <w:p w14:paraId="095BEE39" w14:textId="77777777" w:rsidR="00993909" w:rsidRDefault="00312EA2" w:rsidP="00A3652C">
      <w:pPr>
        <w:pStyle w:val="BodyText"/>
        <w:ind w:right="48"/>
        <w:jc w:val="both"/>
        <w:rPr>
          <w:spacing w:val="-6"/>
          <w:w w:val="105"/>
          <w:sz w:val="22"/>
          <w:szCs w:val="22"/>
        </w:rPr>
      </w:pPr>
      <w:r w:rsidRPr="00A3652C">
        <w:rPr>
          <w:spacing w:val="-6"/>
          <w:w w:val="105"/>
          <w:sz w:val="22"/>
          <w:szCs w:val="22"/>
        </w:rPr>
        <w:t xml:space="preserve">PC </w:t>
      </w:r>
    </w:p>
    <w:p w14:paraId="63843981" w14:textId="77777777" w:rsidR="00993909" w:rsidRDefault="00312EA2" w:rsidP="00A3652C">
      <w:pPr>
        <w:pStyle w:val="BodyText"/>
        <w:ind w:right="48"/>
        <w:jc w:val="both"/>
        <w:rPr>
          <w:spacing w:val="-6"/>
          <w:w w:val="105"/>
          <w:sz w:val="22"/>
          <w:szCs w:val="22"/>
        </w:rPr>
      </w:pPr>
      <w:r w:rsidRPr="00A3652C">
        <w:rPr>
          <w:spacing w:val="-6"/>
          <w:w w:val="105"/>
          <w:sz w:val="22"/>
          <w:szCs w:val="22"/>
        </w:rPr>
        <w:t xml:space="preserve">SN </w:t>
      </w:r>
    </w:p>
    <w:p w14:paraId="71072F13" w14:textId="26CEB861" w:rsidR="003F67F3" w:rsidRPr="00A3652C" w:rsidRDefault="00312EA2" w:rsidP="00A3652C">
      <w:pPr>
        <w:pStyle w:val="BodyText"/>
        <w:ind w:right="48"/>
        <w:jc w:val="both"/>
        <w:rPr>
          <w:sz w:val="22"/>
          <w:szCs w:val="22"/>
        </w:rPr>
      </w:pPr>
      <w:r w:rsidRPr="00A3652C">
        <w:rPr>
          <w:spacing w:val="-8"/>
          <w:w w:val="105"/>
          <w:sz w:val="22"/>
          <w:szCs w:val="22"/>
        </w:rPr>
        <w:t>NN</w:t>
      </w:r>
    </w:p>
    <w:p w14:paraId="3BA5EF67" w14:textId="77777777" w:rsidR="003F67F3" w:rsidRPr="00A3652C" w:rsidRDefault="003F67F3" w:rsidP="00A3652C">
      <w:pPr>
        <w:pStyle w:val="BodyText"/>
        <w:ind w:right="48"/>
        <w:jc w:val="both"/>
        <w:rPr>
          <w:sz w:val="22"/>
          <w:szCs w:val="22"/>
        </w:rPr>
        <w:sectPr w:rsidR="003F67F3" w:rsidRPr="00A3652C" w:rsidSect="00A3652C">
          <w:pgSz w:w="12240" w:h="15840" w:code="1"/>
          <w:pgMar w:top="1134" w:right="1418" w:bottom="1134" w:left="1418" w:header="737" w:footer="737" w:gutter="0"/>
          <w:cols w:space="720"/>
        </w:sectPr>
      </w:pPr>
    </w:p>
    <w:p w14:paraId="67DE13DD" w14:textId="4A86D942" w:rsidR="003F67F3" w:rsidRPr="00A3652C" w:rsidRDefault="00312EA2" w:rsidP="00A3652C">
      <w:pPr>
        <w:ind w:right="48"/>
      </w:pPr>
      <w:r w:rsidRPr="00A3652C">
        <w:rPr>
          <w:noProof/>
        </w:rPr>
        <w:lastRenderedPageBreak/>
        <mc:AlternateContent>
          <mc:Choice Requires="wps">
            <w:drawing>
              <wp:inline distT="0" distB="0" distL="0" distR="0" wp14:anchorId="5D5DE8B8" wp14:editId="4B3351DD">
                <wp:extent cx="5549265" cy="484505"/>
                <wp:effectExtent l="9525" t="0" r="0" b="10795"/>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484505"/>
                        </a:xfrm>
                        <a:prstGeom prst="rect">
                          <a:avLst/>
                        </a:prstGeom>
                        <a:ln w="5733">
                          <a:solidFill>
                            <a:srgbClr val="000000"/>
                          </a:solidFill>
                          <a:prstDash val="solid"/>
                        </a:ln>
                      </wps:spPr>
                      <wps:txbx>
                        <w:txbxContent>
                          <w:p w14:paraId="69495344" w14:textId="77777777" w:rsidR="003F67F3" w:rsidRDefault="00312EA2">
                            <w:pPr>
                              <w:spacing w:before="25"/>
                              <w:ind w:left="101"/>
                              <w:rPr>
                                <w:b/>
                                <w:sz w:val="20"/>
                              </w:rPr>
                            </w:pPr>
                            <w:r>
                              <w:rPr>
                                <w:b/>
                                <w:sz w:val="20"/>
                              </w:rPr>
                              <w:t>OPPLYSNINGER</w:t>
                            </w:r>
                            <w:r>
                              <w:rPr>
                                <w:b/>
                                <w:spacing w:val="15"/>
                                <w:sz w:val="20"/>
                              </w:rPr>
                              <w:t xml:space="preserve"> </w:t>
                            </w:r>
                            <w:r>
                              <w:rPr>
                                <w:b/>
                                <w:sz w:val="20"/>
                              </w:rPr>
                              <w:t>SOM</w:t>
                            </w:r>
                            <w:r>
                              <w:rPr>
                                <w:b/>
                                <w:spacing w:val="16"/>
                                <w:sz w:val="20"/>
                              </w:rPr>
                              <w:t xml:space="preserve"> </w:t>
                            </w:r>
                            <w:r>
                              <w:rPr>
                                <w:b/>
                                <w:sz w:val="20"/>
                              </w:rPr>
                              <w:t>SKAL</w:t>
                            </w:r>
                            <w:r>
                              <w:rPr>
                                <w:b/>
                                <w:spacing w:val="17"/>
                                <w:sz w:val="20"/>
                              </w:rPr>
                              <w:t xml:space="preserve"> </w:t>
                            </w:r>
                            <w:r>
                              <w:rPr>
                                <w:b/>
                                <w:sz w:val="20"/>
                              </w:rPr>
                              <w:t>ANGIS</w:t>
                            </w:r>
                            <w:r>
                              <w:rPr>
                                <w:b/>
                                <w:spacing w:val="17"/>
                                <w:sz w:val="20"/>
                              </w:rPr>
                              <w:t xml:space="preserve"> </w:t>
                            </w:r>
                            <w:r>
                              <w:rPr>
                                <w:b/>
                                <w:sz w:val="20"/>
                              </w:rPr>
                              <w:t>PÅ</w:t>
                            </w:r>
                            <w:r>
                              <w:rPr>
                                <w:b/>
                                <w:spacing w:val="16"/>
                                <w:sz w:val="20"/>
                              </w:rPr>
                              <w:t xml:space="preserve"> </w:t>
                            </w:r>
                            <w:r>
                              <w:rPr>
                                <w:b/>
                                <w:sz w:val="20"/>
                              </w:rPr>
                              <w:t>DEN</w:t>
                            </w:r>
                            <w:r>
                              <w:rPr>
                                <w:b/>
                                <w:spacing w:val="15"/>
                                <w:sz w:val="20"/>
                              </w:rPr>
                              <w:t xml:space="preserve"> </w:t>
                            </w:r>
                            <w:r>
                              <w:rPr>
                                <w:b/>
                                <w:sz w:val="20"/>
                              </w:rPr>
                              <w:t>YTRE</w:t>
                            </w:r>
                            <w:r>
                              <w:rPr>
                                <w:b/>
                                <w:spacing w:val="18"/>
                                <w:sz w:val="20"/>
                              </w:rPr>
                              <w:t xml:space="preserve"> </w:t>
                            </w:r>
                            <w:r>
                              <w:rPr>
                                <w:b/>
                                <w:spacing w:val="-2"/>
                                <w:sz w:val="20"/>
                              </w:rPr>
                              <w:t>EMBALLASJE</w:t>
                            </w:r>
                          </w:p>
                          <w:p w14:paraId="3D0C409A" w14:textId="77777777" w:rsidR="003F67F3" w:rsidRDefault="003F67F3">
                            <w:pPr>
                              <w:pStyle w:val="BodyText"/>
                              <w:spacing w:before="19"/>
                              <w:rPr>
                                <w:b/>
                              </w:rPr>
                            </w:pPr>
                          </w:p>
                          <w:p w14:paraId="1A17392D" w14:textId="77777777" w:rsidR="003F67F3" w:rsidRDefault="00312EA2">
                            <w:pPr>
                              <w:ind w:left="101"/>
                              <w:rPr>
                                <w:b/>
                                <w:sz w:val="20"/>
                              </w:rPr>
                            </w:pPr>
                            <w:r>
                              <w:rPr>
                                <w:b/>
                                <w:sz w:val="20"/>
                              </w:rPr>
                              <w:t>INDRE</w:t>
                            </w:r>
                            <w:r>
                              <w:rPr>
                                <w:b/>
                                <w:spacing w:val="16"/>
                                <w:sz w:val="20"/>
                              </w:rPr>
                              <w:t xml:space="preserve"> </w:t>
                            </w:r>
                            <w:r>
                              <w:rPr>
                                <w:b/>
                                <w:sz w:val="20"/>
                              </w:rPr>
                              <w:t>PAKNING</w:t>
                            </w:r>
                            <w:r>
                              <w:rPr>
                                <w:b/>
                                <w:spacing w:val="18"/>
                                <w:sz w:val="20"/>
                              </w:rPr>
                              <w:t xml:space="preserve"> </w:t>
                            </w:r>
                            <w:r>
                              <w:rPr>
                                <w:b/>
                                <w:sz w:val="20"/>
                              </w:rPr>
                              <w:t>(uten</w:t>
                            </w:r>
                            <w:r>
                              <w:rPr>
                                <w:b/>
                                <w:spacing w:val="13"/>
                                <w:sz w:val="20"/>
                              </w:rPr>
                              <w:t xml:space="preserve"> </w:t>
                            </w:r>
                            <w:r>
                              <w:rPr>
                                <w:b/>
                                <w:sz w:val="20"/>
                              </w:rPr>
                              <w:t>blå</w:t>
                            </w:r>
                            <w:r>
                              <w:rPr>
                                <w:b/>
                                <w:spacing w:val="17"/>
                                <w:sz w:val="20"/>
                              </w:rPr>
                              <w:t xml:space="preserve"> </w:t>
                            </w:r>
                            <w:r>
                              <w:rPr>
                                <w:b/>
                                <w:sz w:val="20"/>
                              </w:rPr>
                              <w:t>boks)</w:t>
                            </w:r>
                            <w:r>
                              <w:rPr>
                                <w:b/>
                                <w:spacing w:val="17"/>
                                <w:sz w:val="20"/>
                              </w:rPr>
                              <w:t xml:space="preserve"> </w:t>
                            </w:r>
                            <w:r>
                              <w:rPr>
                                <w:b/>
                                <w:sz w:val="20"/>
                              </w:rPr>
                              <w:t>komponent</w:t>
                            </w:r>
                            <w:r>
                              <w:rPr>
                                <w:b/>
                                <w:spacing w:val="18"/>
                                <w:sz w:val="20"/>
                              </w:rPr>
                              <w:t xml:space="preserve"> </w:t>
                            </w:r>
                            <w:r>
                              <w:rPr>
                                <w:b/>
                                <w:sz w:val="20"/>
                              </w:rPr>
                              <w:t>av</w:t>
                            </w:r>
                            <w:r>
                              <w:rPr>
                                <w:b/>
                                <w:spacing w:val="14"/>
                                <w:sz w:val="20"/>
                              </w:rPr>
                              <w:t xml:space="preserve"> </w:t>
                            </w:r>
                            <w:r>
                              <w:rPr>
                                <w:b/>
                                <w:sz w:val="20"/>
                              </w:rPr>
                              <w:t>multipakning-5</w:t>
                            </w:r>
                            <w:r>
                              <w:rPr>
                                <w:b/>
                                <w:spacing w:val="16"/>
                                <w:sz w:val="20"/>
                              </w:rPr>
                              <w:t xml:space="preserve"> </w:t>
                            </w:r>
                            <w:r>
                              <w:rPr>
                                <w:b/>
                                <w:spacing w:val="-2"/>
                                <w:sz w:val="20"/>
                              </w:rPr>
                              <w:t>penner</w:t>
                            </w:r>
                          </w:p>
                        </w:txbxContent>
                      </wps:txbx>
                      <wps:bodyPr wrap="square" lIns="0" tIns="0" rIns="0" bIns="0" rtlCol="0">
                        <a:noAutofit/>
                      </wps:bodyPr>
                    </wps:wsp>
                  </a:graphicData>
                </a:graphic>
              </wp:inline>
            </w:drawing>
          </mc:Choice>
          <mc:Fallback>
            <w:pict>
              <v:shape w14:anchorId="5D5DE8B8" id="Textbox 61" o:spid="_x0000_s1064" type="#_x0000_t202" style="width:436.95pt;height:3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" filled="f" strokeweight=".15925mm">
                <v:path arrowok="t"/>
                <v:textbox inset="0,0,0,0">
                  <w:txbxContent>
                    <w:p w14:paraId="69495344" w14:textId="77777777" w:rsidR="003F67F3" w:rsidRDefault="00312EA2">
                      <w:pPr>
                        <w:spacing w:before="25"/>
                        <w:ind w:left="101"/>
                        <w:rPr>
                          <w:b/>
                          <w:sz w:val="20"/>
                        </w:rPr>
                      </w:pPr>
                      <w:r>
                        <w:rPr>
                          <w:b/>
                          <w:sz w:val="20"/>
                        </w:rPr>
                        <w:t>OPPLYSNINGER</w:t>
                      </w:r>
                      <w:r>
                        <w:rPr>
                          <w:b/>
                          <w:spacing w:val="15"/>
                          <w:sz w:val="20"/>
                        </w:rPr>
                        <w:t xml:space="preserve"> </w:t>
                      </w:r>
                      <w:r>
                        <w:rPr>
                          <w:b/>
                          <w:sz w:val="20"/>
                        </w:rPr>
                        <w:t>SOM</w:t>
                      </w:r>
                      <w:r>
                        <w:rPr>
                          <w:b/>
                          <w:spacing w:val="16"/>
                          <w:sz w:val="20"/>
                        </w:rPr>
                        <w:t xml:space="preserve"> </w:t>
                      </w:r>
                      <w:r>
                        <w:rPr>
                          <w:b/>
                          <w:sz w:val="20"/>
                        </w:rPr>
                        <w:t>SKAL</w:t>
                      </w:r>
                      <w:r>
                        <w:rPr>
                          <w:b/>
                          <w:spacing w:val="17"/>
                          <w:sz w:val="20"/>
                        </w:rPr>
                        <w:t xml:space="preserve"> </w:t>
                      </w:r>
                      <w:r>
                        <w:rPr>
                          <w:b/>
                          <w:sz w:val="20"/>
                        </w:rPr>
                        <w:t>ANGIS</w:t>
                      </w:r>
                      <w:r>
                        <w:rPr>
                          <w:b/>
                          <w:spacing w:val="17"/>
                          <w:sz w:val="20"/>
                        </w:rPr>
                        <w:t xml:space="preserve"> </w:t>
                      </w:r>
                      <w:r>
                        <w:rPr>
                          <w:b/>
                          <w:sz w:val="20"/>
                        </w:rPr>
                        <w:t>PÅ</w:t>
                      </w:r>
                      <w:r>
                        <w:rPr>
                          <w:b/>
                          <w:spacing w:val="16"/>
                          <w:sz w:val="20"/>
                        </w:rPr>
                        <w:t xml:space="preserve"> </w:t>
                      </w:r>
                      <w:r>
                        <w:rPr>
                          <w:b/>
                          <w:sz w:val="20"/>
                        </w:rPr>
                        <w:t>DEN</w:t>
                      </w:r>
                      <w:r>
                        <w:rPr>
                          <w:b/>
                          <w:spacing w:val="15"/>
                          <w:sz w:val="20"/>
                        </w:rPr>
                        <w:t xml:space="preserve"> </w:t>
                      </w:r>
                      <w:r>
                        <w:rPr>
                          <w:b/>
                          <w:sz w:val="20"/>
                        </w:rPr>
                        <w:t>YTRE</w:t>
                      </w:r>
                      <w:r>
                        <w:rPr>
                          <w:b/>
                          <w:spacing w:val="18"/>
                          <w:sz w:val="20"/>
                        </w:rPr>
                        <w:t xml:space="preserve"> </w:t>
                      </w:r>
                      <w:r>
                        <w:rPr>
                          <w:b/>
                          <w:spacing w:val="-2"/>
                          <w:sz w:val="20"/>
                        </w:rPr>
                        <w:t>EMBALLASJE</w:t>
                      </w:r>
                    </w:p>
                    <w:p w14:paraId="3D0C409A" w14:textId="77777777" w:rsidR="003F67F3" w:rsidRDefault="003F67F3">
                      <w:pPr>
                        <w:pStyle w:val="BodyText"/>
                        <w:spacing w:before="19"/>
                        <w:rPr>
                          <w:b/>
                        </w:rPr>
                      </w:pPr>
                    </w:p>
                    <w:p w14:paraId="1A17392D" w14:textId="77777777" w:rsidR="003F67F3" w:rsidRDefault="00312EA2">
                      <w:pPr>
                        <w:ind w:left="101"/>
                        <w:rPr>
                          <w:b/>
                          <w:sz w:val="20"/>
                        </w:rPr>
                      </w:pPr>
                      <w:r>
                        <w:rPr>
                          <w:b/>
                          <w:sz w:val="20"/>
                        </w:rPr>
                        <w:t>INDRE</w:t>
                      </w:r>
                      <w:r>
                        <w:rPr>
                          <w:b/>
                          <w:spacing w:val="16"/>
                          <w:sz w:val="20"/>
                        </w:rPr>
                        <w:t xml:space="preserve"> </w:t>
                      </w:r>
                      <w:r>
                        <w:rPr>
                          <w:b/>
                          <w:sz w:val="20"/>
                        </w:rPr>
                        <w:t>PAKNING</w:t>
                      </w:r>
                      <w:r>
                        <w:rPr>
                          <w:b/>
                          <w:spacing w:val="18"/>
                          <w:sz w:val="20"/>
                        </w:rPr>
                        <w:t xml:space="preserve"> </w:t>
                      </w:r>
                      <w:r>
                        <w:rPr>
                          <w:b/>
                          <w:sz w:val="20"/>
                        </w:rPr>
                        <w:t>(uten</w:t>
                      </w:r>
                      <w:r>
                        <w:rPr>
                          <w:b/>
                          <w:spacing w:val="13"/>
                          <w:sz w:val="20"/>
                        </w:rPr>
                        <w:t xml:space="preserve"> </w:t>
                      </w:r>
                      <w:r>
                        <w:rPr>
                          <w:b/>
                          <w:sz w:val="20"/>
                        </w:rPr>
                        <w:t>blå</w:t>
                      </w:r>
                      <w:r>
                        <w:rPr>
                          <w:b/>
                          <w:spacing w:val="17"/>
                          <w:sz w:val="20"/>
                        </w:rPr>
                        <w:t xml:space="preserve"> </w:t>
                      </w:r>
                      <w:r>
                        <w:rPr>
                          <w:b/>
                          <w:sz w:val="20"/>
                        </w:rPr>
                        <w:t>boks)</w:t>
                      </w:r>
                      <w:r>
                        <w:rPr>
                          <w:b/>
                          <w:spacing w:val="17"/>
                          <w:sz w:val="20"/>
                        </w:rPr>
                        <w:t xml:space="preserve"> </w:t>
                      </w:r>
                      <w:r>
                        <w:rPr>
                          <w:b/>
                          <w:sz w:val="20"/>
                        </w:rPr>
                        <w:t>komponent</w:t>
                      </w:r>
                      <w:r>
                        <w:rPr>
                          <w:b/>
                          <w:spacing w:val="18"/>
                          <w:sz w:val="20"/>
                        </w:rPr>
                        <w:t xml:space="preserve"> </w:t>
                      </w:r>
                      <w:r>
                        <w:rPr>
                          <w:b/>
                          <w:sz w:val="20"/>
                        </w:rPr>
                        <w:t>av</w:t>
                      </w:r>
                      <w:r>
                        <w:rPr>
                          <w:b/>
                          <w:spacing w:val="14"/>
                          <w:sz w:val="20"/>
                        </w:rPr>
                        <w:t xml:space="preserve"> </w:t>
                      </w:r>
                      <w:r>
                        <w:rPr>
                          <w:b/>
                          <w:sz w:val="20"/>
                        </w:rPr>
                        <w:t>multipakning-5</w:t>
                      </w:r>
                      <w:r>
                        <w:rPr>
                          <w:b/>
                          <w:spacing w:val="16"/>
                          <w:sz w:val="20"/>
                        </w:rPr>
                        <w:t xml:space="preserve"> </w:t>
                      </w:r>
                      <w:r>
                        <w:rPr>
                          <w:b/>
                          <w:spacing w:val="-2"/>
                          <w:sz w:val="20"/>
                        </w:rPr>
                        <w:t>penner</w:t>
                      </w:r>
                    </w:p>
                  </w:txbxContent>
                </v:textbox>
                <w10:anchorlock/>
              </v:shape>
            </w:pict>
          </mc:Fallback>
        </mc:AlternateContent>
      </w:r>
    </w:p>
    <w:p w14:paraId="4DACF022" w14:textId="32499058"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677696" behindDoc="1" locked="0" layoutInCell="1" allowOverlap="1" wp14:anchorId="35685DA9" wp14:editId="70240FA3">
                <wp:simplePos x="0" y="0"/>
                <wp:positionH relativeFrom="page">
                  <wp:posOffset>911860</wp:posOffset>
                </wp:positionH>
                <wp:positionV relativeFrom="paragraph">
                  <wp:posOffset>274320</wp:posOffset>
                </wp:positionV>
                <wp:extent cx="5543550" cy="15684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7E9AC411" w14:textId="77777777" w:rsidR="003F67F3" w:rsidRDefault="00312EA2">
                            <w:pPr>
                              <w:tabs>
                                <w:tab w:val="left" w:pos="629"/>
                              </w:tabs>
                              <w:spacing w:before="5"/>
                              <w:ind w:left="97"/>
                              <w:rPr>
                                <w:b/>
                                <w:sz w:val="20"/>
                              </w:rPr>
                            </w:pPr>
                            <w:r>
                              <w:rPr>
                                <w:b/>
                                <w:spacing w:val="-5"/>
                                <w:sz w:val="20"/>
                              </w:rPr>
                              <w:t>1.</w:t>
                            </w:r>
                            <w:r>
                              <w:rPr>
                                <w:b/>
                                <w:sz w:val="20"/>
                              </w:rPr>
                              <w:tab/>
                              <w:t>LEGEMIDLETS</w:t>
                            </w:r>
                            <w:r>
                              <w:rPr>
                                <w:b/>
                                <w:spacing w:val="39"/>
                                <w:sz w:val="20"/>
                              </w:rPr>
                              <w:t xml:space="preserve"> </w:t>
                            </w:r>
                            <w:r>
                              <w:rPr>
                                <w:b/>
                                <w:spacing w:val="-4"/>
                                <w:sz w:val="20"/>
                              </w:rPr>
                              <w:t>NAVN</w:t>
                            </w:r>
                          </w:p>
                        </w:txbxContent>
                      </wps:txbx>
                      <wps:bodyPr wrap="square" lIns="0" tIns="0" rIns="0" bIns="0" rtlCol="0">
                        <a:noAutofit/>
                      </wps:bodyPr>
                    </wps:wsp>
                  </a:graphicData>
                </a:graphic>
              </wp:anchor>
            </w:drawing>
          </mc:Choice>
          <mc:Fallback>
            <w:pict>
              <v:shape w14:anchorId="35685DA9" id="Textbox 62" o:spid="_x0000_s1065" type="#_x0000_t202" style="position:absolute;margin-left:71.8pt;margin-top:21.6pt;width:436.5pt;height:12.3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" filled="f" strokeweight=".15925mm">
                <v:path arrowok="t"/>
                <v:textbox inset="0,0,0,0">
                  <w:txbxContent>
                    <w:p w14:paraId="7E9AC411" w14:textId="77777777" w:rsidR="003F67F3" w:rsidRDefault="00312EA2">
                      <w:pPr>
                        <w:tabs>
                          <w:tab w:val="left" w:pos="629"/>
                        </w:tabs>
                        <w:spacing w:before="5"/>
                        <w:ind w:left="97"/>
                        <w:rPr>
                          <w:b/>
                          <w:sz w:val="20"/>
                        </w:rPr>
                      </w:pPr>
                      <w:r>
                        <w:rPr>
                          <w:b/>
                          <w:spacing w:val="-5"/>
                          <w:sz w:val="20"/>
                        </w:rPr>
                        <w:t>1.</w:t>
                      </w:r>
                      <w:r>
                        <w:rPr>
                          <w:b/>
                          <w:sz w:val="20"/>
                        </w:rPr>
                        <w:tab/>
                        <w:t>LEGEMIDLETS</w:t>
                      </w:r>
                      <w:r>
                        <w:rPr>
                          <w:b/>
                          <w:spacing w:val="39"/>
                          <w:sz w:val="20"/>
                        </w:rPr>
                        <w:t xml:space="preserve"> </w:t>
                      </w:r>
                      <w:r>
                        <w:rPr>
                          <w:b/>
                          <w:spacing w:val="-4"/>
                          <w:sz w:val="20"/>
                        </w:rPr>
                        <w:t>NAVN</w:t>
                      </w:r>
                    </w:p>
                  </w:txbxContent>
                </v:textbox>
                <w10:wrap type="topAndBottom" anchorx="page"/>
              </v:shape>
            </w:pict>
          </mc:Fallback>
        </mc:AlternateContent>
      </w:r>
    </w:p>
    <w:p w14:paraId="7E8522F0" w14:textId="77777777" w:rsidR="003F67F3" w:rsidRPr="00A3652C" w:rsidRDefault="003F67F3" w:rsidP="00A3652C">
      <w:pPr>
        <w:pStyle w:val="BodyText"/>
        <w:ind w:right="48"/>
        <w:rPr>
          <w:sz w:val="22"/>
          <w:szCs w:val="22"/>
        </w:rPr>
      </w:pPr>
    </w:p>
    <w:p w14:paraId="5EB423BE" w14:textId="77777777" w:rsidR="00993909" w:rsidRDefault="00312EA2" w:rsidP="00A3652C">
      <w:pPr>
        <w:pStyle w:val="BodyText"/>
        <w:ind w:right="48"/>
        <w:rPr>
          <w:w w:val="105"/>
          <w:sz w:val="22"/>
          <w:szCs w:val="22"/>
        </w:rPr>
      </w:pPr>
      <w:r w:rsidRPr="00A3652C">
        <w:rPr>
          <w:w w:val="105"/>
          <w:sz w:val="22"/>
          <w:szCs w:val="22"/>
        </w:rPr>
        <w:t>Semglee</w:t>
      </w:r>
      <w:r w:rsidRPr="00A3652C">
        <w:rPr>
          <w:spacing w:val="-14"/>
          <w:w w:val="105"/>
          <w:sz w:val="22"/>
          <w:szCs w:val="22"/>
        </w:rPr>
        <w:t xml:space="preserve"> </w:t>
      </w:r>
      <w:r w:rsidRPr="00A3652C">
        <w:rPr>
          <w:w w:val="105"/>
          <w:sz w:val="22"/>
          <w:szCs w:val="22"/>
        </w:rPr>
        <w:t>100</w:t>
      </w:r>
      <w:r w:rsidRPr="00A3652C">
        <w:rPr>
          <w:spacing w:val="-13"/>
          <w:w w:val="105"/>
          <w:sz w:val="22"/>
          <w:szCs w:val="22"/>
        </w:rPr>
        <w:t xml:space="preserve"> </w:t>
      </w:r>
      <w:r w:rsidRPr="00A3652C">
        <w:rPr>
          <w:w w:val="105"/>
          <w:sz w:val="22"/>
          <w:szCs w:val="22"/>
        </w:rPr>
        <w:t>enheter/ml</w:t>
      </w:r>
      <w:r w:rsidRPr="00A3652C">
        <w:rPr>
          <w:spacing w:val="-13"/>
          <w:w w:val="105"/>
          <w:sz w:val="22"/>
          <w:szCs w:val="22"/>
        </w:rPr>
        <w:t xml:space="preserve"> </w:t>
      </w:r>
      <w:r w:rsidRPr="00A3652C">
        <w:rPr>
          <w:w w:val="105"/>
          <w:sz w:val="22"/>
          <w:szCs w:val="22"/>
        </w:rPr>
        <w:t>injeksjonsvæske,</w:t>
      </w:r>
      <w:r w:rsidRPr="00A3652C">
        <w:rPr>
          <w:spacing w:val="-13"/>
          <w:w w:val="105"/>
          <w:sz w:val="22"/>
          <w:szCs w:val="22"/>
        </w:rPr>
        <w:t xml:space="preserve"> </w:t>
      </w:r>
      <w:r w:rsidRPr="00A3652C">
        <w:rPr>
          <w:w w:val="105"/>
          <w:sz w:val="22"/>
          <w:szCs w:val="22"/>
        </w:rPr>
        <w:t>oppløsning</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ferdigfylt</w:t>
      </w:r>
      <w:r w:rsidRPr="00A3652C">
        <w:rPr>
          <w:spacing w:val="-13"/>
          <w:w w:val="105"/>
          <w:sz w:val="22"/>
          <w:szCs w:val="22"/>
        </w:rPr>
        <w:t xml:space="preserve"> </w:t>
      </w:r>
      <w:r w:rsidRPr="00A3652C">
        <w:rPr>
          <w:w w:val="105"/>
          <w:sz w:val="22"/>
          <w:szCs w:val="22"/>
        </w:rPr>
        <w:t xml:space="preserve">penn </w:t>
      </w:r>
    </w:p>
    <w:p w14:paraId="549A422E" w14:textId="3278C897" w:rsidR="003F67F3" w:rsidRPr="00A3652C" w:rsidRDefault="00312EA2" w:rsidP="00A3652C">
      <w:pPr>
        <w:pStyle w:val="BodyText"/>
        <w:ind w:right="48"/>
        <w:rPr>
          <w:sz w:val="22"/>
          <w:szCs w:val="22"/>
        </w:rPr>
      </w:pPr>
      <w:r w:rsidRPr="00A3652C">
        <w:rPr>
          <w:w w:val="105"/>
          <w:sz w:val="22"/>
          <w:szCs w:val="22"/>
        </w:rPr>
        <w:t>insulin glargin</w:t>
      </w:r>
    </w:p>
    <w:p w14:paraId="046A03E1" w14:textId="77777777" w:rsidR="00993909" w:rsidRDefault="00993909" w:rsidP="00A3652C">
      <w:pPr>
        <w:pStyle w:val="BodyText"/>
        <w:ind w:right="48"/>
        <w:rPr>
          <w:sz w:val="22"/>
          <w:szCs w:val="22"/>
        </w:rPr>
      </w:pPr>
    </w:p>
    <w:p w14:paraId="3CE9B541" w14:textId="629EE2A7"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686912" behindDoc="1" locked="0" layoutInCell="1" allowOverlap="1" wp14:anchorId="7DAFD655" wp14:editId="383BD43B">
                <wp:simplePos x="0" y="0"/>
                <wp:positionH relativeFrom="page">
                  <wp:posOffset>911860</wp:posOffset>
                </wp:positionH>
                <wp:positionV relativeFrom="paragraph">
                  <wp:posOffset>174625</wp:posOffset>
                </wp:positionV>
                <wp:extent cx="5543550" cy="15811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25CC6EE2" w14:textId="77777777" w:rsidR="003F67F3" w:rsidRDefault="00312EA2">
                            <w:pPr>
                              <w:tabs>
                                <w:tab w:val="left" w:pos="629"/>
                              </w:tabs>
                              <w:spacing w:before="5"/>
                              <w:ind w:left="97"/>
                              <w:rPr>
                                <w:b/>
                                <w:sz w:val="20"/>
                              </w:rPr>
                            </w:pPr>
                            <w:r>
                              <w:rPr>
                                <w:b/>
                                <w:spacing w:val="-5"/>
                                <w:sz w:val="20"/>
                              </w:rPr>
                              <w:t>2.</w:t>
                            </w:r>
                            <w:r>
                              <w:rPr>
                                <w:b/>
                                <w:sz w:val="20"/>
                              </w:rPr>
                              <w:tab/>
                            </w:r>
                            <w:r>
                              <w:rPr>
                                <w:b/>
                                <w:sz w:val="20"/>
                              </w:rPr>
                              <w:t>DEKLARASJON</w:t>
                            </w:r>
                            <w:r>
                              <w:rPr>
                                <w:b/>
                                <w:spacing w:val="21"/>
                                <w:sz w:val="20"/>
                              </w:rPr>
                              <w:t xml:space="preserve"> </w:t>
                            </w:r>
                            <w:r>
                              <w:rPr>
                                <w:b/>
                                <w:sz w:val="20"/>
                              </w:rPr>
                              <w:t>AV</w:t>
                            </w:r>
                            <w:r>
                              <w:rPr>
                                <w:b/>
                                <w:spacing w:val="22"/>
                                <w:sz w:val="20"/>
                              </w:rPr>
                              <w:t xml:space="preserve"> </w:t>
                            </w:r>
                            <w:r>
                              <w:rPr>
                                <w:b/>
                                <w:spacing w:val="-2"/>
                                <w:sz w:val="20"/>
                              </w:rPr>
                              <w:t>VIRKESTOFF(ER)</w:t>
                            </w:r>
                          </w:p>
                        </w:txbxContent>
                      </wps:txbx>
                      <wps:bodyPr wrap="square" lIns="0" tIns="0" rIns="0" bIns="0" rtlCol="0">
                        <a:noAutofit/>
                      </wps:bodyPr>
                    </wps:wsp>
                  </a:graphicData>
                </a:graphic>
              </wp:anchor>
            </w:drawing>
          </mc:Choice>
          <mc:Fallback>
            <w:pict>
              <v:shape w14:anchorId="7DAFD655" id="Textbox 63" o:spid="_x0000_s1066" type="#_x0000_t202" style="position:absolute;margin-left:71.8pt;margin-top:13.75pt;width:436.5pt;height:12.45pt;z-index:-25162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" filled="f" strokeweight=".15925mm">
                <v:path arrowok="t"/>
                <v:textbox inset="0,0,0,0">
                  <w:txbxContent>
                    <w:p w14:paraId="25CC6EE2" w14:textId="77777777" w:rsidR="003F67F3" w:rsidRDefault="00312EA2">
                      <w:pPr>
                        <w:tabs>
                          <w:tab w:val="left" w:pos="629"/>
                        </w:tabs>
                        <w:spacing w:before="5"/>
                        <w:ind w:left="97"/>
                        <w:rPr>
                          <w:b/>
                          <w:sz w:val="20"/>
                        </w:rPr>
                      </w:pPr>
                      <w:r>
                        <w:rPr>
                          <w:b/>
                          <w:spacing w:val="-5"/>
                          <w:sz w:val="20"/>
                        </w:rPr>
                        <w:t>2.</w:t>
                      </w:r>
                      <w:r>
                        <w:rPr>
                          <w:b/>
                          <w:sz w:val="20"/>
                        </w:rPr>
                        <w:tab/>
                        <w:t>DEKLARASJON</w:t>
                      </w:r>
                      <w:r>
                        <w:rPr>
                          <w:b/>
                          <w:spacing w:val="21"/>
                          <w:sz w:val="20"/>
                        </w:rPr>
                        <w:t xml:space="preserve"> </w:t>
                      </w:r>
                      <w:r>
                        <w:rPr>
                          <w:b/>
                          <w:sz w:val="20"/>
                        </w:rPr>
                        <w:t>AV</w:t>
                      </w:r>
                      <w:r>
                        <w:rPr>
                          <w:b/>
                          <w:spacing w:val="22"/>
                          <w:sz w:val="20"/>
                        </w:rPr>
                        <w:t xml:space="preserve"> </w:t>
                      </w:r>
                      <w:r>
                        <w:rPr>
                          <w:b/>
                          <w:spacing w:val="-2"/>
                          <w:sz w:val="20"/>
                        </w:rPr>
                        <w:t>VIRKESTOFF(ER)</w:t>
                      </w:r>
                    </w:p>
                  </w:txbxContent>
                </v:textbox>
                <w10:wrap type="topAndBottom" anchorx="page"/>
              </v:shape>
            </w:pict>
          </mc:Fallback>
        </mc:AlternateContent>
      </w:r>
    </w:p>
    <w:p w14:paraId="6CDB5095" w14:textId="77777777" w:rsidR="003F67F3" w:rsidRPr="00A3652C" w:rsidRDefault="003F67F3" w:rsidP="00A3652C">
      <w:pPr>
        <w:pStyle w:val="BodyText"/>
        <w:ind w:right="48"/>
        <w:rPr>
          <w:sz w:val="22"/>
          <w:szCs w:val="22"/>
        </w:rPr>
      </w:pPr>
    </w:p>
    <w:p w14:paraId="34AF5965" w14:textId="77777777" w:rsidR="003F67F3" w:rsidRPr="00A3652C" w:rsidRDefault="00312EA2" w:rsidP="00A3652C">
      <w:pPr>
        <w:pStyle w:val="BodyText"/>
        <w:ind w:right="48"/>
        <w:rPr>
          <w:sz w:val="22"/>
          <w:szCs w:val="22"/>
        </w:rPr>
      </w:pPr>
      <w:r w:rsidRPr="00A3652C">
        <w:rPr>
          <w:w w:val="105"/>
          <w:sz w:val="22"/>
          <w:szCs w:val="22"/>
        </w:rPr>
        <w:t>1</w:t>
      </w:r>
      <w:r w:rsidRPr="00A3652C">
        <w:rPr>
          <w:spacing w:val="-13"/>
          <w:w w:val="105"/>
          <w:sz w:val="22"/>
          <w:szCs w:val="22"/>
        </w:rPr>
        <w:t xml:space="preserve"> </w:t>
      </w:r>
      <w:r w:rsidRPr="00A3652C">
        <w:rPr>
          <w:w w:val="105"/>
          <w:sz w:val="22"/>
          <w:szCs w:val="22"/>
        </w:rPr>
        <w:t>ml</w:t>
      </w:r>
      <w:r w:rsidRPr="00A3652C">
        <w:rPr>
          <w:spacing w:val="-12"/>
          <w:w w:val="105"/>
          <w:sz w:val="22"/>
          <w:szCs w:val="22"/>
        </w:rPr>
        <w:t xml:space="preserve"> </w:t>
      </w:r>
      <w:r w:rsidRPr="00A3652C">
        <w:rPr>
          <w:w w:val="105"/>
          <w:sz w:val="22"/>
          <w:szCs w:val="22"/>
        </w:rPr>
        <w:t>inneholder</w:t>
      </w:r>
      <w:r w:rsidRPr="00A3652C">
        <w:rPr>
          <w:spacing w:val="-12"/>
          <w:w w:val="105"/>
          <w:sz w:val="22"/>
          <w:szCs w:val="22"/>
        </w:rPr>
        <w:t xml:space="preserve"> </w:t>
      </w:r>
      <w:r w:rsidRPr="00A3652C">
        <w:rPr>
          <w:w w:val="105"/>
          <w:sz w:val="22"/>
          <w:szCs w:val="22"/>
        </w:rPr>
        <w:t>100</w:t>
      </w:r>
      <w:r w:rsidRPr="00A3652C">
        <w:rPr>
          <w:spacing w:val="-11"/>
          <w:w w:val="105"/>
          <w:sz w:val="22"/>
          <w:szCs w:val="22"/>
        </w:rPr>
        <w:t xml:space="preserve"> </w:t>
      </w:r>
      <w:r w:rsidRPr="00A3652C">
        <w:rPr>
          <w:w w:val="105"/>
          <w:sz w:val="22"/>
          <w:szCs w:val="22"/>
        </w:rPr>
        <w:t>enheter</w:t>
      </w:r>
      <w:r w:rsidRPr="00A3652C">
        <w:rPr>
          <w:spacing w:val="-12"/>
          <w:w w:val="105"/>
          <w:sz w:val="22"/>
          <w:szCs w:val="22"/>
        </w:rPr>
        <w:t xml:space="preserve"> </w:t>
      </w:r>
      <w:r w:rsidRPr="00A3652C">
        <w:rPr>
          <w:w w:val="105"/>
          <w:sz w:val="22"/>
          <w:szCs w:val="22"/>
        </w:rPr>
        <w:t>(3,64</w:t>
      </w:r>
      <w:r w:rsidRPr="00A3652C">
        <w:rPr>
          <w:spacing w:val="-11"/>
          <w:w w:val="105"/>
          <w:sz w:val="22"/>
          <w:szCs w:val="22"/>
        </w:rPr>
        <w:t xml:space="preserve"> </w:t>
      </w:r>
      <w:r w:rsidRPr="00A3652C">
        <w:rPr>
          <w:w w:val="105"/>
          <w:sz w:val="22"/>
          <w:szCs w:val="22"/>
        </w:rPr>
        <w:t>mg)</w:t>
      </w:r>
      <w:r w:rsidRPr="00A3652C">
        <w:rPr>
          <w:spacing w:val="-13"/>
          <w:w w:val="105"/>
          <w:sz w:val="22"/>
          <w:szCs w:val="22"/>
        </w:rPr>
        <w:t xml:space="preserve"> </w:t>
      </w:r>
      <w:r w:rsidRPr="00A3652C">
        <w:rPr>
          <w:w w:val="105"/>
          <w:sz w:val="22"/>
          <w:szCs w:val="22"/>
        </w:rPr>
        <w:t>insulin</w:t>
      </w:r>
      <w:r w:rsidRPr="00A3652C">
        <w:rPr>
          <w:spacing w:val="-13"/>
          <w:w w:val="105"/>
          <w:sz w:val="22"/>
          <w:szCs w:val="22"/>
        </w:rPr>
        <w:t xml:space="preserve"> </w:t>
      </w:r>
      <w:r w:rsidRPr="00A3652C">
        <w:rPr>
          <w:spacing w:val="-2"/>
          <w:w w:val="105"/>
          <w:sz w:val="22"/>
          <w:szCs w:val="22"/>
        </w:rPr>
        <w:t>glargin</w:t>
      </w:r>
    </w:p>
    <w:p w14:paraId="27380190" w14:textId="77777777" w:rsidR="00993909" w:rsidRDefault="00993909" w:rsidP="00A3652C">
      <w:pPr>
        <w:pStyle w:val="BodyText"/>
        <w:ind w:right="48"/>
        <w:rPr>
          <w:sz w:val="22"/>
          <w:szCs w:val="22"/>
        </w:rPr>
      </w:pPr>
    </w:p>
    <w:p w14:paraId="46053582" w14:textId="0E22740D"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696128" behindDoc="1" locked="0" layoutInCell="1" allowOverlap="1" wp14:anchorId="6F28AA83" wp14:editId="6E6B179F">
                <wp:simplePos x="0" y="0"/>
                <wp:positionH relativeFrom="page">
                  <wp:posOffset>911860</wp:posOffset>
                </wp:positionH>
                <wp:positionV relativeFrom="paragraph">
                  <wp:posOffset>180975</wp:posOffset>
                </wp:positionV>
                <wp:extent cx="5543550" cy="156845"/>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1708E85B" w14:textId="77777777" w:rsidR="003F67F3" w:rsidRDefault="00312EA2">
                            <w:pPr>
                              <w:tabs>
                                <w:tab w:val="left" w:pos="629"/>
                              </w:tabs>
                              <w:spacing w:before="5"/>
                              <w:ind w:left="97"/>
                              <w:rPr>
                                <w:b/>
                                <w:sz w:val="20"/>
                              </w:rPr>
                            </w:pPr>
                            <w:r>
                              <w:rPr>
                                <w:b/>
                                <w:spacing w:val="-5"/>
                                <w:sz w:val="20"/>
                              </w:rPr>
                              <w:t>3.</w:t>
                            </w:r>
                            <w:r>
                              <w:rPr>
                                <w:b/>
                                <w:sz w:val="20"/>
                              </w:rPr>
                              <w:tab/>
                            </w:r>
                            <w:r>
                              <w:rPr>
                                <w:b/>
                                <w:sz w:val="20"/>
                              </w:rPr>
                              <w:t>LISTE</w:t>
                            </w:r>
                            <w:r>
                              <w:rPr>
                                <w:b/>
                                <w:spacing w:val="18"/>
                                <w:sz w:val="20"/>
                              </w:rPr>
                              <w:t xml:space="preserve"> </w:t>
                            </w:r>
                            <w:r>
                              <w:rPr>
                                <w:b/>
                                <w:sz w:val="20"/>
                              </w:rPr>
                              <w:t>OVER</w:t>
                            </w:r>
                            <w:r>
                              <w:rPr>
                                <w:b/>
                                <w:spacing w:val="14"/>
                                <w:sz w:val="20"/>
                              </w:rPr>
                              <w:t xml:space="preserve"> </w:t>
                            </w:r>
                            <w:r>
                              <w:rPr>
                                <w:b/>
                                <w:spacing w:val="-2"/>
                                <w:sz w:val="20"/>
                              </w:rPr>
                              <w:t>HJELPESTOFFER</w:t>
                            </w:r>
                          </w:p>
                        </w:txbxContent>
                      </wps:txbx>
                      <wps:bodyPr wrap="square" lIns="0" tIns="0" rIns="0" bIns="0" rtlCol="0">
                        <a:noAutofit/>
                      </wps:bodyPr>
                    </wps:wsp>
                  </a:graphicData>
                </a:graphic>
              </wp:anchor>
            </w:drawing>
          </mc:Choice>
          <mc:Fallback>
            <w:pict>
              <v:shape w14:anchorId="6F28AA83" id="Textbox 64" o:spid="_x0000_s1067" type="#_x0000_t202" style="position:absolute;margin-left:71.8pt;margin-top:14.25pt;width:436.5pt;height:12.35pt;z-index:-251620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" filled="f" strokeweight=".15925mm">
                <v:path arrowok="t"/>
                <v:textbox inset="0,0,0,0">
                  <w:txbxContent>
                    <w:p w14:paraId="1708E85B" w14:textId="77777777" w:rsidR="003F67F3" w:rsidRDefault="00312EA2">
                      <w:pPr>
                        <w:tabs>
                          <w:tab w:val="left" w:pos="629"/>
                        </w:tabs>
                        <w:spacing w:before="5"/>
                        <w:ind w:left="97"/>
                        <w:rPr>
                          <w:b/>
                          <w:sz w:val="20"/>
                        </w:rPr>
                      </w:pPr>
                      <w:r>
                        <w:rPr>
                          <w:b/>
                          <w:spacing w:val="-5"/>
                          <w:sz w:val="20"/>
                        </w:rPr>
                        <w:t>3.</w:t>
                      </w:r>
                      <w:r>
                        <w:rPr>
                          <w:b/>
                          <w:sz w:val="20"/>
                        </w:rPr>
                        <w:tab/>
                        <w:t>LISTE</w:t>
                      </w:r>
                      <w:r>
                        <w:rPr>
                          <w:b/>
                          <w:spacing w:val="18"/>
                          <w:sz w:val="20"/>
                        </w:rPr>
                        <w:t xml:space="preserve"> </w:t>
                      </w:r>
                      <w:r>
                        <w:rPr>
                          <w:b/>
                          <w:sz w:val="20"/>
                        </w:rPr>
                        <w:t>OVER</w:t>
                      </w:r>
                      <w:r>
                        <w:rPr>
                          <w:b/>
                          <w:spacing w:val="14"/>
                          <w:sz w:val="20"/>
                        </w:rPr>
                        <w:t xml:space="preserve"> </w:t>
                      </w:r>
                      <w:r>
                        <w:rPr>
                          <w:b/>
                          <w:spacing w:val="-2"/>
                          <w:sz w:val="20"/>
                        </w:rPr>
                        <w:t>HJELPESTOFFER</w:t>
                      </w:r>
                    </w:p>
                  </w:txbxContent>
                </v:textbox>
                <w10:wrap type="topAndBottom" anchorx="page"/>
              </v:shape>
            </w:pict>
          </mc:Fallback>
        </mc:AlternateContent>
      </w:r>
    </w:p>
    <w:p w14:paraId="50E29072" w14:textId="042EAFFF" w:rsidR="003F67F3" w:rsidRPr="00A3652C" w:rsidRDefault="003F67F3" w:rsidP="00A3652C">
      <w:pPr>
        <w:pStyle w:val="BodyText"/>
        <w:ind w:right="48"/>
        <w:rPr>
          <w:sz w:val="22"/>
          <w:szCs w:val="22"/>
        </w:rPr>
      </w:pPr>
    </w:p>
    <w:p w14:paraId="1ECC458D" w14:textId="77777777" w:rsidR="003F67F3" w:rsidRPr="00A3652C" w:rsidRDefault="00312EA2" w:rsidP="00A3652C">
      <w:pPr>
        <w:pStyle w:val="BodyText"/>
        <w:ind w:right="48"/>
        <w:rPr>
          <w:sz w:val="22"/>
          <w:szCs w:val="22"/>
        </w:rPr>
      </w:pPr>
      <w:r w:rsidRPr="00A3652C">
        <w:rPr>
          <w:spacing w:val="-2"/>
          <w:w w:val="105"/>
          <w:sz w:val="22"/>
          <w:szCs w:val="22"/>
        </w:rPr>
        <w:t xml:space="preserve">Hjelpestoffer: sinkklorid, metakresol, glyserol, saltsyre og natriumhydroksid (til pH-justering), vann </w:t>
      </w:r>
      <w:r w:rsidRPr="00A3652C">
        <w:rPr>
          <w:w w:val="105"/>
          <w:sz w:val="22"/>
          <w:szCs w:val="22"/>
        </w:rPr>
        <w:t xml:space="preserve">til injeksjonsvæsker. </w:t>
      </w:r>
      <w:r w:rsidRPr="00A3652C">
        <w:rPr>
          <w:color w:val="000000"/>
          <w:w w:val="105"/>
          <w:sz w:val="22"/>
          <w:szCs w:val="22"/>
          <w:highlight w:val="lightGray"/>
        </w:rPr>
        <w:t>Se pakningsvedlegget for mer informasjon.</w:t>
      </w:r>
    </w:p>
    <w:p w14:paraId="56CFAFB0" w14:textId="3BA850D1" w:rsidR="00993909" w:rsidRDefault="00993909" w:rsidP="00A3652C">
      <w:pPr>
        <w:pStyle w:val="BodyText"/>
        <w:ind w:right="48"/>
        <w:rPr>
          <w:sz w:val="22"/>
          <w:szCs w:val="22"/>
        </w:rPr>
      </w:pPr>
    </w:p>
    <w:p w14:paraId="1D94E76D" w14:textId="43312669"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705344" behindDoc="1" locked="0" layoutInCell="1" allowOverlap="1" wp14:anchorId="6E196E8F" wp14:editId="0333BD20">
                <wp:simplePos x="0" y="0"/>
                <wp:positionH relativeFrom="page">
                  <wp:posOffset>911860</wp:posOffset>
                </wp:positionH>
                <wp:positionV relativeFrom="paragraph">
                  <wp:posOffset>200025</wp:posOffset>
                </wp:positionV>
                <wp:extent cx="5543550" cy="15811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1E49991B" w14:textId="77777777" w:rsidR="003F67F3" w:rsidRDefault="00312EA2">
                            <w:pPr>
                              <w:tabs>
                                <w:tab w:val="left" w:pos="629"/>
                              </w:tabs>
                              <w:spacing w:before="7"/>
                              <w:ind w:left="97"/>
                              <w:rPr>
                                <w:b/>
                                <w:sz w:val="20"/>
                              </w:rPr>
                            </w:pPr>
                            <w:r>
                              <w:rPr>
                                <w:b/>
                                <w:spacing w:val="-5"/>
                                <w:sz w:val="20"/>
                              </w:rPr>
                              <w:t>4.</w:t>
                            </w:r>
                            <w:r>
                              <w:rPr>
                                <w:b/>
                                <w:sz w:val="20"/>
                              </w:rPr>
                              <w:tab/>
                            </w:r>
                            <w:r>
                              <w:rPr>
                                <w:b/>
                                <w:sz w:val="20"/>
                              </w:rPr>
                              <w:t>LEGEMIDDELFORM</w:t>
                            </w:r>
                            <w:r>
                              <w:rPr>
                                <w:b/>
                                <w:spacing w:val="27"/>
                                <w:sz w:val="20"/>
                              </w:rPr>
                              <w:t xml:space="preserve"> </w:t>
                            </w:r>
                            <w:r>
                              <w:rPr>
                                <w:b/>
                                <w:sz w:val="20"/>
                              </w:rPr>
                              <w:t>OG</w:t>
                            </w:r>
                            <w:r>
                              <w:rPr>
                                <w:b/>
                                <w:spacing w:val="30"/>
                                <w:sz w:val="20"/>
                              </w:rPr>
                              <w:t xml:space="preserve"> </w:t>
                            </w:r>
                            <w:r>
                              <w:rPr>
                                <w:b/>
                                <w:sz w:val="20"/>
                              </w:rPr>
                              <w:t>INNHOLD</w:t>
                            </w:r>
                            <w:r>
                              <w:rPr>
                                <w:b/>
                                <w:spacing w:val="28"/>
                                <w:sz w:val="20"/>
                              </w:rPr>
                              <w:t xml:space="preserve"> </w:t>
                            </w:r>
                            <w:r>
                              <w:rPr>
                                <w:b/>
                                <w:spacing w:val="-2"/>
                                <w:sz w:val="20"/>
                              </w:rPr>
                              <w:t>(PAKNINGSSTØRRELSE)</w:t>
                            </w:r>
                          </w:p>
                        </w:txbxContent>
                      </wps:txbx>
                      <wps:bodyPr wrap="square" lIns="0" tIns="0" rIns="0" bIns="0" rtlCol="0">
                        <a:noAutofit/>
                      </wps:bodyPr>
                    </wps:wsp>
                  </a:graphicData>
                </a:graphic>
              </wp:anchor>
            </w:drawing>
          </mc:Choice>
          <mc:Fallback>
            <w:pict>
              <v:shape w14:anchorId="6E196E8F" id="Textbox 65" o:spid="_x0000_s1068" type="#_x0000_t202" style="position:absolute;margin-left:71.8pt;margin-top:15.75pt;width:436.5pt;height:12.45pt;z-index:-25161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" filled="f" strokeweight=".15925mm">
                <v:path arrowok="t"/>
                <v:textbox inset="0,0,0,0">
                  <w:txbxContent>
                    <w:p w14:paraId="1E49991B" w14:textId="77777777" w:rsidR="003F67F3" w:rsidRDefault="00312EA2">
                      <w:pPr>
                        <w:tabs>
                          <w:tab w:val="left" w:pos="629"/>
                        </w:tabs>
                        <w:spacing w:before="7"/>
                        <w:ind w:left="97"/>
                        <w:rPr>
                          <w:b/>
                          <w:sz w:val="20"/>
                        </w:rPr>
                      </w:pPr>
                      <w:r>
                        <w:rPr>
                          <w:b/>
                          <w:spacing w:val="-5"/>
                          <w:sz w:val="20"/>
                        </w:rPr>
                        <w:t>4.</w:t>
                      </w:r>
                      <w:r>
                        <w:rPr>
                          <w:b/>
                          <w:sz w:val="20"/>
                        </w:rPr>
                        <w:tab/>
                        <w:t>LEGEMIDDELFORM</w:t>
                      </w:r>
                      <w:r>
                        <w:rPr>
                          <w:b/>
                          <w:spacing w:val="27"/>
                          <w:sz w:val="20"/>
                        </w:rPr>
                        <w:t xml:space="preserve"> </w:t>
                      </w:r>
                      <w:r>
                        <w:rPr>
                          <w:b/>
                          <w:sz w:val="20"/>
                        </w:rPr>
                        <w:t>OG</w:t>
                      </w:r>
                      <w:r>
                        <w:rPr>
                          <w:b/>
                          <w:spacing w:val="30"/>
                          <w:sz w:val="20"/>
                        </w:rPr>
                        <w:t xml:space="preserve"> </w:t>
                      </w:r>
                      <w:r>
                        <w:rPr>
                          <w:b/>
                          <w:sz w:val="20"/>
                        </w:rPr>
                        <w:t>INNHOLD</w:t>
                      </w:r>
                      <w:r>
                        <w:rPr>
                          <w:b/>
                          <w:spacing w:val="28"/>
                          <w:sz w:val="20"/>
                        </w:rPr>
                        <w:t xml:space="preserve"> </w:t>
                      </w:r>
                      <w:r>
                        <w:rPr>
                          <w:b/>
                          <w:spacing w:val="-2"/>
                          <w:sz w:val="20"/>
                        </w:rPr>
                        <w:t>(PAKNINGSSTØRRELSE)</w:t>
                      </w:r>
                    </w:p>
                  </w:txbxContent>
                </v:textbox>
                <w10:wrap type="topAndBottom" anchorx="page"/>
              </v:shape>
            </w:pict>
          </mc:Fallback>
        </mc:AlternateContent>
      </w:r>
    </w:p>
    <w:p w14:paraId="747EF2B9" w14:textId="77777777" w:rsidR="003F67F3" w:rsidRPr="00A3652C" w:rsidRDefault="003F67F3" w:rsidP="00A3652C">
      <w:pPr>
        <w:pStyle w:val="BodyText"/>
        <w:ind w:right="48"/>
        <w:rPr>
          <w:sz w:val="22"/>
          <w:szCs w:val="22"/>
        </w:rPr>
      </w:pPr>
    </w:p>
    <w:p w14:paraId="453290E7" w14:textId="77777777" w:rsidR="003F67F3" w:rsidRPr="00A3652C" w:rsidRDefault="00312EA2" w:rsidP="00A3652C">
      <w:pPr>
        <w:pStyle w:val="BodyText"/>
        <w:ind w:right="48"/>
        <w:rPr>
          <w:sz w:val="22"/>
          <w:szCs w:val="22"/>
        </w:rPr>
      </w:pPr>
      <w:r w:rsidRPr="00A3652C">
        <w:rPr>
          <w:sz w:val="22"/>
          <w:szCs w:val="22"/>
        </w:rPr>
        <w:t>Injeksjonsvæske,</w:t>
      </w:r>
      <w:r w:rsidRPr="00A3652C">
        <w:rPr>
          <w:spacing w:val="33"/>
          <w:sz w:val="22"/>
          <w:szCs w:val="22"/>
        </w:rPr>
        <w:t xml:space="preserve"> </w:t>
      </w:r>
      <w:r w:rsidRPr="00A3652C">
        <w:rPr>
          <w:spacing w:val="-2"/>
          <w:sz w:val="22"/>
          <w:szCs w:val="22"/>
        </w:rPr>
        <w:t>oppløsning</w:t>
      </w:r>
    </w:p>
    <w:p w14:paraId="3FEDC4C3" w14:textId="77777777" w:rsidR="003F67F3" w:rsidRPr="00A3652C" w:rsidRDefault="003F67F3" w:rsidP="00A3652C">
      <w:pPr>
        <w:pStyle w:val="BodyText"/>
        <w:ind w:right="48"/>
        <w:rPr>
          <w:sz w:val="22"/>
          <w:szCs w:val="22"/>
        </w:rPr>
      </w:pPr>
    </w:p>
    <w:p w14:paraId="1FA23453" w14:textId="77777777" w:rsidR="003F67F3" w:rsidRPr="00A3652C" w:rsidRDefault="00312EA2" w:rsidP="00A3652C">
      <w:pPr>
        <w:pStyle w:val="BodyText"/>
        <w:ind w:right="48"/>
        <w:rPr>
          <w:sz w:val="22"/>
          <w:szCs w:val="22"/>
        </w:rPr>
      </w:pPr>
      <w:r w:rsidRPr="00A3652C">
        <w:rPr>
          <w:w w:val="105"/>
          <w:sz w:val="22"/>
          <w:szCs w:val="22"/>
        </w:rPr>
        <w:t>5</w:t>
      </w:r>
      <w:r w:rsidRPr="00A3652C">
        <w:rPr>
          <w:spacing w:val="-12"/>
          <w:w w:val="105"/>
          <w:sz w:val="22"/>
          <w:szCs w:val="22"/>
        </w:rPr>
        <w:t xml:space="preserve"> </w:t>
      </w:r>
      <w:r w:rsidRPr="00A3652C">
        <w:rPr>
          <w:w w:val="105"/>
          <w:sz w:val="22"/>
          <w:szCs w:val="22"/>
        </w:rPr>
        <w:t>penner</w:t>
      </w:r>
      <w:r w:rsidRPr="00A3652C">
        <w:rPr>
          <w:spacing w:val="-12"/>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3</w:t>
      </w:r>
      <w:r w:rsidRPr="00A3652C">
        <w:rPr>
          <w:spacing w:val="-13"/>
          <w:w w:val="105"/>
          <w:sz w:val="22"/>
          <w:szCs w:val="22"/>
        </w:rPr>
        <w:t xml:space="preserve"> </w:t>
      </w:r>
      <w:r w:rsidRPr="00A3652C">
        <w:rPr>
          <w:w w:val="105"/>
          <w:sz w:val="22"/>
          <w:szCs w:val="22"/>
        </w:rPr>
        <w:t>ml.</w:t>
      </w:r>
      <w:r w:rsidRPr="00A3652C">
        <w:rPr>
          <w:spacing w:val="-7"/>
          <w:w w:val="105"/>
          <w:sz w:val="22"/>
          <w:szCs w:val="22"/>
        </w:rPr>
        <w:t xml:space="preserve"> </w:t>
      </w:r>
      <w:r w:rsidRPr="00A3652C">
        <w:rPr>
          <w:w w:val="105"/>
          <w:sz w:val="22"/>
          <w:szCs w:val="22"/>
        </w:rPr>
        <w:t>Komponent</w:t>
      </w:r>
      <w:r w:rsidRPr="00A3652C">
        <w:rPr>
          <w:spacing w:val="-12"/>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multipakning,</w:t>
      </w:r>
      <w:r w:rsidRPr="00A3652C">
        <w:rPr>
          <w:spacing w:val="-12"/>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ikke</w:t>
      </w:r>
      <w:r w:rsidRPr="00A3652C">
        <w:rPr>
          <w:spacing w:val="-12"/>
          <w:w w:val="105"/>
          <w:sz w:val="22"/>
          <w:szCs w:val="22"/>
        </w:rPr>
        <w:t xml:space="preserve"> </w:t>
      </w:r>
      <w:r w:rsidRPr="00A3652C">
        <w:rPr>
          <w:w w:val="105"/>
          <w:sz w:val="22"/>
          <w:szCs w:val="22"/>
        </w:rPr>
        <w:t>selges</w:t>
      </w:r>
      <w:r w:rsidRPr="00A3652C">
        <w:rPr>
          <w:spacing w:val="-12"/>
          <w:w w:val="105"/>
          <w:sz w:val="22"/>
          <w:szCs w:val="22"/>
        </w:rPr>
        <w:t xml:space="preserve"> </w:t>
      </w:r>
      <w:r w:rsidRPr="00A3652C">
        <w:rPr>
          <w:spacing w:val="-2"/>
          <w:w w:val="105"/>
          <w:sz w:val="22"/>
          <w:szCs w:val="22"/>
        </w:rPr>
        <w:t>separat.</w:t>
      </w:r>
    </w:p>
    <w:p w14:paraId="5A90CF8A" w14:textId="3293EC67" w:rsidR="00993909" w:rsidRDefault="00993909" w:rsidP="00A3652C">
      <w:pPr>
        <w:pStyle w:val="BodyText"/>
        <w:ind w:right="48"/>
        <w:rPr>
          <w:sz w:val="22"/>
          <w:szCs w:val="22"/>
        </w:rPr>
      </w:pPr>
    </w:p>
    <w:p w14:paraId="2CBE1292" w14:textId="6FE10AA6"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714560" behindDoc="1" locked="0" layoutInCell="1" allowOverlap="1" wp14:anchorId="5CC2A1BD" wp14:editId="493AE4D6">
                <wp:simplePos x="0" y="0"/>
                <wp:positionH relativeFrom="page">
                  <wp:posOffset>911860</wp:posOffset>
                </wp:positionH>
                <wp:positionV relativeFrom="paragraph">
                  <wp:posOffset>244475</wp:posOffset>
                </wp:positionV>
                <wp:extent cx="5543550" cy="156845"/>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356FB636" w14:textId="77777777" w:rsidR="003F67F3" w:rsidRDefault="00312EA2">
                            <w:pPr>
                              <w:tabs>
                                <w:tab w:val="left" w:pos="629"/>
                              </w:tabs>
                              <w:spacing w:before="5"/>
                              <w:ind w:left="97"/>
                              <w:rPr>
                                <w:b/>
                                <w:sz w:val="20"/>
                              </w:rPr>
                            </w:pPr>
                            <w:r>
                              <w:rPr>
                                <w:b/>
                                <w:spacing w:val="-5"/>
                                <w:sz w:val="20"/>
                              </w:rPr>
                              <w:t>5.</w:t>
                            </w:r>
                            <w:r>
                              <w:rPr>
                                <w:b/>
                                <w:sz w:val="20"/>
                              </w:rPr>
                              <w:tab/>
                              <w:t>ADMINISTRASJONSMÅTE</w:t>
                            </w:r>
                            <w:r>
                              <w:rPr>
                                <w:b/>
                                <w:spacing w:val="34"/>
                                <w:sz w:val="20"/>
                              </w:rPr>
                              <w:t xml:space="preserve"> </w:t>
                            </w:r>
                            <w:r>
                              <w:rPr>
                                <w:b/>
                                <w:sz w:val="20"/>
                              </w:rPr>
                              <w:t>OG</w:t>
                            </w:r>
                            <w:r>
                              <w:rPr>
                                <w:b/>
                                <w:spacing w:val="37"/>
                                <w:sz w:val="20"/>
                              </w:rPr>
                              <w:t xml:space="preserve"> </w:t>
                            </w:r>
                            <w:r>
                              <w:rPr>
                                <w:b/>
                                <w:spacing w:val="-2"/>
                                <w:sz w:val="20"/>
                              </w:rPr>
                              <w:t>ADMINISTRASJONSVEI(ER)</w:t>
                            </w:r>
                          </w:p>
                        </w:txbxContent>
                      </wps:txbx>
                      <wps:bodyPr wrap="square" lIns="0" tIns="0" rIns="0" bIns="0" rtlCol="0">
                        <a:noAutofit/>
                      </wps:bodyPr>
                    </wps:wsp>
                  </a:graphicData>
                </a:graphic>
              </wp:anchor>
            </w:drawing>
          </mc:Choice>
          <mc:Fallback>
            <w:pict>
              <v:shape w14:anchorId="5CC2A1BD" id="Textbox 66" o:spid="_x0000_s1069" type="#_x0000_t202" style="position:absolute;margin-left:71.8pt;margin-top:19.25pt;width:436.5pt;height:12.35pt;z-index:-25160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" filled="f" strokeweight=".15925mm">
                <v:path arrowok="t"/>
                <v:textbox inset="0,0,0,0">
                  <w:txbxContent>
                    <w:p w14:paraId="356FB636" w14:textId="77777777" w:rsidR="003F67F3" w:rsidRDefault="00312EA2">
                      <w:pPr>
                        <w:tabs>
                          <w:tab w:val="left" w:pos="629"/>
                        </w:tabs>
                        <w:spacing w:before="5"/>
                        <w:ind w:left="97"/>
                        <w:rPr>
                          <w:b/>
                          <w:sz w:val="20"/>
                        </w:rPr>
                      </w:pPr>
                      <w:r>
                        <w:rPr>
                          <w:b/>
                          <w:spacing w:val="-5"/>
                          <w:sz w:val="20"/>
                        </w:rPr>
                        <w:t>5.</w:t>
                      </w:r>
                      <w:r>
                        <w:rPr>
                          <w:b/>
                          <w:sz w:val="20"/>
                        </w:rPr>
                        <w:tab/>
                        <w:t>ADMINISTRASJONSMÅTE</w:t>
                      </w:r>
                      <w:r>
                        <w:rPr>
                          <w:b/>
                          <w:spacing w:val="34"/>
                          <w:sz w:val="20"/>
                        </w:rPr>
                        <w:t xml:space="preserve"> </w:t>
                      </w:r>
                      <w:r>
                        <w:rPr>
                          <w:b/>
                          <w:sz w:val="20"/>
                        </w:rPr>
                        <w:t>OG</w:t>
                      </w:r>
                      <w:r>
                        <w:rPr>
                          <w:b/>
                          <w:spacing w:val="37"/>
                          <w:sz w:val="20"/>
                        </w:rPr>
                        <w:t xml:space="preserve"> </w:t>
                      </w:r>
                      <w:r>
                        <w:rPr>
                          <w:b/>
                          <w:spacing w:val="-2"/>
                          <w:sz w:val="20"/>
                        </w:rPr>
                        <w:t>ADMINISTRASJONSVEI(ER)</w:t>
                      </w:r>
                    </w:p>
                  </w:txbxContent>
                </v:textbox>
                <w10:wrap type="topAndBottom" anchorx="page"/>
              </v:shape>
            </w:pict>
          </mc:Fallback>
        </mc:AlternateContent>
      </w:r>
    </w:p>
    <w:p w14:paraId="12DB2A48" w14:textId="77777777" w:rsidR="003F67F3" w:rsidRPr="00A3652C" w:rsidRDefault="003F67F3" w:rsidP="00A3652C">
      <w:pPr>
        <w:pStyle w:val="BodyText"/>
        <w:ind w:right="48"/>
        <w:rPr>
          <w:sz w:val="22"/>
          <w:szCs w:val="22"/>
        </w:rPr>
      </w:pPr>
    </w:p>
    <w:p w14:paraId="7CF1CB51" w14:textId="77777777" w:rsidR="003F67F3" w:rsidRPr="00A3652C" w:rsidRDefault="00312EA2" w:rsidP="00A3652C">
      <w:pPr>
        <w:pStyle w:val="BodyText"/>
        <w:ind w:right="48"/>
        <w:rPr>
          <w:sz w:val="22"/>
          <w:szCs w:val="22"/>
        </w:rPr>
      </w:pPr>
      <w:r w:rsidRPr="00A3652C">
        <w:rPr>
          <w:spacing w:val="-2"/>
          <w:w w:val="105"/>
          <w:sz w:val="22"/>
          <w:szCs w:val="22"/>
        </w:rPr>
        <w:t>Les</w:t>
      </w:r>
      <w:r w:rsidRPr="00A3652C">
        <w:rPr>
          <w:spacing w:val="-6"/>
          <w:w w:val="105"/>
          <w:sz w:val="22"/>
          <w:szCs w:val="22"/>
        </w:rPr>
        <w:t xml:space="preserve"> </w:t>
      </w:r>
      <w:r w:rsidRPr="00A3652C">
        <w:rPr>
          <w:spacing w:val="-2"/>
          <w:w w:val="105"/>
          <w:sz w:val="22"/>
          <w:szCs w:val="22"/>
        </w:rPr>
        <w:t>pakningsvedlegget</w:t>
      </w:r>
      <w:r w:rsidRPr="00A3652C">
        <w:rPr>
          <w:spacing w:val="-7"/>
          <w:w w:val="105"/>
          <w:sz w:val="22"/>
          <w:szCs w:val="22"/>
        </w:rPr>
        <w:t xml:space="preserve"> </w:t>
      </w:r>
      <w:r w:rsidRPr="00A3652C">
        <w:rPr>
          <w:spacing w:val="-2"/>
          <w:w w:val="105"/>
          <w:sz w:val="22"/>
          <w:szCs w:val="22"/>
        </w:rPr>
        <w:t>før</w:t>
      </w:r>
      <w:r w:rsidRPr="00A3652C">
        <w:rPr>
          <w:spacing w:val="-7"/>
          <w:w w:val="105"/>
          <w:sz w:val="22"/>
          <w:szCs w:val="22"/>
        </w:rPr>
        <w:t xml:space="preserve"> </w:t>
      </w:r>
      <w:r w:rsidRPr="00A3652C">
        <w:rPr>
          <w:spacing w:val="-2"/>
          <w:w w:val="105"/>
          <w:sz w:val="22"/>
          <w:szCs w:val="22"/>
        </w:rPr>
        <w:t xml:space="preserve">bruk. </w:t>
      </w:r>
      <w:r w:rsidRPr="00A3652C">
        <w:rPr>
          <w:w w:val="105"/>
          <w:sz w:val="22"/>
          <w:szCs w:val="22"/>
        </w:rPr>
        <w:t>Subkutan bruk</w:t>
      </w:r>
    </w:p>
    <w:p w14:paraId="38D3C0BA" w14:textId="77777777" w:rsidR="00993909" w:rsidRDefault="00993909" w:rsidP="00A3652C">
      <w:pPr>
        <w:pStyle w:val="BodyText"/>
        <w:ind w:right="48"/>
        <w:rPr>
          <w:sz w:val="22"/>
          <w:szCs w:val="22"/>
        </w:rPr>
      </w:pPr>
    </w:p>
    <w:p w14:paraId="6311E759" w14:textId="4254F556"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723776" behindDoc="1" locked="0" layoutInCell="1" allowOverlap="1" wp14:anchorId="3CF96643" wp14:editId="5A44044B">
                <wp:simplePos x="0" y="0"/>
                <wp:positionH relativeFrom="page">
                  <wp:posOffset>911860</wp:posOffset>
                </wp:positionH>
                <wp:positionV relativeFrom="paragraph">
                  <wp:posOffset>225425</wp:posOffset>
                </wp:positionV>
                <wp:extent cx="5543550" cy="309880"/>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309880"/>
                        </a:xfrm>
                        <a:prstGeom prst="rect">
                          <a:avLst/>
                        </a:prstGeom>
                        <a:ln w="5733">
                          <a:solidFill>
                            <a:srgbClr val="000000"/>
                          </a:solidFill>
                          <a:prstDash val="solid"/>
                        </a:ln>
                      </wps:spPr>
                      <wps:txbx>
                        <w:txbxContent>
                          <w:p w14:paraId="465A2441" w14:textId="77777777" w:rsidR="003F67F3" w:rsidRDefault="00312EA2">
                            <w:pPr>
                              <w:tabs>
                                <w:tab w:val="left" w:pos="629"/>
                              </w:tabs>
                              <w:spacing w:before="5" w:line="247" w:lineRule="auto"/>
                              <w:ind w:left="629" w:right="399" w:hanging="533"/>
                              <w:rPr>
                                <w:b/>
                                <w:sz w:val="20"/>
                              </w:rPr>
                            </w:pPr>
                            <w:r>
                              <w:rPr>
                                <w:b/>
                                <w:spacing w:val="-6"/>
                                <w:w w:val="105"/>
                                <w:sz w:val="20"/>
                              </w:rPr>
                              <w:t>6.</w:t>
                            </w:r>
                            <w:r>
                              <w:rPr>
                                <w:b/>
                                <w:sz w:val="20"/>
                              </w:rPr>
                              <w:tab/>
                            </w:r>
                            <w:r>
                              <w:rPr>
                                <w:b/>
                                <w:spacing w:val="-2"/>
                                <w:w w:val="105"/>
                                <w:sz w:val="20"/>
                              </w:rPr>
                              <w:t>ADVARSEL</w:t>
                            </w:r>
                            <w:r>
                              <w:rPr>
                                <w:b/>
                                <w:spacing w:val="-7"/>
                                <w:w w:val="105"/>
                                <w:sz w:val="20"/>
                              </w:rPr>
                              <w:t xml:space="preserve"> </w:t>
                            </w:r>
                            <w:r>
                              <w:rPr>
                                <w:b/>
                                <w:spacing w:val="-2"/>
                                <w:w w:val="105"/>
                                <w:sz w:val="20"/>
                              </w:rPr>
                              <w:t>OM</w:t>
                            </w:r>
                            <w:r>
                              <w:rPr>
                                <w:b/>
                                <w:spacing w:val="-6"/>
                                <w:w w:val="105"/>
                                <w:sz w:val="20"/>
                              </w:rPr>
                              <w:t xml:space="preserve"> </w:t>
                            </w:r>
                            <w:r>
                              <w:rPr>
                                <w:b/>
                                <w:spacing w:val="-2"/>
                                <w:w w:val="105"/>
                                <w:sz w:val="20"/>
                              </w:rPr>
                              <w:t>AT</w:t>
                            </w:r>
                            <w:r>
                              <w:rPr>
                                <w:b/>
                                <w:spacing w:val="-7"/>
                                <w:w w:val="105"/>
                                <w:sz w:val="20"/>
                              </w:rPr>
                              <w:t xml:space="preserve"> </w:t>
                            </w:r>
                            <w:r>
                              <w:rPr>
                                <w:b/>
                                <w:spacing w:val="-2"/>
                                <w:w w:val="105"/>
                                <w:sz w:val="20"/>
                              </w:rPr>
                              <w:t>LEGEMIDLET</w:t>
                            </w:r>
                            <w:r>
                              <w:rPr>
                                <w:b/>
                                <w:spacing w:val="-7"/>
                                <w:w w:val="105"/>
                                <w:sz w:val="20"/>
                              </w:rPr>
                              <w:t xml:space="preserve"> </w:t>
                            </w:r>
                            <w:r>
                              <w:rPr>
                                <w:b/>
                                <w:spacing w:val="-2"/>
                                <w:w w:val="105"/>
                                <w:sz w:val="20"/>
                              </w:rPr>
                              <w:t>SKAL</w:t>
                            </w:r>
                            <w:r>
                              <w:rPr>
                                <w:b/>
                                <w:spacing w:val="-9"/>
                                <w:w w:val="105"/>
                                <w:sz w:val="20"/>
                              </w:rPr>
                              <w:t xml:space="preserve"> </w:t>
                            </w:r>
                            <w:r>
                              <w:rPr>
                                <w:b/>
                                <w:spacing w:val="-2"/>
                                <w:w w:val="105"/>
                                <w:sz w:val="20"/>
                              </w:rPr>
                              <w:t>OPPBEVARES</w:t>
                            </w:r>
                            <w:r>
                              <w:rPr>
                                <w:b/>
                                <w:spacing w:val="-7"/>
                                <w:w w:val="105"/>
                                <w:sz w:val="20"/>
                              </w:rPr>
                              <w:t xml:space="preserve"> </w:t>
                            </w:r>
                            <w:r>
                              <w:rPr>
                                <w:b/>
                                <w:spacing w:val="-2"/>
                                <w:w w:val="105"/>
                                <w:sz w:val="20"/>
                              </w:rPr>
                              <w:t>UTILGJENGELIG</w:t>
                            </w:r>
                            <w:r>
                              <w:rPr>
                                <w:b/>
                                <w:spacing w:val="-6"/>
                                <w:w w:val="105"/>
                                <w:sz w:val="20"/>
                              </w:rPr>
                              <w:t xml:space="preserve"> </w:t>
                            </w:r>
                            <w:r>
                              <w:rPr>
                                <w:b/>
                                <w:spacing w:val="-2"/>
                                <w:w w:val="105"/>
                                <w:sz w:val="20"/>
                              </w:rPr>
                              <w:t xml:space="preserve">FOR </w:t>
                            </w:r>
                            <w:r>
                              <w:rPr>
                                <w:b/>
                                <w:spacing w:val="-4"/>
                                <w:w w:val="105"/>
                                <w:sz w:val="20"/>
                              </w:rPr>
                              <w:t>BARN</w:t>
                            </w:r>
                          </w:p>
                        </w:txbxContent>
                      </wps:txbx>
                      <wps:bodyPr wrap="square" lIns="0" tIns="0" rIns="0" bIns="0" rtlCol="0">
                        <a:noAutofit/>
                      </wps:bodyPr>
                    </wps:wsp>
                  </a:graphicData>
                </a:graphic>
              </wp:anchor>
            </w:drawing>
          </mc:Choice>
          <mc:Fallback>
            <w:pict>
              <v:shape w14:anchorId="3CF96643" id="Textbox 67" o:spid="_x0000_s1070" type="#_x0000_t202" style="position:absolute;margin-left:71.8pt;margin-top:17.75pt;width:436.5pt;height:24.4pt;z-index:-25159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" filled="f" strokeweight=".15925mm">
                <v:path arrowok="t"/>
                <v:textbox inset="0,0,0,0">
                  <w:txbxContent>
                    <w:p w14:paraId="465A2441" w14:textId="77777777" w:rsidR="003F67F3" w:rsidRDefault="00312EA2">
                      <w:pPr>
                        <w:tabs>
                          <w:tab w:val="left" w:pos="629"/>
                        </w:tabs>
                        <w:spacing w:before="5" w:line="247" w:lineRule="auto"/>
                        <w:ind w:left="629" w:right="399" w:hanging="533"/>
                        <w:rPr>
                          <w:b/>
                          <w:sz w:val="20"/>
                        </w:rPr>
                      </w:pPr>
                      <w:r>
                        <w:rPr>
                          <w:b/>
                          <w:spacing w:val="-6"/>
                          <w:w w:val="105"/>
                          <w:sz w:val="20"/>
                        </w:rPr>
                        <w:t>6.</w:t>
                      </w:r>
                      <w:r>
                        <w:rPr>
                          <w:b/>
                          <w:sz w:val="20"/>
                        </w:rPr>
                        <w:tab/>
                      </w:r>
                      <w:r>
                        <w:rPr>
                          <w:b/>
                          <w:spacing w:val="-2"/>
                          <w:w w:val="105"/>
                          <w:sz w:val="20"/>
                        </w:rPr>
                        <w:t>ADVARSEL</w:t>
                      </w:r>
                      <w:r>
                        <w:rPr>
                          <w:b/>
                          <w:spacing w:val="-7"/>
                          <w:w w:val="105"/>
                          <w:sz w:val="20"/>
                        </w:rPr>
                        <w:t xml:space="preserve"> </w:t>
                      </w:r>
                      <w:r>
                        <w:rPr>
                          <w:b/>
                          <w:spacing w:val="-2"/>
                          <w:w w:val="105"/>
                          <w:sz w:val="20"/>
                        </w:rPr>
                        <w:t>OM</w:t>
                      </w:r>
                      <w:r>
                        <w:rPr>
                          <w:b/>
                          <w:spacing w:val="-6"/>
                          <w:w w:val="105"/>
                          <w:sz w:val="20"/>
                        </w:rPr>
                        <w:t xml:space="preserve"> </w:t>
                      </w:r>
                      <w:r>
                        <w:rPr>
                          <w:b/>
                          <w:spacing w:val="-2"/>
                          <w:w w:val="105"/>
                          <w:sz w:val="20"/>
                        </w:rPr>
                        <w:t>AT</w:t>
                      </w:r>
                      <w:r>
                        <w:rPr>
                          <w:b/>
                          <w:spacing w:val="-7"/>
                          <w:w w:val="105"/>
                          <w:sz w:val="20"/>
                        </w:rPr>
                        <w:t xml:space="preserve"> </w:t>
                      </w:r>
                      <w:r>
                        <w:rPr>
                          <w:b/>
                          <w:spacing w:val="-2"/>
                          <w:w w:val="105"/>
                          <w:sz w:val="20"/>
                        </w:rPr>
                        <w:t>LEGEMIDLET</w:t>
                      </w:r>
                      <w:r>
                        <w:rPr>
                          <w:b/>
                          <w:spacing w:val="-7"/>
                          <w:w w:val="105"/>
                          <w:sz w:val="20"/>
                        </w:rPr>
                        <w:t xml:space="preserve"> </w:t>
                      </w:r>
                      <w:r>
                        <w:rPr>
                          <w:b/>
                          <w:spacing w:val="-2"/>
                          <w:w w:val="105"/>
                          <w:sz w:val="20"/>
                        </w:rPr>
                        <w:t>SKAL</w:t>
                      </w:r>
                      <w:r>
                        <w:rPr>
                          <w:b/>
                          <w:spacing w:val="-9"/>
                          <w:w w:val="105"/>
                          <w:sz w:val="20"/>
                        </w:rPr>
                        <w:t xml:space="preserve"> </w:t>
                      </w:r>
                      <w:r>
                        <w:rPr>
                          <w:b/>
                          <w:spacing w:val="-2"/>
                          <w:w w:val="105"/>
                          <w:sz w:val="20"/>
                        </w:rPr>
                        <w:t>OPPBEVARES</w:t>
                      </w:r>
                      <w:r>
                        <w:rPr>
                          <w:b/>
                          <w:spacing w:val="-7"/>
                          <w:w w:val="105"/>
                          <w:sz w:val="20"/>
                        </w:rPr>
                        <w:t xml:space="preserve"> </w:t>
                      </w:r>
                      <w:r>
                        <w:rPr>
                          <w:b/>
                          <w:spacing w:val="-2"/>
                          <w:w w:val="105"/>
                          <w:sz w:val="20"/>
                        </w:rPr>
                        <w:t>UTILGJENGELIG</w:t>
                      </w:r>
                      <w:r>
                        <w:rPr>
                          <w:b/>
                          <w:spacing w:val="-6"/>
                          <w:w w:val="105"/>
                          <w:sz w:val="20"/>
                        </w:rPr>
                        <w:t xml:space="preserve"> </w:t>
                      </w:r>
                      <w:r>
                        <w:rPr>
                          <w:b/>
                          <w:spacing w:val="-2"/>
                          <w:w w:val="105"/>
                          <w:sz w:val="20"/>
                        </w:rPr>
                        <w:t xml:space="preserve">FOR </w:t>
                      </w:r>
                      <w:r>
                        <w:rPr>
                          <w:b/>
                          <w:spacing w:val="-4"/>
                          <w:w w:val="105"/>
                          <w:sz w:val="20"/>
                        </w:rPr>
                        <w:t>BARN</w:t>
                      </w:r>
                    </w:p>
                  </w:txbxContent>
                </v:textbox>
                <w10:wrap type="topAndBottom" anchorx="page"/>
              </v:shape>
            </w:pict>
          </mc:Fallback>
        </mc:AlternateContent>
      </w:r>
    </w:p>
    <w:p w14:paraId="40E5242A" w14:textId="4D048AFD" w:rsidR="003F67F3" w:rsidRPr="00A3652C" w:rsidRDefault="003F67F3" w:rsidP="00A3652C">
      <w:pPr>
        <w:pStyle w:val="BodyText"/>
        <w:ind w:right="48"/>
        <w:rPr>
          <w:sz w:val="22"/>
          <w:szCs w:val="22"/>
        </w:rPr>
      </w:pPr>
    </w:p>
    <w:p w14:paraId="31A92923" w14:textId="77777777" w:rsidR="003F67F3" w:rsidRPr="00A3652C" w:rsidRDefault="00312EA2" w:rsidP="00A3652C">
      <w:pPr>
        <w:pStyle w:val="BodyText"/>
        <w:ind w:right="48"/>
        <w:rPr>
          <w:sz w:val="22"/>
          <w:szCs w:val="22"/>
        </w:rPr>
      </w:pPr>
      <w:r w:rsidRPr="00A3652C">
        <w:rPr>
          <w:sz w:val="22"/>
          <w:szCs w:val="22"/>
        </w:rPr>
        <w:t>Oppbevares</w:t>
      </w:r>
      <w:r w:rsidRPr="00A3652C">
        <w:rPr>
          <w:spacing w:val="18"/>
          <w:sz w:val="22"/>
          <w:szCs w:val="22"/>
        </w:rPr>
        <w:t xml:space="preserve"> </w:t>
      </w:r>
      <w:r w:rsidRPr="00A3652C">
        <w:rPr>
          <w:sz w:val="22"/>
          <w:szCs w:val="22"/>
        </w:rPr>
        <w:t>utilgjengelig</w:t>
      </w:r>
      <w:r w:rsidRPr="00A3652C">
        <w:rPr>
          <w:spacing w:val="17"/>
          <w:sz w:val="22"/>
          <w:szCs w:val="22"/>
        </w:rPr>
        <w:t xml:space="preserve"> </w:t>
      </w:r>
      <w:r w:rsidRPr="00A3652C">
        <w:rPr>
          <w:sz w:val="22"/>
          <w:szCs w:val="22"/>
        </w:rPr>
        <w:t>for</w:t>
      </w:r>
      <w:r w:rsidRPr="00A3652C">
        <w:rPr>
          <w:spacing w:val="18"/>
          <w:sz w:val="22"/>
          <w:szCs w:val="22"/>
        </w:rPr>
        <w:t xml:space="preserve"> </w:t>
      </w:r>
      <w:r w:rsidRPr="00A3652C">
        <w:rPr>
          <w:spacing w:val="-2"/>
          <w:sz w:val="22"/>
          <w:szCs w:val="22"/>
        </w:rPr>
        <w:t>barn.</w:t>
      </w:r>
    </w:p>
    <w:p w14:paraId="1C419261" w14:textId="1176B4D6" w:rsidR="00993909" w:rsidRDefault="00993909" w:rsidP="00A3652C">
      <w:pPr>
        <w:pStyle w:val="BodyText"/>
        <w:ind w:right="48"/>
        <w:rPr>
          <w:sz w:val="22"/>
          <w:szCs w:val="22"/>
        </w:rPr>
      </w:pPr>
    </w:p>
    <w:p w14:paraId="419C014D" w14:textId="120420D4"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732992" behindDoc="1" locked="0" layoutInCell="1" allowOverlap="1" wp14:anchorId="742A6B8F" wp14:editId="327EDB62">
                <wp:simplePos x="0" y="0"/>
                <wp:positionH relativeFrom="page">
                  <wp:posOffset>911860</wp:posOffset>
                </wp:positionH>
                <wp:positionV relativeFrom="paragraph">
                  <wp:posOffset>179705</wp:posOffset>
                </wp:positionV>
                <wp:extent cx="5543550" cy="158115"/>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6FA78EE0" w14:textId="77777777" w:rsidR="003F67F3" w:rsidRDefault="00312EA2">
                            <w:pPr>
                              <w:tabs>
                                <w:tab w:val="left" w:pos="629"/>
                              </w:tabs>
                              <w:spacing w:before="5"/>
                              <w:ind w:left="97"/>
                              <w:rPr>
                                <w:b/>
                                <w:sz w:val="20"/>
                              </w:rPr>
                            </w:pPr>
                            <w:r>
                              <w:rPr>
                                <w:b/>
                                <w:spacing w:val="-5"/>
                                <w:sz w:val="20"/>
                              </w:rPr>
                              <w:t>7.</w:t>
                            </w:r>
                            <w:r>
                              <w:rPr>
                                <w:b/>
                                <w:sz w:val="20"/>
                              </w:rPr>
                              <w:tab/>
                              <w:t>EVENTUELLE</w:t>
                            </w:r>
                            <w:r>
                              <w:rPr>
                                <w:b/>
                                <w:spacing w:val="27"/>
                                <w:sz w:val="20"/>
                              </w:rPr>
                              <w:t xml:space="preserve"> </w:t>
                            </w:r>
                            <w:r>
                              <w:rPr>
                                <w:b/>
                                <w:sz w:val="20"/>
                              </w:rPr>
                              <w:t>ANDRE</w:t>
                            </w:r>
                            <w:r>
                              <w:rPr>
                                <w:b/>
                                <w:spacing w:val="27"/>
                                <w:sz w:val="20"/>
                              </w:rPr>
                              <w:t xml:space="preserve"> </w:t>
                            </w:r>
                            <w:r>
                              <w:rPr>
                                <w:b/>
                                <w:sz w:val="20"/>
                              </w:rPr>
                              <w:t>SPESIELLE</w:t>
                            </w:r>
                            <w:r>
                              <w:rPr>
                                <w:b/>
                                <w:spacing w:val="28"/>
                                <w:sz w:val="20"/>
                              </w:rPr>
                              <w:t xml:space="preserve"> </w:t>
                            </w:r>
                            <w:r>
                              <w:rPr>
                                <w:b/>
                                <w:spacing w:val="-2"/>
                                <w:sz w:val="20"/>
                              </w:rPr>
                              <w:t>ADVARSLER</w:t>
                            </w:r>
                          </w:p>
                        </w:txbxContent>
                      </wps:txbx>
                      <wps:bodyPr wrap="square" lIns="0" tIns="0" rIns="0" bIns="0" rtlCol="0">
                        <a:noAutofit/>
                      </wps:bodyPr>
                    </wps:wsp>
                  </a:graphicData>
                </a:graphic>
              </wp:anchor>
            </w:drawing>
          </mc:Choice>
          <mc:Fallback>
            <w:pict>
              <v:shape w14:anchorId="742A6B8F" id="Textbox 68" o:spid="_x0000_s1071" type="#_x0000_t202" style="position:absolute;margin-left:71.8pt;margin-top:14.15pt;width:436.5pt;height:12.45pt;z-index:-25158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" filled="f" strokeweight=".15925mm">
                <v:path arrowok="t"/>
                <v:textbox inset="0,0,0,0">
                  <w:txbxContent>
                    <w:p w14:paraId="6FA78EE0" w14:textId="77777777" w:rsidR="003F67F3" w:rsidRDefault="00312EA2">
                      <w:pPr>
                        <w:tabs>
                          <w:tab w:val="left" w:pos="629"/>
                        </w:tabs>
                        <w:spacing w:before="5"/>
                        <w:ind w:left="97"/>
                        <w:rPr>
                          <w:b/>
                          <w:sz w:val="20"/>
                        </w:rPr>
                      </w:pPr>
                      <w:r>
                        <w:rPr>
                          <w:b/>
                          <w:spacing w:val="-5"/>
                          <w:sz w:val="20"/>
                        </w:rPr>
                        <w:t>7.</w:t>
                      </w:r>
                      <w:r>
                        <w:rPr>
                          <w:b/>
                          <w:sz w:val="20"/>
                        </w:rPr>
                        <w:tab/>
                        <w:t>EVENTUELLE</w:t>
                      </w:r>
                      <w:r>
                        <w:rPr>
                          <w:b/>
                          <w:spacing w:val="27"/>
                          <w:sz w:val="20"/>
                        </w:rPr>
                        <w:t xml:space="preserve"> </w:t>
                      </w:r>
                      <w:r>
                        <w:rPr>
                          <w:b/>
                          <w:sz w:val="20"/>
                        </w:rPr>
                        <w:t>ANDRE</w:t>
                      </w:r>
                      <w:r>
                        <w:rPr>
                          <w:b/>
                          <w:spacing w:val="27"/>
                          <w:sz w:val="20"/>
                        </w:rPr>
                        <w:t xml:space="preserve"> </w:t>
                      </w:r>
                      <w:r>
                        <w:rPr>
                          <w:b/>
                          <w:sz w:val="20"/>
                        </w:rPr>
                        <w:t>SPESIELLE</w:t>
                      </w:r>
                      <w:r>
                        <w:rPr>
                          <w:b/>
                          <w:spacing w:val="28"/>
                          <w:sz w:val="20"/>
                        </w:rPr>
                        <w:t xml:space="preserve"> </w:t>
                      </w:r>
                      <w:r>
                        <w:rPr>
                          <w:b/>
                          <w:spacing w:val="-2"/>
                          <w:sz w:val="20"/>
                        </w:rPr>
                        <w:t>ADVARSLER</w:t>
                      </w:r>
                    </w:p>
                  </w:txbxContent>
                </v:textbox>
                <w10:wrap type="topAndBottom" anchorx="page"/>
              </v:shape>
            </w:pict>
          </mc:Fallback>
        </mc:AlternateContent>
      </w:r>
    </w:p>
    <w:p w14:paraId="18EABBCB" w14:textId="77777777" w:rsidR="003F67F3" w:rsidRPr="00A3652C" w:rsidRDefault="003F67F3" w:rsidP="00A3652C">
      <w:pPr>
        <w:pStyle w:val="BodyText"/>
        <w:ind w:right="48"/>
        <w:rPr>
          <w:sz w:val="22"/>
          <w:szCs w:val="22"/>
        </w:rPr>
      </w:pPr>
    </w:p>
    <w:p w14:paraId="003325E7" w14:textId="77777777" w:rsidR="003F67F3" w:rsidRPr="00A3652C" w:rsidRDefault="00312EA2" w:rsidP="00A3652C">
      <w:pPr>
        <w:pStyle w:val="BodyText"/>
        <w:ind w:right="48"/>
        <w:rPr>
          <w:sz w:val="22"/>
          <w:szCs w:val="22"/>
        </w:rPr>
      </w:pPr>
      <w:r w:rsidRPr="00A3652C">
        <w:rPr>
          <w:w w:val="105"/>
          <w:sz w:val="22"/>
          <w:szCs w:val="22"/>
        </w:rPr>
        <w:t>Bruk</w:t>
      </w:r>
      <w:r w:rsidRPr="00A3652C">
        <w:rPr>
          <w:spacing w:val="-13"/>
          <w:w w:val="105"/>
          <w:sz w:val="22"/>
          <w:szCs w:val="22"/>
        </w:rPr>
        <w:t xml:space="preserve"> </w:t>
      </w:r>
      <w:r w:rsidRPr="00A3652C">
        <w:rPr>
          <w:w w:val="105"/>
          <w:sz w:val="22"/>
          <w:szCs w:val="22"/>
        </w:rPr>
        <w:t>kun</w:t>
      </w:r>
      <w:r w:rsidRPr="00A3652C">
        <w:rPr>
          <w:spacing w:val="-12"/>
          <w:w w:val="105"/>
          <w:sz w:val="22"/>
          <w:szCs w:val="22"/>
        </w:rPr>
        <w:t xml:space="preserve"> </w:t>
      </w:r>
      <w:r w:rsidRPr="00A3652C">
        <w:rPr>
          <w:w w:val="105"/>
          <w:sz w:val="22"/>
          <w:szCs w:val="22"/>
        </w:rPr>
        <w:t>klare</w:t>
      </w:r>
      <w:r w:rsidRPr="00A3652C">
        <w:rPr>
          <w:spacing w:val="-11"/>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fargeløse</w:t>
      </w:r>
      <w:r w:rsidRPr="00A3652C">
        <w:rPr>
          <w:spacing w:val="-13"/>
          <w:w w:val="105"/>
          <w:sz w:val="22"/>
          <w:szCs w:val="22"/>
        </w:rPr>
        <w:t xml:space="preserve"> </w:t>
      </w:r>
      <w:r w:rsidRPr="00A3652C">
        <w:rPr>
          <w:spacing w:val="-2"/>
          <w:w w:val="105"/>
          <w:sz w:val="22"/>
          <w:szCs w:val="22"/>
        </w:rPr>
        <w:t>oppløsninger.</w:t>
      </w:r>
    </w:p>
    <w:p w14:paraId="4541C983" w14:textId="77777777" w:rsidR="003F67F3" w:rsidRPr="00A3652C" w:rsidRDefault="00312EA2" w:rsidP="00A3652C">
      <w:pPr>
        <w:pStyle w:val="BodyText"/>
        <w:ind w:right="48"/>
        <w:rPr>
          <w:sz w:val="22"/>
          <w:szCs w:val="22"/>
        </w:rPr>
      </w:pPr>
      <w:r w:rsidRPr="00A3652C">
        <w:rPr>
          <w:spacing w:val="-2"/>
          <w:w w:val="105"/>
          <w:sz w:val="22"/>
          <w:szCs w:val="22"/>
        </w:rPr>
        <w:t>Benytt kun</w:t>
      </w:r>
      <w:r w:rsidRPr="00A3652C">
        <w:rPr>
          <w:spacing w:val="-3"/>
          <w:w w:val="105"/>
          <w:sz w:val="22"/>
          <w:szCs w:val="22"/>
        </w:rPr>
        <w:t xml:space="preserve"> </w:t>
      </w:r>
      <w:r w:rsidRPr="00A3652C">
        <w:rPr>
          <w:spacing w:val="-2"/>
          <w:w w:val="105"/>
          <w:sz w:val="22"/>
          <w:szCs w:val="22"/>
        </w:rPr>
        <w:t>kanyler</w:t>
      </w:r>
      <w:r w:rsidRPr="00A3652C">
        <w:rPr>
          <w:spacing w:val="-3"/>
          <w:w w:val="105"/>
          <w:sz w:val="22"/>
          <w:szCs w:val="22"/>
        </w:rPr>
        <w:t xml:space="preserve"> </w:t>
      </w:r>
      <w:r w:rsidRPr="00A3652C">
        <w:rPr>
          <w:spacing w:val="-2"/>
          <w:w w:val="105"/>
          <w:sz w:val="22"/>
          <w:szCs w:val="22"/>
        </w:rPr>
        <w:t>som passer</w:t>
      </w:r>
      <w:r w:rsidRPr="00A3652C">
        <w:rPr>
          <w:spacing w:val="-4"/>
          <w:w w:val="105"/>
          <w:sz w:val="22"/>
          <w:szCs w:val="22"/>
        </w:rPr>
        <w:t xml:space="preserve"> </w:t>
      </w:r>
      <w:r w:rsidRPr="00A3652C">
        <w:rPr>
          <w:spacing w:val="-2"/>
          <w:w w:val="105"/>
          <w:sz w:val="22"/>
          <w:szCs w:val="22"/>
        </w:rPr>
        <w:t>til</w:t>
      </w:r>
      <w:r w:rsidRPr="00A3652C">
        <w:rPr>
          <w:spacing w:val="-1"/>
          <w:w w:val="105"/>
          <w:sz w:val="22"/>
          <w:szCs w:val="22"/>
        </w:rPr>
        <w:t xml:space="preserve"> </w:t>
      </w:r>
      <w:r w:rsidRPr="00A3652C">
        <w:rPr>
          <w:spacing w:val="-2"/>
          <w:w w:val="105"/>
          <w:sz w:val="22"/>
          <w:szCs w:val="22"/>
        </w:rPr>
        <w:t>denne</w:t>
      </w:r>
      <w:r w:rsidRPr="00A3652C">
        <w:rPr>
          <w:spacing w:val="-4"/>
          <w:w w:val="105"/>
          <w:sz w:val="22"/>
          <w:szCs w:val="22"/>
        </w:rPr>
        <w:t xml:space="preserve"> </w:t>
      </w:r>
      <w:r w:rsidRPr="00A3652C">
        <w:rPr>
          <w:spacing w:val="-2"/>
          <w:w w:val="105"/>
          <w:sz w:val="22"/>
          <w:szCs w:val="22"/>
        </w:rPr>
        <w:t>ferdigfylte</w:t>
      </w:r>
      <w:r w:rsidRPr="00A3652C">
        <w:rPr>
          <w:spacing w:val="-4"/>
          <w:w w:val="105"/>
          <w:sz w:val="22"/>
          <w:szCs w:val="22"/>
        </w:rPr>
        <w:t xml:space="preserve"> </w:t>
      </w:r>
      <w:r w:rsidRPr="00A3652C">
        <w:rPr>
          <w:spacing w:val="-2"/>
          <w:w w:val="105"/>
          <w:sz w:val="22"/>
          <w:szCs w:val="22"/>
        </w:rPr>
        <w:t>pennen.</w:t>
      </w:r>
    </w:p>
    <w:p w14:paraId="39E35992" w14:textId="77777777" w:rsidR="00993909" w:rsidRDefault="00993909" w:rsidP="00A3652C">
      <w:pPr>
        <w:pStyle w:val="BodyText"/>
        <w:ind w:right="48"/>
        <w:rPr>
          <w:sz w:val="22"/>
          <w:szCs w:val="22"/>
        </w:rPr>
      </w:pPr>
    </w:p>
    <w:p w14:paraId="07DC8215" w14:textId="4DE74656"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742208" behindDoc="1" locked="0" layoutInCell="1" allowOverlap="1" wp14:anchorId="6C72574B" wp14:editId="357483C6">
                <wp:simplePos x="0" y="0"/>
                <wp:positionH relativeFrom="page">
                  <wp:posOffset>911860</wp:posOffset>
                </wp:positionH>
                <wp:positionV relativeFrom="paragraph">
                  <wp:posOffset>204470</wp:posOffset>
                </wp:positionV>
                <wp:extent cx="5543550" cy="158115"/>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30F038DE" w14:textId="77777777" w:rsidR="003F67F3" w:rsidRDefault="00312EA2">
                            <w:pPr>
                              <w:tabs>
                                <w:tab w:val="left" w:pos="629"/>
                              </w:tabs>
                              <w:spacing w:before="5"/>
                              <w:ind w:left="97"/>
                              <w:rPr>
                                <w:b/>
                                <w:sz w:val="20"/>
                              </w:rPr>
                            </w:pPr>
                            <w:r>
                              <w:rPr>
                                <w:b/>
                                <w:spacing w:val="-5"/>
                                <w:w w:val="105"/>
                                <w:sz w:val="20"/>
                              </w:rPr>
                              <w:t>8.</w:t>
                            </w:r>
                            <w:r>
                              <w:rPr>
                                <w:b/>
                                <w:sz w:val="20"/>
                              </w:rPr>
                              <w:tab/>
                            </w:r>
                            <w:r>
                              <w:rPr>
                                <w:b/>
                                <w:spacing w:val="-2"/>
                                <w:w w:val="105"/>
                                <w:sz w:val="20"/>
                              </w:rPr>
                              <w:t>UTLØPSDATO</w:t>
                            </w:r>
                          </w:p>
                        </w:txbxContent>
                      </wps:txbx>
                      <wps:bodyPr wrap="square" lIns="0" tIns="0" rIns="0" bIns="0" rtlCol="0">
                        <a:noAutofit/>
                      </wps:bodyPr>
                    </wps:wsp>
                  </a:graphicData>
                </a:graphic>
              </wp:anchor>
            </w:drawing>
          </mc:Choice>
          <mc:Fallback>
            <w:pict>
              <v:shape w14:anchorId="6C72574B" id="Textbox 69" o:spid="_x0000_s1072" type="#_x0000_t202" style="position:absolute;margin-left:71.8pt;margin-top:16.1pt;width:436.5pt;height:12.45pt;z-index:-25157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" filled="f" strokeweight=".15925mm">
                <v:path arrowok="t"/>
                <v:textbox inset="0,0,0,0">
                  <w:txbxContent>
                    <w:p w14:paraId="30F038DE" w14:textId="77777777" w:rsidR="003F67F3" w:rsidRDefault="00312EA2">
                      <w:pPr>
                        <w:tabs>
                          <w:tab w:val="left" w:pos="629"/>
                        </w:tabs>
                        <w:spacing w:before="5"/>
                        <w:ind w:left="97"/>
                        <w:rPr>
                          <w:b/>
                          <w:sz w:val="20"/>
                        </w:rPr>
                      </w:pPr>
                      <w:r>
                        <w:rPr>
                          <w:b/>
                          <w:spacing w:val="-5"/>
                          <w:w w:val="105"/>
                          <w:sz w:val="20"/>
                        </w:rPr>
                        <w:t>8.</w:t>
                      </w:r>
                      <w:r>
                        <w:rPr>
                          <w:b/>
                          <w:sz w:val="20"/>
                        </w:rPr>
                        <w:tab/>
                      </w:r>
                      <w:r>
                        <w:rPr>
                          <w:b/>
                          <w:spacing w:val="-2"/>
                          <w:w w:val="105"/>
                          <w:sz w:val="20"/>
                        </w:rPr>
                        <w:t>UTLØPSDATO</w:t>
                      </w:r>
                    </w:p>
                  </w:txbxContent>
                </v:textbox>
                <w10:wrap type="topAndBottom" anchorx="page"/>
              </v:shape>
            </w:pict>
          </mc:Fallback>
        </mc:AlternateContent>
      </w:r>
    </w:p>
    <w:p w14:paraId="3177192D" w14:textId="5F40A42D" w:rsidR="003F67F3" w:rsidRPr="00A3652C" w:rsidRDefault="003F67F3" w:rsidP="00A3652C">
      <w:pPr>
        <w:pStyle w:val="BodyText"/>
        <w:ind w:right="48"/>
        <w:rPr>
          <w:sz w:val="22"/>
          <w:szCs w:val="22"/>
        </w:rPr>
      </w:pPr>
    </w:p>
    <w:p w14:paraId="410D9A01" w14:textId="77777777" w:rsidR="003F67F3" w:rsidRPr="00A3652C" w:rsidRDefault="00312EA2" w:rsidP="00A3652C">
      <w:pPr>
        <w:pStyle w:val="BodyText"/>
        <w:ind w:right="48"/>
        <w:rPr>
          <w:sz w:val="22"/>
          <w:szCs w:val="22"/>
        </w:rPr>
      </w:pPr>
      <w:r w:rsidRPr="00A3652C">
        <w:rPr>
          <w:spacing w:val="-5"/>
          <w:w w:val="105"/>
          <w:sz w:val="22"/>
          <w:szCs w:val="22"/>
        </w:rPr>
        <w:t>EXP</w:t>
      </w:r>
    </w:p>
    <w:p w14:paraId="41D9FD38" w14:textId="77777777" w:rsidR="003F67F3" w:rsidRPr="00A3652C" w:rsidRDefault="003F67F3" w:rsidP="00A3652C">
      <w:pPr>
        <w:pStyle w:val="BodyText"/>
        <w:ind w:right="48"/>
        <w:rPr>
          <w:sz w:val="22"/>
          <w:szCs w:val="22"/>
        </w:rPr>
      </w:pPr>
    </w:p>
    <w:p w14:paraId="62D4138D" w14:textId="77777777" w:rsidR="003F67F3" w:rsidRPr="00A3652C" w:rsidRDefault="00312EA2" w:rsidP="00A3652C">
      <w:pPr>
        <w:pStyle w:val="BodyText"/>
        <w:ind w:right="48"/>
        <w:rPr>
          <w:sz w:val="22"/>
          <w:szCs w:val="22"/>
        </w:rPr>
      </w:pPr>
      <w:r w:rsidRPr="00A3652C">
        <w:rPr>
          <w:w w:val="105"/>
          <w:sz w:val="22"/>
          <w:szCs w:val="22"/>
          <w:u w:val="single"/>
        </w:rPr>
        <w:t>Penn</w:t>
      </w:r>
      <w:r w:rsidRPr="00A3652C">
        <w:rPr>
          <w:spacing w:val="-8"/>
          <w:w w:val="105"/>
          <w:sz w:val="22"/>
          <w:szCs w:val="22"/>
          <w:u w:val="single"/>
        </w:rPr>
        <w:t xml:space="preserve"> </w:t>
      </w:r>
      <w:r w:rsidRPr="00A3652C">
        <w:rPr>
          <w:w w:val="105"/>
          <w:sz w:val="22"/>
          <w:szCs w:val="22"/>
          <w:u w:val="single"/>
        </w:rPr>
        <w:t>som</w:t>
      </w:r>
      <w:r w:rsidRPr="00A3652C">
        <w:rPr>
          <w:spacing w:val="-7"/>
          <w:w w:val="105"/>
          <w:sz w:val="22"/>
          <w:szCs w:val="22"/>
          <w:u w:val="single"/>
        </w:rPr>
        <w:t xml:space="preserve"> </w:t>
      </w:r>
      <w:r w:rsidRPr="00A3652C">
        <w:rPr>
          <w:w w:val="105"/>
          <w:sz w:val="22"/>
          <w:szCs w:val="22"/>
          <w:u w:val="single"/>
        </w:rPr>
        <w:t>er</w:t>
      </w:r>
      <w:r w:rsidRPr="00A3652C">
        <w:rPr>
          <w:spacing w:val="-7"/>
          <w:w w:val="105"/>
          <w:sz w:val="22"/>
          <w:szCs w:val="22"/>
          <w:u w:val="single"/>
        </w:rPr>
        <w:t xml:space="preserve"> </w:t>
      </w:r>
      <w:r w:rsidRPr="00A3652C">
        <w:rPr>
          <w:w w:val="105"/>
          <w:sz w:val="22"/>
          <w:szCs w:val="22"/>
          <w:u w:val="single"/>
        </w:rPr>
        <w:t>i</w:t>
      </w:r>
      <w:r w:rsidRPr="00A3652C">
        <w:rPr>
          <w:spacing w:val="-8"/>
          <w:w w:val="105"/>
          <w:sz w:val="22"/>
          <w:szCs w:val="22"/>
          <w:u w:val="single"/>
        </w:rPr>
        <w:t xml:space="preserve"> </w:t>
      </w:r>
      <w:r w:rsidRPr="00A3652C">
        <w:rPr>
          <w:spacing w:val="-4"/>
          <w:w w:val="105"/>
          <w:sz w:val="22"/>
          <w:szCs w:val="22"/>
          <w:u w:val="single"/>
        </w:rPr>
        <w:t>bruk</w:t>
      </w:r>
    </w:p>
    <w:p w14:paraId="7CFEE9A0" w14:textId="77777777" w:rsidR="003F67F3" w:rsidRPr="00A3652C" w:rsidRDefault="00312EA2" w:rsidP="00A3652C">
      <w:pPr>
        <w:pStyle w:val="BodyText"/>
        <w:ind w:right="48"/>
        <w:rPr>
          <w:sz w:val="22"/>
          <w:szCs w:val="22"/>
        </w:rPr>
      </w:pPr>
      <w:r w:rsidRPr="00A3652C">
        <w:rPr>
          <w:w w:val="105"/>
          <w:sz w:val="22"/>
          <w:szCs w:val="22"/>
        </w:rPr>
        <w:t>Oppbevares</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maksimalt</w:t>
      </w:r>
      <w:r w:rsidRPr="00A3652C">
        <w:rPr>
          <w:spacing w:val="-11"/>
          <w:w w:val="105"/>
          <w:sz w:val="22"/>
          <w:szCs w:val="22"/>
        </w:rPr>
        <w:t xml:space="preserve"> </w:t>
      </w:r>
      <w:r w:rsidRPr="00A3652C">
        <w:rPr>
          <w:w w:val="105"/>
          <w:sz w:val="22"/>
          <w:szCs w:val="22"/>
        </w:rPr>
        <w:t>4</w:t>
      </w:r>
      <w:r w:rsidRPr="00A3652C">
        <w:rPr>
          <w:spacing w:val="-13"/>
          <w:w w:val="105"/>
          <w:sz w:val="22"/>
          <w:szCs w:val="22"/>
        </w:rPr>
        <w:t xml:space="preserve"> </w:t>
      </w:r>
      <w:r w:rsidRPr="00A3652C">
        <w:rPr>
          <w:w w:val="105"/>
          <w:sz w:val="22"/>
          <w:szCs w:val="22"/>
        </w:rPr>
        <w:t>uker</w:t>
      </w:r>
      <w:r w:rsidRPr="00A3652C">
        <w:rPr>
          <w:spacing w:val="-11"/>
          <w:w w:val="105"/>
          <w:sz w:val="22"/>
          <w:szCs w:val="22"/>
        </w:rPr>
        <w:t xml:space="preserve"> </w:t>
      </w:r>
      <w:r w:rsidRPr="00A3652C">
        <w:rPr>
          <w:w w:val="105"/>
          <w:sz w:val="22"/>
          <w:szCs w:val="22"/>
        </w:rPr>
        <w:t>ved</w:t>
      </w:r>
      <w:r w:rsidRPr="00A3652C">
        <w:rPr>
          <w:spacing w:val="-11"/>
          <w:w w:val="105"/>
          <w:sz w:val="22"/>
          <w:szCs w:val="22"/>
        </w:rPr>
        <w:t xml:space="preserve"> </w:t>
      </w:r>
      <w:r w:rsidRPr="00A3652C">
        <w:rPr>
          <w:w w:val="105"/>
          <w:sz w:val="22"/>
          <w:szCs w:val="22"/>
        </w:rPr>
        <w:t>høyst</w:t>
      </w:r>
      <w:r w:rsidRPr="00A3652C">
        <w:rPr>
          <w:spacing w:val="-11"/>
          <w:w w:val="105"/>
          <w:sz w:val="22"/>
          <w:szCs w:val="22"/>
        </w:rPr>
        <w:t xml:space="preserve"> </w:t>
      </w:r>
      <w:r w:rsidRPr="00A3652C">
        <w:rPr>
          <w:w w:val="105"/>
          <w:sz w:val="22"/>
          <w:szCs w:val="22"/>
        </w:rPr>
        <w:t>25</w:t>
      </w:r>
      <w:r w:rsidRPr="00A3652C">
        <w:rPr>
          <w:spacing w:val="-12"/>
          <w:w w:val="105"/>
          <w:sz w:val="22"/>
          <w:szCs w:val="22"/>
        </w:rPr>
        <w:t xml:space="preserve"> </w:t>
      </w:r>
      <w:r w:rsidRPr="00A3652C">
        <w:rPr>
          <w:spacing w:val="-5"/>
          <w:w w:val="105"/>
          <w:sz w:val="22"/>
          <w:szCs w:val="22"/>
        </w:rPr>
        <w:t>°C.</w:t>
      </w:r>
    </w:p>
    <w:p w14:paraId="2291A278" w14:textId="77777777" w:rsidR="003F67F3" w:rsidRPr="00A3652C" w:rsidRDefault="00312EA2" w:rsidP="00A3652C">
      <w:pPr>
        <w:ind w:right="48"/>
      </w:pPr>
      <w:r w:rsidRPr="00A3652C">
        <w:rPr>
          <w:noProof/>
        </w:rPr>
        <w:lastRenderedPageBreak/>
        <mc:AlternateContent>
          <mc:Choice Requires="wps">
            <w:drawing>
              <wp:inline distT="0" distB="0" distL="0" distR="0" wp14:anchorId="007AD977" wp14:editId="03F547D5">
                <wp:extent cx="5543550" cy="158115"/>
                <wp:effectExtent l="9525" t="0" r="0" b="3810"/>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5EB628B2" w14:textId="77777777" w:rsidR="003F67F3" w:rsidRDefault="00312EA2">
                            <w:pPr>
                              <w:tabs>
                                <w:tab w:val="left" w:pos="629"/>
                              </w:tabs>
                              <w:spacing w:before="7"/>
                              <w:ind w:left="97"/>
                              <w:rPr>
                                <w:b/>
                                <w:sz w:val="20"/>
                              </w:rPr>
                            </w:pPr>
                            <w:r>
                              <w:rPr>
                                <w:b/>
                                <w:spacing w:val="-5"/>
                                <w:w w:val="105"/>
                                <w:sz w:val="20"/>
                              </w:rPr>
                              <w:t>9.</w:t>
                            </w:r>
                            <w:r>
                              <w:rPr>
                                <w:b/>
                                <w:sz w:val="20"/>
                              </w:rPr>
                              <w:tab/>
                            </w:r>
                            <w:r>
                              <w:rPr>
                                <w:b/>
                                <w:spacing w:val="-2"/>
                                <w:w w:val="105"/>
                                <w:sz w:val="20"/>
                              </w:rPr>
                              <w:t>OPPBEVARINGSBETINGELSER</w:t>
                            </w:r>
                          </w:p>
                        </w:txbxContent>
                      </wps:txbx>
                      <wps:bodyPr wrap="square" lIns="0" tIns="0" rIns="0" bIns="0" rtlCol="0">
                        <a:noAutofit/>
                      </wps:bodyPr>
                    </wps:wsp>
                  </a:graphicData>
                </a:graphic>
              </wp:inline>
            </w:drawing>
          </mc:Choice>
          <mc:Fallback>
            <w:pict>
              <v:shape w14:anchorId="007AD977" id="Textbox 70" o:spid="_x0000_s1073" type="#_x0000_t202" style="width:436.5pt;height:1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" filled="f" strokeweight=".15925mm">
                <v:path arrowok="t"/>
                <v:textbox inset="0,0,0,0">
                  <w:txbxContent>
                    <w:p w14:paraId="5EB628B2" w14:textId="77777777" w:rsidR="003F67F3" w:rsidRDefault="00312EA2">
                      <w:pPr>
                        <w:tabs>
                          <w:tab w:val="left" w:pos="629"/>
                        </w:tabs>
                        <w:spacing w:before="7"/>
                        <w:ind w:left="97"/>
                        <w:rPr>
                          <w:b/>
                          <w:sz w:val="20"/>
                        </w:rPr>
                      </w:pPr>
                      <w:r>
                        <w:rPr>
                          <w:b/>
                          <w:spacing w:val="-5"/>
                          <w:w w:val="105"/>
                          <w:sz w:val="20"/>
                        </w:rPr>
                        <w:t>9.</w:t>
                      </w:r>
                      <w:r>
                        <w:rPr>
                          <w:b/>
                          <w:sz w:val="20"/>
                        </w:rPr>
                        <w:tab/>
                      </w:r>
                      <w:r>
                        <w:rPr>
                          <w:b/>
                          <w:spacing w:val="-2"/>
                          <w:w w:val="105"/>
                          <w:sz w:val="20"/>
                        </w:rPr>
                        <w:t>OPPBEVARINGSBETINGELSER</w:t>
                      </w:r>
                    </w:p>
                  </w:txbxContent>
                </v:textbox>
                <w10:anchorlock/>
              </v:shape>
            </w:pict>
          </mc:Fallback>
        </mc:AlternateContent>
      </w:r>
    </w:p>
    <w:p w14:paraId="0313C8AD" w14:textId="77777777" w:rsidR="00993909" w:rsidRDefault="00993909" w:rsidP="00A3652C">
      <w:pPr>
        <w:pStyle w:val="BodyText"/>
        <w:ind w:right="48"/>
        <w:rPr>
          <w:w w:val="105"/>
          <w:sz w:val="22"/>
          <w:szCs w:val="22"/>
          <w:u w:val="single"/>
        </w:rPr>
      </w:pPr>
    </w:p>
    <w:p w14:paraId="4812AA43" w14:textId="51F0199F" w:rsidR="003F67F3" w:rsidRPr="00A3652C" w:rsidRDefault="00312EA2" w:rsidP="00A3652C">
      <w:pPr>
        <w:pStyle w:val="BodyText"/>
        <w:ind w:right="48"/>
        <w:rPr>
          <w:sz w:val="22"/>
          <w:szCs w:val="22"/>
        </w:rPr>
      </w:pPr>
      <w:r w:rsidRPr="00A3652C">
        <w:rPr>
          <w:w w:val="105"/>
          <w:sz w:val="22"/>
          <w:szCs w:val="22"/>
          <w:u w:val="single"/>
        </w:rPr>
        <w:t>Penner</w:t>
      </w:r>
      <w:r w:rsidRPr="00A3652C">
        <w:rPr>
          <w:spacing w:val="-10"/>
          <w:w w:val="105"/>
          <w:sz w:val="22"/>
          <w:szCs w:val="22"/>
          <w:u w:val="single"/>
        </w:rPr>
        <w:t xml:space="preserve"> </w:t>
      </w:r>
      <w:r w:rsidRPr="00A3652C">
        <w:rPr>
          <w:w w:val="105"/>
          <w:sz w:val="22"/>
          <w:szCs w:val="22"/>
          <w:u w:val="single"/>
        </w:rPr>
        <w:t>som</w:t>
      </w:r>
      <w:r w:rsidRPr="00A3652C">
        <w:rPr>
          <w:spacing w:val="-8"/>
          <w:w w:val="105"/>
          <w:sz w:val="22"/>
          <w:szCs w:val="22"/>
          <w:u w:val="single"/>
        </w:rPr>
        <w:t xml:space="preserve"> </w:t>
      </w:r>
      <w:r w:rsidRPr="00A3652C">
        <w:rPr>
          <w:w w:val="105"/>
          <w:sz w:val="22"/>
          <w:szCs w:val="22"/>
          <w:u w:val="single"/>
        </w:rPr>
        <w:t>ikke</w:t>
      </w:r>
      <w:r w:rsidRPr="00A3652C">
        <w:rPr>
          <w:spacing w:val="-8"/>
          <w:w w:val="105"/>
          <w:sz w:val="22"/>
          <w:szCs w:val="22"/>
          <w:u w:val="single"/>
        </w:rPr>
        <w:t xml:space="preserve"> </w:t>
      </w:r>
      <w:r w:rsidRPr="00A3652C">
        <w:rPr>
          <w:w w:val="105"/>
          <w:sz w:val="22"/>
          <w:szCs w:val="22"/>
          <w:u w:val="single"/>
        </w:rPr>
        <w:t>er</w:t>
      </w:r>
      <w:r w:rsidRPr="00A3652C">
        <w:rPr>
          <w:spacing w:val="-8"/>
          <w:w w:val="105"/>
          <w:sz w:val="22"/>
          <w:szCs w:val="22"/>
          <w:u w:val="single"/>
        </w:rPr>
        <w:t xml:space="preserve"> </w:t>
      </w:r>
      <w:r w:rsidRPr="00A3652C">
        <w:rPr>
          <w:w w:val="105"/>
          <w:sz w:val="22"/>
          <w:szCs w:val="22"/>
          <w:u w:val="single"/>
        </w:rPr>
        <w:t>i</w:t>
      </w:r>
      <w:r w:rsidRPr="00A3652C">
        <w:rPr>
          <w:spacing w:val="-10"/>
          <w:w w:val="105"/>
          <w:sz w:val="22"/>
          <w:szCs w:val="22"/>
          <w:u w:val="single"/>
        </w:rPr>
        <w:t xml:space="preserve"> </w:t>
      </w:r>
      <w:r w:rsidRPr="00A3652C">
        <w:rPr>
          <w:spacing w:val="-4"/>
          <w:w w:val="105"/>
          <w:sz w:val="22"/>
          <w:szCs w:val="22"/>
          <w:u w:val="single"/>
        </w:rPr>
        <w:t>bruk</w:t>
      </w:r>
    </w:p>
    <w:p w14:paraId="0F1AAFEC" w14:textId="77777777" w:rsidR="003F67F3" w:rsidRPr="00A3652C" w:rsidRDefault="00312EA2" w:rsidP="00A3652C">
      <w:pPr>
        <w:pStyle w:val="BodyText"/>
        <w:ind w:right="48"/>
        <w:rPr>
          <w:sz w:val="22"/>
          <w:szCs w:val="22"/>
        </w:rPr>
      </w:pPr>
      <w:r w:rsidRPr="00A3652C">
        <w:rPr>
          <w:w w:val="105"/>
          <w:sz w:val="22"/>
          <w:szCs w:val="22"/>
        </w:rPr>
        <w:t>Oppbevares</w:t>
      </w:r>
      <w:r w:rsidRPr="00A3652C">
        <w:rPr>
          <w:spacing w:val="-14"/>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kjøleskap.</w:t>
      </w:r>
      <w:r w:rsidRPr="00A3652C">
        <w:rPr>
          <w:spacing w:val="-12"/>
          <w:w w:val="105"/>
          <w:sz w:val="22"/>
          <w:szCs w:val="22"/>
        </w:rPr>
        <w:t xml:space="preserve"> </w:t>
      </w:r>
      <w:r w:rsidRPr="00A3652C">
        <w:rPr>
          <w:w w:val="105"/>
          <w:sz w:val="22"/>
          <w:szCs w:val="22"/>
        </w:rPr>
        <w:t>Må</w:t>
      </w:r>
      <w:r w:rsidRPr="00A3652C">
        <w:rPr>
          <w:spacing w:val="-12"/>
          <w:w w:val="105"/>
          <w:sz w:val="22"/>
          <w:szCs w:val="22"/>
        </w:rPr>
        <w:t xml:space="preserve"> </w:t>
      </w:r>
      <w:r w:rsidRPr="00A3652C">
        <w:rPr>
          <w:w w:val="105"/>
          <w:sz w:val="22"/>
          <w:szCs w:val="22"/>
        </w:rPr>
        <w:t>ikke</w:t>
      </w:r>
      <w:r w:rsidRPr="00A3652C">
        <w:rPr>
          <w:spacing w:val="-12"/>
          <w:w w:val="105"/>
          <w:sz w:val="22"/>
          <w:szCs w:val="22"/>
        </w:rPr>
        <w:t xml:space="preserve"> </w:t>
      </w:r>
      <w:r w:rsidRPr="00A3652C">
        <w:rPr>
          <w:w w:val="105"/>
          <w:sz w:val="22"/>
          <w:szCs w:val="22"/>
        </w:rPr>
        <w:t>fryses.</w:t>
      </w:r>
      <w:r w:rsidRPr="00A3652C">
        <w:rPr>
          <w:spacing w:val="-12"/>
          <w:w w:val="105"/>
          <w:sz w:val="22"/>
          <w:szCs w:val="22"/>
        </w:rPr>
        <w:t xml:space="preserve"> </w:t>
      </w:r>
      <w:r w:rsidRPr="00A3652C">
        <w:rPr>
          <w:w w:val="105"/>
          <w:sz w:val="22"/>
          <w:szCs w:val="22"/>
        </w:rPr>
        <w:t>Den</w:t>
      </w:r>
      <w:r w:rsidRPr="00A3652C">
        <w:rPr>
          <w:spacing w:val="-14"/>
          <w:w w:val="105"/>
          <w:sz w:val="22"/>
          <w:szCs w:val="22"/>
        </w:rPr>
        <w:t xml:space="preserve"> </w:t>
      </w:r>
      <w:r w:rsidRPr="00A3652C">
        <w:rPr>
          <w:w w:val="105"/>
          <w:sz w:val="22"/>
          <w:szCs w:val="22"/>
        </w:rPr>
        <w:t>ferdigfylte</w:t>
      </w:r>
      <w:r w:rsidRPr="00A3652C">
        <w:rPr>
          <w:spacing w:val="-11"/>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oppbevares</w:t>
      </w:r>
      <w:r w:rsidRPr="00A3652C">
        <w:rPr>
          <w:spacing w:val="-12"/>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ytteremballasjen</w:t>
      </w:r>
      <w:r w:rsidRPr="00A3652C">
        <w:rPr>
          <w:spacing w:val="-12"/>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å beskytte mot lys.</w:t>
      </w:r>
    </w:p>
    <w:p w14:paraId="0DDBB393" w14:textId="77777777" w:rsidR="003F67F3" w:rsidRPr="00A3652C" w:rsidRDefault="003F67F3" w:rsidP="00A3652C">
      <w:pPr>
        <w:pStyle w:val="BodyText"/>
        <w:ind w:right="48"/>
        <w:rPr>
          <w:sz w:val="22"/>
          <w:szCs w:val="22"/>
        </w:rPr>
      </w:pPr>
    </w:p>
    <w:p w14:paraId="4084C2C7" w14:textId="77777777" w:rsidR="003F67F3" w:rsidRPr="00A3652C" w:rsidRDefault="00312EA2" w:rsidP="00A3652C">
      <w:pPr>
        <w:pStyle w:val="BodyText"/>
        <w:ind w:right="48"/>
        <w:rPr>
          <w:sz w:val="22"/>
          <w:szCs w:val="22"/>
        </w:rPr>
      </w:pPr>
      <w:r w:rsidRPr="00A3652C">
        <w:rPr>
          <w:w w:val="105"/>
          <w:sz w:val="22"/>
          <w:szCs w:val="22"/>
          <w:u w:val="single"/>
        </w:rPr>
        <w:t>Penn</w:t>
      </w:r>
      <w:r w:rsidRPr="00A3652C">
        <w:rPr>
          <w:spacing w:val="-8"/>
          <w:w w:val="105"/>
          <w:sz w:val="22"/>
          <w:szCs w:val="22"/>
          <w:u w:val="single"/>
        </w:rPr>
        <w:t xml:space="preserve"> </w:t>
      </w:r>
      <w:r w:rsidRPr="00A3652C">
        <w:rPr>
          <w:w w:val="105"/>
          <w:sz w:val="22"/>
          <w:szCs w:val="22"/>
          <w:u w:val="single"/>
        </w:rPr>
        <w:t>som</w:t>
      </w:r>
      <w:r w:rsidRPr="00A3652C">
        <w:rPr>
          <w:spacing w:val="-7"/>
          <w:w w:val="105"/>
          <w:sz w:val="22"/>
          <w:szCs w:val="22"/>
          <w:u w:val="single"/>
        </w:rPr>
        <w:t xml:space="preserve"> </w:t>
      </w:r>
      <w:r w:rsidRPr="00A3652C">
        <w:rPr>
          <w:w w:val="105"/>
          <w:sz w:val="22"/>
          <w:szCs w:val="22"/>
          <w:u w:val="single"/>
        </w:rPr>
        <w:t>er</w:t>
      </w:r>
      <w:r w:rsidRPr="00A3652C">
        <w:rPr>
          <w:spacing w:val="-7"/>
          <w:w w:val="105"/>
          <w:sz w:val="22"/>
          <w:szCs w:val="22"/>
          <w:u w:val="single"/>
        </w:rPr>
        <w:t xml:space="preserve"> </w:t>
      </w:r>
      <w:r w:rsidRPr="00A3652C">
        <w:rPr>
          <w:w w:val="105"/>
          <w:sz w:val="22"/>
          <w:szCs w:val="22"/>
          <w:u w:val="single"/>
        </w:rPr>
        <w:t>i</w:t>
      </w:r>
      <w:r w:rsidRPr="00A3652C">
        <w:rPr>
          <w:spacing w:val="-8"/>
          <w:w w:val="105"/>
          <w:sz w:val="22"/>
          <w:szCs w:val="22"/>
          <w:u w:val="single"/>
        </w:rPr>
        <w:t xml:space="preserve"> </w:t>
      </w:r>
      <w:r w:rsidRPr="00A3652C">
        <w:rPr>
          <w:spacing w:val="-4"/>
          <w:w w:val="105"/>
          <w:sz w:val="22"/>
          <w:szCs w:val="22"/>
          <w:u w:val="single"/>
        </w:rPr>
        <w:t>bruk</w:t>
      </w:r>
    </w:p>
    <w:p w14:paraId="403124DC" w14:textId="77777777" w:rsidR="003F67F3" w:rsidRPr="00A3652C" w:rsidRDefault="00312EA2" w:rsidP="00A3652C">
      <w:pPr>
        <w:pStyle w:val="BodyText"/>
        <w:ind w:right="48"/>
        <w:rPr>
          <w:sz w:val="22"/>
          <w:szCs w:val="22"/>
        </w:rPr>
      </w:pPr>
      <w:r w:rsidRPr="00A3652C">
        <w:rPr>
          <w:w w:val="105"/>
          <w:sz w:val="22"/>
          <w:szCs w:val="22"/>
        </w:rPr>
        <w:t>Må</w:t>
      </w:r>
      <w:r w:rsidRPr="00A3652C">
        <w:rPr>
          <w:spacing w:val="-10"/>
          <w:w w:val="105"/>
          <w:sz w:val="22"/>
          <w:szCs w:val="22"/>
        </w:rPr>
        <w:t xml:space="preserve"> </w:t>
      </w:r>
      <w:r w:rsidRPr="00A3652C">
        <w:rPr>
          <w:w w:val="105"/>
          <w:sz w:val="22"/>
          <w:szCs w:val="22"/>
        </w:rPr>
        <w:t>ikke</w:t>
      </w:r>
      <w:r w:rsidRPr="00A3652C">
        <w:rPr>
          <w:spacing w:val="-10"/>
          <w:w w:val="105"/>
          <w:sz w:val="22"/>
          <w:szCs w:val="22"/>
        </w:rPr>
        <w:t xml:space="preserve"> </w:t>
      </w:r>
      <w:r w:rsidRPr="00A3652C">
        <w:rPr>
          <w:w w:val="105"/>
          <w:sz w:val="22"/>
          <w:szCs w:val="22"/>
        </w:rPr>
        <w:t>oppbevares</w:t>
      </w:r>
      <w:r w:rsidRPr="00A3652C">
        <w:rPr>
          <w:spacing w:val="-10"/>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kjøleskap.</w:t>
      </w:r>
      <w:r w:rsidRPr="00A3652C">
        <w:rPr>
          <w:spacing w:val="-11"/>
          <w:w w:val="105"/>
          <w:sz w:val="22"/>
          <w:szCs w:val="22"/>
        </w:rPr>
        <w:t xml:space="preserve"> </w:t>
      </w:r>
      <w:r w:rsidRPr="00A3652C">
        <w:rPr>
          <w:w w:val="105"/>
          <w:sz w:val="22"/>
          <w:szCs w:val="22"/>
        </w:rPr>
        <w:t>Hetten</w:t>
      </w:r>
      <w:r w:rsidRPr="00A3652C">
        <w:rPr>
          <w:spacing w:val="-12"/>
          <w:w w:val="105"/>
          <w:sz w:val="22"/>
          <w:szCs w:val="22"/>
        </w:rPr>
        <w:t xml:space="preserve"> </w:t>
      </w:r>
      <w:r w:rsidRPr="00A3652C">
        <w:rPr>
          <w:w w:val="105"/>
          <w:sz w:val="22"/>
          <w:szCs w:val="22"/>
        </w:rPr>
        <w:t>må</w:t>
      </w:r>
      <w:r w:rsidRPr="00A3652C">
        <w:rPr>
          <w:spacing w:val="-10"/>
          <w:w w:val="105"/>
          <w:sz w:val="22"/>
          <w:szCs w:val="22"/>
        </w:rPr>
        <w:t xml:space="preserve"> </w:t>
      </w:r>
      <w:r w:rsidRPr="00A3652C">
        <w:rPr>
          <w:w w:val="105"/>
          <w:sz w:val="22"/>
          <w:szCs w:val="22"/>
        </w:rPr>
        <w:t>settes</w:t>
      </w:r>
      <w:r w:rsidRPr="00A3652C">
        <w:rPr>
          <w:spacing w:val="-11"/>
          <w:w w:val="105"/>
          <w:sz w:val="22"/>
          <w:szCs w:val="22"/>
        </w:rPr>
        <w:t xml:space="preserve"> </w:t>
      </w:r>
      <w:r w:rsidRPr="00A3652C">
        <w:rPr>
          <w:w w:val="105"/>
          <w:sz w:val="22"/>
          <w:szCs w:val="22"/>
        </w:rPr>
        <w:t>tilbake</w:t>
      </w:r>
      <w:r w:rsidRPr="00A3652C">
        <w:rPr>
          <w:spacing w:val="-10"/>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etter</w:t>
      </w:r>
      <w:r w:rsidRPr="00A3652C">
        <w:rPr>
          <w:spacing w:val="-10"/>
          <w:w w:val="105"/>
          <w:sz w:val="22"/>
          <w:szCs w:val="22"/>
        </w:rPr>
        <w:t xml:space="preserve"> </w:t>
      </w:r>
      <w:r w:rsidRPr="00A3652C">
        <w:rPr>
          <w:w w:val="105"/>
          <w:sz w:val="22"/>
          <w:szCs w:val="22"/>
        </w:rPr>
        <w:t>hver</w:t>
      </w:r>
      <w:r w:rsidRPr="00A3652C">
        <w:rPr>
          <w:spacing w:val="-10"/>
          <w:w w:val="105"/>
          <w:sz w:val="22"/>
          <w:szCs w:val="22"/>
        </w:rPr>
        <w:t xml:space="preserve"> </w:t>
      </w:r>
      <w:r w:rsidRPr="00A3652C">
        <w:rPr>
          <w:w w:val="105"/>
          <w:sz w:val="22"/>
          <w:szCs w:val="22"/>
        </w:rPr>
        <w:t>injeksjon</w:t>
      </w:r>
      <w:r w:rsidRPr="00A3652C">
        <w:rPr>
          <w:spacing w:val="-12"/>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beskytte mot lys.</w:t>
      </w:r>
    </w:p>
    <w:p w14:paraId="6E318AEE" w14:textId="77777777" w:rsidR="00993909" w:rsidRDefault="00993909" w:rsidP="00A3652C">
      <w:pPr>
        <w:pStyle w:val="BodyText"/>
        <w:ind w:right="48"/>
        <w:rPr>
          <w:sz w:val="22"/>
          <w:szCs w:val="22"/>
        </w:rPr>
      </w:pPr>
    </w:p>
    <w:p w14:paraId="385FDA39" w14:textId="7E7E4251"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751424" behindDoc="1" locked="0" layoutInCell="1" allowOverlap="1" wp14:anchorId="73D16030" wp14:editId="25944047">
                <wp:simplePos x="0" y="0"/>
                <wp:positionH relativeFrom="page">
                  <wp:posOffset>911860</wp:posOffset>
                </wp:positionH>
                <wp:positionV relativeFrom="paragraph">
                  <wp:posOffset>213360</wp:posOffset>
                </wp:positionV>
                <wp:extent cx="5543550" cy="308610"/>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308610"/>
                        </a:xfrm>
                        <a:prstGeom prst="rect">
                          <a:avLst/>
                        </a:prstGeom>
                        <a:ln w="5733">
                          <a:solidFill>
                            <a:srgbClr val="000000"/>
                          </a:solidFill>
                          <a:prstDash val="solid"/>
                        </a:ln>
                      </wps:spPr>
                      <wps:txbx>
                        <w:txbxContent>
                          <w:p w14:paraId="0A4E759D" w14:textId="77777777" w:rsidR="003F67F3" w:rsidRDefault="00312EA2">
                            <w:pPr>
                              <w:tabs>
                                <w:tab w:val="left" w:pos="629"/>
                              </w:tabs>
                              <w:spacing w:line="249" w:lineRule="auto"/>
                              <w:ind w:left="629" w:right="989" w:hanging="533"/>
                              <w:rPr>
                                <w:b/>
                                <w:sz w:val="20"/>
                              </w:rPr>
                            </w:pPr>
                            <w:r>
                              <w:rPr>
                                <w:b/>
                                <w:spacing w:val="-4"/>
                                <w:sz w:val="20"/>
                              </w:rPr>
                              <w:t>10.</w:t>
                            </w:r>
                            <w:r>
                              <w:rPr>
                                <w:b/>
                                <w:sz w:val="20"/>
                              </w:rPr>
                              <w:tab/>
                            </w:r>
                            <w:r>
                              <w:rPr>
                                <w:b/>
                                <w:sz w:val="20"/>
                              </w:rPr>
                              <w:t>EVENTUELLE SPESIELLE FORHOLDSREGLER VED DESTRUKSJON AV</w:t>
                            </w:r>
                            <w:r>
                              <w:rPr>
                                <w:b/>
                                <w:spacing w:val="40"/>
                                <w:w w:val="105"/>
                                <w:sz w:val="20"/>
                              </w:rPr>
                              <w:t xml:space="preserve"> </w:t>
                            </w:r>
                            <w:r>
                              <w:rPr>
                                <w:b/>
                                <w:w w:val="105"/>
                                <w:sz w:val="20"/>
                              </w:rPr>
                              <w:t>UBRUKTE LEGEMIDLER ELLER AVFALL</w:t>
                            </w:r>
                          </w:p>
                        </w:txbxContent>
                      </wps:txbx>
                      <wps:bodyPr wrap="square" lIns="0" tIns="0" rIns="0" bIns="0" rtlCol="0">
                        <a:noAutofit/>
                      </wps:bodyPr>
                    </wps:wsp>
                  </a:graphicData>
                </a:graphic>
              </wp:anchor>
            </w:drawing>
          </mc:Choice>
          <mc:Fallback>
            <w:pict>
              <v:shape w14:anchorId="73D16030" id="Textbox 71" o:spid="_x0000_s1074" type="#_x0000_t202" style="position:absolute;margin-left:71.8pt;margin-top:16.8pt;width:436.5pt;height:24.3pt;z-index:-25156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" filled="f" strokeweight=".15925mm">
                <v:path arrowok="t"/>
                <v:textbox inset="0,0,0,0">
                  <w:txbxContent>
                    <w:p w14:paraId="0A4E759D" w14:textId="77777777" w:rsidR="003F67F3" w:rsidRDefault="00312EA2">
                      <w:pPr>
                        <w:tabs>
                          <w:tab w:val="left" w:pos="629"/>
                        </w:tabs>
                        <w:spacing w:line="249" w:lineRule="auto"/>
                        <w:ind w:left="629" w:right="989" w:hanging="533"/>
                        <w:rPr>
                          <w:b/>
                          <w:sz w:val="20"/>
                        </w:rPr>
                      </w:pPr>
                      <w:r>
                        <w:rPr>
                          <w:b/>
                          <w:spacing w:val="-4"/>
                          <w:sz w:val="20"/>
                        </w:rPr>
                        <w:t>10.</w:t>
                      </w:r>
                      <w:r>
                        <w:rPr>
                          <w:b/>
                          <w:sz w:val="20"/>
                        </w:rPr>
                        <w:tab/>
                        <w:t>EVENTUELLE SPESIELLE FORHOLDSREGLER VED DESTRUKSJON AV</w:t>
                      </w:r>
                      <w:r>
                        <w:rPr>
                          <w:b/>
                          <w:spacing w:val="40"/>
                          <w:w w:val="105"/>
                          <w:sz w:val="20"/>
                        </w:rPr>
                        <w:t xml:space="preserve"> </w:t>
                      </w:r>
                      <w:r>
                        <w:rPr>
                          <w:b/>
                          <w:w w:val="105"/>
                          <w:sz w:val="20"/>
                        </w:rPr>
                        <w:t>UBRUKTE LEGEMIDLER ELLER AVFALL</w:t>
                      </w:r>
                    </w:p>
                  </w:txbxContent>
                </v:textbox>
                <w10:wrap type="topAndBottom" anchorx="page"/>
              </v:shape>
            </w:pict>
          </mc:Fallback>
        </mc:AlternateContent>
      </w:r>
    </w:p>
    <w:p w14:paraId="50438F6D" w14:textId="77777777" w:rsidR="003F67F3" w:rsidRDefault="003F67F3" w:rsidP="00A3652C">
      <w:pPr>
        <w:pStyle w:val="BodyText"/>
        <w:ind w:right="48"/>
        <w:rPr>
          <w:sz w:val="22"/>
          <w:szCs w:val="22"/>
        </w:rPr>
      </w:pPr>
    </w:p>
    <w:p w14:paraId="4358C19C" w14:textId="4CC314A3" w:rsidR="00993909"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762688" behindDoc="1" locked="0" layoutInCell="1" allowOverlap="1" wp14:anchorId="120A0B2F" wp14:editId="569A63D7">
                <wp:simplePos x="0" y="0"/>
                <wp:positionH relativeFrom="page">
                  <wp:posOffset>911860</wp:posOffset>
                </wp:positionH>
                <wp:positionV relativeFrom="paragraph">
                  <wp:posOffset>184785</wp:posOffset>
                </wp:positionV>
                <wp:extent cx="5543550" cy="15811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24E39928" w14:textId="77777777" w:rsidR="003F67F3" w:rsidRDefault="00312EA2">
                            <w:pPr>
                              <w:tabs>
                                <w:tab w:val="left" w:pos="629"/>
                              </w:tabs>
                              <w:spacing w:before="5"/>
                              <w:ind w:left="97"/>
                              <w:rPr>
                                <w:b/>
                                <w:sz w:val="20"/>
                              </w:rPr>
                            </w:pPr>
                            <w:r>
                              <w:rPr>
                                <w:b/>
                                <w:spacing w:val="-5"/>
                                <w:sz w:val="20"/>
                              </w:rPr>
                              <w:t>11.</w:t>
                            </w:r>
                            <w:r>
                              <w:rPr>
                                <w:b/>
                                <w:sz w:val="20"/>
                              </w:rPr>
                              <w:tab/>
                            </w:r>
                            <w:r>
                              <w:rPr>
                                <w:b/>
                                <w:sz w:val="20"/>
                              </w:rPr>
                              <w:t>NAVN</w:t>
                            </w:r>
                            <w:r>
                              <w:rPr>
                                <w:b/>
                                <w:spacing w:val="14"/>
                                <w:sz w:val="20"/>
                              </w:rPr>
                              <w:t xml:space="preserve"> </w:t>
                            </w:r>
                            <w:r>
                              <w:rPr>
                                <w:b/>
                                <w:sz w:val="20"/>
                              </w:rPr>
                              <w:t>OG</w:t>
                            </w:r>
                            <w:r>
                              <w:rPr>
                                <w:b/>
                                <w:spacing w:val="18"/>
                                <w:sz w:val="20"/>
                              </w:rPr>
                              <w:t xml:space="preserve"> </w:t>
                            </w:r>
                            <w:r>
                              <w:rPr>
                                <w:b/>
                                <w:sz w:val="20"/>
                              </w:rPr>
                              <w:t>ADRESSE</w:t>
                            </w:r>
                            <w:r>
                              <w:rPr>
                                <w:b/>
                                <w:spacing w:val="16"/>
                                <w:sz w:val="20"/>
                              </w:rPr>
                              <w:t xml:space="preserve"> </w:t>
                            </w:r>
                            <w:r>
                              <w:rPr>
                                <w:b/>
                                <w:sz w:val="20"/>
                              </w:rPr>
                              <w:t>PÅ</w:t>
                            </w:r>
                            <w:r>
                              <w:rPr>
                                <w:b/>
                                <w:spacing w:val="15"/>
                                <w:sz w:val="20"/>
                              </w:rPr>
                              <w:t xml:space="preserve"> </w:t>
                            </w:r>
                            <w:r>
                              <w:rPr>
                                <w:b/>
                                <w:sz w:val="20"/>
                              </w:rPr>
                              <w:t>INNEHAVEREN</w:t>
                            </w:r>
                            <w:r>
                              <w:rPr>
                                <w:b/>
                                <w:spacing w:val="15"/>
                                <w:sz w:val="20"/>
                              </w:rPr>
                              <w:t xml:space="preserve"> </w:t>
                            </w:r>
                            <w:r>
                              <w:rPr>
                                <w:b/>
                                <w:sz w:val="20"/>
                              </w:rPr>
                              <w:t>AV</w:t>
                            </w:r>
                            <w:r>
                              <w:rPr>
                                <w:b/>
                                <w:spacing w:val="15"/>
                                <w:sz w:val="20"/>
                              </w:rPr>
                              <w:t xml:space="preserve"> </w:t>
                            </w:r>
                            <w:r>
                              <w:rPr>
                                <w:b/>
                                <w:spacing w:val="-2"/>
                                <w:sz w:val="20"/>
                              </w:rPr>
                              <w:t>MARKEDSFØRINGSTILLATELSEN</w:t>
                            </w:r>
                          </w:p>
                        </w:txbxContent>
                      </wps:txbx>
                      <wps:bodyPr wrap="square" lIns="0" tIns="0" rIns="0" bIns="0" rtlCol="0">
                        <a:noAutofit/>
                      </wps:bodyPr>
                    </wps:wsp>
                  </a:graphicData>
                </a:graphic>
              </wp:anchor>
            </w:drawing>
          </mc:Choice>
          <mc:Fallback>
            <w:pict>
              <v:shape w14:anchorId="120A0B2F" id="Textbox 72" o:spid="_x0000_s1075" type="#_x0000_t202" style="position:absolute;margin-left:71.8pt;margin-top:14.55pt;width:436.5pt;height:12.45pt;z-index:-25155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" filled="f" strokeweight=".15925mm">
                <v:path arrowok="t"/>
                <v:textbox inset="0,0,0,0">
                  <w:txbxContent>
                    <w:p w14:paraId="24E39928" w14:textId="77777777" w:rsidR="003F67F3" w:rsidRDefault="00312EA2">
                      <w:pPr>
                        <w:tabs>
                          <w:tab w:val="left" w:pos="629"/>
                        </w:tabs>
                        <w:spacing w:before="5"/>
                        <w:ind w:left="97"/>
                        <w:rPr>
                          <w:b/>
                          <w:sz w:val="20"/>
                        </w:rPr>
                      </w:pPr>
                      <w:r>
                        <w:rPr>
                          <w:b/>
                          <w:spacing w:val="-5"/>
                          <w:sz w:val="20"/>
                        </w:rPr>
                        <w:t>11.</w:t>
                      </w:r>
                      <w:r>
                        <w:rPr>
                          <w:b/>
                          <w:sz w:val="20"/>
                        </w:rPr>
                        <w:tab/>
                        <w:t>NAVN</w:t>
                      </w:r>
                      <w:r>
                        <w:rPr>
                          <w:b/>
                          <w:spacing w:val="14"/>
                          <w:sz w:val="20"/>
                        </w:rPr>
                        <w:t xml:space="preserve"> </w:t>
                      </w:r>
                      <w:r>
                        <w:rPr>
                          <w:b/>
                          <w:sz w:val="20"/>
                        </w:rPr>
                        <w:t>OG</w:t>
                      </w:r>
                      <w:r>
                        <w:rPr>
                          <w:b/>
                          <w:spacing w:val="18"/>
                          <w:sz w:val="20"/>
                        </w:rPr>
                        <w:t xml:space="preserve"> </w:t>
                      </w:r>
                      <w:r>
                        <w:rPr>
                          <w:b/>
                          <w:sz w:val="20"/>
                        </w:rPr>
                        <w:t>ADRESSE</w:t>
                      </w:r>
                      <w:r>
                        <w:rPr>
                          <w:b/>
                          <w:spacing w:val="16"/>
                          <w:sz w:val="20"/>
                        </w:rPr>
                        <w:t xml:space="preserve"> </w:t>
                      </w:r>
                      <w:r>
                        <w:rPr>
                          <w:b/>
                          <w:sz w:val="20"/>
                        </w:rPr>
                        <w:t>PÅ</w:t>
                      </w:r>
                      <w:r>
                        <w:rPr>
                          <w:b/>
                          <w:spacing w:val="15"/>
                          <w:sz w:val="20"/>
                        </w:rPr>
                        <w:t xml:space="preserve"> </w:t>
                      </w:r>
                      <w:r>
                        <w:rPr>
                          <w:b/>
                          <w:sz w:val="20"/>
                        </w:rPr>
                        <w:t>INNEHAVEREN</w:t>
                      </w:r>
                      <w:r>
                        <w:rPr>
                          <w:b/>
                          <w:spacing w:val="15"/>
                          <w:sz w:val="20"/>
                        </w:rPr>
                        <w:t xml:space="preserve"> </w:t>
                      </w:r>
                      <w:r>
                        <w:rPr>
                          <w:b/>
                          <w:sz w:val="20"/>
                        </w:rPr>
                        <w:t>AV</w:t>
                      </w:r>
                      <w:r>
                        <w:rPr>
                          <w:b/>
                          <w:spacing w:val="15"/>
                          <w:sz w:val="20"/>
                        </w:rPr>
                        <w:t xml:space="preserve"> </w:t>
                      </w:r>
                      <w:r>
                        <w:rPr>
                          <w:b/>
                          <w:spacing w:val="-2"/>
                          <w:sz w:val="20"/>
                        </w:rPr>
                        <w:t>MARKEDSFØRINGSTILLATELSEN</w:t>
                      </w:r>
                    </w:p>
                  </w:txbxContent>
                </v:textbox>
                <w10:wrap type="topAndBottom" anchorx="page"/>
              </v:shape>
            </w:pict>
          </mc:Fallback>
        </mc:AlternateContent>
      </w:r>
    </w:p>
    <w:p w14:paraId="4AE236D1" w14:textId="77777777" w:rsidR="003F67F3" w:rsidRPr="00A3652C" w:rsidRDefault="003F67F3" w:rsidP="00A3652C">
      <w:pPr>
        <w:pStyle w:val="BodyText"/>
        <w:ind w:right="48"/>
        <w:rPr>
          <w:sz w:val="22"/>
          <w:szCs w:val="22"/>
        </w:rPr>
      </w:pPr>
    </w:p>
    <w:p w14:paraId="18B2B84C" w14:textId="77777777" w:rsidR="007A04ED" w:rsidRDefault="007A04ED" w:rsidP="007A04ED">
      <w:pPr>
        <w:pStyle w:val="BodyText"/>
        <w:ind w:right="48"/>
        <w:rPr>
          <w:spacing w:val="-2"/>
          <w:w w:val="105"/>
          <w:sz w:val="22"/>
          <w:szCs w:val="22"/>
        </w:rPr>
      </w:pPr>
      <w:r w:rsidRPr="00A3652C">
        <w:rPr>
          <w:spacing w:val="-2"/>
          <w:w w:val="105"/>
          <w:sz w:val="22"/>
          <w:szCs w:val="22"/>
        </w:rPr>
        <w:t>Biosimilar</w:t>
      </w:r>
      <w:r w:rsidRPr="00A3652C">
        <w:rPr>
          <w:spacing w:val="-4"/>
          <w:w w:val="105"/>
          <w:sz w:val="22"/>
          <w:szCs w:val="22"/>
        </w:rPr>
        <w:t xml:space="preserve"> </w:t>
      </w:r>
      <w:r w:rsidRPr="00A3652C">
        <w:rPr>
          <w:spacing w:val="-2"/>
          <w:w w:val="105"/>
          <w:sz w:val="22"/>
          <w:szCs w:val="22"/>
        </w:rPr>
        <w:t>Collaborations</w:t>
      </w:r>
      <w:r w:rsidRPr="00A3652C">
        <w:rPr>
          <w:spacing w:val="-4"/>
          <w:w w:val="105"/>
          <w:sz w:val="22"/>
          <w:szCs w:val="22"/>
        </w:rPr>
        <w:t xml:space="preserve"> </w:t>
      </w:r>
      <w:r w:rsidRPr="00A3652C">
        <w:rPr>
          <w:spacing w:val="-2"/>
          <w:w w:val="105"/>
          <w:sz w:val="22"/>
          <w:szCs w:val="22"/>
        </w:rPr>
        <w:t>Ireland</w:t>
      </w:r>
      <w:r w:rsidRPr="00A3652C">
        <w:rPr>
          <w:spacing w:val="-5"/>
          <w:w w:val="105"/>
          <w:sz w:val="22"/>
          <w:szCs w:val="22"/>
        </w:rPr>
        <w:t xml:space="preserve"> </w:t>
      </w:r>
      <w:r w:rsidRPr="00A3652C">
        <w:rPr>
          <w:spacing w:val="-2"/>
          <w:w w:val="105"/>
          <w:sz w:val="22"/>
          <w:szCs w:val="22"/>
        </w:rPr>
        <w:t xml:space="preserve">Limited </w:t>
      </w:r>
    </w:p>
    <w:p w14:paraId="1B54F2E9" w14:textId="77777777" w:rsidR="007A04ED" w:rsidRPr="00A3652C" w:rsidRDefault="007A04ED" w:rsidP="007A04ED">
      <w:pPr>
        <w:pStyle w:val="BodyText"/>
        <w:ind w:right="48"/>
        <w:rPr>
          <w:sz w:val="22"/>
          <w:szCs w:val="22"/>
        </w:rPr>
      </w:pPr>
      <w:r w:rsidRPr="00A3652C">
        <w:rPr>
          <w:w w:val="105"/>
          <w:sz w:val="22"/>
          <w:szCs w:val="22"/>
        </w:rPr>
        <w:t>Unit 35/36</w:t>
      </w:r>
      <w:r>
        <w:rPr>
          <w:w w:val="105"/>
          <w:sz w:val="22"/>
          <w:szCs w:val="22"/>
        </w:rPr>
        <w:t xml:space="preserve"> </w:t>
      </w:r>
      <w:r w:rsidRPr="00A3652C">
        <w:rPr>
          <w:spacing w:val="-2"/>
          <w:w w:val="105"/>
          <w:sz w:val="22"/>
          <w:szCs w:val="22"/>
        </w:rPr>
        <w:t>Grange Parade,</w:t>
      </w:r>
    </w:p>
    <w:p w14:paraId="24F78A12" w14:textId="77777777" w:rsidR="007A04ED" w:rsidRDefault="007A04ED" w:rsidP="007A04ED">
      <w:pPr>
        <w:pStyle w:val="BodyText"/>
        <w:ind w:right="48"/>
        <w:rPr>
          <w:spacing w:val="-2"/>
          <w:w w:val="105"/>
          <w:sz w:val="22"/>
          <w:szCs w:val="22"/>
        </w:rPr>
      </w:pPr>
      <w:r w:rsidRPr="00A3652C">
        <w:rPr>
          <w:spacing w:val="-2"/>
          <w:w w:val="105"/>
          <w:sz w:val="22"/>
          <w:szCs w:val="22"/>
        </w:rPr>
        <w:t>Baldoyle</w:t>
      </w:r>
      <w:r w:rsidRPr="00A3652C">
        <w:rPr>
          <w:spacing w:val="-9"/>
          <w:w w:val="105"/>
          <w:sz w:val="22"/>
          <w:szCs w:val="22"/>
        </w:rPr>
        <w:t xml:space="preserve"> </w:t>
      </w:r>
      <w:r w:rsidRPr="00A3652C">
        <w:rPr>
          <w:spacing w:val="-2"/>
          <w:w w:val="105"/>
          <w:sz w:val="22"/>
          <w:szCs w:val="22"/>
        </w:rPr>
        <w:t>Industrial</w:t>
      </w:r>
      <w:r w:rsidRPr="00A3652C">
        <w:rPr>
          <w:spacing w:val="-8"/>
          <w:w w:val="105"/>
          <w:sz w:val="22"/>
          <w:szCs w:val="22"/>
        </w:rPr>
        <w:t xml:space="preserve"> </w:t>
      </w:r>
      <w:r w:rsidRPr="00A3652C">
        <w:rPr>
          <w:spacing w:val="-2"/>
          <w:w w:val="105"/>
          <w:sz w:val="22"/>
          <w:szCs w:val="22"/>
        </w:rPr>
        <w:t xml:space="preserve">Estate, </w:t>
      </w:r>
    </w:p>
    <w:p w14:paraId="47789B92" w14:textId="77777777" w:rsidR="007A04ED" w:rsidRPr="00A3652C" w:rsidRDefault="007A04ED" w:rsidP="007A04ED">
      <w:pPr>
        <w:pStyle w:val="BodyText"/>
        <w:ind w:right="48"/>
        <w:rPr>
          <w:sz w:val="22"/>
          <w:szCs w:val="22"/>
        </w:rPr>
      </w:pPr>
      <w:r w:rsidRPr="00A3652C">
        <w:rPr>
          <w:w w:val="105"/>
          <w:sz w:val="22"/>
          <w:szCs w:val="22"/>
        </w:rPr>
        <w:t>Dublin 13</w:t>
      </w:r>
    </w:p>
    <w:p w14:paraId="78F5115E" w14:textId="77777777" w:rsidR="007A04ED" w:rsidRPr="00A3652C" w:rsidRDefault="007A04ED" w:rsidP="007A04ED">
      <w:pPr>
        <w:pStyle w:val="BodyText"/>
        <w:ind w:right="48"/>
        <w:rPr>
          <w:sz w:val="22"/>
          <w:szCs w:val="22"/>
        </w:rPr>
      </w:pPr>
      <w:r w:rsidRPr="00A3652C">
        <w:rPr>
          <w:spacing w:val="-2"/>
          <w:w w:val="105"/>
          <w:sz w:val="22"/>
          <w:szCs w:val="22"/>
        </w:rPr>
        <w:t>DUBLIN</w:t>
      </w:r>
    </w:p>
    <w:p w14:paraId="6CA8417A" w14:textId="77777777" w:rsidR="007A04ED" w:rsidRDefault="007A04ED" w:rsidP="007A04ED">
      <w:pPr>
        <w:pStyle w:val="BodyText"/>
        <w:ind w:right="48"/>
        <w:rPr>
          <w:spacing w:val="40"/>
          <w:w w:val="105"/>
          <w:sz w:val="22"/>
          <w:szCs w:val="22"/>
        </w:rPr>
      </w:pPr>
      <w:r w:rsidRPr="00A3652C">
        <w:rPr>
          <w:spacing w:val="-2"/>
          <w:w w:val="105"/>
          <w:sz w:val="22"/>
          <w:szCs w:val="22"/>
        </w:rPr>
        <w:t>Irland</w:t>
      </w:r>
      <w:r w:rsidRPr="00A3652C">
        <w:rPr>
          <w:spacing w:val="40"/>
          <w:w w:val="105"/>
          <w:sz w:val="22"/>
          <w:szCs w:val="22"/>
        </w:rPr>
        <w:t xml:space="preserve"> </w:t>
      </w:r>
    </w:p>
    <w:p w14:paraId="0DE4C8C1" w14:textId="77777777" w:rsidR="007A04ED" w:rsidRPr="00A3652C" w:rsidRDefault="007A04ED" w:rsidP="007A04ED">
      <w:pPr>
        <w:pStyle w:val="BodyText"/>
        <w:ind w:right="48"/>
        <w:rPr>
          <w:sz w:val="22"/>
          <w:szCs w:val="22"/>
        </w:rPr>
      </w:pPr>
      <w:r w:rsidRPr="00A3652C">
        <w:rPr>
          <w:spacing w:val="-2"/>
          <w:w w:val="105"/>
          <w:sz w:val="22"/>
          <w:szCs w:val="22"/>
        </w:rPr>
        <w:t>D13</w:t>
      </w:r>
      <w:r w:rsidRPr="00A3652C">
        <w:rPr>
          <w:spacing w:val="-12"/>
          <w:w w:val="105"/>
          <w:sz w:val="22"/>
          <w:szCs w:val="22"/>
        </w:rPr>
        <w:t xml:space="preserve"> </w:t>
      </w:r>
      <w:r w:rsidRPr="00A3652C">
        <w:rPr>
          <w:spacing w:val="-2"/>
          <w:w w:val="105"/>
          <w:sz w:val="22"/>
          <w:szCs w:val="22"/>
        </w:rPr>
        <w:t>R20R</w:t>
      </w:r>
    </w:p>
    <w:p w14:paraId="66C2DB93" w14:textId="568F44B0" w:rsidR="00993909" w:rsidRDefault="00993909" w:rsidP="00A3652C">
      <w:pPr>
        <w:pStyle w:val="BodyText"/>
        <w:ind w:right="48"/>
        <w:rPr>
          <w:sz w:val="22"/>
          <w:szCs w:val="22"/>
        </w:rPr>
      </w:pPr>
    </w:p>
    <w:p w14:paraId="221F8F33" w14:textId="514B0527"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772928" behindDoc="1" locked="0" layoutInCell="1" allowOverlap="1" wp14:anchorId="2C800DFC" wp14:editId="5A0373DF">
                <wp:simplePos x="0" y="0"/>
                <wp:positionH relativeFrom="page">
                  <wp:posOffset>911860</wp:posOffset>
                </wp:positionH>
                <wp:positionV relativeFrom="paragraph">
                  <wp:posOffset>189865</wp:posOffset>
                </wp:positionV>
                <wp:extent cx="5543550" cy="158115"/>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5CF1A923" w14:textId="77777777" w:rsidR="003F67F3" w:rsidRDefault="00312EA2">
                            <w:pPr>
                              <w:tabs>
                                <w:tab w:val="left" w:pos="629"/>
                              </w:tabs>
                              <w:spacing w:before="5"/>
                              <w:ind w:left="97"/>
                              <w:rPr>
                                <w:b/>
                                <w:sz w:val="20"/>
                              </w:rPr>
                            </w:pPr>
                            <w:r>
                              <w:rPr>
                                <w:b/>
                                <w:spacing w:val="-5"/>
                                <w:sz w:val="20"/>
                              </w:rPr>
                              <w:t>12.</w:t>
                            </w:r>
                            <w:r>
                              <w:rPr>
                                <w:b/>
                                <w:sz w:val="20"/>
                              </w:rPr>
                              <w:tab/>
                            </w:r>
                            <w:r>
                              <w:rPr>
                                <w:b/>
                                <w:spacing w:val="2"/>
                                <w:sz w:val="20"/>
                              </w:rPr>
                              <w:t>MARKEDSFØRINGSTILLATELSESNUMMER</w:t>
                            </w:r>
                            <w:r>
                              <w:rPr>
                                <w:b/>
                                <w:spacing w:val="38"/>
                                <w:sz w:val="20"/>
                              </w:rPr>
                              <w:t xml:space="preserve"> </w:t>
                            </w:r>
                            <w:r>
                              <w:rPr>
                                <w:b/>
                                <w:spacing w:val="-2"/>
                                <w:sz w:val="20"/>
                              </w:rPr>
                              <w:t>(NUMRE)</w:t>
                            </w:r>
                          </w:p>
                        </w:txbxContent>
                      </wps:txbx>
                      <wps:bodyPr wrap="square" lIns="0" tIns="0" rIns="0" bIns="0" rtlCol="0">
                        <a:noAutofit/>
                      </wps:bodyPr>
                    </wps:wsp>
                  </a:graphicData>
                </a:graphic>
              </wp:anchor>
            </w:drawing>
          </mc:Choice>
          <mc:Fallback>
            <w:pict>
              <v:shape w14:anchorId="2C800DFC" id="Textbox 73" o:spid="_x0000_s1076" type="#_x0000_t202" style="position:absolute;margin-left:71.8pt;margin-top:14.95pt;width:436.5pt;height:12.45pt;z-index:-25154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jxgEAAIY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" filled="f" strokeweight=".15925mm">
                <v:path arrowok="t"/>
                <v:textbox inset="0,0,0,0">
                  <w:txbxContent>
                    <w:p w14:paraId="5CF1A923" w14:textId="77777777" w:rsidR="003F67F3" w:rsidRDefault="00312EA2">
                      <w:pPr>
                        <w:tabs>
                          <w:tab w:val="left" w:pos="629"/>
                        </w:tabs>
                        <w:spacing w:before="5"/>
                        <w:ind w:left="97"/>
                        <w:rPr>
                          <w:b/>
                          <w:sz w:val="20"/>
                        </w:rPr>
                      </w:pPr>
                      <w:r>
                        <w:rPr>
                          <w:b/>
                          <w:spacing w:val="-5"/>
                          <w:sz w:val="20"/>
                        </w:rPr>
                        <w:t>12.</w:t>
                      </w:r>
                      <w:r>
                        <w:rPr>
                          <w:b/>
                          <w:sz w:val="20"/>
                        </w:rPr>
                        <w:tab/>
                      </w:r>
                      <w:r>
                        <w:rPr>
                          <w:b/>
                          <w:spacing w:val="2"/>
                          <w:sz w:val="20"/>
                        </w:rPr>
                        <w:t>MARKEDSFØRINGSTILLATELSESNUMMER</w:t>
                      </w:r>
                      <w:r>
                        <w:rPr>
                          <w:b/>
                          <w:spacing w:val="38"/>
                          <w:sz w:val="20"/>
                        </w:rPr>
                        <w:t xml:space="preserve"> </w:t>
                      </w:r>
                      <w:r>
                        <w:rPr>
                          <w:b/>
                          <w:spacing w:val="-2"/>
                          <w:sz w:val="20"/>
                        </w:rPr>
                        <w:t>(NUMRE)</w:t>
                      </w:r>
                    </w:p>
                  </w:txbxContent>
                </v:textbox>
                <w10:wrap type="topAndBottom" anchorx="page"/>
              </v:shape>
            </w:pict>
          </mc:Fallback>
        </mc:AlternateContent>
      </w:r>
    </w:p>
    <w:p w14:paraId="2FC54BAE" w14:textId="77777777" w:rsidR="003F67F3" w:rsidRPr="00A3652C" w:rsidRDefault="003F67F3" w:rsidP="00A3652C">
      <w:pPr>
        <w:pStyle w:val="BodyText"/>
        <w:ind w:right="48"/>
        <w:rPr>
          <w:sz w:val="22"/>
          <w:szCs w:val="22"/>
        </w:rPr>
      </w:pPr>
    </w:p>
    <w:p w14:paraId="3EF515DF" w14:textId="77777777" w:rsidR="003F67F3" w:rsidRPr="00A3652C" w:rsidRDefault="00312EA2" w:rsidP="00A3652C">
      <w:pPr>
        <w:pStyle w:val="BodyText"/>
        <w:ind w:right="48"/>
        <w:rPr>
          <w:sz w:val="22"/>
          <w:szCs w:val="22"/>
        </w:rPr>
      </w:pPr>
      <w:r w:rsidRPr="00A3652C">
        <w:rPr>
          <w:spacing w:val="-2"/>
          <w:w w:val="105"/>
          <w:sz w:val="22"/>
          <w:szCs w:val="22"/>
        </w:rPr>
        <w:t>EU/1/18/1270/005</w:t>
      </w:r>
    </w:p>
    <w:p w14:paraId="4727254A" w14:textId="77777777" w:rsidR="00993909" w:rsidRDefault="00993909" w:rsidP="00A3652C">
      <w:pPr>
        <w:pStyle w:val="BodyText"/>
        <w:ind w:right="48"/>
        <w:rPr>
          <w:sz w:val="22"/>
          <w:szCs w:val="22"/>
        </w:rPr>
      </w:pPr>
    </w:p>
    <w:p w14:paraId="5B54E6AC" w14:textId="17005A72"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782144" behindDoc="1" locked="0" layoutInCell="1" allowOverlap="1" wp14:anchorId="2C184F56" wp14:editId="615847E4">
                <wp:simplePos x="0" y="0"/>
                <wp:positionH relativeFrom="page">
                  <wp:posOffset>911860</wp:posOffset>
                </wp:positionH>
                <wp:positionV relativeFrom="paragraph">
                  <wp:posOffset>179705</wp:posOffset>
                </wp:positionV>
                <wp:extent cx="5543550" cy="15811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1F39CF0C" w14:textId="77777777" w:rsidR="003F67F3" w:rsidRDefault="00312EA2">
                            <w:pPr>
                              <w:tabs>
                                <w:tab w:val="left" w:pos="629"/>
                              </w:tabs>
                              <w:spacing w:before="7"/>
                              <w:ind w:left="97"/>
                              <w:rPr>
                                <w:b/>
                                <w:sz w:val="20"/>
                              </w:rPr>
                            </w:pPr>
                            <w:r>
                              <w:rPr>
                                <w:b/>
                                <w:spacing w:val="-5"/>
                                <w:sz w:val="20"/>
                              </w:rPr>
                              <w:t>13.</w:t>
                            </w:r>
                            <w:r>
                              <w:rPr>
                                <w:b/>
                                <w:sz w:val="20"/>
                              </w:rPr>
                              <w:tab/>
                              <w:t>PRODUKSJONSNUMMER&lt;,</w:t>
                            </w:r>
                            <w:r>
                              <w:rPr>
                                <w:b/>
                                <w:spacing w:val="35"/>
                                <w:sz w:val="20"/>
                              </w:rPr>
                              <w:t xml:space="preserve"> </w:t>
                            </w:r>
                            <w:r>
                              <w:rPr>
                                <w:b/>
                                <w:sz w:val="20"/>
                              </w:rPr>
                              <w:t>DONASJONS-</w:t>
                            </w:r>
                            <w:r>
                              <w:rPr>
                                <w:b/>
                                <w:spacing w:val="35"/>
                                <w:sz w:val="20"/>
                              </w:rPr>
                              <w:t xml:space="preserve"> </w:t>
                            </w:r>
                            <w:r>
                              <w:rPr>
                                <w:b/>
                                <w:sz w:val="20"/>
                              </w:rPr>
                              <w:t>OG</w:t>
                            </w:r>
                            <w:r>
                              <w:rPr>
                                <w:b/>
                                <w:spacing w:val="34"/>
                                <w:sz w:val="20"/>
                              </w:rPr>
                              <w:t xml:space="preserve"> </w:t>
                            </w:r>
                            <w:r>
                              <w:rPr>
                                <w:b/>
                                <w:spacing w:val="-2"/>
                                <w:sz w:val="20"/>
                              </w:rPr>
                              <w:t>PRODUKTKODER&gt;</w:t>
                            </w:r>
                          </w:p>
                        </w:txbxContent>
                      </wps:txbx>
                      <wps:bodyPr wrap="square" lIns="0" tIns="0" rIns="0" bIns="0" rtlCol="0">
                        <a:noAutofit/>
                      </wps:bodyPr>
                    </wps:wsp>
                  </a:graphicData>
                </a:graphic>
              </wp:anchor>
            </w:drawing>
          </mc:Choice>
          <mc:Fallback>
            <w:pict>
              <v:shape w14:anchorId="2C184F56" id="Textbox 74" o:spid="_x0000_s1077" type="#_x0000_t202" style="position:absolute;margin-left:71.8pt;margin-top:14.15pt;width:436.5pt;height:12.45pt;z-index:-251534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SxwEAAIY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" filled="f" strokeweight=".15925mm">
                <v:path arrowok="t"/>
                <v:textbox inset="0,0,0,0">
                  <w:txbxContent>
                    <w:p w14:paraId="1F39CF0C" w14:textId="77777777" w:rsidR="003F67F3" w:rsidRDefault="00312EA2">
                      <w:pPr>
                        <w:tabs>
                          <w:tab w:val="left" w:pos="629"/>
                        </w:tabs>
                        <w:spacing w:before="7"/>
                        <w:ind w:left="97"/>
                        <w:rPr>
                          <w:b/>
                          <w:sz w:val="20"/>
                        </w:rPr>
                      </w:pPr>
                      <w:r>
                        <w:rPr>
                          <w:b/>
                          <w:spacing w:val="-5"/>
                          <w:sz w:val="20"/>
                        </w:rPr>
                        <w:t>13.</w:t>
                      </w:r>
                      <w:r>
                        <w:rPr>
                          <w:b/>
                          <w:sz w:val="20"/>
                        </w:rPr>
                        <w:tab/>
                        <w:t>PRODUKSJONSNUMMER&lt;,</w:t>
                      </w:r>
                      <w:r>
                        <w:rPr>
                          <w:b/>
                          <w:spacing w:val="35"/>
                          <w:sz w:val="20"/>
                        </w:rPr>
                        <w:t xml:space="preserve"> </w:t>
                      </w:r>
                      <w:r>
                        <w:rPr>
                          <w:b/>
                          <w:sz w:val="20"/>
                        </w:rPr>
                        <w:t>DONASJONS-</w:t>
                      </w:r>
                      <w:r>
                        <w:rPr>
                          <w:b/>
                          <w:spacing w:val="35"/>
                          <w:sz w:val="20"/>
                        </w:rPr>
                        <w:t xml:space="preserve"> </w:t>
                      </w:r>
                      <w:r>
                        <w:rPr>
                          <w:b/>
                          <w:sz w:val="20"/>
                        </w:rPr>
                        <w:t>OG</w:t>
                      </w:r>
                      <w:r>
                        <w:rPr>
                          <w:b/>
                          <w:spacing w:val="34"/>
                          <w:sz w:val="20"/>
                        </w:rPr>
                        <w:t xml:space="preserve"> </w:t>
                      </w:r>
                      <w:r>
                        <w:rPr>
                          <w:b/>
                          <w:spacing w:val="-2"/>
                          <w:sz w:val="20"/>
                        </w:rPr>
                        <w:t>PRODUKTKODER&gt;</w:t>
                      </w:r>
                    </w:p>
                  </w:txbxContent>
                </v:textbox>
                <w10:wrap type="topAndBottom" anchorx="page"/>
              </v:shape>
            </w:pict>
          </mc:Fallback>
        </mc:AlternateContent>
      </w:r>
    </w:p>
    <w:p w14:paraId="63224C71" w14:textId="0A3B10CE" w:rsidR="003F67F3" w:rsidRPr="00A3652C" w:rsidRDefault="003F67F3" w:rsidP="00A3652C">
      <w:pPr>
        <w:pStyle w:val="BodyText"/>
        <w:ind w:right="48"/>
        <w:rPr>
          <w:sz w:val="22"/>
          <w:szCs w:val="22"/>
        </w:rPr>
      </w:pPr>
    </w:p>
    <w:p w14:paraId="35DB83D6" w14:textId="77777777" w:rsidR="003F67F3" w:rsidRPr="00A3652C" w:rsidRDefault="00312EA2" w:rsidP="00A3652C">
      <w:pPr>
        <w:pStyle w:val="BodyText"/>
        <w:ind w:right="48"/>
        <w:rPr>
          <w:sz w:val="22"/>
          <w:szCs w:val="22"/>
        </w:rPr>
      </w:pPr>
      <w:r w:rsidRPr="00A3652C">
        <w:rPr>
          <w:spacing w:val="-5"/>
          <w:w w:val="105"/>
          <w:sz w:val="22"/>
          <w:szCs w:val="22"/>
        </w:rPr>
        <w:t>Lot</w:t>
      </w:r>
    </w:p>
    <w:p w14:paraId="5E70F46C" w14:textId="77777777" w:rsidR="00993909" w:rsidRDefault="00993909" w:rsidP="00A3652C">
      <w:pPr>
        <w:pStyle w:val="BodyText"/>
        <w:ind w:right="48"/>
        <w:rPr>
          <w:sz w:val="22"/>
          <w:szCs w:val="22"/>
        </w:rPr>
      </w:pPr>
    </w:p>
    <w:p w14:paraId="415D7B17" w14:textId="60C5E4F3"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791360" behindDoc="1" locked="0" layoutInCell="1" allowOverlap="1" wp14:anchorId="4822C453" wp14:editId="7C44C951">
                <wp:simplePos x="0" y="0"/>
                <wp:positionH relativeFrom="page">
                  <wp:posOffset>911860</wp:posOffset>
                </wp:positionH>
                <wp:positionV relativeFrom="paragraph">
                  <wp:posOffset>204470</wp:posOffset>
                </wp:positionV>
                <wp:extent cx="5543550" cy="158115"/>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3C16AFAB" w14:textId="77777777" w:rsidR="003F67F3" w:rsidRDefault="00312EA2">
                            <w:pPr>
                              <w:tabs>
                                <w:tab w:val="left" w:pos="629"/>
                              </w:tabs>
                              <w:spacing w:before="5"/>
                              <w:ind w:left="97"/>
                              <w:rPr>
                                <w:b/>
                                <w:sz w:val="20"/>
                              </w:rPr>
                            </w:pPr>
                            <w:r>
                              <w:rPr>
                                <w:b/>
                                <w:spacing w:val="-5"/>
                                <w:sz w:val="20"/>
                              </w:rPr>
                              <w:t>14.</w:t>
                            </w:r>
                            <w:r>
                              <w:rPr>
                                <w:b/>
                                <w:sz w:val="20"/>
                              </w:rPr>
                              <w:tab/>
                            </w:r>
                            <w:r>
                              <w:rPr>
                                <w:b/>
                                <w:sz w:val="20"/>
                              </w:rPr>
                              <w:t>GENERELL</w:t>
                            </w:r>
                            <w:r>
                              <w:rPr>
                                <w:b/>
                                <w:spacing w:val="28"/>
                                <w:sz w:val="20"/>
                              </w:rPr>
                              <w:t xml:space="preserve"> </w:t>
                            </w:r>
                            <w:r>
                              <w:rPr>
                                <w:b/>
                                <w:sz w:val="20"/>
                              </w:rPr>
                              <w:t>KLASSIFIKASJON</w:t>
                            </w:r>
                            <w:r>
                              <w:rPr>
                                <w:b/>
                                <w:spacing w:val="27"/>
                                <w:sz w:val="20"/>
                              </w:rPr>
                              <w:t xml:space="preserve"> </w:t>
                            </w:r>
                            <w:r>
                              <w:rPr>
                                <w:b/>
                                <w:sz w:val="20"/>
                              </w:rPr>
                              <w:t>FOR</w:t>
                            </w:r>
                            <w:r>
                              <w:rPr>
                                <w:b/>
                                <w:spacing w:val="27"/>
                                <w:sz w:val="20"/>
                              </w:rPr>
                              <w:t xml:space="preserve"> </w:t>
                            </w:r>
                            <w:r>
                              <w:rPr>
                                <w:b/>
                                <w:spacing w:val="-2"/>
                                <w:sz w:val="20"/>
                              </w:rPr>
                              <w:t>UTLEVERING</w:t>
                            </w:r>
                          </w:p>
                        </w:txbxContent>
                      </wps:txbx>
                      <wps:bodyPr wrap="square" lIns="0" tIns="0" rIns="0" bIns="0" rtlCol="0">
                        <a:noAutofit/>
                      </wps:bodyPr>
                    </wps:wsp>
                  </a:graphicData>
                </a:graphic>
              </wp:anchor>
            </w:drawing>
          </mc:Choice>
          <mc:Fallback>
            <w:pict>
              <v:shape w14:anchorId="4822C453" id="Textbox 75" o:spid="_x0000_s1078" type="#_x0000_t202" style="position:absolute;margin-left:71.8pt;margin-top:16.1pt;width:436.5pt;height:12.45pt;z-index:-251525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" filled="f" strokeweight=".15925mm">
                <v:path arrowok="t"/>
                <v:textbox inset="0,0,0,0">
                  <w:txbxContent>
                    <w:p w14:paraId="3C16AFAB" w14:textId="77777777" w:rsidR="003F67F3" w:rsidRDefault="00312EA2">
                      <w:pPr>
                        <w:tabs>
                          <w:tab w:val="left" w:pos="629"/>
                        </w:tabs>
                        <w:spacing w:before="5"/>
                        <w:ind w:left="97"/>
                        <w:rPr>
                          <w:b/>
                          <w:sz w:val="20"/>
                        </w:rPr>
                      </w:pPr>
                      <w:r>
                        <w:rPr>
                          <w:b/>
                          <w:spacing w:val="-5"/>
                          <w:sz w:val="20"/>
                        </w:rPr>
                        <w:t>14.</w:t>
                      </w:r>
                      <w:r>
                        <w:rPr>
                          <w:b/>
                          <w:sz w:val="20"/>
                        </w:rPr>
                        <w:tab/>
                        <w:t>GENERELL</w:t>
                      </w:r>
                      <w:r>
                        <w:rPr>
                          <w:b/>
                          <w:spacing w:val="28"/>
                          <w:sz w:val="20"/>
                        </w:rPr>
                        <w:t xml:space="preserve"> </w:t>
                      </w:r>
                      <w:r>
                        <w:rPr>
                          <w:b/>
                          <w:sz w:val="20"/>
                        </w:rPr>
                        <w:t>KLASSIFIKASJON</w:t>
                      </w:r>
                      <w:r>
                        <w:rPr>
                          <w:b/>
                          <w:spacing w:val="27"/>
                          <w:sz w:val="20"/>
                        </w:rPr>
                        <w:t xml:space="preserve"> </w:t>
                      </w:r>
                      <w:r>
                        <w:rPr>
                          <w:b/>
                          <w:sz w:val="20"/>
                        </w:rPr>
                        <w:t>FOR</w:t>
                      </w:r>
                      <w:r>
                        <w:rPr>
                          <w:b/>
                          <w:spacing w:val="27"/>
                          <w:sz w:val="20"/>
                        </w:rPr>
                        <w:t xml:space="preserve"> </w:t>
                      </w:r>
                      <w:r>
                        <w:rPr>
                          <w:b/>
                          <w:spacing w:val="-2"/>
                          <w:sz w:val="20"/>
                        </w:rPr>
                        <w:t>UTLEVERING</w:t>
                      </w:r>
                    </w:p>
                  </w:txbxContent>
                </v:textbox>
                <w10:wrap type="topAndBottom" anchorx="page"/>
              </v:shape>
            </w:pict>
          </mc:Fallback>
        </mc:AlternateContent>
      </w:r>
    </w:p>
    <w:p w14:paraId="3A47ECBC" w14:textId="77777777" w:rsidR="003F67F3" w:rsidRPr="00A3652C" w:rsidRDefault="003F67F3" w:rsidP="00A3652C">
      <w:pPr>
        <w:pStyle w:val="BodyText"/>
        <w:ind w:right="48"/>
        <w:rPr>
          <w:sz w:val="22"/>
          <w:szCs w:val="22"/>
        </w:rPr>
      </w:pPr>
    </w:p>
    <w:p w14:paraId="7451B7CB" w14:textId="22ED2F45" w:rsidR="003F67F3"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802624" behindDoc="1" locked="0" layoutInCell="1" allowOverlap="1" wp14:anchorId="413208AD" wp14:editId="21775319">
                <wp:simplePos x="0" y="0"/>
                <wp:positionH relativeFrom="page">
                  <wp:posOffset>911860</wp:posOffset>
                </wp:positionH>
                <wp:positionV relativeFrom="paragraph">
                  <wp:posOffset>209550</wp:posOffset>
                </wp:positionV>
                <wp:extent cx="5543550" cy="158115"/>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2DC1F86B" w14:textId="77777777" w:rsidR="003F67F3" w:rsidRDefault="00312EA2">
                            <w:pPr>
                              <w:tabs>
                                <w:tab w:val="left" w:pos="629"/>
                              </w:tabs>
                              <w:spacing w:before="7"/>
                              <w:ind w:left="97"/>
                              <w:rPr>
                                <w:b/>
                                <w:sz w:val="20"/>
                              </w:rPr>
                            </w:pPr>
                            <w:r>
                              <w:rPr>
                                <w:b/>
                                <w:spacing w:val="-5"/>
                                <w:w w:val="105"/>
                                <w:sz w:val="20"/>
                              </w:rPr>
                              <w:t>15.</w:t>
                            </w:r>
                            <w:r>
                              <w:rPr>
                                <w:b/>
                                <w:sz w:val="20"/>
                              </w:rPr>
                              <w:tab/>
                            </w:r>
                            <w:r>
                              <w:rPr>
                                <w:b/>
                                <w:spacing w:val="-2"/>
                                <w:w w:val="105"/>
                                <w:sz w:val="20"/>
                              </w:rPr>
                              <w:t>BRUKSANVISNING</w:t>
                            </w:r>
                          </w:p>
                        </w:txbxContent>
                      </wps:txbx>
                      <wps:bodyPr wrap="square" lIns="0" tIns="0" rIns="0" bIns="0" rtlCol="0">
                        <a:noAutofit/>
                      </wps:bodyPr>
                    </wps:wsp>
                  </a:graphicData>
                </a:graphic>
              </wp:anchor>
            </w:drawing>
          </mc:Choice>
          <mc:Fallback>
            <w:pict>
              <v:shape w14:anchorId="413208AD" id="Textbox 76" o:spid="_x0000_s1079" type="#_x0000_t202" style="position:absolute;margin-left:71.8pt;margin-top:16.5pt;width:436.5pt;height:12.45pt;z-index:-251513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" filled="f" strokeweight=".15925mm">
                <v:path arrowok="t"/>
                <v:textbox inset="0,0,0,0">
                  <w:txbxContent>
                    <w:p w14:paraId="2DC1F86B" w14:textId="77777777" w:rsidR="003F67F3" w:rsidRDefault="00312EA2">
                      <w:pPr>
                        <w:tabs>
                          <w:tab w:val="left" w:pos="629"/>
                        </w:tabs>
                        <w:spacing w:before="7"/>
                        <w:ind w:left="97"/>
                        <w:rPr>
                          <w:b/>
                          <w:sz w:val="20"/>
                        </w:rPr>
                      </w:pPr>
                      <w:r>
                        <w:rPr>
                          <w:b/>
                          <w:spacing w:val="-5"/>
                          <w:w w:val="105"/>
                          <w:sz w:val="20"/>
                        </w:rPr>
                        <w:t>15.</w:t>
                      </w:r>
                      <w:r>
                        <w:rPr>
                          <w:b/>
                          <w:sz w:val="20"/>
                        </w:rPr>
                        <w:tab/>
                      </w:r>
                      <w:r>
                        <w:rPr>
                          <w:b/>
                          <w:spacing w:val="-2"/>
                          <w:w w:val="105"/>
                          <w:sz w:val="20"/>
                        </w:rPr>
                        <w:t>BRUKSANVISNING</w:t>
                      </w:r>
                    </w:p>
                  </w:txbxContent>
                </v:textbox>
                <w10:wrap type="topAndBottom" anchorx="page"/>
              </v:shape>
            </w:pict>
          </mc:Fallback>
        </mc:AlternateContent>
      </w:r>
    </w:p>
    <w:p w14:paraId="7FBFDB94" w14:textId="77777777" w:rsidR="00993909" w:rsidRPr="00A3652C" w:rsidRDefault="00993909" w:rsidP="00A3652C">
      <w:pPr>
        <w:pStyle w:val="BodyText"/>
        <w:ind w:right="48"/>
        <w:rPr>
          <w:sz w:val="22"/>
          <w:szCs w:val="22"/>
        </w:rPr>
      </w:pPr>
    </w:p>
    <w:p w14:paraId="7E04DC3B" w14:textId="4036E53F" w:rsidR="003F67F3" w:rsidRPr="00A3652C" w:rsidRDefault="00312EA2" w:rsidP="00A3652C">
      <w:pPr>
        <w:pStyle w:val="BodyText"/>
        <w:ind w:right="48"/>
        <w:rPr>
          <w:sz w:val="22"/>
          <w:szCs w:val="22"/>
        </w:rPr>
      </w:pPr>
      <w:r w:rsidRPr="00A3652C">
        <w:rPr>
          <w:w w:val="105"/>
          <w:sz w:val="22"/>
          <w:szCs w:val="22"/>
        </w:rPr>
        <w:t>Utleveres</w:t>
      </w:r>
      <w:r w:rsidRPr="00A3652C">
        <w:rPr>
          <w:spacing w:val="-11"/>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forseglet</w:t>
      </w:r>
      <w:r w:rsidRPr="00A3652C">
        <w:rPr>
          <w:spacing w:val="31"/>
          <w:w w:val="105"/>
          <w:sz w:val="22"/>
          <w:szCs w:val="22"/>
        </w:rPr>
        <w:t xml:space="preserve"> </w:t>
      </w:r>
      <w:r w:rsidRPr="00A3652C">
        <w:rPr>
          <w:spacing w:val="-4"/>
          <w:w w:val="105"/>
          <w:sz w:val="22"/>
          <w:szCs w:val="22"/>
        </w:rPr>
        <w:t>eske</w:t>
      </w:r>
    </w:p>
    <w:p w14:paraId="07FD3FD9" w14:textId="77777777" w:rsidR="00993909" w:rsidRDefault="00993909" w:rsidP="00A3652C">
      <w:pPr>
        <w:pStyle w:val="BodyText"/>
        <w:ind w:right="48"/>
        <w:rPr>
          <w:sz w:val="22"/>
          <w:szCs w:val="22"/>
        </w:rPr>
      </w:pPr>
    </w:p>
    <w:p w14:paraId="1B81BC72" w14:textId="6F937BB2"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812864" behindDoc="1" locked="0" layoutInCell="1" allowOverlap="1" wp14:anchorId="4F14072A" wp14:editId="4E856C2B">
                <wp:simplePos x="0" y="0"/>
                <wp:positionH relativeFrom="page">
                  <wp:posOffset>857250</wp:posOffset>
                </wp:positionH>
                <wp:positionV relativeFrom="paragraph">
                  <wp:posOffset>179705</wp:posOffset>
                </wp:positionV>
                <wp:extent cx="5549265" cy="182245"/>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182245"/>
                        </a:xfrm>
                        <a:prstGeom prst="rect">
                          <a:avLst/>
                        </a:prstGeom>
                        <a:ln w="5733">
                          <a:solidFill>
                            <a:srgbClr val="000000"/>
                          </a:solidFill>
                          <a:prstDash val="solid"/>
                        </a:ln>
                      </wps:spPr>
                      <wps:txbx>
                        <w:txbxContent>
                          <w:p w14:paraId="64D2C99A" w14:textId="77777777" w:rsidR="003F67F3" w:rsidRDefault="00312EA2">
                            <w:pPr>
                              <w:tabs>
                                <w:tab w:val="left" w:pos="634"/>
                              </w:tabs>
                              <w:spacing w:before="25"/>
                              <w:ind w:left="101"/>
                              <w:rPr>
                                <w:b/>
                                <w:sz w:val="20"/>
                              </w:rPr>
                            </w:pPr>
                            <w:r>
                              <w:rPr>
                                <w:b/>
                                <w:spacing w:val="-5"/>
                                <w:sz w:val="20"/>
                              </w:rPr>
                              <w:t>16.</w:t>
                            </w:r>
                            <w:r>
                              <w:rPr>
                                <w:b/>
                                <w:sz w:val="20"/>
                              </w:rPr>
                              <w:tab/>
                              <w:t>INFORMASJON</w:t>
                            </w:r>
                            <w:r>
                              <w:rPr>
                                <w:b/>
                                <w:spacing w:val="22"/>
                                <w:sz w:val="20"/>
                              </w:rPr>
                              <w:t xml:space="preserve"> </w:t>
                            </w:r>
                            <w:r>
                              <w:rPr>
                                <w:b/>
                                <w:sz w:val="20"/>
                              </w:rPr>
                              <w:t>PÅ</w:t>
                            </w:r>
                            <w:r>
                              <w:rPr>
                                <w:b/>
                                <w:spacing w:val="22"/>
                                <w:sz w:val="20"/>
                              </w:rPr>
                              <w:t xml:space="preserve"> </w:t>
                            </w:r>
                            <w:r>
                              <w:rPr>
                                <w:b/>
                                <w:spacing w:val="-2"/>
                                <w:sz w:val="20"/>
                              </w:rPr>
                              <w:t>BLINDESKRIFT</w:t>
                            </w:r>
                          </w:p>
                        </w:txbxContent>
                      </wps:txbx>
                      <wps:bodyPr wrap="square" lIns="0" tIns="0" rIns="0" bIns="0" rtlCol="0">
                        <a:noAutofit/>
                      </wps:bodyPr>
                    </wps:wsp>
                  </a:graphicData>
                </a:graphic>
              </wp:anchor>
            </w:drawing>
          </mc:Choice>
          <mc:Fallback>
            <w:pict>
              <v:shape w14:anchorId="4F14072A" id="Textbox 77" o:spid="_x0000_s1080" type="#_x0000_t202" style="position:absolute;margin-left:67.5pt;margin-top:14.15pt;width:436.95pt;height:14.35pt;z-index:-251503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" filled="f" strokeweight=".15925mm">
                <v:path arrowok="t"/>
                <v:textbox inset="0,0,0,0">
                  <w:txbxContent>
                    <w:p w14:paraId="64D2C99A" w14:textId="77777777" w:rsidR="003F67F3" w:rsidRDefault="00312EA2">
                      <w:pPr>
                        <w:tabs>
                          <w:tab w:val="left" w:pos="634"/>
                        </w:tabs>
                        <w:spacing w:before="25"/>
                        <w:ind w:left="101"/>
                        <w:rPr>
                          <w:b/>
                          <w:sz w:val="20"/>
                        </w:rPr>
                      </w:pPr>
                      <w:r>
                        <w:rPr>
                          <w:b/>
                          <w:spacing w:val="-5"/>
                          <w:sz w:val="20"/>
                        </w:rPr>
                        <w:t>16.</w:t>
                      </w:r>
                      <w:r>
                        <w:rPr>
                          <w:b/>
                          <w:sz w:val="20"/>
                        </w:rPr>
                        <w:tab/>
                        <w:t>INFORMASJON</w:t>
                      </w:r>
                      <w:r>
                        <w:rPr>
                          <w:b/>
                          <w:spacing w:val="22"/>
                          <w:sz w:val="20"/>
                        </w:rPr>
                        <w:t xml:space="preserve"> </w:t>
                      </w:r>
                      <w:r>
                        <w:rPr>
                          <w:b/>
                          <w:sz w:val="20"/>
                        </w:rPr>
                        <w:t>PÅ</w:t>
                      </w:r>
                      <w:r>
                        <w:rPr>
                          <w:b/>
                          <w:spacing w:val="22"/>
                          <w:sz w:val="20"/>
                        </w:rPr>
                        <w:t xml:space="preserve"> </w:t>
                      </w:r>
                      <w:r>
                        <w:rPr>
                          <w:b/>
                          <w:spacing w:val="-2"/>
                          <w:sz w:val="20"/>
                        </w:rPr>
                        <w:t>BLINDESKRIFT</w:t>
                      </w:r>
                    </w:p>
                  </w:txbxContent>
                </v:textbox>
                <w10:wrap type="topAndBottom" anchorx="page"/>
              </v:shape>
            </w:pict>
          </mc:Fallback>
        </mc:AlternateContent>
      </w:r>
    </w:p>
    <w:p w14:paraId="5B272260" w14:textId="77777777" w:rsidR="003F67F3" w:rsidRPr="00A3652C" w:rsidRDefault="003F67F3" w:rsidP="00A3652C">
      <w:pPr>
        <w:pStyle w:val="BodyText"/>
        <w:ind w:right="48"/>
        <w:rPr>
          <w:sz w:val="22"/>
          <w:szCs w:val="22"/>
        </w:rPr>
      </w:pPr>
    </w:p>
    <w:p w14:paraId="075EA93A" w14:textId="77777777" w:rsidR="003F67F3" w:rsidRPr="00A3652C" w:rsidRDefault="00312EA2" w:rsidP="00A3652C">
      <w:pPr>
        <w:pStyle w:val="BodyText"/>
        <w:ind w:right="48"/>
        <w:rPr>
          <w:sz w:val="22"/>
          <w:szCs w:val="22"/>
        </w:rPr>
      </w:pPr>
      <w:r w:rsidRPr="00A3652C">
        <w:rPr>
          <w:spacing w:val="-2"/>
          <w:w w:val="105"/>
          <w:sz w:val="22"/>
          <w:szCs w:val="22"/>
        </w:rPr>
        <w:t>Semglee</w:t>
      </w:r>
    </w:p>
    <w:p w14:paraId="274368C9" w14:textId="39B61F62" w:rsidR="007A04ED" w:rsidRDefault="007A04ED"/>
    <w:p w14:paraId="6E5AC0F0" w14:textId="1ADED06A" w:rsidR="00993909" w:rsidRDefault="00DF58E5">
      <w:r w:rsidRPr="00A3652C">
        <w:rPr>
          <w:noProof/>
        </w:rPr>
        <mc:AlternateContent>
          <mc:Choice Requires="wps">
            <w:drawing>
              <wp:anchor distT="0" distB="0" distL="0" distR="0" simplePos="0" relativeHeight="251822080" behindDoc="1" locked="0" layoutInCell="1" allowOverlap="1" wp14:anchorId="628CB390" wp14:editId="0E8FF8AC">
                <wp:simplePos x="0" y="0"/>
                <wp:positionH relativeFrom="margin">
                  <wp:align>left</wp:align>
                </wp:positionH>
                <wp:positionV relativeFrom="paragraph">
                  <wp:posOffset>219612</wp:posOffset>
                </wp:positionV>
                <wp:extent cx="5549265" cy="182245"/>
                <wp:effectExtent l="0" t="0" r="13335" b="27305"/>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182245"/>
                        </a:xfrm>
                        <a:prstGeom prst="rect">
                          <a:avLst/>
                        </a:prstGeom>
                        <a:ln w="5733">
                          <a:solidFill>
                            <a:srgbClr val="000000"/>
                          </a:solidFill>
                          <a:prstDash val="solid"/>
                        </a:ln>
                      </wps:spPr>
                      <wps:txbx>
                        <w:txbxContent>
                          <w:p w14:paraId="0DAC3F47" w14:textId="77777777" w:rsidR="003F67F3" w:rsidRDefault="00312EA2">
                            <w:pPr>
                              <w:tabs>
                                <w:tab w:val="left" w:pos="634"/>
                              </w:tabs>
                              <w:spacing w:before="25"/>
                              <w:ind w:left="101"/>
                              <w:rPr>
                                <w:b/>
                                <w:sz w:val="20"/>
                              </w:rPr>
                            </w:pPr>
                            <w:r>
                              <w:rPr>
                                <w:b/>
                                <w:spacing w:val="-5"/>
                                <w:sz w:val="20"/>
                              </w:rPr>
                              <w:t>17.</w:t>
                            </w:r>
                            <w:r>
                              <w:rPr>
                                <w:b/>
                                <w:sz w:val="20"/>
                              </w:rPr>
                              <w:tab/>
                              <w:t>SIKKERHETSANORDNING</w:t>
                            </w:r>
                            <w:r>
                              <w:rPr>
                                <w:b/>
                                <w:spacing w:val="30"/>
                                <w:sz w:val="20"/>
                              </w:rPr>
                              <w:t xml:space="preserve"> </w:t>
                            </w:r>
                            <w:r>
                              <w:rPr>
                                <w:b/>
                                <w:sz w:val="20"/>
                              </w:rPr>
                              <w:t>(UNIK</w:t>
                            </w:r>
                            <w:r>
                              <w:rPr>
                                <w:b/>
                                <w:spacing w:val="31"/>
                                <w:sz w:val="20"/>
                              </w:rPr>
                              <w:t xml:space="preserve"> </w:t>
                            </w:r>
                            <w:r>
                              <w:rPr>
                                <w:b/>
                                <w:sz w:val="20"/>
                              </w:rPr>
                              <w:t>IDENTITET)</w:t>
                            </w:r>
                            <w:r>
                              <w:rPr>
                                <w:b/>
                                <w:spacing w:val="31"/>
                                <w:sz w:val="20"/>
                              </w:rPr>
                              <w:t xml:space="preserve"> </w:t>
                            </w:r>
                            <w:r>
                              <w:rPr>
                                <w:b/>
                                <w:sz w:val="20"/>
                              </w:rPr>
                              <w:t>–</w:t>
                            </w:r>
                            <w:r>
                              <w:rPr>
                                <w:b/>
                                <w:spacing w:val="29"/>
                                <w:sz w:val="20"/>
                              </w:rPr>
                              <w:t xml:space="preserve"> </w:t>
                            </w:r>
                            <w:r>
                              <w:rPr>
                                <w:b/>
                                <w:sz w:val="20"/>
                              </w:rPr>
                              <w:t>TODIMENSJONAL</w:t>
                            </w:r>
                            <w:r>
                              <w:rPr>
                                <w:b/>
                                <w:spacing w:val="30"/>
                                <w:sz w:val="20"/>
                              </w:rPr>
                              <w:t xml:space="preserve"> </w:t>
                            </w:r>
                            <w:r>
                              <w:rPr>
                                <w:b/>
                                <w:spacing w:val="-2"/>
                                <w:sz w:val="20"/>
                              </w:rPr>
                              <w:t>STREKKODE</w:t>
                            </w:r>
                          </w:p>
                        </w:txbxContent>
                      </wps:txbx>
                      <wps:bodyPr wrap="square" lIns="0" tIns="0" rIns="0" bIns="0" rtlCol="0">
                        <a:noAutofit/>
                      </wps:bodyPr>
                    </wps:wsp>
                  </a:graphicData>
                </a:graphic>
              </wp:anchor>
            </w:drawing>
          </mc:Choice>
          <mc:Fallback>
            <w:pict>
              <v:shapetype w14:anchorId="628CB390" id="_x0000_t202" coordsize="21600,21600" o:spt="202" path="m,l,21600r21600,l21600,xe">
                <v:stroke joinstyle="miter"/>
                <v:path gradientshapeok="t" o:connecttype="rect"/>
              </v:shapetype>
              <v:shape id="Textbox 78" o:spid="_x0000_s1081" type="#_x0000_t202" style="position:absolute;margin-left:0;margin-top:17.3pt;width:436.95pt;height:14.35pt;z-index:-251494400;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" filled="f" strokeweight=".15925mm">
                <v:path arrowok="t"/>
                <v:textbox inset="0,0,0,0">
                  <w:txbxContent>
                    <w:p w14:paraId="0DAC3F47" w14:textId="77777777" w:rsidR="003F67F3" w:rsidRDefault="00312EA2">
                      <w:pPr>
                        <w:tabs>
                          <w:tab w:val="left" w:pos="634"/>
                        </w:tabs>
                        <w:spacing w:before="25"/>
                        <w:ind w:left="101"/>
                        <w:rPr>
                          <w:b/>
                          <w:sz w:val="20"/>
                        </w:rPr>
                      </w:pPr>
                      <w:r>
                        <w:rPr>
                          <w:b/>
                          <w:spacing w:val="-5"/>
                          <w:sz w:val="20"/>
                        </w:rPr>
                        <w:t>17.</w:t>
                      </w:r>
                      <w:r>
                        <w:rPr>
                          <w:b/>
                          <w:sz w:val="20"/>
                        </w:rPr>
                        <w:tab/>
                        <w:t>SIKKERHETSANORDNING</w:t>
                      </w:r>
                      <w:r>
                        <w:rPr>
                          <w:b/>
                          <w:spacing w:val="30"/>
                          <w:sz w:val="20"/>
                        </w:rPr>
                        <w:t xml:space="preserve"> </w:t>
                      </w:r>
                      <w:r>
                        <w:rPr>
                          <w:b/>
                          <w:sz w:val="20"/>
                        </w:rPr>
                        <w:t>(UNIK</w:t>
                      </w:r>
                      <w:r>
                        <w:rPr>
                          <w:b/>
                          <w:spacing w:val="31"/>
                          <w:sz w:val="20"/>
                        </w:rPr>
                        <w:t xml:space="preserve"> </w:t>
                      </w:r>
                      <w:r>
                        <w:rPr>
                          <w:b/>
                          <w:sz w:val="20"/>
                        </w:rPr>
                        <w:t>IDENTITET)</w:t>
                      </w:r>
                      <w:r>
                        <w:rPr>
                          <w:b/>
                          <w:spacing w:val="31"/>
                          <w:sz w:val="20"/>
                        </w:rPr>
                        <w:t xml:space="preserve"> </w:t>
                      </w:r>
                      <w:r>
                        <w:rPr>
                          <w:b/>
                          <w:sz w:val="20"/>
                        </w:rPr>
                        <w:t>–</w:t>
                      </w:r>
                      <w:r>
                        <w:rPr>
                          <w:b/>
                          <w:spacing w:val="29"/>
                          <w:sz w:val="20"/>
                        </w:rPr>
                        <w:t xml:space="preserve"> </w:t>
                      </w:r>
                      <w:r>
                        <w:rPr>
                          <w:b/>
                          <w:sz w:val="20"/>
                        </w:rPr>
                        <w:t>TODIMENSJONAL</w:t>
                      </w:r>
                      <w:r>
                        <w:rPr>
                          <w:b/>
                          <w:spacing w:val="30"/>
                          <w:sz w:val="20"/>
                        </w:rPr>
                        <w:t xml:space="preserve"> </w:t>
                      </w:r>
                      <w:r>
                        <w:rPr>
                          <w:b/>
                          <w:spacing w:val="-2"/>
                          <w:sz w:val="20"/>
                        </w:rPr>
                        <w:t>STREKKODE</w:t>
                      </w:r>
                    </w:p>
                  </w:txbxContent>
                </v:textbox>
                <w10:wrap type="topAndBottom" anchorx="margin"/>
              </v:shape>
            </w:pict>
          </mc:Fallback>
        </mc:AlternateContent>
      </w:r>
    </w:p>
    <w:p w14:paraId="558EBC35" w14:textId="143170DC" w:rsidR="003F67F3" w:rsidRPr="00A3652C" w:rsidRDefault="003F67F3" w:rsidP="00A3652C">
      <w:pPr>
        <w:pStyle w:val="BodyText"/>
        <w:ind w:right="48"/>
        <w:rPr>
          <w:sz w:val="22"/>
          <w:szCs w:val="22"/>
        </w:rPr>
      </w:pPr>
    </w:p>
    <w:p w14:paraId="5FD7288D" w14:textId="26C7AC14" w:rsidR="003F67F3" w:rsidRPr="00A3652C" w:rsidRDefault="00993909" w:rsidP="00A3652C">
      <w:pPr>
        <w:pStyle w:val="BodyText"/>
        <w:ind w:right="48"/>
        <w:rPr>
          <w:sz w:val="22"/>
          <w:szCs w:val="22"/>
        </w:rPr>
      </w:pPr>
      <w:r w:rsidRPr="00A3652C">
        <w:rPr>
          <w:noProof/>
          <w:sz w:val="22"/>
          <w:szCs w:val="22"/>
        </w:rPr>
        <w:lastRenderedPageBreak/>
        <mc:AlternateContent>
          <mc:Choice Requires="wps">
            <w:drawing>
              <wp:anchor distT="0" distB="0" distL="0" distR="0" simplePos="0" relativeHeight="251833344" behindDoc="1" locked="0" layoutInCell="1" allowOverlap="1" wp14:anchorId="60B628C5" wp14:editId="76B64B79">
                <wp:simplePos x="0" y="0"/>
                <wp:positionH relativeFrom="margin">
                  <wp:align>left</wp:align>
                </wp:positionH>
                <wp:positionV relativeFrom="paragraph">
                  <wp:posOffset>244</wp:posOffset>
                </wp:positionV>
                <wp:extent cx="5549265" cy="331470"/>
                <wp:effectExtent l="0" t="0" r="13335" b="11430"/>
                <wp:wrapTopAndBottom/>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31470"/>
                        </a:xfrm>
                        <a:prstGeom prst="rect">
                          <a:avLst/>
                        </a:prstGeom>
                        <a:ln w="5733">
                          <a:solidFill>
                            <a:srgbClr val="000000"/>
                          </a:solidFill>
                          <a:prstDash val="solid"/>
                        </a:ln>
                      </wps:spPr>
                      <wps:txbx>
                        <w:txbxContent>
                          <w:p w14:paraId="52786C83" w14:textId="77777777" w:rsidR="003F67F3" w:rsidRDefault="00312EA2">
                            <w:pPr>
                              <w:tabs>
                                <w:tab w:val="left" w:pos="634"/>
                              </w:tabs>
                              <w:spacing w:before="25" w:line="249" w:lineRule="auto"/>
                              <w:ind w:left="634" w:right="410" w:hanging="533"/>
                              <w:rPr>
                                <w:b/>
                                <w:sz w:val="20"/>
                              </w:rPr>
                            </w:pPr>
                            <w:r>
                              <w:rPr>
                                <w:b/>
                                <w:spacing w:val="-4"/>
                                <w:w w:val="105"/>
                                <w:sz w:val="20"/>
                              </w:rPr>
                              <w:t>18.</w:t>
                            </w:r>
                            <w:r>
                              <w:rPr>
                                <w:b/>
                                <w:sz w:val="20"/>
                              </w:rPr>
                              <w:tab/>
                            </w:r>
                            <w:r>
                              <w:rPr>
                                <w:b/>
                                <w:spacing w:val="-2"/>
                                <w:w w:val="105"/>
                                <w:sz w:val="20"/>
                              </w:rPr>
                              <w:t>SIKKERHETSANORDNING</w:t>
                            </w:r>
                            <w:r>
                              <w:rPr>
                                <w:b/>
                                <w:spacing w:val="-5"/>
                                <w:w w:val="105"/>
                                <w:sz w:val="20"/>
                              </w:rPr>
                              <w:t xml:space="preserve"> </w:t>
                            </w:r>
                            <w:r>
                              <w:rPr>
                                <w:b/>
                                <w:spacing w:val="-2"/>
                                <w:w w:val="105"/>
                                <w:sz w:val="20"/>
                              </w:rPr>
                              <w:t>(UNIK</w:t>
                            </w:r>
                            <w:r>
                              <w:rPr>
                                <w:b/>
                                <w:spacing w:val="-5"/>
                                <w:w w:val="105"/>
                                <w:sz w:val="20"/>
                              </w:rPr>
                              <w:t xml:space="preserve"> </w:t>
                            </w:r>
                            <w:r>
                              <w:rPr>
                                <w:b/>
                                <w:spacing w:val="-2"/>
                                <w:w w:val="105"/>
                                <w:sz w:val="20"/>
                              </w:rPr>
                              <w:t>IDENTITET)</w:t>
                            </w:r>
                            <w:r>
                              <w:rPr>
                                <w:b/>
                                <w:spacing w:val="-5"/>
                                <w:w w:val="105"/>
                                <w:sz w:val="20"/>
                              </w:rPr>
                              <w:t xml:space="preserve"> </w:t>
                            </w:r>
                            <w:r>
                              <w:rPr>
                                <w:b/>
                                <w:spacing w:val="-2"/>
                                <w:w w:val="105"/>
                                <w:sz w:val="20"/>
                              </w:rPr>
                              <w:t>–</w:t>
                            </w:r>
                            <w:r>
                              <w:rPr>
                                <w:b/>
                                <w:spacing w:val="-6"/>
                                <w:w w:val="105"/>
                                <w:sz w:val="20"/>
                              </w:rPr>
                              <w:t xml:space="preserve"> </w:t>
                            </w:r>
                            <w:r>
                              <w:rPr>
                                <w:b/>
                                <w:spacing w:val="-2"/>
                                <w:w w:val="105"/>
                                <w:sz w:val="20"/>
                              </w:rPr>
                              <w:t>I</w:t>
                            </w:r>
                            <w:r>
                              <w:rPr>
                                <w:b/>
                                <w:spacing w:val="-5"/>
                                <w:w w:val="105"/>
                                <w:sz w:val="20"/>
                              </w:rPr>
                              <w:t xml:space="preserve"> </w:t>
                            </w:r>
                            <w:r>
                              <w:rPr>
                                <w:b/>
                                <w:spacing w:val="-2"/>
                                <w:w w:val="105"/>
                                <w:sz w:val="20"/>
                              </w:rPr>
                              <w:t>ET</w:t>
                            </w:r>
                            <w:r>
                              <w:rPr>
                                <w:b/>
                                <w:spacing w:val="-6"/>
                                <w:w w:val="105"/>
                                <w:sz w:val="20"/>
                              </w:rPr>
                              <w:t xml:space="preserve"> </w:t>
                            </w:r>
                            <w:r>
                              <w:rPr>
                                <w:b/>
                                <w:spacing w:val="-2"/>
                                <w:w w:val="105"/>
                                <w:sz w:val="20"/>
                              </w:rPr>
                              <w:t>FORMAT</w:t>
                            </w:r>
                            <w:r>
                              <w:rPr>
                                <w:b/>
                                <w:spacing w:val="-6"/>
                                <w:w w:val="105"/>
                                <w:sz w:val="20"/>
                              </w:rPr>
                              <w:t xml:space="preserve"> </w:t>
                            </w:r>
                            <w:r>
                              <w:rPr>
                                <w:b/>
                                <w:spacing w:val="-2"/>
                                <w:w w:val="105"/>
                                <w:sz w:val="20"/>
                              </w:rPr>
                              <w:t>LESBART</w:t>
                            </w:r>
                            <w:r>
                              <w:rPr>
                                <w:b/>
                                <w:spacing w:val="-6"/>
                                <w:w w:val="105"/>
                                <w:sz w:val="20"/>
                              </w:rPr>
                              <w:t xml:space="preserve"> </w:t>
                            </w:r>
                            <w:r>
                              <w:rPr>
                                <w:b/>
                                <w:spacing w:val="-2"/>
                                <w:w w:val="105"/>
                                <w:sz w:val="20"/>
                              </w:rPr>
                              <w:t>FOR MENNESKER</w:t>
                            </w:r>
                          </w:p>
                        </w:txbxContent>
                      </wps:txbx>
                      <wps:bodyPr wrap="square" lIns="0" tIns="0" rIns="0" bIns="0" rtlCol="0">
                        <a:noAutofit/>
                      </wps:bodyPr>
                    </wps:wsp>
                  </a:graphicData>
                </a:graphic>
              </wp:anchor>
            </w:drawing>
          </mc:Choice>
          <mc:Fallback>
            <w:pict>
              <v:shape w14:anchorId="60B628C5" id="Textbox 79" o:spid="_x0000_s1082" type="#_x0000_t202" style="position:absolute;margin-left:0;margin-top:0;width:436.95pt;height:26.1pt;z-index:-251483136;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" filled="f" strokeweight=".15925mm">
                <v:path arrowok="t"/>
                <v:textbox inset="0,0,0,0">
                  <w:txbxContent>
                    <w:p w14:paraId="52786C83" w14:textId="77777777" w:rsidR="003F67F3" w:rsidRDefault="00312EA2">
                      <w:pPr>
                        <w:tabs>
                          <w:tab w:val="left" w:pos="634"/>
                        </w:tabs>
                        <w:spacing w:before="25" w:line="249" w:lineRule="auto"/>
                        <w:ind w:left="634" w:right="410" w:hanging="533"/>
                        <w:rPr>
                          <w:b/>
                          <w:sz w:val="20"/>
                        </w:rPr>
                      </w:pPr>
                      <w:r>
                        <w:rPr>
                          <w:b/>
                          <w:spacing w:val="-4"/>
                          <w:w w:val="105"/>
                          <w:sz w:val="20"/>
                        </w:rPr>
                        <w:t>18.</w:t>
                      </w:r>
                      <w:r>
                        <w:rPr>
                          <w:b/>
                          <w:sz w:val="20"/>
                        </w:rPr>
                        <w:tab/>
                      </w:r>
                      <w:r>
                        <w:rPr>
                          <w:b/>
                          <w:spacing w:val="-2"/>
                          <w:w w:val="105"/>
                          <w:sz w:val="20"/>
                        </w:rPr>
                        <w:t>SIKKERHETSANORDNING</w:t>
                      </w:r>
                      <w:r>
                        <w:rPr>
                          <w:b/>
                          <w:spacing w:val="-5"/>
                          <w:w w:val="105"/>
                          <w:sz w:val="20"/>
                        </w:rPr>
                        <w:t xml:space="preserve"> </w:t>
                      </w:r>
                      <w:r>
                        <w:rPr>
                          <w:b/>
                          <w:spacing w:val="-2"/>
                          <w:w w:val="105"/>
                          <w:sz w:val="20"/>
                        </w:rPr>
                        <w:t>(UNIK</w:t>
                      </w:r>
                      <w:r>
                        <w:rPr>
                          <w:b/>
                          <w:spacing w:val="-5"/>
                          <w:w w:val="105"/>
                          <w:sz w:val="20"/>
                        </w:rPr>
                        <w:t xml:space="preserve"> </w:t>
                      </w:r>
                      <w:r>
                        <w:rPr>
                          <w:b/>
                          <w:spacing w:val="-2"/>
                          <w:w w:val="105"/>
                          <w:sz w:val="20"/>
                        </w:rPr>
                        <w:t>IDENTITET)</w:t>
                      </w:r>
                      <w:r>
                        <w:rPr>
                          <w:b/>
                          <w:spacing w:val="-5"/>
                          <w:w w:val="105"/>
                          <w:sz w:val="20"/>
                        </w:rPr>
                        <w:t xml:space="preserve"> </w:t>
                      </w:r>
                      <w:r>
                        <w:rPr>
                          <w:b/>
                          <w:spacing w:val="-2"/>
                          <w:w w:val="105"/>
                          <w:sz w:val="20"/>
                        </w:rPr>
                        <w:t>–</w:t>
                      </w:r>
                      <w:r>
                        <w:rPr>
                          <w:b/>
                          <w:spacing w:val="-6"/>
                          <w:w w:val="105"/>
                          <w:sz w:val="20"/>
                        </w:rPr>
                        <w:t xml:space="preserve"> </w:t>
                      </w:r>
                      <w:r>
                        <w:rPr>
                          <w:b/>
                          <w:spacing w:val="-2"/>
                          <w:w w:val="105"/>
                          <w:sz w:val="20"/>
                        </w:rPr>
                        <w:t>I</w:t>
                      </w:r>
                      <w:r>
                        <w:rPr>
                          <w:b/>
                          <w:spacing w:val="-5"/>
                          <w:w w:val="105"/>
                          <w:sz w:val="20"/>
                        </w:rPr>
                        <w:t xml:space="preserve"> </w:t>
                      </w:r>
                      <w:r>
                        <w:rPr>
                          <w:b/>
                          <w:spacing w:val="-2"/>
                          <w:w w:val="105"/>
                          <w:sz w:val="20"/>
                        </w:rPr>
                        <w:t>ET</w:t>
                      </w:r>
                      <w:r>
                        <w:rPr>
                          <w:b/>
                          <w:spacing w:val="-6"/>
                          <w:w w:val="105"/>
                          <w:sz w:val="20"/>
                        </w:rPr>
                        <w:t xml:space="preserve"> </w:t>
                      </w:r>
                      <w:r>
                        <w:rPr>
                          <w:b/>
                          <w:spacing w:val="-2"/>
                          <w:w w:val="105"/>
                          <w:sz w:val="20"/>
                        </w:rPr>
                        <w:t>FORMAT</w:t>
                      </w:r>
                      <w:r>
                        <w:rPr>
                          <w:b/>
                          <w:spacing w:val="-6"/>
                          <w:w w:val="105"/>
                          <w:sz w:val="20"/>
                        </w:rPr>
                        <w:t xml:space="preserve"> </w:t>
                      </w:r>
                      <w:r>
                        <w:rPr>
                          <w:b/>
                          <w:spacing w:val="-2"/>
                          <w:w w:val="105"/>
                          <w:sz w:val="20"/>
                        </w:rPr>
                        <w:t>LESBART</w:t>
                      </w:r>
                      <w:r>
                        <w:rPr>
                          <w:b/>
                          <w:spacing w:val="-6"/>
                          <w:w w:val="105"/>
                          <w:sz w:val="20"/>
                        </w:rPr>
                        <w:t xml:space="preserve"> </w:t>
                      </w:r>
                      <w:r>
                        <w:rPr>
                          <w:b/>
                          <w:spacing w:val="-2"/>
                          <w:w w:val="105"/>
                          <w:sz w:val="20"/>
                        </w:rPr>
                        <w:t>FOR MENNESKER</w:t>
                      </w:r>
                    </w:p>
                  </w:txbxContent>
                </v:textbox>
                <w10:wrap type="topAndBottom" anchorx="margin"/>
              </v:shape>
            </w:pict>
          </mc:Fallback>
        </mc:AlternateContent>
      </w:r>
    </w:p>
    <w:p w14:paraId="1EBB1B22" w14:textId="77777777" w:rsidR="00993909" w:rsidRDefault="00993909" w:rsidP="00A3652C">
      <w:pPr>
        <w:pStyle w:val="BodyText"/>
        <w:ind w:right="48"/>
        <w:rPr>
          <w:sz w:val="22"/>
          <w:szCs w:val="22"/>
        </w:rPr>
      </w:pPr>
    </w:p>
    <w:p w14:paraId="5C3B8742" w14:textId="77777777" w:rsidR="00993909" w:rsidRPr="00A3652C" w:rsidRDefault="00993909" w:rsidP="00A3652C">
      <w:pPr>
        <w:pStyle w:val="BodyText"/>
        <w:ind w:right="48"/>
        <w:rPr>
          <w:sz w:val="22"/>
          <w:szCs w:val="22"/>
        </w:rPr>
        <w:sectPr w:rsidR="00993909" w:rsidRPr="00A3652C" w:rsidSect="00A3652C">
          <w:pgSz w:w="12240" w:h="15840" w:code="1"/>
          <w:pgMar w:top="1134" w:right="1418" w:bottom="1134" w:left="1418" w:header="737" w:footer="737" w:gutter="0"/>
          <w:cols w:space="720"/>
        </w:sectPr>
      </w:pPr>
    </w:p>
    <w:p w14:paraId="72C0C73D" w14:textId="77777777" w:rsidR="003F67F3" w:rsidRPr="00A3652C" w:rsidRDefault="00312EA2" w:rsidP="00A3652C">
      <w:pPr>
        <w:ind w:right="48"/>
      </w:pPr>
      <w:r w:rsidRPr="00A3652C">
        <w:rPr>
          <w:noProof/>
        </w:rPr>
        <w:lastRenderedPageBreak/>
        <mc:AlternateContent>
          <mc:Choice Requires="wps">
            <w:drawing>
              <wp:inline distT="0" distB="0" distL="0" distR="0" wp14:anchorId="07B5009C" wp14:editId="45E51A71">
                <wp:extent cx="5549265" cy="635635"/>
                <wp:effectExtent l="9525" t="0" r="0" b="12065"/>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635635"/>
                        </a:xfrm>
                        <a:prstGeom prst="rect">
                          <a:avLst/>
                        </a:prstGeom>
                        <a:ln w="5733">
                          <a:solidFill>
                            <a:srgbClr val="000000"/>
                          </a:solidFill>
                          <a:prstDash val="solid"/>
                        </a:ln>
                      </wps:spPr>
                      <wps:txbx>
                        <w:txbxContent>
                          <w:p w14:paraId="0571BD42" w14:textId="77777777" w:rsidR="003F67F3" w:rsidRDefault="00312EA2">
                            <w:pPr>
                              <w:spacing w:before="25" w:line="247" w:lineRule="auto"/>
                              <w:ind w:left="101" w:right="410"/>
                              <w:rPr>
                                <w:b/>
                                <w:sz w:val="20"/>
                              </w:rPr>
                            </w:pPr>
                            <w:r>
                              <w:rPr>
                                <w:b/>
                                <w:spacing w:val="-2"/>
                                <w:w w:val="105"/>
                                <w:sz w:val="20"/>
                              </w:rPr>
                              <w:t>MINSTEKRAV</w:t>
                            </w:r>
                            <w:r>
                              <w:rPr>
                                <w:b/>
                                <w:spacing w:val="-4"/>
                                <w:w w:val="105"/>
                                <w:sz w:val="20"/>
                              </w:rPr>
                              <w:t xml:space="preserve"> </w:t>
                            </w:r>
                            <w:r>
                              <w:rPr>
                                <w:b/>
                                <w:spacing w:val="-2"/>
                                <w:w w:val="105"/>
                                <w:sz w:val="20"/>
                              </w:rPr>
                              <w:t>TIL</w:t>
                            </w:r>
                            <w:r>
                              <w:rPr>
                                <w:b/>
                                <w:spacing w:val="-6"/>
                                <w:w w:val="105"/>
                                <w:sz w:val="20"/>
                              </w:rPr>
                              <w:t xml:space="preserve"> </w:t>
                            </w:r>
                            <w:r>
                              <w:rPr>
                                <w:b/>
                                <w:spacing w:val="-2"/>
                                <w:w w:val="105"/>
                                <w:sz w:val="20"/>
                              </w:rPr>
                              <w:t>OPPLYSNINGER</w:t>
                            </w:r>
                            <w:r>
                              <w:rPr>
                                <w:b/>
                                <w:spacing w:val="-7"/>
                                <w:w w:val="105"/>
                                <w:sz w:val="20"/>
                              </w:rPr>
                              <w:t xml:space="preserve"> </w:t>
                            </w:r>
                            <w:r>
                              <w:rPr>
                                <w:b/>
                                <w:spacing w:val="-2"/>
                                <w:w w:val="105"/>
                                <w:sz w:val="20"/>
                              </w:rPr>
                              <w:t>SOM</w:t>
                            </w:r>
                            <w:r>
                              <w:rPr>
                                <w:b/>
                                <w:spacing w:val="-5"/>
                                <w:w w:val="105"/>
                                <w:sz w:val="20"/>
                              </w:rPr>
                              <w:t xml:space="preserve"> </w:t>
                            </w:r>
                            <w:r>
                              <w:rPr>
                                <w:b/>
                                <w:spacing w:val="-2"/>
                                <w:w w:val="105"/>
                                <w:sz w:val="20"/>
                              </w:rPr>
                              <w:t>SKAL</w:t>
                            </w:r>
                            <w:r>
                              <w:rPr>
                                <w:b/>
                                <w:spacing w:val="-6"/>
                                <w:w w:val="105"/>
                                <w:sz w:val="20"/>
                              </w:rPr>
                              <w:t xml:space="preserve"> </w:t>
                            </w:r>
                            <w:r>
                              <w:rPr>
                                <w:b/>
                                <w:spacing w:val="-2"/>
                                <w:w w:val="105"/>
                                <w:sz w:val="20"/>
                              </w:rPr>
                              <w:t>ANGIS</w:t>
                            </w:r>
                            <w:r>
                              <w:rPr>
                                <w:b/>
                                <w:spacing w:val="-6"/>
                                <w:w w:val="105"/>
                                <w:sz w:val="20"/>
                              </w:rPr>
                              <w:t xml:space="preserve"> </w:t>
                            </w:r>
                            <w:r>
                              <w:rPr>
                                <w:b/>
                                <w:spacing w:val="-2"/>
                                <w:w w:val="105"/>
                                <w:sz w:val="20"/>
                              </w:rPr>
                              <w:t>PÅ</w:t>
                            </w:r>
                            <w:r>
                              <w:rPr>
                                <w:b/>
                                <w:spacing w:val="-7"/>
                                <w:w w:val="105"/>
                                <w:sz w:val="20"/>
                              </w:rPr>
                              <w:t xml:space="preserve"> </w:t>
                            </w:r>
                            <w:r>
                              <w:rPr>
                                <w:b/>
                                <w:spacing w:val="-2"/>
                                <w:w w:val="105"/>
                                <w:sz w:val="20"/>
                              </w:rPr>
                              <w:t>SMÅ</w:t>
                            </w:r>
                            <w:r>
                              <w:rPr>
                                <w:b/>
                                <w:spacing w:val="-7"/>
                                <w:w w:val="105"/>
                                <w:sz w:val="20"/>
                              </w:rPr>
                              <w:t xml:space="preserve"> </w:t>
                            </w:r>
                            <w:r>
                              <w:rPr>
                                <w:b/>
                                <w:spacing w:val="-2"/>
                                <w:w w:val="105"/>
                                <w:sz w:val="20"/>
                              </w:rPr>
                              <w:t>INDRE EMBALLASJER</w:t>
                            </w:r>
                          </w:p>
                          <w:p w14:paraId="77762EC4" w14:textId="77777777" w:rsidR="003F67F3" w:rsidRDefault="003F67F3">
                            <w:pPr>
                              <w:pStyle w:val="BodyText"/>
                              <w:spacing w:before="12"/>
                              <w:rPr>
                                <w:b/>
                              </w:rPr>
                            </w:pPr>
                          </w:p>
                          <w:p w14:paraId="0BED1256" w14:textId="77777777" w:rsidR="003F67F3" w:rsidRDefault="00312EA2">
                            <w:pPr>
                              <w:ind w:left="101"/>
                              <w:rPr>
                                <w:b/>
                                <w:sz w:val="20"/>
                              </w:rPr>
                            </w:pPr>
                            <w:r>
                              <w:rPr>
                                <w:b/>
                                <w:spacing w:val="-2"/>
                                <w:w w:val="105"/>
                                <w:sz w:val="20"/>
                              </w:rPr>
                              <w:t>ETIKETT</w:t>
                            </w:r>
                          </w:p>
                        </w:txbxContent>
                      </wps:txbx>
                      <wps:bodyPr wrap="square" lIns="0" tIns="0" rIns="0" bIns="0" rtlCol="0">
                        <a:noAutofit/>
                      </wps:bodyPr>
                    </wps:wsp>
                  </a:graphicData>
                </a:graphic>
              </wp:inline>
            </w:drawing>
          </mc:Choice>
          <mc:Fallback>
            <w:pict>
              <v:shape w14:anchorId="07B5009C" id="Textbox 80" o:spid="_x0000_s1083" type="#_x0000_t202" style="width:436.95pt;height:5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" filled="f" strokeweight=".15925mm">
                <v:path arrowok="t"/>
                <v:textbox inset="0,0,0,0">
                  <w:txbxContent>
                    <w:p w14:paraId="0571BD42" w14:textId="77777777" w:rsidR="003F67F3" w:rsidRDefault="00312EA2">
                      <w:pPr>
                        <w:spacing w:before="25" w:line="247" w:lineRule="auto"/>
                        <w:ind w:left="101" w:right="410"/>
                        <w:rPr>
                          <w:b/>
                          <w:sz w:val="20"/>
                        </w:rPr>
                      </w:pPr>
                      <w:r>
                        <w:rPr>
                          <w:b/>
                          <w:spacing w:val="-2"/>
                          <w:w w:val="105"/>
                          <w:sz w:val="20"/>
                        </w:rPr>
                        <w:t>MINSTEKRAV</w:t>
                      </w:r>
                      <w:r>
                        <w:rPr>
                          <w:b/>
                          <w:spacing w:val="-4"/>
                          <w:w w:val="105"/>
                          <w:sz w:val="20"/>
                        </w:rPr>
                        <w:t xml:space="preserve"> </w:t>
                      </w:r>
                      <w:r>
                        <w:rPr>
                          <w:b/>
                          <w:spacing w:val="-2"/>
                          <w:w w:val="105"/>
                          <w:sz w:val="20"/>
                        </w:rPr>
                        <w:t>TIL</w:t>
                      </w:r>
                      <w:r>
                        <w:rPr>
                          <w:b/>
                          <w:spacing w:val="-6"/>
                          <w:w w:val="105"/>
                          <w:sz w:val="20"/>
                        </w:rPr>
                        <w:t xml:space="preserve"> </w:t>
                      </w:r>
                      <w:r>
                        <w:rPr>
                          <w:b/>
                          <w:spacing w:val="-2"/>
                          <w:w w:val="105"/>
                          <w:sz w:val="20"/>
                        </w:rPr>
                        <w:t>OPPLYSNINGER</w:t>
                      </w:r>
                      <w:r>
                        <w:rPr>
                          <w:b/>
                          <w:spacing w:val="-7"/>
                          <w:w w:val="105"/>
                          <w:sz w:val="20"/>
                        </w:rPr>
                        <w:t xml:space="preserve"> </w:t>
                      </w:r>
                      <w:r>
                        <w:rPr>
                          <w:b/>
                          <w:spacing w:val="-2"/>
                          <w:w w:val="105"/>
                          <w:sz w:val="20"/>
                        </w:rPr>
                        <w:t>SOM</w:t>
                      </w:r>
                      <w:r>
                        <w:rPr>
                          <w:b/>
                          <w:spacing w:val="-5"/>
                          <w:w w:val="105"/>
                          <w:sz w:val="20"/>
                        </w:rPr>
                        <w:t xml:space="preserve"> </w:t>
                      </w:r>
                      <w:r>
                        <w:rPr>
                          <w:b/>
                          <w:spacing w:val="-2"/>
                          <w:w w:val="105"/>
                          <w:sz w:val="20"/>
                        </w:rPr>
                        <w:t>SKAL</w:t>
                      </w:r>
                      <w:r>
                        <w:rPr>
                          <w:b/>
                          <w:spacing w:val="-6"/>
                          <w:w w:val="105"/>
                          <w:sz w:val="20"/>
                        </w:rPr>
                        <w:t xml:space="preserve"> </w:t>
                      </w:r>
                      <w:r>
                        <w:rPr>
                          <w:b/>
                          <w:spacing w:val="-2"/>
                          <w:w w:val="105"/>
                          <w:sz w:val="20"/>
                        </w:rPr>
                        <w:t>ANGIS</w:t>
                      </w:r>
                      <w:r>
                        <w:rPr>
                          <w:b/>
                          <w:spacing w:val="-6"/>
                          <w:w w:val="105"/>
                          <w:sz w:val="20"/>
                        </w:rPr>
                        <w:t xml:space="preserve"> </w:t>
                      </w:r>
                      <w:r>
                        <w:rPr>
                          <w:b/>
                          <w:spacing w:val="-2"/>
                          <w:w w:val="105"/>
                          <w:sz w:val="20"/>
                        </w:rPr>
                        <w:t>PÅ</w:t>
                      </w:r>
                      <w:r>
                        <w:rPr>
                          <w:b/>
                          <w:spacing w:val="-7"/>
                          <w:w w:val="105"/>
                          <w:sz w:val="20"/>
                        </w:rPr>
                        <w:t xml:space="preserve"> </w:t>
                      </w:r>
                      <w:r>
                        <w:rPr>
                          <w:b/>
                          <w:spacing w:val="-2"/>
                          <w:w w:val="105"/>
                          <w:sz w:val="20"/>
                        </w:rPr>
                        <w:t>SMÅ</w:t>
                      </w:r>
                      <w:r>
                        <w:rPr>
                          <w:b/>
                          <w:spacing w:val="-7"/>
                          <w:w w:val="105"/>
                          <w:sz w:val="20"/>
                        </w:rPr>
                        <w:t xml:space="preserve"> </w:t>
                      </w:r>
                      <w:r>
                        <w:rPr>
                          <w:b/>
                          <w:spacing w:val="-2"/>
                          <w:w w:val="105"/>
                          <w:sz w:val="20"/>
                        </w:rPr>
                        <w:t>INDRE EMBALLASJER</w:t>
                      </w:r>
                    </w:p>
                    <w:p w14:paraId="77762EC4" w14:textId="77777777" w:rsidR="003F67F3" w:rsidRDefault="003F67F3">
                      <w:pPr>
                        <w:pStyle w:val="BodyText"/>
                        <w:spacing w:before="12"/>
                        <w:rPr>
                          <w:b/>
                        </w:rPr>
                      </w:pPr>
                    </w:p>
                    <w:p w14:paraId="0BED1256" w14:textId="77777777" w:rsidR="003F67F3" w:rsidRDefault="00312EA2">
                      <w:pPr>
                        <w:ind w:left="101"/>
                        <w:rPr>
                          <w:b/>
                          <w:sz w:val="20"/>
                        </w:rPr>
                      </w:pPr>
                      <w:r>
                        <w:rPr>
                          <w:b/>
                          <w:spacing w:val="-2"/>
                          <w:w w:val="105"/>
                          <w:sz w:val="20"/>
                        </w:rPr>
                        <w:t>ETIKETT</w:t>
                      </w:r>
                    </w:p>
                  </w:txbxContent>
                </v:textbox>
                <w10:anchorlock/>
              </v:shape>
            </w:pict>
          </mc:Fallback>
        </mc:AlternateContent>
      </w:r>
    </w:p>
    <w:p w14:paraId="68A86E50" w14:textId="3A37156E"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842560" behindDoc="1" locked="0" layoutInCell="1" allowOverlap="1" wp14:anchorId="01343C9E" wp14:editId="1A448769">
                <wp:simplePos x="0" y="0"/>
                <wp:positionH relativeFrom="page">
                  <wp:posOffset>911860</wp:posOffset>
                </wp:positionH>
                <wp:positionV relativeFrom="paragraph">
                  <wp:posOffset>247015</wp:posOffset>
                </wp:positionV>
                <wp:extent cx="5543550" cy="158115"/>
                <wp:effectExtent l="0" t="0" r="0" b="0"/>
                <wp:wrapTopAndBottom/>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131EEDC2" w14:textId="77777777" w:rsidR="003F67F3" w:rsidRDefault="00312EA2">
                            <w:pPr>
                              <w:tabs>
                                <w:tab w:val="left" w:pos="629"/>
                              </w:tabs>
                              <w:spacing w:before="5"/>
                              <w:ind w:left="97"/>
                              <w:rPr>
                                <w:b/>
                                <w:sz w:val="20"/>
                              </w:rPr>
                            </w:pPr>
                            <w:r>
                              <w:rPr>
                                <w:b/>
                                <w:spacing w:val="-5"/>
                                <w:sz w:val="20"/>
                              </w:rPr>
                              <w:t>1.</w:t>
                            </w:r>
                            <w:r>
                              <w:rPr>
                                <w:b/>
                                <w:sz w:val="20"/>
                              </w:rPr>
                              <w:tab/>
                              <w:t>LEGEMIDLETS</w:t>
                            </w:r>
                            <w:r>
                              <w:rPr>
                                <w:b/>
                                <w:spacing w:val="21"/>
                                <w:sz w:val="20"/>
                              </w:rPr>
                              <w:t xml:space="preserve"> </w:t>
                            </w:r>
                            <w:r>
                              <w:rPr>
                                <w:b/>
                                <w:sz w:val="20"/>
                              </w:rPr>
                              <w:t>NAVN</w:t>
                            </w:r>
                            <w:r>
                              <w:rPr>
                                <w:b/>
                                <w:spacing w:val="18"/>
                                <w:sz w:val="20"/>
                              </w:rPr>
                              <w:t xml:space="preserve"> </w:t>
                            </w:r>
                            <w:r>
                              <w:rPr>
                                <w:b/>
                                <w:sz w:val="20"/>
                              </w:rPr>
                              <w:t>OG</w:t>
                            </w:r>
                            <w:r>
                              <w:rPr>
                                <w:b/>
                                <w:spacing w:val="24"/>
                                <w:sz w:val="20"/>
                              </w:rPr>
                              <w:t xml:space="preserve"> </w:t>
                            </w:r>
                            <w:r>
                              <w:rPr>
                                <w:b/>
                                <w:spacing w:val="-2"/>
                                <w:sz w:val="20"/>
                              </w:rPr>
                              <w:t>ADMINISTRASJONSVEI</w:t>
                            </w:r>
                          </w:p>
                        </w:txbxContent>
                      </wps:txbx>
                      <wps:bodyPr wrap="square" lIns="0" tIns="0" rIns="0" bIns="0" rtlCol="0">
                        <a:noAutofit/>
                      </wps:bodyPr>
                    </wps:wsp>
                  </a:graphicData>
                </a:graphic>
              </wp:anchor>
            </w:drawing>
          </mc:Choice>
          <mc:Fallback>
            <w:pict>
              <v:shape w14:anchorId="01343C9E" id="Textbox 81" o:spid="_x0000_s1084" type="#_x0000_t202" style="position:absolute;margin-left:71.8pt;margin-top:19.45pt;width:436.5pt;height:12.45pt;z-index:-251473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" filled="f" strokeweight=".15925mm">
                <v:path arrowok="t"/>
                <v:textbox inset="0,0,0,0">
                  <w:txbxContent>
                    <w:p w14:paraId="131EEDC2" w14:textId="77777777" w:rsidR="003F67F3" w:rsidRDefault="00312EA2">
                      <w:pPr>
                        <w:tabs>
                          <w:tab w:val="left" w:pos="629"/>
                        </w:tabs>
                        <w:spacing w:before="5"/>
                        <w:ind w:left="97"/>
                        <w:rPr>
                          <w:b/>
                          <w:sz w:val="20"/>
                        </w:rPr>
                      </w:pPr>
                      <w:r>
                        <w:rPr>
                          <w:b/>
                          <w:spacing w:val="-5"/>
                          <w:sz w:val="20"/>
                        </w:rPr>
                        <w:t>1.</w:t>
                      </w:r>
                      <w:r>
                        <w:rPr>
                          <w:b/>
                          <w:sz w:val="20"/>
                        </w:rPr>
                        <w:tab/>
                        <w:t>LEGEMIDLETS</w:t>
                      </w:r>
                      <w:r>
                        <w:rPr>
                          <w:b/>
                          <w:spacing w:val="21"/>
                          <w:sz w:val="20"/>
                        </w:rPr>
                        <w:t xml:space="preserve"> </w:t>
                      </w:r>
                      <w:r>
                        <w:rPr>
                          <w:b/>
                          <w:sz w:val="20"/>
                        </w:rPr>
                        <w:t>NAVN</w:t>
                      </w:r>
                      <w:r>
                        <w:rPr>
                          <w:b/>
                          <w:spacing w:val="18"/>
                          <w:sz w:val="20"/>
                        </w:rPr>
                        <w:t xml:space="preserve"> </w:t>
                      </w:r>
                      <w:r>
                        <w:rPr>
                          <w:b/>
                          <w:sz w:val="20"/>
                        </w:rPr>
                        <w:t>OG</w:t>
                      </w:r>
                      <w:r>
                        <w:rPr>
                          <w:b/>
                          <w:spacing w:val="24"/>
                          <w:sz w:val="20"/>
                        </w:rPr>
                        <w:t xml:space="preserve"> </w:t>
                      </w:r>
                      <w:r>
                        <w:rPr>
                          <w:b/>
                          <w:spacing w:val="-2"/>
                          <w:sz w:val="20"/>
                        </w:rPr>
                        <w:t>ADMINISTRASJONSVEI</w:t>
                      </w:r>
                    </w:p>
                  </w:txbxContent>
                </v:textbox>
                <w10:wrap type="topAndBottom" anchorx="page"/>
              </v:shape>
            </w:pict>
          </mc:Fallback>
        </mc:AlternateContent>
      </w:r>
    </w:p>
    <w:p w14:paraId="209CD658" w14:textId="328BDA01" w:rsidR="003F67F3" w:rsidRPr="00A3652C" w:rsidRDefault="003F67F3" w:rsidP="00A3652C">
      <w:pPr>
        <w:pStyle w:val="BodyText"/>
        <w:ind w:right="48"/>
        <w:rPr>
          <w:sz w:val="22"/>
          <w:szCs w:val="22"/>
        </w:rPr>
      </w:pPr>
    </w:p>
    <w:p w14:paraId="7732E7DD" w14:textId="77777777" w:rsidR="00993909" w:rsidRDefault="00312EA2" w:rsidP="00A3652C">
      <w:pPr>
        <w:pStyle w:val="BodyText"/>
        <w:ind w:right="48"/>
        <w:rPr>
          <w:color w:val="000000"/>
          <w:w w:val="105"/>
          <w:sz w:val="22"/>
          <w:szCs w:val="22"/>
        </w:rPr>
      </w:pPr>
      <w:r w:rsidRPr="00A3652C">
        <w:rPr>
          <w:w w:val="105"/>
          <w:sz w:val="22"/>
          <w:szCs w:val="22"/>
        </w:rPr>
        <w:t>Semglee</w:t>
      </w:r>
      <w:r w:rsidRPr="00A3652C">
        <w:rPr>
          <w:spacing w:val="-14"/>
          <w:w w:val="105"/>
          <w:sz w:val="22"/>
          <w:szCs w:val="22"/>
        </w:rPr>
        <w:t xml:space="preserve"> </w:t>
      </w:r>
      <w:r w:rsidRPr="00A3652C">
        <w:rPr>
          <w:w w:val="105"/>
          <w:sz w:val="22"/>
          <w:szCs w:val="22"/>
        </w:rPr>
        <w:t>100</w:t>
      </w:r>
      <w:r w:rsidRPr="00A3652C">
        <w:rPr>
          <w:spacing w:val="-13"/>
          <w:w w:val="105"/>
          <w:sz w:val="22"/>
          <w:szCs w:val="22"/>
        </w:rPr>
        <w:t xml:space="preserve"> </w:t>
      </w:r>
      <w:r w:rsidRPr="00A3652C">
        <w:rPr>
          <w:w w:val="105"/>
          <w:sz w:val="22"/>
          <w:szCs w:val="22"/>
        </w:rPr>
        <w:t>enheter/ml</w:t>
      </w:r>
      <w:r w:rsidRPr="00A3652C">
        <w:rPr>
          <w:spacing w:val="-13"/>
          <w:w w:val="105"/>
          <w:sz w:val="22"/>
          <w:szCs w:val="22"/>
        </w:rPr>
        <w:t xml:space="preserve"> </w:t>
      </w:r>
      <w:r w:rsidRPr="00A3652C">
        <w:rPr>
          <w:w w:val="105"/>
          <w:sz w:val="22"/>
          <w:szCs w:val="22"/>
        </w:rPr>
        <w:t>injeksjonsvæske</w:t>
      </w:r>
      <w:r w:rsidRPr="00A3652C">
        <w:rPr>
          <w:spacing w:val="-13"/>
          <w:w w:val="105"/>
          <w:sz w:val="22"/>
          <w:szCs w:val="22"/>
        </w:rPr>
        <w:t xml:space="preserve"> </w:t>
      </w:r>
      <w:r w:rsidRPr="00A3652C">
        <w:rPr>
          <w:color w:val="000000"/>
          <w:w w:val="105"/>
          <w:sz w:val="22"/>
          <w:szCs w:val="22"/>
          <w:highlight w:val="lightGray"/>
        </w:rPr>
        <w:t>i</w:t>
      </w:r>
      <w:r w:rsidRPr="00A3652C">
        <w:rPr>
          <w:color w:val="000000"/>
          <w:spacing w:val="-13"/>
          <w:w w:val="105"/>
          <w:sz w:val="22"/>
          <w:szCs w:val="22"/>
          <w:highlight w:val="lightGray"/>
        </w:rPr>
        <w:t xml:space="preserve"> </w:t>
      </w:r>
      <w:r w:rsidRPr="00A3652C">
        <w:rPr>
          <w:color w:val="000000"/>
          <w:w w:val="105"/>
          <w:sz w:val="22"/>
          <w:szCs w:val="22"/>
          <w:highlight w:val="lightGray"/>
        </w:rPr>
        <w:t>ferdigfylt</w:t>
      </w:r>
      <w:r w:rsidRPr="00A3652C">
        <w:rPr>
          <w:color w:val="000000"/>
          <w:spacing w:val="-13"/>
          <w:w w:val="105"/>
          <w:sz w:val="22"/>
          <w:szCs w:val="22"/>
          <w:highlight w:val="lightGray"/>
        </w:rPr>
        <w:t xml:space="preserve"> </w:t>
      </w:r>
      <w:r w:rsidRPr="00A3652C">
        <w:rPr>
          <w:color w:val="000000"/>
          <w:w w:val="105"/>
          <w:sz w:val="22"/>
          <w:szCs w:val="22"/>
          <w:highlight w:val="lightGray"/>
        </w:rPr>
        <w:t>penn</w:t>
      </w:r>
      <w:r w:rsidRPr="00A3652C">
        <w:rPr>
          <w:color w:val="000000"/>
          <w:w w:val="105"/>
          <w:sz w:val="22"/>
          <w:szCs w:val="22"/>
        </w:rPr>
        <w:t xml:space="preserve"> </w:t>
      </w:r>
    </w:p>
    <w:p w14:paraId="3BD7BB4C" w14:textId="55213D20" w:rsidR="003F67F3" w:rsidRPr="00A3652C" w:rsidRDefault="00312EA2" w:rsidP="00A3652C">
      <w:pPr>
        <w:pStyle w:val="BodyText"/>
        <w:ind w:right="48"/>
        <w:rPr>
          <w:sz w:val="22"/>
          <w:szCs w:val="22"/>
        </w:rPr>
      </w:pPr>
      <w:r w:rsidRPr="00A3652C">
        <w:rPr>
          <w:color w:val="000000"/>
          <w:w w:val="105"/>
          <w:sz w:val="22"/>
          <w:szCs w:val="22"/>
        </w:rPr>
        <w:t>insulin glargin</w:t>
      </w:r>
    </w:p>
    <w:p w14:paraId="5E391778" w14:textId="77777777" w:rsidR="003F67F3" w:rsidRPr="00A3652C" w:rsidRDefault="00312EA2" w:rsidP="00A3652C">
      <w:pPr>
        <w:pStyle w:val="BodyText"/>
        <w:ind w:right="48"/>
        <w:rPr>
          <w:sz w:val="22"/>
          <w:szCs w:val="22"/>
        </w:rPr>
      </w:pPr>
      <w:r w:rsidRPr="00A3652C">
        <w:rPr>
          <w:sz w:val="22"/>
          <w:szCs w:val="22"/>
        </w:rPr>
        <w:t>subkutan</w:t>
      </w:r>
      <w:r w:rsidRPr="00A3652C">
        <w:rPr>
          <w:spacing w:val="20"/>
          <w:sz w:val="22"/>
          <w:szCs w:val="22"/>
        </w:rPr>
        <w:t xml:space="preserve"> </w:t>
      </w:r>
      <w:r w:rsidRPr="00A3652C">
        <w:rPr>
          <w:spacing w:val="-4"/>
          <w:sz w:val="22"/>
          <w:szCs w:val="22"/>
        </w:rPr>
        <w:t>bruk</w:t>
      </w:r>
    </w:p>
    <w:p w14:paraId="4F462DA9" w14:textId="62738C6C" w:rsidR="003F67F3" w:rsidRPr="00A3652C"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851776" behindDoc="1" locked="0" layoutInCell="1" allowOverlap="1" wp14:anchorId="23C0A161" wp14:editId="7393C212">
                <wp:simplePos x="0" y="0"/>
                <wp:positionH relativeFrom="page">
                  <wp:posOffset>911860</wp:posOffset>
                </wp:positionH>
                <wp:positionV relativeFrom="paragraph">
                  <wp:posOffset>332105</wp:posOffset>
                </wp:positionV>
                <wp:extent cx="5543550" cy="158115"/>
                <wp:effectExtent l="0" t="0" r="0" b="0"/>
                <wp:wrapTopAndBottom/>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5855C2E1" w14:textId="77777777" w:rsidR="003F67F3" w:rsidRDefault="00312EA2">
                            <w:pPr>
                              <w:tabs>
                                <w:tab w:val="left" w:pos="629"/>
                              </w:tabs>
                              <w:spacing w:before="5"/>
                              <w:ind w:left="97"/>
                              <w:rPr>
                                <w:b/>
                                <w:sz w:val="20"/>
                              </w:rPr>
                            </w:pPr>
                            <w:r>
                              <w:rPr>
                                <w:b/>
                                <w:spacing w:val="-5"/>
                                <w:w w:val="105"/>
                                <w:sz w:val="20"/>
                              </w:rPr>
                              <w:t>2.</w:t>
                            </w:r>
                            <w:r>
                              <w:rPr>
                                <w:b/>
                                <w:sz w:val="20"/>
                              </w:rPr>
                              <w:tab/>
                            </w:r>
                            <w:r>
                              <w:rPr>
                                <w:b/>
                                <w:spacing w:val="-2"/>
                                <w:w w:val="105"/>
                                <w:sz w:val="20"/>
                              </w:rPr>
                              <w:t>ADMINISTRASJONSMÅTE</w:t>
                            </w:r>
                          </w:p>
                        </w:txbxContent>
                      </wps:txbx>
                      <wps:bodyPr wrap="square" lIns="0" tIns="0" rIns="0" bIns="0" rtlCol="0">
                        <a:noAutofit/>
                      </wps:bodyPr>
                    </wps:wsp>
                  </a:graphicData>
                </a:graphic>
              </wp:anchor>
            </w:drawing>
          </mc:Choice>
          <mc:Fallback>
            <w:pict>
              <v:shape w14:anchorId="23C0A161" id="Textbox 82" o:spid="_x0000_s1085" type="#_x0000_t202" style="position:absolute;margin-left:71.8pt;margin-top:26.15pt;width:436.5pt;height:12.45pt;z-index:-251464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" filled="f" strokeweight=".15925mm">
                <v:path arrowok="t"/>
                <v:textbox inset="0,0,0,0">
                  <w:txbxContent>
                    <w:p w14:paraId="5855C2E1" w14:textId="77777777" w:rsidR="003F67F3" w:rsidRDefault="00312EA2">
                      <w:pPr>
                        <w:tabs>
                          <w:tab w:val="left" w:pos="629"/>
                        </w:tabs>
                        <w:spacing w:before="5"/>
                        <w:ind w:left="97"/>
                        <w:rPr>
                          <w:b/>
                          <w:sz w:val="20"/>
                        </w:rPr>
                      </w:pPr>
                      <w:r>
                        <w:rPr>
                          <w:b/>
                          <w:spacing w:val="-5"/>
                          <w:w w:val="105"/>
                          <w:sz w:val="20"/>
                        </w:rPr>
                        <w:t>2.</w:t>
                      </w:r>
                      <w:r>
                        <w:rPr>
                          <w:b/>
                          <w:sz w:val="20"/>
                        </w:rPr>
                        <w:tab/>
                      </w:r>
                      <w:r>
                        <w:rPr>
                          <w:b/>
                          <w:spacing w:val="-2"/>
                          <w:w w:val="105"/>
                          <w:sz w:val="20"/>
                        </w:rPr>
                        <w:t>ADMINISTRASJONSMÅTE</w:t>
                      </w:r>
                    </w:p>
                  </w:txbxContent>
                </v:textbox>
                <w10:wrap type="topAndBottom" anchorx="page"/>
              </v:shape>
            </w:pict>
          </mc:Fallback>
        </mc:AlternateContent>
      </w:r>
    </w:p>
    <w:p w14:paraId="525288C8" w14:textId="3E9E8223" w:rsidR="003F67F3" w:rsidRPr="00A3652C" w:rsidRDefault="003F67F3" w:rsidP="00A3652C">
      <w:pPr>
        <w:pStyle w:val="BodyText"/>
        <w:ind w:right="48"/>
        <w:rPr>
          <w:sz w:val="22"/>
          <w:szCs w:val="22"/>
        </w:rPr>
      </w:pPr>
    </w:p>
    <w:p w14:paraId="43563912" w14:textId="55FFFE8B" w:rsidR="003F67F3" w:rsidRDefault="003F67F3" w:rsidP="00A3652C">
      <w:pPr>
        <w:pStyle w:val="BodyText"/>
        <w:ind w:right="48"/>
        <w:rPr>
          <w:sz w:val="22"/>
          <w:szCs w:val="22"/>
        </w:rPr>
      </w:pPr>
    </w:p>
    <w:p w14:paraId="535BD6AD" w14:textId="05DEF855" w:rsidR="00993909"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863040" behindDoc="1" locked="0" layoutInCell="1" allowOverlap="1" wp14:anchorId="68554489" wp14:editId="17A157D6">
                <wp:simplePos x="0" y="0"/>
                <wp:positionH relativeFrom="page">
                  <wp:posOffset>911860</wp:posOffset>
                </wp:positionH>
                <wp:positionV relativeFrom="paragraph">
                  <wp:posOffset>210820</wp:posOffset>
                </wp:positionV>
                <wp:extent cx="5543550" cy="156845"/>
                <wp:effectExtent l="0" t="0" r="0" b="0"/>
                <wp:wrapTopAndBottom/>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6845"/>
                        </a:xfrm>
                        <a:prstGeom prst="rect">
                          <a:avLst/>
                        </a:prstGeom>
                        <a:ln w="5733">
                          <a:solidFill>
                            <a:srgbClr val="000000"/>
                          </a:solidFill>
                          <a:prstDash val="solid"/>
                        </a:ln>
                      </wps:spPr>
                      <wps:txbx>
                        <w:txbxContent>
                          <w:p w14:paraId="50E05EE2" w14:textId="77777777" w:rsidR="003F67F3" w:rsidRDefault="00312EA2">
                            <w:pPr>
                              <w:tabs>
                                <w:tab w:val="left" w:pos="629"/>
                              </w:tabs>
                              <w:spacing w:before="5"/>
                              <w:ind w:left="97"/>
                              <w:rPr>
                                <w:b/>
                                <w:sz w:val="20"/>
                              </w:rPr>
                            </w:pPr>
                            <w:r>
                              <w:rPr>
                                <w:b/>
                                <w:spacing w:val="-5"/>
                                <w:w w:val="105"/>
                                <w:sz w:val="20"/>
                              </w:rPr>
                              <w:t>3.</w:t>
                            </w:r>
                            <w:r>
                              <w:rPr>
                                <w:b/>
                                <w:sz w:val="20"/>
                              </w:rPr>
                              <w:tab/>
                            </w:r>
                            <w:r>
                              <w:rPr>
                                <w:b/>
                                <w:spacing w:val="-2"/>
                                <w:w w:val="105"/>
                                <w:sz w:val="20"/>
                              </w:rPr>
                              <w:t>UTLØPSDATO</w:t>
                            </w:r>
                          </w:p>
                        </w:txbxContent>
                      </wps:txbx>
                      <wps:bodyPr wrap="square" lIns="0" tIns="0" rIns="0" bIns="0" rtlCol="0">
                        <a:noAutofit/>
                      </wps:bodyPr>
                    </wps:wsp>
                  </a:graphicData>
                </a:graphic>
              </wp:anchor>
            </w:drawing>
          </mc:Choice>
          <mc:Fallback>
            <w:pict>
              <v:shape w14:anchorId="68554489" id="Textbox 83" o:spid="_x0000_s1086" type="#_x0000_t202" style="position:absolute;margin-left:71.8pt;margin-top:16.6pt;width:436.5pt;height:12.35pt;z-index:-251453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" filled="f" strokeweight=".15925mm">
                <v:path arrowok="t"/>
                <v:textbox inset="0,0,0,0">
                  <w:txbxContent>
                    <w:p w14:paraId="50E05EE2" w14:textId="77777777" w:rsidR="003F67F3" w:rsidRDefault="00312EA2">
                      <w:pPr>
                        <w:tabs>
                          <w:tab w:val="left" w:pos="629"/>
                        </w:tabs>
                        <w:spacing w:before="5"/>
                        <w:ind w:left="97"/>
                        <w:rPr>
                          <w:b/>
                          <w:sz w:val="20"/>
                        </w:rPr>
                      </w:pPr>
                      <w:r>
                        <w:rPr>
                          <w:b/>
                          <w:spacing w:val="-5"/>
                          <w:w w:val="105"/>
                          <w:sz w:val="20"/>
                        </w:rPr>
                        <w:t>3.</w:t>
                      </w:r>
                      <w:r>
                        <w:rPr>
                          <w:b/>
                          <w:sz w:val="20"/>
                        </w:rPr>
                        <w:tab/>
                      </w:r>
                      <w:r>
                        <w:rPr>
                          <w:b/>
                          <w:spacing w:val="-2"/>
                          <w:w w:val="105"/>
                          <w:sz w:val="20"/>
                        </w:rPr>
                        <w:t>UTLØPSDATO</w:t>
                      </w:r>
                    </w:p>
                  </w:txbxContent>
                </v:textbox>
                <w10:wrap type="topAndBottom" anchorx="page"/>
              </v:shape>
            </w:pict>
          </mc:Fallback>
        </mc:AlternateContent>
      </w:r>
    </w:p>
    <w:p w14:paraId="22D15016" w14:textId="77777777" w:rsidR="00993909" w:rsidRPr="00A3652C" w:rsidRDefault="00993909" w:rsidP="00A3652C">
      <w:pPr>
        <w:pStyle w:val="BodyText"/>
        <w:ind w:right="48"/>
        <w:rPr>
          <w:sz w:val="22"/>
          <w:szCs w:val="22"/>
        </w:rPr>
      </w:pPr>
    </w:p>
    <w:p w14:paraId="5DD84E44" w14:textId="77777777" w:rsidR="003F67F3" w:rsidRPr="00A3652C" w:rsidRDefault="00312EA2" w:rsidP="00A3652C">
      <w:pPr>
        <w:pStyle w:val="BodyText"/>
        <w:ind w:right="48"/>
        <w:rPr>
          <w:sz w:val="22"/>
          <w:szCs w:val="22"/>
        </w:rPr>
      </w:pPr>
      <w:r w:rsidRPr="00A3652C">
        <w:rPr>
          <w:spacing w:val="-5"/>
          <w:w w:val="105"/>
          <w:sz w:val="22"/>
          <w:szCs w:val="22"/>
        </w:rPr>
        <w:t>EXP</w:t>
      </w:r>
    </w:p>
    <w:p w14:paraId="7DD2BDB0" w14:textId="77777777" w:rsidR="00993909" w:rsidRDefault="00993909" w:rsidP="00A3652C">
      <w:pPr>
        <w:pStyle w:val="BodyText"/>
        <w:ind w:right="48"/>
        <w:rPr>
          <w:sz w:val="22"/>
          <w:szCs w:val="22"/>
        </w:rPr>
      </w:pPr>
    </w:p>
    <w:p w14:paraId="4E3F61AA" w14:textId="55E99A56"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872256" behindDoc="1" locked="0" layoutInCell="1" allowOverlap="1" wp14:anchorId="09B33B17" wp14:editId="106C4CD8">
                <wp:simplePos x="0" y="0"/>
                <wp:positionH relativeFrom="page">
                  <wp:posOffset>911860</wp:posOffset>
                </wp:positionH>
                <wp:positionV relativeFrom="paragraph">
                  <wp:posOffset>191770</wp:posOffset>
                </wp:positionV>
                <wp:extent cx="5543550" cy="158115"/>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30A146B5" w14:textId="77777777" w:rsidR="003F67F3" w:rsidRDefault="00312EA2">
                            <w:pPr>
                              <w:tabs>
                                <w:tab w:val="left" w:pos="629"/>
                              </w:tabs>
                              <w:spacing w:before="5"/>
                              <w:ind w:left="97"/>
                              <w:rPr>
                                <w:b/>
                                <w:sz w:val="20"/>
                              </w:rPr>
                            </w:pPr>
                            <w:r>
                              <w:rPr>
                                <w:b/>
                                <w:spacing w:val="-5"/>
                                <w:sz w:val="20"/>
                              </w:rPr>
                              <w:t>4.</w:t>
                            </w:r>
                            <w:r>
                              <w:rPr>
                                <w:b/>
                                <w:sz w:val="20"/>
                              </w:rPr>
                              <w:tab/>
                            </w:r>
                            <w:r>
                              <w:rPr>
                                <w:b/>
                                <w:sz w:val="20"/>
                              </w:rPr>
                              <w:t>PRODUKSJONSNUMMER&lt;,</w:t>
                            </w:r>
                            <w:r>
                              <w:rPr>
                                <w:b/>
                                <w:spacing w:val="35"/>
                                <w:sz w:val="20"/>
                              </w:rPr>
                              <w:t xml:space="preserve"> </w:t>
                            </w:r>
                            <w:r>
                              <w:rPr>
                                <w:b/>
                                <w:sz w:val="20"/>
                              </w:rPr>
                              <w:t>DONASJONS-</w:t>
                            </w:r>
                            <w:r>
                              <w:rPr>
                                <w:b/>
                                <w:spacing w:val="35"/>
                                <w:sz w:val="20"/>
                              </w:rPr>
                              <w:t xml:space="preserve"> </w:t>
                            </w:r>
                            <w:r>
                              <w:rPr>
                                <w:b/>
                                <w:sz w:val="20"/>
                              </w:rPr>
                              <w:t>OG</w:t>
                            </w:r>
                            <w:r>
                              <w:rPr>
                                <w:b/>
                                <w:spacing w:val="34"/>
                                <w:sz w:val="20"/>
                              </w:rPr>
                              <w:t xml:space="preserve"> </w:t>
                            </w:r>
                            <w:r>
                              <w:rPr>
                                <w:b/>
                                <w:spacing w:val="-2"/>
                                <w:sz w:val="20"/>
                              </w:rPr>
                              <w:t>PRODUKTKODER&gt;</w:t>
                            </w:r>
                          </w:p>
                        </w:txbxContent>
                      </wps:txbx>
                      <wps:bodyPr wrap="square" lIns="0" tIns="0" rIns="0" bIns="0" rtlCol="0">
                        <a:noAutofit/>
                      </wps:bodyPr>
                    </wps:wsp>
                  </a:graphicData>
                </a:graphic>
              </wp:anchor>
            </w:drawing>
          </mc:Choice>
          <mc:Fallback>
            <w:pict>
              <v:shape w14:anchorId="09B33B17" id="Textbox 84" o:spid="_x0000_s1087" type="#_x0000_t202" style="position:absolute;margin-left:71.8pt;margin-top:15.1pt;width:436.5pt;height:12.45pt;z-index:-251444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" filled="f" strokeweight=".15925mm">
                <v:path arrowok="t"/>
                <v:textbox inset="0,0,0,0">
                  <w:txbxContent>
                    <w:p w14:paraId="30A146B5" w14:textId="77777777" w:rsidR="003F67F3" w:rsidRDefault="00312EA2">
                      <w:pPr>
                        <w:tabs>
                          <w:tab w:val="left" w:pos="629"/>
                        </w:tabs>
                        <w:spacing w:before="5"/>
                        <w:ind w:left="97"/>
                        <w:rPr>
                          <w:b/>
                          <w:sz w:val="20"/>
                        </w:rPr>
                      </w:pPr>
                      <w:r>
                        <w:rPr>
                          <w:b/>
                          <w:spacing w:val="-5"/>
                          <w:sz w:val="20"/>
                        </w:rPr>
                        <w:t>4.</w:t>
                      </w:r>
                      <w:r>
                        <w:rPr>
                          <w:b/>
                          <w:sz w:val="20"/>
                        </w:rPr>
                        <w:tab/>
                        <w:t>PRODUKSJONSNUMMER&lt;,</w:t>
                      </w:r>
                      <w:r>
                        <w:rPr>
                          <w:b/>
                          <w:spacing w:val="35"/>
                          <w:sz w:val="20"/>
                        </w:rPr>
                        <w:t xml:space="preserve"> </w:t>
                      </w:r>
                      <w:r>
                        <w:rPr>
                          <w:b/>
                          <w:sz w:val="20"/>
                        </w:rPr>
                        <w:t>DONASJONS-</w:t>
                      </w:r>
                      <w:r>
                        <w:rPr>
                          <w:b/>
                          <w:spacing w:val="35"/>
                          <w:sz w:val="20"/>
                        </w:rPr>
                        <w:t xml:space="preserve"> </w:t>
                      </w:r>
                      <w:r>
                        <w:rPr>
                          <w:b/>
                          <w:sz w:val="20"/>
                        </w:rPr>
                        <w:t>OG</w:t>
                      </w:r>
                      <w:r>
                        <w:rPr>
                          <w:b/>
                          <w:spacing w:val="34"/>
                          <w:sz w:val="20"/>
                        </w:rPr>
                        <w:t xml:space="preserve"> </w:t>
                      </w:r>
                      <w:r>
                        <w:rPr>
                          <w:b/>
                          <w:spacing w:val="-2"/>
                          <w:sz w:val="20"/>
                        </w:rPr>
                        <w:t>PRODUKTKODER&gt;</w:t>
                      </w:r>
                    </w:p>
                  </w:txbxContent>
                </v:textbox>
                <w10:wrap type="topAndBottom" anchorx="page"/>
              </v:shape>
            </w:pict>
          </mc:Fallback>
        </mc:AlternateContent>
      </w:r>
    </w:p>
    <w:p w14:paraId="7092A43A" w14:textId="77777777" w:rsidR="003F67F3" w:rsidRPr="00A3652C" w:rsidRDefault="003F67F3" w:rsidP="00A3652C">
      <w:pPr>
        <w:pStyle w:val="BodyText"/>
        <w:ind w:right="48"/>
        <w:rPr>
          <w:sz w:val="22"/>
          <w:szCs w:val="22"/>
        </w:rPr>
      </w:pPr>
    </w:p>
    <w:p w14:paraId="44B32D5F" w14:textId="77777777" w:rsidR="003F67F3" w:rsidRPr="00A3652C" w:rsidRDefault="00312EA2" w:rsidP="00A3652C">
      <w:pPr>
        <w:pStyle w:val="BodyText"/>
        <w:ind w:right="48"/>
        <w:rPr>
          <w:sz w:val="22"/>
          <w:szCs w:val="22"/>
        </w:rPr>
      </w:pPr>
      <w:r w:rsidRPr="00A3652C">
        <w:rPr>
          <w:spacing w:val="-5"/>
          <w:w w:val="105"/>
          <w:sz w:val="22"/>
          <w:szCs w:val="22"/>
        </w:rPr>
        <w:t>Lot</w:t>
      </w:r>
    </w:p>
    <w:p w14:paraId="36BBB6CA" w14:textId="77777777" w:rsidR="00993909" w:rsidRDefault="00993909" w:rsidP="00A3652C">
      <w:pPr>
        <w:pStyle w:val="BodyText"/>
        <w:ind w:right="48"/>
        <w:rPr>
          <w:sz w:val="22"/>
          <w:szCs w:val="22"/>
        </w:rPr>
      </w:pPr>
    </w:p>
    <w:p w14:paraId="28E0695C" w14:textId="25CCA3FC" w:rsidR="003F67F3" w:rsidRPr="00A3652C" w:rsidRDefault="00312EA2" w:rsidP="00A3652C">
      <w:pPr>
        <w:pStyle w:val="BodyText"/>
        <w:ind w:right="48"/>
        <w:rPr>
          <w:sz w:val="22"/>
          <w:szCs w:val="22"/>
        </w:rPr>
      </w:pPr>
      <w:r w:rsidRPr="00A3652C">
        <w:rPr>
          <w:noProof/>
          <w:sz w:val="22"/>
          <w:szCs w:val="22"/>
        </w:rPr>
        <mc:AlternateContent>
          <mc:Choice Requires="wps">
            <w:drawing>
              <wp:anchor distT="0" distB="0" distL="0" distR="0" simplePos="0" relativeHeight="251881472" behindDoc="1" locked="0" layoutInCell="1" allowOverlap="1" wp14:anchorId="4C4ECFDA" wp14:editId="4A423D1C">
                <wp:simplePos x="0" y="0"/>
                <wp:positionH relativeFrom="page">
                  <wp:posOffset>911860</wp:posOffset>
                </wp:positionH>
                <wp:positionV relativeFrom="paragraph">
                  <wp:posOffset>230505</wp:posOffset>
                </wp:positionV>
                <wp:extent cx="5543550" cy="158115"/>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58115"/>
                        </a:xfrm>
                        <a:prstGeom prst="rect">
                          <a:avLst/>
                        </a:prstGeom>
                        <a:ln w="5733">
                          <a:solidFill>
                            <a:srgbClr val="000000"/>
                          </a:solidFill>
                          <a:prstDash val="solid"/>
                        </a:ln>
                      </wps:spPr>
                      <wps:txbx>
                        <w:txbxContent>
                          <w:p w14:paraId="6109C298" w14:textId="77777777" w:rsidR="003F67F3" w:rsidRDefault="00312EA2">
                            <w:pPr>
                              <w:tabs>
                                <w:tab w:val="left" w:pos="629"/>
                              </w:tabs>
                              <w:spacing w:before="7"/>
                              <w:ind w:left="97"/>
                              <w:rPr>
                                <w:b/>
                                <w:sz w:val="20"/>
                              </w:rPr>
                            </w:pPr>
                            <w:r>
                              <w:rPr>
                                <w:b/>
                                <w:spacing w:val="-5"/>
                                <w:sz w:val="20"/>
                              </w:rPr>
                              <w:t>5.</w:t>
                            </w:r>
                            <w:r>
                              <w:rPr>
                                <w:b/>
                                <w:sz w:val="20"/>
                              </w:rPr>
                              <w:tab/>
                              <w:t>INNHOLD</w:t>
                            </w:r>
                            <w:r>
                              <w:rPr>
                                <w:b/>
                                <w:spacing w:val="19"/>
                                <w:sz w:val="20"/>
                              </w:rPr>
                              <w:t xml:space="preserve"> </w:t>
                            </w:r>
                            <w:r>
                              <w:rPr>
                                <w:b/>
                                <w:sz w:val="20"/>
                              </w:rPr>
                              <w:t>ANGITT</w:t>
                            </w:r>
                            <w:r>
                              <w:rPr>
                                <w:b/>
                                <w:spacing w:val="21"/>
                                <w:sz w:val="20"/>
                              </w:rPr>
                              <w:t xml:space="preserve"> </w:t>
                            </w:r>
                            <w:r>
                              <w:rPr>
                                <w:b/>
                                <w:sz w:val="20"/>
                              </w:rPr>
                              <w:t>ETTER</w:t>
                            </w:r>
                            <w:r>
                              <w:rPr>
                                <w:b/>
                                <w:spacing w:val="19"/>
                                <w:sz w:val="20"/>
                              </w:rPr>
                              <w:t xml:space="preserve"> </w:t>
                            </w:r>
                            <w:r>
                              <w:rPr>
                                <w:b/>
                                <w:sz w:val="20"/>
                              </w:rPr>
                              <w:t>VEKT,</w:t>
                            </w:r>
                            <w:r>
                              <w:rPr>
                                <w:b/>
                                <w:spacing w:val="18"/>
                                <w:sz w:val="20"/>
                              </w:rPr>
                              <w:t xml:space="preserve"> </w:t>
                            </w:r>
                            <w:r>
                              <w:rPr>
                                <w:b/>
                                <w:sz w:val="20"/>
                              </w:rPr>
                              <w:t>VOLUM</w:t>
                            </w:r>
                            <w:r>
                              <w:rPr>
                                <w:b/>
                                <w:spacing w:val="22"/>
                                <w:sz w:val="20"/>
                              </w:rPr>
                              <w:t xml:space="preserve"> </w:t>
                            </w:r>
                            <w:r>
                              <w:rPr>
                                <w:b/>
                                <w:sz w:val="20"/>
                              </w:rPr>
                              <w:t>ELLER</w:t>
                            </w:r>
                            <w:r>
                              <w:rPr>
                                <w:b/>
                                <w:spacing w:val="20"/>
                                <w:sz w:val="20"/>
                              </w:rPr>
                              <w:t xml:space="preserve"> </w:t>
                            </w:r>
                            <w:r>
                              <w:rPr>
                                <w:b/>
                                <w:sz w:val="20"/>
                              </w:rPr>
                              <w:t>ANTALL</w:t>
                            </w:r>
                            <w:r>
                              <w:rPr>
                                <w:b/>
                                <w:spacing w:val="23"/>
                                <w:sz w:val="20"/>
                              </w:rPr>
                              <w:t xml:space="preserve"> </w:t>
                            </w:r>
                            <w:r>
                              <w:rPr>
                                <w:b/>
                                <w:spacing w:val="-2"/>
                                <w:sz w:val="20"/>
                              </w:rPr>
                              <w:t>DOSER</w:t>
                            </w:r>
                          </w:p>
                        </w:txbxContent>
                      </wps:txbx>
                      <wps:bodyPr wrap="square" lIns="0" tIns="0" rIns="0" bIns="0" rtlCol="0">
                        <a:noAutofit/>
                      </wps:bodyPr>
                    </wps:wsp>
                  </a:graphicData>
                </a:graphic>
              </wp:anchor>
            </w:drawing>
          </mc:Choice>
          <mc:Fallback>
            <w:pict>
              <v:shape w14:anchorId="4C4ECFDA" id="Textbox 85" o:spid="_x0000_s1088" type="#_x0000_t202" style="position:absolute;margin-left:71.8pt;margin-top:18.15pt;width:436.5pt;height:12.45pt;z-index:-251435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" filled="f" strokeweight=".15925mm">
                <v:path arrowok="t"/>
                <v:textbox inset="0,0,0,0">
                  <w:txbxContent>
                    <w:p w14:paraId="6109C298" w14:textId="77777777" w:rsidR="003F67F3" w:rsidRDefault="00312EA2">
                      <w:pPr>
                        <w:tabs>
                          <w:tab w:val="left" w:pos="629"/>
                        </w:tabs>
                        <w:spacing w:before="7"/>
                        <w:ind w:left="97"/>
                        <w:rPr>
                          <w:b/>
                          <w:sz w:val="20"/>
                        </w:rPr>
                      </w:pPr>
                      <w:r>
                        <w:rPr>
                          <w:b/>
                          <w:spacing w:val="-5"/>
                          <w:sz w:val="20"/>
                        </w:rPr>
                        <w:t>5.</w:t>
                      </w:r>
                      <w:r>
                        <w:rPr>
                          <w:b/>
                          <w:sz w:val="20"/>
                        </w:rPr>
                        <w:tab/>
                        <w:t>INNHOLD</w:t>
                      </w:r>
                      <w:r>
                        <w:rPr>
                          <w:b/>
                          <w:spacing w:val="19"/>
                          <w:sz w:val="20"/>
                        </w:rPr>
                        <w:t xml:space="preserve"> </w:t>
                      </w:r>
                      <w:r>
                        <w:rPr>
                          <w:b/>
                          <w:sz w:val="20"/>
                        </w:rPr>
                        <w:t>ANGITT</w:t>
                      </w:r>
                      <w:r>
                        <w:rPr>
                          <w:b/>
                          <w:spacing w:val="21"/>
                          <w:sz w:val="20"/>
                        </w:rPr>
                        <w:t xml:space="preserve"> </w:t>
                      </w:r>
                      <w:r>
                        <w:rPr>
                          <w:b/>
                          <w:sz w:val="20"/>
                        </w:rPr>
                        <w:t>ETTER</w:t>
                      </w:r>
                      <w:r>
                        <w:rPr>
                          <w:b/>
                          <w:spacing w:val="19"/>
                          <w:sz w:val="20"/>
                        </w:rPr>
                        <w:t xml:space="preserve"> </w:t>
                      </w:r>
                      <w:r>
                        <w:rPr>
                          <w:b/>
                          <w:sz w:val="20"/>
                        </w:rPr>
                        <w:t>VEKT,</w:t>
                      </w:r>
                      <w:r>
                        <w:rPr>
                          <w:b/>
                          <w:spacing w:val="18"/>
                          <w:sz w:val="20"/>
                        </w:rPr>
                        <w:t xml:space="preserve"> </w:t>
                      </w:r>
                      <w:r>
                        <w:rPr>
                          <w:b/>
                          <w:sz w:val="20"/>
                        </w:rPr>
                        <w:t>VOLUM</w:t>
                      </w:r>
                      <w:r>
                        <w:rPr>
                          <w:b/>
                          <w:spacing w:val="22"/>
                          <w:sz w:val="20"/>
                        </w:rPr>
                        <w:t xml:space="preserve"> </w:t>
                      </w:r>
                      <w:r>
                        <w:rPr>
                          <w:b/>
                          <w:sz w:val="20"/>
                        </w:rPr>
                        <w:t>ELLER</w:t>
                      </w:r>
                      <w:r>
                        <w:rPr>
                          <w:b/>
                          <w:spacing w:val="20"/>
                          <w:sz w:val="20"/>
                        </w:rPr>
                        <w:t xml:space="preserve"> </w:t>
                      </w:r>
                      <w:r>
                        <w:rPr>
                          <w:b/>
                          <w:sz w:val="20"/>
                        </w:rPr>
                        <w:t>ANTALL</w:t>
                      </w:r>
                      <w:r>
                        <w:rPr>
                          <w:b/>
                          <w:spacing w:val="23"/>
                          <w:sz w:val="20"/>
                        </w:rPr>
                        <w:t xml:space="preserve"> </w:t>
                      </w:r>
                      <w:r>
                        <w:rPr>
                          <w:b/>
                          <w:spacing w:val="-2"/>
                          <w:sz w:val="20"/>
                        </w:rPr>
                        <w:t>DOSER</w:t>
                      </w:r>
                    </w:p>
                  </w:txbxContent>
                </v:textbox>
                <w10:wrap type="topAndBottom" anchorx="page"/>
              </v:shape>
            </w:pict>
          </mc:Fallback>
        </mc:AlternateContent>
      </w:r>
    </w:p>
    <w:p w14:paraId="4436ABB7" w14:textId="77777777" w:rsidR="003F67F3" w:rsidRPr="00A3652C" w:rsidRDefault="003F67F3" w:rsidP="00A3652C">
      <w:pPr>
        <w:pStyle w:val="BodyText"/>
        <w:ind w:right="48"/>
        <w:rPr>
          <w:sz w:val="22"/>
          <w:szCs w:val="22"/>
        </w:rPr>
      </w:pPr>
    </w:p>
    <w:p w14:paraId="0066554A" w14:textId="77777777" w:rsidR="003F67F3" w:rsidRPr="00A3652C" w:rsidRDefault="00312EA2" w:rsidP="00A3652C">
      <w:pPr>
        <w:pStyle w:val="BodyText"/>
        <w:ind w:right="48"/>
        <w:rPr>
          <w:sz w:val="22"/>
          <w:szCs w:val="22"/>
        </w:rPr>
      </w:pPr>
      <w:r w:rsidRPr="00A3652C">
        <w:rPr>
          <w:w w:val="105"/>
          <w:sz w:val="22"/>
          <w:szCs w:val="22"/>
        </w:rPr>
        <w:t>3</w:t>
      </w:r>
      <w:r w:rsidRPr="00A3652C">
        <w:rPr>
          <w:spacing w:val="-4"/>
          <w:w w:val="105"/>
          <w:sz w:val="22"/>
          <w:szCs w:val="22"/>
        </w:rPr>
        <w:t xml:space="preserve"> </w:t>
      </w:r>
      <w:r w:rsidRPr="00A3652C">
        <w:rPr>
          <w:spacing w:val="-5"/>
          <w:w w:val="105"/>
          <w:sz w:val="22"/>
          <w:szCs w:val="22"/>
        </w:rPr>
        <w:t>ml</w:t>
      </w:r>
    </w:p>
    <w:p w14:paraId="70E2A822" w14:textId="2CA8BCC1" w:rsidR="003F67F3" w:rsidRPr="00A3652C" w:rsidRDefault="003F67F3" w:rsidP="00A3652C">
      <w:pPr>
        <w:pStyle w:val="BodyText"/>
        <w:ind w:right="48"/>
        <w:rPr>
          <w:sz w:val="22"/>
          <w:szCs w:val="22"/>
        </w:rPr>
      </w:pPr>
    </w:p>
    <w:p w14:paraId="329E0868" w14:textId="605DFEC5" w:rsidR="003F67F3" w:rsidRDefault="00993909" w:rsidP="00A3652C">
      <w:pPr>
        <w:pStyle w:val="BodyText"/>
        <w:ind w:right="48"/>
        <w:rPr>
          <w:sz w:val="22"/>
          <w:szCs w:val="22"/>
        </w:rPr>
      </w:pPr>
      <w:r w:rsidRPr="00A3652C">
        <w:rPr>
          <w:noProof/>
          <w:sz w:val="22"/>
          <w:szCs w:val="22"/>
        </w:rPr>
        <mc:AlternateContent>
          <mc:Choice Requires="wps">
            <w:drawing>
              <wp:anchor distT="0" distB="0" distL="0" distR="0" simplePos="0" relativeHeight="251891712" behindDoc="1" locked="0" layoutInCell="1" allowOverlap="1" wp14:anchorId="445136BA" wp14:editId="26702B4B">
                <wp:simplePos x="0" y="0"/>
                <wp:positionH relativeFrom="page">
                  <wp:posOffset>902335</wp:posOffset>
                </wp:positionH>
                <wp:positionV relativeFrom="paragraph">
                  <wp:posOffset>182880</wp:posOffset>
                </wp:positionV>
                <wp:extent cx="5549265" cy="180975"/>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180975"/>
                        </a:xfrm>
                        <a:prstGeom prst="rect">
                          <a:avLst/>
                        </a:prstGeom>
                        <a:ln w="5733">
                          <a:solidFill>
                            <a:srgbClr val="000000"/>
                          </a:solidFill>
                          <a:prstDash val="solid"/>
                        </a:ln>
                      </wps:spPr>
                      <wps:txbx>
                        <w:txbxContent>
                          <w:p w14:paraId="690B2398" w14:textId="77777777" w:rsidR="003F67F3" w:rsidRDefault="00312EA2">
                            <w:pPr>
                              <w:tabs>
                                <w:tab w:val="left" w:pos="634"/>
                              </w:tabs>
                              <w:spacing w:before="25"/>
                              <w:ind w:left="101"/>
                              <w:rPr>
                                <w:b/>
                                <w:sz w:val="20"/>
                              </w:rPr>
                            </w:pPr>
                            <w:r>
                              <w:rPr>
                                <w:b/>
                                <w:spacing w:val="-5"/>
                                <w:w w:val="105"/>
                                <w:sz w:val="20"/>
                              </w:rPr>
                              <w:t>6.</w:t>
                            </w:r>
                            <w:r>
                              <w:rPr>
                                <w:b/>
                                <w:sz w:val="20"/>
                              </w:rPr>
                              <w:tab/>
                            </w:r>
                            <w:r>
                              <w:rPr>
                                <w:b/>
                                <w:spacing w:val="-2"/>
                                <w:w w:val="105"/>
                                <w:sz w:val="20"/>
                              </w:rPr>
                              <w:t>ANNET</w:t>
                            </w:r>
                          </w:p>
                        </w:txbxContent>
                      </wps:txbx>
                      <wps:bodyPr wrap="square" lIns="0" tIns="0" rIns="0" bIns="0" rtlCol="0">
                        <a:noAutofit/>
                      </wps:bodyPr>
                    </wps:wsp>
                  </a:graphicData>
                </a:graphic>
              </wp:anchor>
            </w:drawing>
          </mc:Choice>
          <mc:Fallback>
            <w:pict>
              <v:shape w14:anchorId="445136BA" id="Textbox 86" o:spid="_x0000_s1089" type="#_x0000_t202" style="position:absolute;margin-left:71.05pt;margin-top:14.4pt;width:436.95pt;height:14.25pt;z-index:-251424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" filled="f" strokeweight=".15925mm">
                <v:path arrowok="t"/>
                <v:textbox inset="0,0,0,0">
                  <w:txbxContent>
                    <w:p w14:paraId="690B2398" w14:textId="77777777" w:rsidR="003F67F3" w:rsidRDefault="00312EA2">
                      <w:pPr>
                        <w:tabs>
                          <w:tab w:val="left" w:pos="634"/>
                        </w:tabs>
                        <w:spacing w:before="25"/>
                        <w:ind w:left="101"/>
                        <w:rPr>
                          <w:b/>
                          <w:sz w:val="20"/>
                        </w:rPr>
                      </w:pPr>
                      <w:r>
                        <w:rPr>
                          <w:b/>
                          <w:spacing w:val="-5"/>
                          <w:w w:val="105"/>
                          <w:sz w:val="20"/>
                        </w:rPr>
                        <w:t>6.</w:t>
                      </w:r>
                      <w:r>
                        <w:rPr>
                          <w:b/>
                          <w:sz w:val="20"/>
                        </w:rPr>
                        <w:tab/>
                      </w:r>
                      <w:r>
                        <w:rPr>
                          <w:b/>
                          <w:spacing w:val="-2"/>
                          <w:w w:val="105"/>
                          <w:sz w:val="20"/>
                        </w:rPr>
                        <w:t>ANNET</w:t>
                      </w:r>
                    </w:p>
                  </w:txbxContent>
                </v:textbox>
                <w10:wrap type="topAndBottom" anchorx="page"/>
              </v:shape>
            </w:pict>
          </mc:Fallback>
        </mc:AlternateContent>
      </w:r>
    </w:p>
    <w:p w14:paraId="0CA7BAB1" w14:textId="77777777" w:rsidR="00993909" w:rsidRDefault="00993909" w:rsidP="00A3652C">
      <w:pPr>
        <w:pStyle w:val="BodyText"/>
        <w:ind w:right="48"/>
        <w:rPr>
          <w:sz w:val="22"/>
          <w:szCs w:val="22"/>
        </w:rPr>
      </w:pPr>
    </w:p>
    <w:p w14:paraId="42591FA8" w14:textId="77777777" w:rsidR="00993909" w:rsidRPr="00A3652C" w:rsidRDefault="00993909" w:rsidP="00A3652C">
      <w:pPr>
        <w:pStyle w:val="BodyText"/>
        <w:ind w:right="48"/>
        <w:rPr>
          <w:sz w:val="22"/>
          <w:szCs w:val="22"/>
        </w:rPr>
        <w:sectPr w:rsidR="00993909" w:rsidRPr="00A3652C" w:rsidSect="00A3652C">
          <w:pgSz w:w="12240" w:h="15840" w:code="1"/>
          <w:pgMar w:top="1134" w:right="1418" w:bottom="1134" w:left="1418" w:header="737" w:footer="737" w:gutter="0"/>
          <w:cols w:space="720"/>
        </w:sectPr>
      </w:pPr>
    </w:p>
    <w:p w14:paraId="59A1D1EB" w14:textId="77777777" w:rsidR="003F67F3" w:rsidRPr="00A3652C" w:rsidRDefault="00312EA2" w:rsidP="00993909">
      <w:pPr>
        <w:pStyle w:val="Heading1"/>
        <w:numPr>
          <w:ilvl w:val="1"/>
          <w:numId w:val="11"/>
        </w:numPr>
        <w:spacing w:before="0"/>
        <w:ind w:left="0" w:right="48" w:firstLine="0"/>
        <w:jc w:val="center"/>
        <w:rPr>
          <w:sz w:val="22"/>
          <w:szCs w:val="22"/>
        </w:rPr>
      </w:pPr>
      <w:bookmarkStart w:id="6" w:name="B._PAKNINGSVEDLEGG"/>
      <w:bookmarkEnd w:id="6"/>
      <w:r w:rsidRPr="00A3652C">
        <w:rPr>
          <w:spacing w:val="-2"/>
          <w:w w:val="105"/>
          <w:sz w:val="22"/>
          <w:szCs w:val="22"/>
        </w:rPr>
        <w:lastRenderedPageBreak/>
        <w:t>PAKNINGSVEDLEGG</w:t>
      </w:r>
    </w:p>
    <w:p w14:paraId="2FFF10DE" w14:textId="77777777" w:rsidR="003F67F3" w:rsidRPr="00A3652C" w:rsidRDefault="003F67F3" w:rsidP="00A3652C">
      <w:pPr>
        <w:pStyle w:val="Heading1"/>
        <w:spacing w:before="0"/>
        <w:ind w:left="0" w:right="48"/>
        <w:rPr>
          <w:sz w:val="22"/>
          <w:szCs w:val="22"/>
        </w:rPr>
        <w:sectPr w:rsidR="003F67F3" w:rsidRPr="00A3652C" w:rsidSect="00A3652C">
          <w:pgSz w:w="12240" w:h="15840" w:code="1"/>
          <w:pgMar w:top="1134" w:right="1418" w:bottom="1134" w:left="1418" w:header="737" w:footer="737" w:gutter="0"/>
          <w:cols w:space="720"/>
          <w:vAlign w:val="center"/>
        </w:sectPr>
      </w:pPr>
    </w:p>
    <w:p w14:paraId="6736EF16" w14:textId="77777777" w:rsidR="003F67F3" w:rsidRPr="00A3652C" w:rsidRDefault="00312EA2" w:rsidP="00A3652C">
      <w:pPr>
        <w:pStyle w:val="Heading2"/>
        <w:ind w:left="0" w:right="48"/>
        <w:jc w:val="center"/>
        <w:rPr>
          <w:sz w:val="22"/>
          <w:szCs w:val="22"/>
        </w:rPr>
      </w:pPr>
      <w:r w:rsidRPr="00A3652C">
        <w:rPr>
          <w:sz w:val="22"/>
          <w:szCs w:val="22"/>
        </w:rPr>
        <w:lastRenderedPageBreak/>
        <w:t>Pakningsvedlegg:</w:t>
      </w:r>
      <w:r w:rsidRPr="00A3652C">
        <w:rPr>
          <w:spacing w:val="21"/>
          <w:sz w:val="22"/>
          <w:szCs w:val="22"/>
        </w:rPr>
        <w:t xml:space="preserve"> </w:t>
      </w:r>
      <w:r w:rsidRPr="00A3652C">
        <w:rPr>
          <w:sz w:val="22"/>
          <w:szCs w:val="22"/>
        </w:rPr>
        <w:t>Informasjon</w:t>
      </w:r>
      <w:r w:rsidRPr="00A3652C">
        <w:rPr>
          <w:spacing w:val="20"/>
          <w:sz w:val="22"/>
          <w:szCs w:val="22"/>
        </w:rPr>
        <w:t xml:space="preserve"> </w:t>
      </w:r>
      <w:r w:rsidRPr="00A3652C">
        <w:rPr>
          <w:sz w:val="22"/>
          <w:szCs w:val="22"/>
        </w:rPr>
        <w:t>til</w:t>
      </w:r>
      <w:r w:rsidRPr="00A3652C">
        <w:rPr>
          <w:spacing w:val="25"/>
          <w:sz w:val="22"/>
          <w:szCs w:val="22"/>
        </w:rPr>
        <w:t xml:space="preserve"> </w:t>
      </w:r>
      <w:r w:rsidRPr="00A3652C">
        <w:rPr>
          <w:spacing w:val="-2"/>
          <w:sz w:val="22"/>
          <w:szCs w:val="22"/>
        </w:rPr>
        <w:t>brukeren</w:t>
      </w:r>
    </w:p>
    <w:p w14:paraId="417F020C" w14:textId="77777777" w:rsidR="003F67F3" w:rsidRPr="00A3652C" w:rsidRDefault="003F67F3" w:rsidP="00A3652C">
      <w:pPr>
        <w:pStyle w:val="BodyText"/>
        <w:ind w:right="48"/>
        <w:rPr>
          <w:b/>
          <w:sz w:val="22"/>
          <w:szCs w:val="22"/>
        </w:rPr>
      </w:pPr>
    </w:p>
    <w:p w14:paraId="407E6525" w14:textId="77777777" w:rsidR="003F67F3" w:rsidRPr="00A3652C" w:rsidRDefault="00312EA2" w:rsidP="00A3652C">
      <w:pPr>
        <w:ind w:right="48"/>
        <w:jc w:val="center"/>
        <w:rPr>
          <w:b/>
        </w:rPr>
      </w:pPr>
      <w:r w:rsidRPr="00A3652C">
        <w:rPr>
          <w:b/>
        </w:rPr>
        <w:t>Semglee</w:t>
      </w:r>
      <w:r w:rsidRPr="00A3652C">
        <w:rPr>
          <w:b/>
          <w:spacing w:val="16"/>
        </w:rPr>
        <w:t xml:space="preserve"> </w:t>
      </w:r>
      <w:r w:rsidRPr="00A3652C">
        <w:rPr>
          <w:b/>
        </w:rPr>
        <w:t>100</w:t>
      </w:r>
      <w:r w:rsidRPr="00A3652C">
        <w:rPr>
          <w:b/>
          <w:spacing w:val="18"/>
        </w:rPr>
        <w:t xml:space="preserve"> </w:t>
      </w:r>
      <w:r w:rsidRPr="00A3652C">
        <w:rPr>
          <w:b/>
        </w:rPr>
        <w:t>enheter/ml</w:t>
      </w:r>
      <w:r w:rsidRPr="00A3652C">
        <w:rPr>
          <w:b/>
          <w:spacing w:val="16"/>
        </w:rPr>
        <w:t xml:space="preserve"> </w:t>
      </w:r>
      <w:r w:rsidRPr="00A3652C">
        <w:rPr>
          <w:b/>
        </w:rPr>
        <w:t>injeksjonsvæske,</w:t>
      </w:r>
      <w:r w:rsidRPr="00A3652C">
        <w:rPr>
          <w:b/>
          <w:spacing w:val="18"/>
        </w:rPr>
        <w:t xml:space="preserve"> </w:t>
      </w:r>
      <w:r w:rsidRPr="00A3652C">
        <w:rPr>
          <w:b/>
        </w:rPr>
        <w:t>oppløsning</w:t>
      </w:r>
      <w:r w:rsidRPr="00A3652C">
        <w:rPr>
          <w:b/>
          <w:spacing w:val="18"/>
        </w:rPr>
        <w:t xml:space="preserve"> </w:t>
      </w:r>
      <w:r w:rsidRPr="00A3652C">
        <w:rPr>
          <w:b/>
        </w:rPr>
        <w:t>i</w:t>
      </w:r>
      <w:r w:rsidRPr="00A3652C">
        <w:rPr>
          <w:b/>
          <w:spacing w:val="19"/>
        </w:rPr>
        <w:t xml:space="preserve"> </w:t>
      </w:r>
      <w:r w:rsidRPr="00A3652C">
        <w:rPr>
          <w:b/>
        </w:rPr>
        <w:t>ferdigfylt</w:t>
      </w:r>
      <w:r w:rsidRPr="00A3652C">
        <w:rPr>
          <w:b/>
          <w:spacing w:val="19"/>
        </w:rPr>
        <w:t xml:space="preserve"> </w:t>
      </w:r>
      <w:r w:rsidRPr="00A3652C">
        <w:rPr>
          <w:b/>
          <w:spacing w:val="-4"/>
        </w:rPr>
        <w:t>penn</w:t>
      </w:r>
    </w:p>
    <w:p w14:paraId="4BFB0DAA" w14:textId="77777777" w:rsidR="003F67F3" w:rsidRPr="00A3652C" w:rsidRDefault="00312EA2" w:rsidP="00A3652C">
      <w:pPr>
        <w:pStyle w:val="BodyText"/>
        <w:ind w:right="48"/>
        <w:jc w:val="center"/>
        <w:rPr>
          <w:sz w:val="22"/>
          <w:szCs w:val="22"/>
        </w:rPr>
      </w:pPr>
      <w:r w:rsidRPr="00A3652C">
        <w:rPr>
          <w:sz w:val="22"/>
          <w:szCs w:val="22"/>
        </w:rPr>
        <w:t>insulin</w:t>
      </w:r>
      <w:r w:rsidRPr="00A3652C">
        <w:rPr>
          <w:spacing w:val="15"/>
          <w:sz w:val="22"/>
          <w:szCs w:val="22"/>
        </w:rPr>
        <w:t xml:space="preserve"> </w:t>
      </w:r>
      <w:r w:rsidRPr="00A3652C">
        <w:rPr>
          <w:spacing w:val="-2"/>
          <w:sz w:val="22"/>
          <w:szCs w:val="22"/>
        </w:rPr>
        <w:t>glargin</w:t>
      </w:r>
    </w:p>
    <w:p w14:paraId="794808B3" w14:textId="77777777" w:rsidR="003F67F3" w:rsidRPr="00A3652C" w:rsidRDefault="003F67F3" w:rsidP="00A3652C">
      <w:pPr>
        <w:pStyle w:val="BodyText"/>
        <w:ind w:right="48"/>
        <w:rPr>
          <w:sz w:val="22"/>
          <w:szCs w:val="22"/>
        </w:rPr>
      </w:pPr>
    </w:p>
    <w:p w14:paraId="5B82A1FA" w14:textId="77777777" w:rsidR="003F67F3" w:rsidRPr="00A3652C" w:rsidRDefault="00312EA2" w:rsidP="00A3652C">
      <w:pPr>
        <w:pStyle w:val="Heading2"/>
        <w:ind w:left="0" w:right="48"/>
        <w:rPr>
          <w:sz w:val="22"/>
          <w:szCs w:val="22"/>
        </w:rPr>
      </w:pPr>
      <w:r w:rsidRPr="00A3652C">
        <w:rPr>
          <w:w w:val="105"/>
          <w:sz w:val="22"/>
          <w:szCs w:val="22"/>
        </w:rPr>
        <w:t>Les</w:t>
      </w:r>
      <w:r w:rsidRPr="00A3652C">
        <w:rPr>
          <w:spacing w:val="-14"/>
          <w:w w:val="105"/>
          <w:sz w:val="22"/>
          <w:szCs w:val="22"/>
        </w:rPr>
        <w:t xml:space="preserve"> </w:t>
      </w:r>
      <w:r w:rsidRPr="00A3652C">
        <w:rPr>
          <w:w w:val="105"/>
          <w:sz w:val="22"/>
          <w:szCs w:val="22"/>
        </w:rPr>
        <w:t>nøye</w:t>
      </w:r>
      <w:r w:rsidRPr="00A3652C">
        <w:rPr>
          <w:spacing w:val="-13"/>
          <w:w w:val="105"/>
          <w:sz w:val="22"/>
          <w:szCs w:val="22"/>
        </w:rPr>
        <w:t xml:space="preserve"> </w:t>
      </w:r>
      <w:r w:rsidRPr="00A3652C">
        <w:rPr>
          <w:w w:val="105"/>
          <w:sz w:val="22"/>
          <w:szCs w:val="22"/>
        </w:rPr>
        <w:t>gjennom</w:t>
      </w:r>
      <w:r w:rsidRPr="00A3652C">
        <w:rPr>
          <w:spacing w:val="-12"/>
          <w:w w:val="105"/>
          <w:sz w:val="22"/>
          <w:szCs w:val="22"/>
        </w:rPr>
        <w:t xml:space="preserve"> </w:t>
      </w:r>
      <w:r w:rsidRPr="00A3652C">
        <w:rPr>
          <w:w w:val="105"/>
          <w:sz w:val="22"/>
          <w:szCs w:val="22"/>
        </w:rPr>
        <w:t>dette</w:t>
      </w:r>
      <w:r w:rsidRPr="00A3652C">
        <w:rPr>
          <w:spacing w:val="-13"/>
          <w:w w:val="105"/>
          <w:sz w:val="22"/>
          <w:szCs w:val="22"/>
        </w:rPr>
        <w:t xml:space="preserve"> </w:t>
      </w:r>
      <w:r w:rsidRPr="00A3652C">
        <w:rPr>
          <w:w w:val="105"/>
          <w:sz w:val="22"/>
          <w:szCs w:val="22"/>
        </w:rPr>
        <w:t>pakningsvedlegget</w:t>
      </w:r>
      <w:r w:rsidRPr="00A3652C">
        <w:rPr>
          <w:spacing w:val="-12"/>
          <w:w w:val="105"/>
          <w:sz w:val="22"/>
          <w:szCs w:val="22"/>
        </w:rPr>
        <w:t xml:space="preserve"> </w:t>
      </w:r>
      <w:r w:rsidRPr="00A3652C">
        <w:rPr>
          <w:w w:val="105"/>
          <w:sz w:val="22"/>
          <w:szCs w:val="22"/>
        </w:rPr>
        <w:t>før</w:t>
      </w:r>
      <w:r w:rsidRPr="00A3652C">
        <w:rPr>
          <w:spacing w:val="-13"/>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begynner</w:t>
      </w:r>
      <w:r w:rsidRPr="00A3652C">
        <w:rPr>
          <w:spacing w:val="-13"/>
          <w:w w:val="105"/>
          <w:sz w:val="22"/>
          <w:szCs w:val="22"/>
        </w:rPr>
        <w:t xml:space="preserve"> </w:t>
      </w:r>
      <w:r w:rsidRPr="00A3652C">
        <w:rPr>
          <w:w w:val="105"/>
          <w:sz w:val="22"/>
          <w:szCs w:val="22"/>
        </w:rPr>
        <w:t>å</w:t>
      </w:r>
      <w:r w:rsidRPr="00A3652C">
        <w:rPr>
          <w:spacing w:val="-13"/>
          <w:w w:val="105"/>
          <w:sz w:val="22"/>
          <w:szCs w:val="22"/>
        </w:rPr>
        <w:t xml:space="preserve"> </w:t>
      </w:r>
      <w:r w:rsidRPr="00A3652C">
        <w:rPr>
          <w:w w:val="105"/>
          <w:sz w:val="22"/>
          <w:szCs w:val="22"/>
        </w:rPr>
        <w:t>bruke</w:t>
      </w:r>
      <w:r w:rsidRPr="00A3652C">
        <w:rPr>
          <w:spacing w:val="-13"/>
          <w:w w:val="105"/>
          <w:sz w:val="22"/>
          <w:szCs w:val="22"/>
        </w:rPr>
        <w:t xml:space="preserve"> </w:t>
      </w:r>
      <w:r w:rsidRPr="00A3652C">
        <w:rPr>
          <w:w w:val="105"/>
          <w:sz w:val="22"/>
          <w:szCs w:val="22"/>
        </w:rPr>
        <w:t>dette</w:t>
      </w:r>
      <w:r w:rsidRPr="00A3652C">
        <w:rPr>
          <w:spacing w:val="-13"/>
          <w:w w:val="105"/>
          <w:sz w:val="22"/>
          <w:szCs w:val="22"/>
        </w:rPr>
        <w:t xml:space="preserve"> </w:t>
      </w:r>
      <w:r w:rsidRPr="00A3652C">
        <w:rPr>
          <w:w w:val="105"/>
          <w:sz w:val="22"/>
          <w:szCs w:val="22"/>
        </w:rPr>
        <w:t>legemidlet.</w:t>
      </w:r>
      <w:r w:rsidRPr="00A3652C">
        <w:rPr>
          <w:spacing w:val="-13"/>
          <w:w w:val="105"/>
          <w:sz w:val="22"/>
          <w:szCs w:val="22"/>
        </w:rPr>
        <w:t xml:space="preserve"> </w:t>
      </w:r>
      <w:r w:rsidRPr="00A3652C">
        <w:rPr>
          <w:w w:val="105"/>
          <w:sz w:val="22"/>
          <w:szCs w:val="22"/>
        </w:rPr>
        <w:t>Det inneholder informasjon som er viktig for deg.</w:t>
      </w:r>
    </w:p>
    <w:p w14:paraId="3D8CE3D7" w14:textId="77777777" w:rsidR="003F67F3" w:rsidRPr="00A3652C" w:rsidRDefault="00312EA2" w:rsidP="00993909">
      <w:pPr>
        <w:pStyle w:val="ListParagraph"/>
        <w:numPr>
          <w:ilvl w:val="0"/>
          <w:numId w:val="9"/>
        </w:numPr>
        <w:tabs>
          <w:tab w:val="left" w:pos="949"/>
        </w:tabs>
        <w:ind w:left="567" w:right="48" w:hanging="567"/>
      </w:pPr>
      <w:r w:rsidRPr="00A3652C">
        <w:rPr>
          <w:w w:val="105"/>
        </w:rPr>
        <w:t>Ta</w:t>
      </w:r>
      <w:r w:rsidRPr="00A3652C">
        <w:rPr>
          <w:spacing w:val="-11"/>
          <w:w w:val="105"/>
        </w:rPr>
        <w:t xml:space="preserve"> </w:t>
      </w:r>
      <w:r w:rsidRPr="00A3652C">
        <w:rPr>
          <w:w w:val="105"/>
        </w:rPr>
        <w:t>vare</w:t>
      </w:r>
      <w:r w:rsidRPr="00A3652C">
        <w:rPr>
          <w:spacing w:val="-10"/>
          <w:w w:val="105"/>
        </w:rPr>
        <w:t xml:space="preserve"> </w:t>
      </w:r>
      <w:r w:rsidRPr="00A3652C">
        <w:rPr>
          <w:w w:val="105"/>
        </w:rPr>
        <w:t>på</w:t>
      </w:r>
      <w:r w:rsidRPr="00A3652C">
        <w:rPr>
          <w:spacing w:val="-10"/>
          <w:w w:val="105"/>
        </w:rPr>
        <w:t xml:space="preserve"> </w:t>
      </w:r>
      <w:r w:rsidRPr="00A3652C">
        <w:rPr>
          <w:w w:val="105"/>
        </w:rPr>
        <w:t>dette</w:t>
      </w:r>
      <w:r w:rsidRPr="00A3652C">
        <w:rPr>
          <w:spacing w:val="-10"/>
          <w:w w:val="105"/>
        </w:rPr>
        <w:t xml:space="preserve"> </w:t>
      </w:r>
      <w:r w:rsidRPr="00A3652C">
        <w:rPr>
          <w:w w:val="105"/>
        </w:rPr>
        <w:t>pakningsvedlegget.</w:t>
      </w:r>
      <w:r w:rsidRPr="00A3652C">
        <w:rPr>
          <w:spacing w:val="-11"/>
          <w:w w:val="105"/>
        </w:rPr>
        <w:t xml:space="preserve"> </w:t>
      </w:r>
      <w:r w:rsidRPr="00A3652C">
        <w:rPr>
          <w:w w:val="105"/>
        </w:rPr>
        <w:t>Du</w:t>
      </w:r>
      <w:r w:rsidRPr="00A3652C">
        <w:rPr>
          <w:spacing w:val="-11"/>
          <w:w w:val="105"/>
        </w:rPr>
        <w:t xml:space="preserve"> </w:t>
      </w:r>
      <w:r w:rsidRPr="00A3652C">
        <w:rPr>
          <w:w w:val="105"/>
        </w:rPr>
        <w:t>kan</w:t>
      </w:r>
      <w:r w:rsidRPr="00A3652C">
        <w:rPr>
          <w:spacing w:val="-12"/>
          <w:w w:val="105"/>
        </w:rPr>
        <w:t xml:space="preserve"> </w:t>
      </w:r>
      <w:r w:rsidRPr="00A3652C">
        <w:rPr>
          <w:w w:val="105"/>
        </w:rPr>
        <w:t>få</w:t>
      </w:r>
      <w:r w:rsidRPr="00A3652C">
        <w:rPr>
          <w:spacing w:val="-10"/>
          <w:w w:val="105"/>
        </w:rPr>
        <w:t xml:space="preserve"> </w:t>
      </w:r>
      <w:r w:rsidRPr="00A3652C">
        <w:rPr>
          <w:w w:val="105"/>
        </w:rPr>
        <w:t>behov</w:t>
      </w:r>
      <w:r w:rsidRPr="00A3652C">
        <w:rPr>
          <w:spacing w:val="-13"/>
          <w:w w:val="105"/>
        </w:rPr>
        <w:t xml:space="preserve"> </w:t>
      </w:r>
      <w:r w:rsidRPr="00A3652C">
        <w:rPr>
          <w:w w:val="105"/>
        </w:rPr>
        <w:t>for</w:t>
      </w:r>
      <w:r w:rsidRPr="00A3652C">
        <w:rPr>
          <w:spacing w:val="-10"/>
          <w:w w:val="105"/>
        </w:rPr>
        <w:t xml:space="preserve"> </w:t>
      </w:r>
      <w:r w:rsidRPr="00A3652C">
        <w:rPr>
          <w:w w:val="105"/>
        </w:rPr>
        <w:t>å</w:t>
      </w:r>
      <w:r w:rsidRPr="00A3652C">
        <w:rPr>
          <w:spacing w:val="-12"/>
          <w:w w:val="105"/>
        </w:rPr>
        <w:t xml:space="preserve"> </w:t>
      </w:r>
      <w:r w:rsidRPr="00A3652C">
        <w:rPr>
          <w:w w:val="105"/>
        </w:rPr>
        <w:t>lese</w:t>
      </w:r>
      <w:r w:rsidRPr="00A3652C">
        <w:rPr>
          <w:spacing w:val="-10"/>
          <w:w w:val="105"/>
        </w:rPr>
        <w:t xml:space="preserve"> </w:t>
      </w:r>
      <w:r w:rsidRPr="00A3652C">
        <w:rPr>
          <w:w w:val="105"/>
        </w:rPr>
        <w:t>det</w:t>
      </w:r>
      <w:r w:rsidRPr="00A3652C">
        <w:rPr>
          <w:spacing w:val="-10"/>
          <w:w w:val="105"/>
        </w:rPr>
        <w:t xml:space="preserve"> </w:t>
      </w:r>
      <w:r w:rsidRPr="00A3652C">
        <w:rPr>
          <w:spacing w:val="-2"/>
          <w:w w:val="105"/>
        </w:rPr>
        <w:t>igjen.</w:t>
      </w:r>
    </w:p>
    <w:p w14:paraId="610D77C9" w14:textId="77777777" w:rsidR="003F67F3" w:rsidRPr="00A3652C" w:rsidRDefault="00312EA2" w:rsidP="00993909">
      <w:pPr>
        <w:pStyle w:val="ListParagraph"/>
        <w:numPr>
          <w:ilvl w:val="0"/>
          <w:numId w:val="9"/>
        </w:numPr>
        <w:tabs>
          <w:tab w:val="left" w:pos="949"/>
        </w:tabs>
        <w:ind w:left="567" w:right="48" w:hanging="567"/>
      </w:pPr>
      <w:r w:rsidRPr="00A3652C">
        <w:rPr>
          <w:spacing w:val="-2"/>
          <w:w w:val="105"/>
        </w:rPr>
        <w:t>Hvis du har ytterligere</w:t>
      </w:r>
      <w:r w:rsidRPr="00A3652C">
        <w:rPr>
          <w:spacing w:val="-1"/>
          <w:w w:val="105"/>
        </w:rPr>
        <w:t xml:space="preserve"> </w:t>
      </w:r>
      <w:r w:rsidRPr="00A3652C">
        <w:rPr>
          <w:spacing w:val="-2"/>
          <w:w w:val="105"/>
        </w:rPr>
        <w:t>spørsmål, kontakt</w:t>
      </w:r>
      <w:r w:rsidRPr="00A3652C">
        <w:rPr>
          <w:spacing w:val="-4"/>
          <w:w w:val="105"/>
        </w:rPr>
        <w:t xml:space="preserve"> </w:t>
      </w:r>
      <w:r w:rsidRPr="00A3652C">
        <w:rPr>
          <w:spacing w:val="-2"/>
          <w:w w:val="105"/>
        </w:rPr>
        <w:t>lege, apotek</w:t>
      </w:r>
      <w:r w:rsidRPr="00A3652C">
        <w:rPr>
          <w:spacing w:val="-5"/>
          <w:w w:val="105"/>
        </w:rPr>
        <w:t xml:space="preserve"> </w:t>
      </w:r>
      <w:r w:rsidRPr="00A3652C">
        <w:rPr>
          <w:spacing w:val="-2"/>
          <w:w w:val="105"/>
        </w:rPr>
        <w:t>eller</w:t>
      </w:r>
      <w:r w:rsidRPr="00A3652C">
        <w:rPr>
          <w:spacing w:val="-1"/>
          <w:w w:val="105"/>
        </w:rPr>
        <w:t xml:space="preserve"> </w:t>
      </w:r>
      <w:r w:rsidRPr="00A3652C">
        <w:rPr>
          <w:spacing w:val="-2"/>
          <w:w w:val="105"/>
        </w:rPr>
        <w:t>sykepleier.</w:t>
      </w:r>
    </w:p>
    <w:p w14:paraId="5CB93B33" w14:textId="77777777" w:rsidR="003F67F3" w:rsidRPr="00A3652C" w:rsidRDefault="00312EA2" w:rsidP="00993909">
      <w:pPr>
        <w:pStyle w:val="ListParagraph"/>
        <w:numPr>
          <w:ilvl w:val="0"/>
          <w:numId w:val="9"/>
        </w:numPr>
        <w:tabs>
          <w:tab w:val="left" w:pos="949"/>
        </w:tabs>
        <w:ind w:left="567" w:right="48" w:hanging="567"/>
      </w:pPr>
      <w:r w:rsidRPr="00A3652C">
        <w:rPr>
          <w:w w:val="105"/>
        </w:rPr>
        <w:t>Dette</w:t>
      </w:r>
      <w:r w:rsidRPr="00A3652C">
        <w:rPr>
          <w:spacing w:val="-10"/>
          <w:w w:val="105"/>
        </w:rPr>
        <w:t xml:space="preserve"> </w:t>
      </w:r>
      <w:r w:rsidRPr="00A3652C">
        <w:rPr>
          <w:w w:val="105"/>
        </w:rPr>
        <w:t>legemidlet</w:t>
      </w:r>
      <w:r w:rsidRPr="00A3652C">
        <w:rPr>
          <w:spacing w:val="-7"/>
          <w:w w:val="105"/>
        </w:rPr>
        <w:t xml:space="preserve"> </w:t>
      </w:r>
      <w:r w:rsidRPr="00A3652C">
        <w:rPr>
          <w:w w:val="105"/>
        </w:rPr>
        <w:t>er</w:t>
      </w:r>
      <w:r w:rsidRPr="00A3652C">
        <w:rPr>
          <w:spacing w:val="-10"/>
          <w:w w:val="105"/>
        </w:rPr>
        <w:t xml:space="preserve"> </w:t>
      </w:r>
      <w:r w:rsidRPr="00A3652C">
        <w:rPr>
          <w:w w:val="105"/>
        </w:rPr>
        <w:t>skrevet</w:t>
      </w:r>
      <w:r w:rsidRPr="00A3652C">
        <w:rPr>
          <w:spacing w:val="-10"/>
          <w:w w:val="105"/>
        </w:rPr>
        <w:t xml:space="preserve"> </w:t>
      </w:r>
      <w:r w:rsidRPr="00A3652C">
        <w:rPr>
          <w:w w:val="105"/>
        </w:rPr>
        <w:t>ut</w:t>
      </w:r>
      <w:r w:rsidRPr="00A3652C">
        <w:rPr>
          <w:spacing w:val="-8"/>
          <w:w w:val="105"/>
        </w:rPr>
        <w:t xml:space="preserve"> </w:t>
      </w:r>
      <w:r w:rsidRPr="00A3652C">
        <w:rPr>
          <w:w w:val="105"/>
        </w:rPr>
        <w:t>kun</w:t>
      </w:r>
      <w:r w:rsidRPr="00A3652C">
        <w:rPr>
          <w:spacing w:val="-11"/>
          <w:w w:val="105"/>
        </w:rPr>
        <w:t xml:space="preserve"> </w:t>
      </w:r>
      <w:r w:rsidRPr="00A3652C">
        <w:rPr>
          <w:w w:val="105"/>
        </w:rPr>
        <w:t>til</w:t>
      </w:r>
      <w:r w:rsidRPr="00A3652C">
        <w:rPr>
          <w:spacing w:val="-8"/>
          <w:w w:val="105"/>
        </w:rPr>
        <w:t xml:space="preserve"> </w:t>
      </w:r>
      <w:r w:rsidRPr="00A3652C">
        <w:rPr>
          <w:w w:val="105"/>
        </w:rPr>
        <w:t>deg.</w:t>
      </w:r>
      <w:r w:rsidRPr="00A3652C">
        <w:rPr>
          <w:spacing w:val="-9"/>
          <w:w w:val="105"/>
        </w:rPr>
        <w:t xml:space="preserve"> </w:t>
      </w:r>
      <w:r w:rsidRPr="00A3652C">
        <w:rPr>
          <w:w w:val="105"/>
        </w:rPr>
        <w:t>Ikke</w:t>
      </w:r>
      <w:r w:rsidRPr="00A3652C">
        <w:rPr>
          <w:spacing w:val="-8"/>
          <w:w w:val="105"/>
        </w:rPr>
        <w:t xml:space="preserve"> </w:t>
      </w:r>
      <w:r w:rsidRPr="00A3652C">
        <w:rPr>
          <w:w w:val="105"/>
        </w:rPr>
        <w:t>gi</w:t>
      </w:r>
      <w:r w:rsidRPr="00A3652C">
        <w:rPr>
          <w:spacing w:val="-8"/>
          <w:w w:val="105"/>
        </w:rPr>
        <w:t xml:space="preserve"> </w:t>
      </w:r>
      <w:r w:rsidRPr="00A3652C">
        <w:rPr>
          <w:w w:val="105"/>
        </w:rPr>
        <w:t>det</w:t>
      </w:r>
      <w:r w:rsidRPr="00A3652C">
        <w:rPr>
          <w:spacing w:val="-8"/>
          <w:w w:val="105"/>
        </w:rPr>
        <w:t xml:space="preserve"> </w:t>
      </w:r>
      <w:r w:rsidRPr="00A3652C">
        <w:rPr>
          <w:w w:val="105"/>
        </w:rPr>
        <w:t>videre</w:t>
      </w:r>
      <w:r w:rsidRPr="00A3652C">
        <w:rPr>
          <w:spacing w:val="-10"/>
          <w:w w:val="105"/>
        </w:rPr>
        <w:t xml:space="preserve"> </w:t>
      </w:r>
      <w:r w:rsidRPr="00A3652C">
        <w:rPr>
          <w:w w:val="105"/>
        </w:rPr>
        <w:t>til</w:t>
      </w:r>
      <w:r w:rsidRPr="00A3652C">
        <w:rPr>
          <w:spacing w:val="-8"/>
          <w:w w:val="105"/>
        </w:rPr>
        <w:t xml:space="preserve"> </w:t>
      </w:r>
      <w:r w:rsidRPr="00A3652C">
        <w:rPr>
          <w:w w:val="105"/>
        </w:rPr>
        <w:t>andre.</w:t>
      </w:r>
      <w:r w:rsidRPr="00A3652C">
        <w:rPr>
          <w:spacing w:val="-9"/>
          <w:w w:val="105"/>
        </w:rPr>
        <w:t xml:space="preserve"> </w:t>
      </w:r>
      <w:r w:rsidRPr="00A3652C">
        <w:rPr>
          <w:w w:val="105"/>
        </w:rPr>
        <w:t>Det</w:t>
      </w:r>
      <w:r w:rsidRPr="00A3652C">
        <w:rPr>
          <w:spacing w:val="-8"/>
          <w:w w:val="105"/>
        </w:rPr>
        <w:t xml:space="preserve"> </w:t>
      </w:r>
      <w:r w:rsidRPr="00A3652C">
        <w:rPr>
          <w:w w:val="105"/>
        </w:rPr>
        <w:t>kan</w:t>
      </w:r>
      <w:r w:rsidRPr="00A3652C">
        <w:rPr>
          <w:spacing w:val="-9"/>
          <w:w w:val="105"/>
        </w:rPr>
        <w:t xml:space="preserve"> </w:t>
      </w:r>
      <w:r w:rsidRPr="00A3652C">
        <w:rPr>
          <w:w w:val="105"/>
        </w:rPr>
        <w:t>skade</w:t>
      </w:r>
      <w:r w:rsidRPr="00A3652C">
        <w:rPr>
          <w:spacing w:val="-8"/>
          <w:w w:val="105"/>
        </w:rPr>
        <w:t xml:space="preserve"> </w:t>
      </w:r>
      <w:r w:rsidRPr="00A3652C">
        <w:rPr>
          <w:w w:val="105"/>
        </w:rPr>
        <w:t>dem,</w:t>
      </w:r>
      <w:r w:rsidRPr="00A3652C">
        <w:rPr>
          <w:spacing w:val="-9"/>
          <w:w w:val="105"/>
        </w:rPr>
        <w:t xml:space="preserve"> </w:t>
      </w:r>
      <w:r w:rsidRPr="00A3652C">
        <w:rPr>
          <w:w w:val="105"/>
        </w:rPr>
        <w:t>selv om de har symptomer på sykdom som ligner dine.</w:t>
      </w:r>
    </w:p>
    <w:p w14:paraId="492103EB" w14:textId="77777777" w:rsidR="003F67F3" w:rsidRPr="00A3652C" w:rsidRDefault="00312EA2" w:rsidP="00993909">
      <w:pPr>
        <w:pStyle w:val="ListParagraph"/>
        <w:numPr>
          <w:ilvl w:val="0"/>
          <w:numId w:val="9"/>
        </w:numPr>
        <w:tabs>
          <w:tab w:val="left" w:pos="949"/>
        </w:tabs>
        <w:ind w:left="567" w:right="48" w:hanging="567"/>
      </w:pPr>
      <w:r w:rsidRPr="00A3652C">
        <w:rPr>
          <w:w w:val="105"/>
        </w:rPr>
        <w:t>Kontakt</w:t>
      </w:r>
      <w:r w:rsidRPr="00A3652C">
        <w:rPr>
          <w:spacing w:val="-14"/>
          <w:w w:val="105"/>
        </w:rPr>
        <w:t xml:space="preserve"> </w:t>
      </w:r>
      <w:r w:rsidRPr="00A3652C">
        <w:rPr>
          <w:w w:val="105"/>
        </w:rPr>
        <w:t>lege</w:t>
      </w:r>
      <w:r w:rsidRPr="00A3652C">
        <w:rPr>
          <w:spacing w:val="-13"/>
          <w:w w:val="105"/>
        </w:rPr>
        <w:t xml:space="preserve"> </w:t>
      </w:r>
      <w:r w:rsidRPr="00A3652C">
        <w:rPr>
          <w:w w:val="105"/>
        </w:rPr>
        <w:t>eller</w:t>
      </w:r>
      <w:r w:rsidRPr="00A3652C">
        <w:rPr>
          <w:spacing w:val="-13"/>
          <w:w w:val="105"/>
        </w:rPr>
        <w:t xml:space="preserve"> </w:t>
      </w:r>
      <w:r w:rsidRPr="00A3652C">
        <w:rPr>
          <w:w w:val="105"/>
        </w:rPr>
        <w:t>apotek</w:t>
      </w:r>
      <w:r w:rsidRPr="00A3652C">
        <w:rPr>
          <w:spacing w:val="-13"/>
          <w:w w:val="105"/>
        </w:rPr>
        <w:t xml:space="preserve"> </w:t>
      </w:r>
      <w:r w:rsidRPr="00A3652C">
        <w:rPr>
          <w:w w:val="105"/>
        </w:rPr>
        <w:t>dersom</w:t>
      </w:r>
      <w:r w:rsidRPr="00A3652C">
        <w:rPr>
          <w:spacing w:val="-13"/>
          <w:w w:val="105"/>
        </w:rPr>
        <w:t xml:space="preserve"> </w:t>
      </w:r>
      <w:r w:rsidRPr="00A3652C">
        <w:rPr>
          <w:w w:val="105"/>
        </w:rPr>
        <w:t>du</w:t>
      </w:r>
      <w:r w:rsidRPr="00A3652C">
        <w:rPr>
          <w:spacing w:val="-13"/>
          <w:w w:val="105"/>
        </w:rPr>
        <w:t xml:space="preserve"> </w:t>
      </w:r>
      <w:r w:rsidRPr="00A3652C">
        <w:rPr>
          <w:w w:val="105"/>
        </w:rPr>
        <w:t>opplever</w:t>
      </w:r>
      <w:r w:rsidRPr="00A3652C">
        <w:rPr>
          <w:spacing w:val="-13"/>
          <w:w w:val="105"/>
        </w:rPr>
        <w:t xml:space="preserve"> </w:t>
      </w:r>
      <w:r w:rsidRPr="00A3652C">
        <w:rPr>
          <w:w w:val="105"/>
        </w:rPr>
        <w:t>bivirkninger,</w:t>
      </w:r>
      <w:r w:rsidRPr="00A3652C">
        <w:rPr>
          <w:spacing w:val="-13"/>
          <w:w w:val="105"/>
        </w:rPr>
        <w:t xml:space="preserve"> </w:t>
      </w:r>
      <w:r w:rsidRPr="00A3652C">
        <w:rPr>
          <w:w w:val="105"/>
        </w:rPr>
        <w:t>inkludert</w:t>
      </w:r>
      <w:r w:rsidRPr="00A3652C">
        <w:rPr>
          <w:spacing w:val="-14"/>
          <w:w w:val="105"/>
        </w:rPr>
        <w:t xml:space="preserve"> </w:t>
      </w:r>
      <w:r w:rsidRPr="00A3652C">
        <w:rPr>
          <w:w w:val="105"/>
        </w:rPr>
        <w:t>mulige</w:t>
      </w:r>
      <w:r w:rsidRPr="00A3652C">
        <w:rPr>
          <w:spacing w:val="-13"/>
          <w:w w:val="105"/>
        </w:rPr>
        <w:t xml:space="preserve"> </w:t>
      </w:r>
      <w:r w:rsidRPr="00A3652C">
        <w:rPr>
          <w:w w:val="105"/>
        </w:rPr>
        <w:t>bivirkninger</w:t>
      </w:r>
      <w:r w:rsidRPr="00A3652C">
        <w:rPr>
          <w:spacing w:val="-13"/>
          <w:w w:val="105"/>
        </w:rPr>
        <w:t xml:space="preserve"> </w:t>
      </w:r>
      <w:r w:rsidRPr="00A3652C">
        <w:rPr>
          <w:w w:val="105"/>
        </w:rPr>
        <w:t>som ikke er nevnt i dette pakningsvedlegget. Se avsnitt 4.</w:t>
      </w:r>
    </w:p>
    <w:p w14:paraId="12A039E5" w14:textId="77777777" w:rsidR="003F67F3" w:rsidRPr="00A3652C" w:rsidRDefault="003F67F3" w:rsidP="00A3652C">
      <w:pPr>
        <w:pStyle w:val="BodyText"/>
        <w:ind w:right="48"/>
        <w:rPr>
          <w:sz w:val="22"/>
          <w:szCs w:val="22"/>
        </w:rPr>
      </w:pPr>
    </w:p>
    <w:p w14:paraId="27D9D2C5" w14:textId="77777777" w:rsidR="003F67F3" w:rsidRPr="00A3652C" w:rsidRDefault="00312EA2" w:rsidP="00A3652C">
      <w:pPr>
        <w:pStyle w:val="Heading2"/>
        <w:ind w:left="0" w:right="48"/>
        <w:rPr>
          <w:sz w:val="22"/>
          <w:szCs w:val="22"/>
        </w:rPr>
      </w:pPr>
      <w:r w:rsidRPr="00A3652C">
        <w:rPr>
          <w:sz w:val="22"/>
          <w:szCs w:val="22"/>
        </w:rPr>
        <w:t>I</w:t>
      </w:r>
      <w:r w:rsidRPr="00A3652C">
        <w:rPr>
          <w:spacing w:val="17"/>
          <w:sz w:val="22"/>
          <w:szCs w:val="22"/>
        </w:rPr>
        <w:t xml:space="preserve"> </w:t>
      </w:r>
      <w:r w:rsidRPr="00A3652C">
        <w:rPr>
          <w:sz w:val="22"/>
          <w:szCs w:val="22"/>
        </w:rPr>
        <w:t>dette</w:t>
      </w:r>
      <w:r w:rsidRPr="00A3652C">
        <w:rPr>
          <w:spacing w:val="17"/>
          <w:sz w:val="22"/>
          <w:szCs w:val="22"/>
        </w:rPr>
        <w:t xml:space="preserve"> </w:t>
      </w:r>
      <w:r w:rsidRPr="00A3652C">
        <w:rPr>
          <w:sz w:val="22"/>
          <w:szCs w:val="22"/>
        </w:rPr>
        <w:t>pakningsvedlegget</w:t>
      </w:r>
      <w:r w:rsidRPr="00A3652C">
        <w:rPr>
          <w:spacing w:val="14"/>
          <w:sz w:val="22"/>
          <w:szCs w:val="22"/>
        </w:rPr>
        <w:t xml:space="preserve"> </w:t>
      </w:r>
      <w:r w:rsidRPr="00A3652C">
        <w:rPr>
          <w:sz w:val="22"/>
          <w:szCs w:val="22"/>
        </w:rPr>
        <w:t>finner</w:t>
      </w:r>
      <w:r w:rsidRPr="00A3652C">
        <w:rPr>
          <w:spacing w:val="17"/>
          <w:sz w:val="22"/>
          <w:szCs w:val="22"/>
        </w:rPr>
        <w:t xml:space="preserve"> </w:t>
      </w:r>
      <w:r w:rsidRPr="00A3652C">
        <w:rPr>
          <w:sz w:val="22"/>
          <w:szCs w:val="22"/>
        </w:rPr>
        <w:t>du</w:t>
      </w:r>
      <w:r w:rsidRPr="00A3652C">
        <w:rPr>
          <w:spacing w:val="16"/>
          <w:sz w:val="22"/>
          <w:szCs w:val="22"/>
        </w:rPr>
        <w:t xml:space="preserve"> </w:t>
      </w:r>
      <w:r w:rsidRPr="00A3652C">
        <w:rPr>
          <w:sz w:val="22"/>
          <w:szCs w:val="22"/>
        </w:rPr>
        <w:t>informasjon</w:t>
      </w:r>
      <w:r w:rsidRPr="00A3652C">
        <w:rPr>
          <w:spacing w:val="16"/>
          <w:sz w:val="22"/>
          <w:szCs w:val="22"/>
        </w:rPr>
        <w:t xml:space="preserve"> </w:t>
      </w:r>
      <w:r w:rsidRPr="00A3652C">
        <w:rPr>
          <w:spacing w:val="-5"/>
          <w:sz w:val="22"/>
          <w:szCs w:val="22"/>
        </w:rPr>
        <w:t>om:</w:t>
      </w:r>
    </w:p>
    <w:p w14:paraId="6A779B77" w14:textId="77777777" w:rsidR="003F67F3" w:rsidRPr="00A3652C" w:rsidRDefault="003F67F3" w:rsidP="00A3652C">
      <w:pPr>
        <w:pStyle w:val="BodyText"/>
        <w:ind w:right="48"/>
        <w:rPr>
          <w:b/>
          <w:sz w:val="22"/>
          <w:szCs w:val="22"/>
        </w:rPr>
      </w:pPr>
    </w:p>
    <w:p w14:paraId="09942483" w14:textId="77777777" w:rsidR="003F67F3" w:rsidRPr="00A3652C" w:rsidRDefault="00312EA2" w:rsidP="00A3652C">
      <w:pPr>
        <w:pStyle w:val="ListParagraph"/>
        <w:numPr>
          <w:ilvl w:val="0"/>
          <w:numId w:val="8"/>
        </w:numPr>
        <w:tabs>
          <w:tab w:val="left" w:pos="949"/>
        </w:tabs>
        <w:ind w:left="0" w:right="48" w:firstLine="0"/>
      </w:pPr>
      <w:r w:rsidRPr="00A3652C">
        <w:rPr>
          <w:w w:val="105"/>
        </w:rPr>
        <w:t>Hva</w:t>
      </w:r>
      <w:r w:rsidRPr="00A3652C">
        <w:rPr>
          <w:spacing w:val="-10"/>
          <w:w w:val="105"/>
        </w:rPr>
        <w:t xml:space="preserve"> </w:t>
      </w:r>
      <w:r w:rsidRPr="00A3652C">
        <w:rPr>
          <w:w w:val="105"/>
        </w:rPr>
        <w:t>Semglee</w:t>
      </w:r>
      <w:r w:rsidRPr="00A3652C">
        <w:rPr>
          <w:spacing w:val="-10"/>
          <w:w w:val="105"/>
        </w:rPr>
        <w:t xml:space="preserve"> </w:t>
      </w:r>
      <w:r w:rsidRPr="00A3652C">
        <w:rPr>
          <w:w w:val="105"/>
        </w:rPr>
        <w:t>er</w:t>
      </w:r>
      <w:r w:rsidRPr="00A3652C">
        <w:rPr>
          <w:spacing w:val="-10"/>
          <w:w w:val="105"/>
        </w:rPr>
        <w:t xml:space="preserve"> </w:t>
      </w:r>
      <w:r w:rsidRPr="00A3652C">
        <w:rPr>
          <w:w w:val="105"/>
        </w:rPr>
        <w:t>og</w:t>
      </w:r>
      <w:r w:rsidRPr="00A3652C">
        <w:rPr>
          <w:spacing w:val="-10"/>
          <w:w w:val="105"/>
        </w:rPr>
        <w:t xml:space="preserve"> </w:t>
      </w:r>
      <w:r w:rsidRPr="00A3652C">
        <w:rPr>
          <w:w w:val="105"/>
        </w:rPr>
        <w:t>hva</w:t>
      </w:r>
      <w:r w:rsidRPr="00A3652C">
        <w:rPr>
          <w:spacing w:val="-10"/>
          <w:w w:val="105"/>
        </w:rPr>
        <w:t xml:space="preserve"> </w:t>
      </w:r>
      <w:r w:rsidRPr="00A3652C">
        <w:rPr>
          <w:w w:val="105"/>
        </w:rPr>
        <w:t>det</w:t>
      </w:r>
      <w:r w:rsidRPr="00A3652C">
        <w:rPr>
          <w:spacing w:val="-11"/>
          <w:w w:val="105"/>
        </w:rPr>
        <w:t xml:space="preserve"> </w:t>
      </w:r>
      <w:r w:rsidRPr="00A3652C">
        <w:rPr>
          <w:w w:val="105"/>
        </w:rPr>
        <w:t>brukes</w:t>
      </w:r>
      <w:r w:rsidRPr="00A3652C">
        <w:rPr>
          <w:spacing w:val="-10"/>
          <w:w w:val="105"/>
        </w:rPr>
        <w:t xml:space="preserve"> </w:t>
      </w:r>
      <w:r w:rsidRPr="00A3652C">
        <w:rPr>
          <w:spacing w:val="-5"/>
          <w:w w:val="105"/>
        </w:rPr>
        <w:t>mot</w:t>
      </w:r>
    </w:p>
    <w:p w14:paraId="134967DF" w14:textId="77777777" w:rsidR="003F67F3" w:rsidRPr="00A3652C" w:rsidRDefault="00312EA2" w:rsidP="00A3652C">
      <w:pPr>
        <w:pStyle w:val="ListParagraph"/>
        <w:numPr>
          <w:ilvl w:val="0"/>
          <w:numId w:val="8"/>
        </w:numPr>
        <w:tabs>
          <w:tab w:val="left" w:pos="949"/>
        </w:tabs>
        <w:ind w:left="0" w:right="48" w:firstLine="0"/>
      </w:pPr>
      <w:r w:rsidRPr="00A3652C">
        <w:rPr>
          <w:w w:val="105"/>
        </w:rPr>
        <w:t>Hva</w:t>
      </w:r>
      <w:r w:rsidRPr="00A3652C">
        <w:rPr>
          <w:spacing w:val="-9"/>
          <w:w w:val="105"/>
        </w:rPr>
        <w:t xml:space="preserve"> </w:t>
      </w:r>
      <w:r w:rsidRPr="00A3652C">
        <w:rPr>
          <w:w w:val="105"/>
        </w:rPr>
        <w:t>du</w:t>
      </w:r>
      <w:r w:rsidRPr="00A3652C">
        <w:rPr>
          <w:spacing w:val="-9"/>
          <w:w w:val="105"/>
        </w:rPr>
        <w:t xml:space="preserve"> </w:t>
      </w:r>
      <w:r w:rsidRPr="00A3652C">
        <w:rPr>
          <w:w w:val="105"/>
        </w:rPr>
        <w:t>må</w:t>
      </w:r>
      <w:r w:rsidRPr="00A3652C">
        <w:rPr>
          <w:spacing w:val="-8"/>
          <w:w w:val="105"/>
        </w:rPr>
        <w:t xml:space="preserve"> </w:t>
      </w:r>
      <w:r w:rsidRPr="00A3652C">
        <w:rPr>
          <w:w w:val="105"/>
        </w:rPr>
        <w:t>vite</w:t>
      </w:r>
      <w:r w:rsidRPr="00A3652C">
        <w:rPr>
          <w:spacing w:val="-10"/>
          <w:w w:val="105"/>
        </w:rPr>
        <w:t xml:space="preserve"> </w:t>
      </w:r>
      <w:r w:rsidRPr="00A3652C">
        <w:rPr>
          <w:w w:val="105"/>
        </w:rPr>
        <w:t>før</w:t>
      </w:r>
      <w:r w:rsidRPr="00A3652C">
        <w:rPr>
          <w:spacing w:val="-8"/>
          <w:w w:val="105"/>
        </w:rPr>
        <w:t xml:space="preserve"> </w:t>
      </w:r>
      <w:r w:rsidRPr="00A3652C">
        <w:rPr>
          <w:w w:val="105"/>
        </w:rPr>
        <w:t>du</w:t>
      </w:r>
      <w:r w:rsidRPr="00A3652C">
        <w:rPr>
          <w:spacing w:val="-9"/>
          <w:w w:val="105"/>
        </w:rPr>
        <w:t xml:space="preserve"> </w:t>
      </w:r>
      <w:r w:rsidRPr="00A3652C">
        <w:rPr>
          <w:w w:val="105"/>
        </w:rPr>
        <w:t>bruker</w:t>
      </w:r>
      <w:r w:rsidRPr="00A3652C">
        <w:rPr>
          <w:spacing w:val="-9"/>
          <w:w w:val="105"/>
        </w:rPr>
        <w:t xml:space="preserve"> </w:t>
      </w:r>
      <w:r w:rsidRPr="00A3652C">
        <w:rPr>
          <w:spacing w:val="-2"/>
          <w:w w:val="105"/>
        </w:rPr>
        <w:t>Semglee</w:t>
      </w:r>
    </w:p>
    <w:p w14:paraId="022284EC" w14:textId="77777777" w:rsidR="003F67F3" w:rsidRPr="00A3652C" w:rsidRDefault="00312EA2" w:rsidP="00A3652C">
      <w:pPr>
        <w:pStyle w:val="ListParagraph"/>
        <w:numPr>
          <w:ilvl w:val="0"/>
          <w:numId w:val="8"/>
        </w:numPr>
        <w:tabs>
          <w:tab w:val="left" w:pos="949"/>
        </w:tabs>
        <w:ind w:left="0" w:right="48" w:firstLine="0"/>
      </w:pPr>
      <w:r w:rsidRPr="00A3652C">
        <w:rPr>
          <w:spacing w:val="-2"/>
          <w:w w:val="105"/>
        </w:rPr>
        <w:t>Hvordan</w:t>
      </w:r>
      <w:r w:rsidRPr="00A3652C">
        <w:rPr>
          <w:spacing w:val="-3"/>
          <w:w w:val="105"/>
        </w:rPr>
        <w:t xml:space="preserve"> </w:t>
      </w:r>
      <w:r w:rsidRPr="00A3652C">
        <w:rPr>
          <w:spacing w:val="-2"/>
          <w:w w:val="105"/>
        </w:rPr>
        <w:t>du</w:t>
      </w:r>
      <w:r w:rsidRPr="00A3652C">
        <w:rPr>
          <w:spacing w:val="-3"/>
          <w:w w:val="105"/>
        </w:rPr>
        <w:t xml:space="preserve"> </w:t>
      </w:r>
      <w:r w:rsidRPr="00A3652C">
        <w:rPr>
          <w:spacing w:val="-2"/>
          <w:w w:val="105"/>
        </w:rPr>
        <w:t>bruker</w:t>
      </w:r>
      <w:r w:rsidRPr="00A3652C">
        <w:rPr>
          <w:spacing w:val="-4"/>
          <w:w w:val="105"/>
        </w:rPr>
        <w:t xml:space="preserve"> </w:t>
      </w:r>
      <w:r w:rsidRPr="00A3652C">
        <w:rPr>
          <w:spacing w:val="-2"/>
          <w:w w:val="105"/>
        </w:rPr>
        <w:t>Semglee</w:t>
      </w:r>
    </w:p>
    <w:p w14:paraId="0151F9FA" w14:textId="77777777" w:rsidR="003F67F3" w:rsidRPr="00A3652C" w:rsidRDefault="00312EA2" w:rsidP="00A3652C">
      <w:pPr>
        <w:pStyle w:val="ListParagraph"/>
        <w:numPr>
          <w:ilvl w:val="0"/>
          <w:numId w:val="8"/>
        </w:numPr>
        <w:tabs>
          <w:tab w:val="left" w:pos="949"/>
        </w:tabs>
        <w:ind w:left="0" w:right="48" w:firstLine="0"/>
      </w:pPr>
      <w:r w:rsidRPr="00A3652C">
        <w:rPr>
          <w:w w:val="105"/>
        </w:rPr>
        <w:t>Mulige</w:t>
      </w:r>
      <w:r w:rsidRPr="00A3652C">
        <w:rPr>
          <w:spacing w:val="-14"/>
          <w:w w:val="105"/>
        </w:rPr>
        <w:t xml:space="preserve"> </w:t>
      </w:r>
      <w:r w:rsidRPr="00A3652C">
        <w:rPr>
          <w:spacing w:val="-2"/>
          <w:w w:val="105"/>
        </w:rPr>
        <w:t>bivirkninger</w:t>
      </w:r>
    </w:p>
    <w:p w14:paraId="40EF8DB1" w14:textId="77777777" w:rsidR="003F67F3" w:rsidRPr="00A3652C" w:rsidRDefault="00312EA2" w:rsidP="00A3652C">
      <w:pPr>
        <w:pStyle w:val="ListParagraph"/>
        <w:numPr>
          <w:ilvl w:val="0"/>
          <w:numId w:val="8"/>
        </w:numPr>
        <w:tabs>
          <w:tab w:val="left" w:pos="949"/>
        </w:tabs>
        <w:ind w:left="0" w:right="48" w:firstLine="0"/>
      </w:pPr>
      <w:r w:rsidRPr="00A3652C">
        <w:t>Hvordan</w:t>
      </w:r>
      <w:r w:rsidRPr="00A3652C">
        <w:rPr>
          <w:spacing w:val="16"/>
        </w:rPr>
        <w:t xml:space="preserve"> </w:t>
      </w:r>
      <w:r w:rsidRPr="00A3652C">
        <w:t>du</w:t>
      </w:r>
      <w:r w:rsidRPr="00A3652C">
        <w:rPr>
          <w:spacing w:val="16"/>
        </w:rPr>
        <w:t xml:space="preserve"> </w:t>
      </w:r>
      <w:r w:rsidRPr="00A3652C">
        <w:t>oppbevarer</w:t>
      </w:r>
      <w:r w:rsidRPr="00A3652C">
        <w:rPr>
          <w:spacing w:val="14"/>
        </w:rPr>
        <w:t xml:space="preserve"> </w:t>
      </w:r>
      <w:r w:rsidRPr="00A3652C">
        <w:rPr>
          <w:spacing w:val="-2"/>
        </w:rPr>
        <w:t>Semglee</w:t>
      </w:r>
    </w:p>
    <w:p w14:paraId="411B8DAC" w14:textId="77777777" w:rsidR="003F67F3" w:rsidRPr="00A3652C" w:rsidRDefault="00312EA2" w:rsidP="00A3652C">
      <w:pPr>
        <w:pStyle w:val="ListParagraph"/>
        <w:numPr>
          <w:ilvl w:val="0"/>
          <w:numId w:val="8"/>
        </w:numPr>
        <w:tabs>
          <w:tab w:val="left" w:pos="948"/>
        </w:tabs>
        <w:ind w:left="0" w:right="48" w:firstLine="0"/>
      </w:pPr>
      <w:r w:rsidRPr="00A3652C">
        <w:rPr>
          <w:spacing w:val="-2"/>
          <w:w w:val="105"/>
        </w:rPr>
        <w:t>Innholdet i</w:t>
      </w:r>
      <w:r w:rsidRPr="00A3652C">
        <w:rPr>
          <w:spacing w:val="-3"/>
          <w:w w:val="105"/>
        </w:rPr>
        <w:t xml:space="preserve"> </w:t>
      </w:r>
      <w:r w:rsidRPr="00A3652C">
        <w:rPr>
          <w:spacing w:val="-2"/>
          <w:w w:val="105"/>
        </w:rPr>
        <w:t>pakningen</w:t>
      </w:r>
      <w:r w:rsidRPr="00A3652C">
        <w:rPr>
          <w:spacing w:val="-4"/>
          <w:w w:val="105"/>
        </w:rPr>
        <w:t xml:space="preserve"> </w:t>
      </w:r>
      <w:r w:rsidRPr="00A3652C">
        <w:rPr>
          <w:spacing w:val="-2"/>
          <w:w w:val="105"/>
        </w:rPr>
        <w:t>og ytterligere informasjon</w:t>
      </w:r>
    </w:p>
    <w:p w14:paraId="5916C611" w14:textId="77777777" w:rsidR="003F67F3" w:rsidRPr="00A3652C" w:rsidRDefault="003F67F3" w:rsidP="00A3652C">
      <w:pPr>
        <w:pStyle w:val="BodyText"/>
        <w:ind w:right="48"/>
        <w:rPr>
          <w:sz w:val="22"/>
          <w:szCs w:val="22"/>
        </w:rPr>
      </w:pPr>
    </w:p>
    <w:p w14:paraId="59B9580F" w14:textId="77777777" w:rsidR="003F67F3" w:rsidRPr="00A3652C" w:rsidRDefault="003F67F3" w:rsidP="00A3652C">
      <w:pPr>
        <w:pStyle w:val="BodyText"/>
        <w:ind w:right="48"/>
        <w:rPr>
          <w:sz w:val="22"/>
          <w:szCs w:val="22"/>
        </w:rPr>
      </w:pPr>
    </w:p>
    <w:p w14:paraId="36742824" w14:textId="77777777" w:rsidR="003F67F3" w:rsidRPr="00A3652C" w:rsidRDefault="00312EA2" w:rsidP="00A3652C">
      <w:pPr>
        <w:pStyle w:val="Heading2"/>
        <w:numPr>
          <w:ilvl w:val="0"/>
          <w:numId w:val="7"/>
        </w:numPr>
        <w:tabs>
          <w:tab w:val="left" w:pos="948"/>
        </w:tabs>
        <w:ind w:left="0" w:right="48" w:firstLine="0"/>
        <w:rPr>
          <w:sz w:val="22"/>
          <w:szCs w:val="22"/>
        </w:rPr>
      </w:pPr>
      <w:r w:rsidRPr="00A3652C">
        <w:rPr>
          <w:w w:val="105"/>
          <w:sz w:val="22"/>
          <w:szCs w:val="22"/>
        </w:rPr>
        <w:t>Hva</w:t>
      </w:r>
      <w:r w:rsidRPr="00A3652C">
        <w:rPr>
          <w:spacing w:val="-11"/>
          <w:w w:val="105"/>
          <w:sz w:val="22"/>
          <w:szCs w:val="22"/>
        </w:rPr>
        <w:t xml:space="preserve"> </w:t>
      </w:r>
      <w:r w:rsidRPr="00A3652C">
        <w:rPr>
          <w:w w:val="105"/>
          <w:sz w:val="22"/>
          <w:szCs w:val="22"/>
        </w:rPr>
        <w:t>Semglee</w:t>
      </w:r>
      <w:r w:rsidRPr="00A3652C">
        <w:rPr>
          <w:spacing w:val="-12"/>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hva</w:t>
      </w:r>
      <w:r w:rsidRPr="00A3652C">
        <w:rPr>
          <w:spacing w:val="-11"/>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brukes</w:t>
      </w:r>
      <w:r w:rsidRPr="00A3652C">
        <w:rPr>
          <w:spacing w:val="-10"/>
          <w:w w:val="105"/>
          <w:sz w:val="22"/>
          <w:szCs w:val="22"/>
        </w:rPr>
        <w:t xml:space="preserve"> </w:t>
      </w:r>
      <w:r w:rsidRPr="00A3652C">
        <w:rPr>
          <w:spacing w:val="-5"/>
          <w:w w:val="105"/>
          <w:sz w:val="22"/>
          <w:szCs w:val="22"/>
        </w:rPr>
        <w:t>mot</w:t>
      </w:r>
    </w:p>
    <w:p w14:paraId="2134CE1D" w14:textId="77777777" w:rsidR="003F67F3" w:rsidRPr="00A3652C" w:rsidRDefault="003F67F3" w:rsidP="00A3652C">
      <w:pPr>
        <w:pStyle w:val="BodyText"/>
        <w:ind w:right="48"/>
        <w:rPr>
          <w:b/>
          <w:sz w:val="22"/>
          <w:szCs w:val="22"/>
        </w:rPr>
      </w:pPr>
    </w:p>
    <w:p w14:paraId="01D3EAA2" w14:textId="77777777" w:rsidR="003F67F3" w:rsidRPr="00A3652C" w:rsidRDefault="00312EA2" w:rsidP="00A3652C">
      <w:pPr>
        <w:pStyle w:val="BodyText"/>
        <w:ind w:right="48"/>
        <w:rPr>
          <w:sz w:val="22"/>
          <w:szCs w:val="22"/>
        </w:rPr>
      </w:pPr>
      <w:r w:rsidRPr="00A3652C">
        <w:rPr>
          <w:spacing w:val="-2"/>
          <w:w w:val="105"/>
          <w:sz w:val="22"/>
          <w:szCs w:val="22"/>
        </w:rPr>
        <w:t>Semglee</w:t>
      </w:r>
      <w:r w:rsidRPr="00A3652C">
        <w:rPr>
          <w:spacing w:val="-3"/>
          <w:w w:val="105"/>
          <w:sz w:val="22"/>
          <w:szCs w:val="22"/>
        </w:rPr>
        <w:t xml:space="preserve"> </w:t>
      </w:r>
      <w:r w:rsidRPr="00A3652C">
        <w:rPr>
          <w:spacing w:val="-2"/>
          <w:w w:val="105"/>
          <w:sz w:val="22"/>
          <w:szCs w:val="22"/>
        </w:rPr>
        <w:t>inneholder</w:t>
      </w:r>
      <w:r w:rsidRPr="00A3652C">
        <w:rPr>
          <w:spacing w:val="-3"/>
          <w:w w:val="105"/>
          <w:sz w:val="22"/>
          <w:szCs w:val="22"/>
        </w:rPr>
        <w:t xml:space="preserve"> </w:t>
      </w:r>
      <w:r w:rsidRPr="00A3652C">
        <w:rPr>
          <w:spacing w:val="-2"/>
          <w:w w:val="105"/>
          <w:sz w:val="22"/>
          <w:szCs w:val="22"/>
        </w:rPr>
        <w:t>insulin</w:t>
      </w:r>
      <w:r w:rsidRPr="00A3652C">
        <w:rPr>
          <w:spacing w:val="-3"/>
          <w:w w:val="105"/>
          <w:sz w:val="22"/>
          <w:szCs w:val="22"/>
        </w:rPr>
        <w:t xml:space="preserve"> </w:t>
      </w:r>
      <w:r w:rsidRPr="00A3652C">
        <w:rPr>
          <w:spacing w:val="-2"/>
          <w:w w:val="105"/>
          <w:sz w:val="22"/>
          <w:szCs w:val="22"/>
        </w:rPr>
        <w:t>glargin.</w:t>
      </w:r>
      <w:r w:rsidRPr="00A3652C">
        <w:rPr>
          <w:spacing w:val="-4"/>
          <w:w w:val="105"/>
          <w:sz w:val="22"/>
          <w:szCs w:val="22"/>
        </w:rPr>
        <w:t xml:space="preserve"> </w:t>
      </w:r>
      <w:r w:rsidRPr="00A3652C">
        <w:rPr>
          <w:spacing w:val="-2"/>
          <w:w w:val="105"/>
          <w:sz w:val="22"/>
          <w:szCs w:val="22"/>
        </w:rPr>
        <w:t>Dette</w:t>
      </w:r>
      <w:r w:rsidRPr="00A3652C">
        <w:rPr>
          <w:spacing w:val="-1"/>
          <w:w w:val="105"/>
          <w:sz w:val="22"/>
          <w:szCs w:val="22"/>
        </w:rPr>
        <w:t xml:space="preserve"> </w:t>
      </w:r>
      <w:r w:rsidRPr="00A3652C">
        <w:rPr>
          <w:spacing w:val="-2"/>
          <w:w w:val="105"/>
          <w:sz w:val="22"/>
          <w:szCs w:val="22"/>
        </w:rPr>
        <w:t>er</w:t>
      </w:r>
      <w:r w:rsidRPr="00A3652C">
        <w:rPr>
          <w:w w:val="105"/>
          <w:sz w:val="22"/>
          <w:szCs w:val="22"/>
        </w:rPr>
        <w:t xml:space="preserve"> </w:t>
      </w:r>
      <w:r w:rsidRPr="00A3652C">
        <w:rPr>
          <w:spacing w:val="-2"/>
          <w:w w:val="105"/>
          <w:sz w:val="22"/>
          <w:szCs w:val="22"/>
        </w:rPr>
        <w:t>et</w:t>
      </w:r>
      <w:r w:rsidRPr="00A3652C">
        <w:rPr>
          <w:spacing w:val="-3"/>
          <w:w w:val="105"/>
          <w:sz w:val="22"/>
          <w:szCs w:val="22"/>
        </w:rPr>
        <w:t xml:space="preserve"> </w:t>
      </w:r>
      <w:r w:rsidRPr="00A3652C">
        <w:rPr>
          <w:spacing w:val="-2"/>
          <w:w w:val="105"/>
          <w:sz w:val="22"/>
          <w:szCs w:val="22"/>
        </w:rPr>
        <w:t>modifisert insulin,</w:t>
      </w:r>
      <w:r w:rsidRPr="00A3652C">
        <w:rPr>
          <w:spacing w:val="-4"/>
          <w:w w:val="105"/>
          <w:sz w:val="22"/>
          <w:szCs w:val="22"/>
        </w:rPr>
        <w:t xml:space="preserve"> </w:t>
      </w:r>
      <w:r w:rsidRPr="00A3652C">
        <w:rPr>
          <w:spacing w:val="-2"/>
          <w:w w:val="105"/>
          <w:sz w:val="22"/>
          <w:szCs w:val="22"/>
        </w:rPr>
        <w:t>meget</w:t>
      </w:r>
      <w:r w:rsidRPr="00A3652C">
        <w:rPr>
          <w:spacing w:val="-3"/>
          <w:w w:val="105"/>
          <w:sz w:val="22"/>
          <w:szCs w:val="22"/>
        </w:rPr>
        <w:t xml:space="preserve"> </w:t>
      </w:r>
      <w:r w:rsidRPr="00A3652C">
        <w:rPr>
          <w:spacing w:val="-2"/>
          <w:w w:val="105"/>
          <w:sz w:val="22"/>
          <w:szCs w:val="22"/>
        </w:rPr>
        <w:t>likt</w:t>
      </w:r>
      <w:r w:rsidRPr="00A3652C">
        <w:rPr>
          <w:spacing w:val="1"/>
          <w:w w:val="105"/>
          <w:sz w:val="22"/>
          <w:szCs w:val="22"/>
        </w:rPr>
        <w:t xml:space="preserve"> </w:t>
      </w:r>
      <w:r w:rsidRPr="00A3652C">
        <w:rPr>
          <w:spacing w:val="-2"/>
          <w:w w:val="105"/>
          <w:sz w:val="22"/>
          <w:szCs w:val="22"/>
        </w:rPr>
        <w:t>humaninsulin.</w:t>
      </w:r>
    </w:p>
    <w:p w14:paraId="39DCEFE4" w14:textId="77777777" w:rsidR="003F67F3" w:rsidRPr="00A3652C" w:rsidRDefault="003F67F3" w:rsidP="00A3652C">
      <w:pPr>
        <w:pStyle w:val="BodyText"/>
        <w:ind w:right="48"/>
        <w:rPr>
          <w:sz w:val="22"/>
          <w:szCs w:val="22"/>
        </w:rPr>
      </w:pPr>
    </w:p>
    <w:p w14:paraId="6BEBC9A8" w14:textId="77777777" w:rsidR="003F67F3" w:rsidRPr="00A3652C" w:rsidRDefault="00312EA2" w:rsidP="00A3652C">
      <w:pPr>
        <w:pStyle w:val="BodyText"/>
        <w:ind w:right="48"/>
        <w:jc w:val="both"/>
        <w:rPr>
          <w:sz w:val="22"/>
          <w:szCs w:val="22"/>
        </w:rPr>
      </w:pPr>
      <w:r w:rsidRPr="00A3652C">
        <w:rPr>
          <w:w w:val="105"/>
          <w:sz w:val="22"/>
          <w:szCs w:val="22"/>
        </w:rPr>
        <w:t>Semglee</w:t>
      </w:r>
      <w:r w:rsidRPr="00A3652C">
        <w:rPr>
          <w:spacing w:val="-9"/>
          <w:w w:val="105"/>
          <w:sz w:val="22"/>
          <w:szCs w:val="22"/>
        </w:rPr>
        <w:t xml:space="preserve"> </w:t>
      </w:r>
      <w:r w:rsidRPr="00A3652C">
        <w:rPr>
          <w:w w:val="105"/>
          <w:sz w:val="22"/>
          <w:szCs w:val="22"/>
        </w:rPr>
        <w:t>brukes</w:t>
      </w:r>
      <w:r w:rsidRPr="00A3652C">
        <w:rPr>
          <w:spacing w:val="-9"/>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å</w:t>
      </w:r>
      <w:r w:rsidRPr="00A3652C">
        <w:rPr>
          <w:spacing w:val="-8"/>
          <w:w w:val="105"/>
          <w:sz w:val="22"/>
          <w:szCs w:val="22"/>
        </w:rPr>
        <w:t xml:space="preserve"> </w:t>
      </w:r>
      <w:r w:rsidRPr="00A3652C">
        <w:rPr>
          <w:w w:val="105"/>
          <w:sz w:val="22"/>
          <w:szCs w:val="22"/>
        </w:rPr>
        <w:t>behandle</w:t>
      </w:r>
      <w:r w:rsidRPr="00A3652C">
        <w:rPr>
          <w:spacing w:val="-8"/>
          <w:w w:val="105"/>
          <w:sz w:val="22"/>
          <w:szCs w:val="22"/>
        </w:rPr>
        <w:t xml:space="preserve"> </w:t>
      </w:r>
      <w:r w:rsidRPr="00A3652C">
        <w:rPr>
          <w:w w:val="105"/>
          <w:sz w:val="22"/>
          <w:szCs w:val="22"/>
        </w:rPr>
        <w:t>diabetes</w:t>
      </w:r>
      <w:r w:rsidRPr="00A3652C">
        <w:rPr>
          <w:spacing w:val="-9"/>
          <w:w w:val="105"/>
          <w:sz w:val="22"/>
          <w:szCs w:val="22"/>
        </w:rPr>
        <w:t xml:space="preserve"> </w:t>
      </w:r>
      <w:r w:rsidRPr="00A3652C">
        <w:rPr>
          <w:w w:val="105"/>
          <w:sz w:val="22"/>
          <w:szCs w:val="22"/>
        </w:rPr>
        <w:t>mellitus</w:t>
      </w:r>
      <w:r w:rsidRPr="00A3652C">
        <w:rPr>
          <w:spacing w:val="-9"/>
          <w:w w:val="105"/>
          <w:sz w:val="22"/>
          <w:szCs w:val="22"/>
        </w:rPr>
        <w:t xml:space="preserve"> </w:t>
      </w:r>
      <w:r w:rsidRPr="00A3652C">
        <w:rPr>
          <w:w w:val="105"/>
          <w:sz w:val="22"/>
          <w:szCs w:val="22"/>
        </w:rPr>
        <w:t>(sukkersyke)</w:t>
      </w:r>
      <w:r w:rsidRPr="00A3652C">
        <w:rPr>
          <w:spacing w:val="-8"/>
          <w:w w:val="105"/>
          <w:sz w:val="22"/>
          <w:szCs w:val="22"/>
        </w:rPr>
        <w:t xml:space="preserve"> </w:t>
      </w:r>
      <w:r w:rsidRPr="00A3652C">
        <w:rPr>
          <w:w w:val="105"/>
          <w:sz w:val="22"/>
          <w:szCs w:val="22"/>
        </w:rPr>
        <w:t>hos</w:t>
      </w:r>
      <w:r w:rsidRPr="00A3652C">
        <w:rPr>
          <w:spacing w:val="-8"/>
          <w:w w:val="105"/>
          <w:sz w:val="22"/>
          <w:szCs w:val="22"/>
        </w:rPr>
        <w:t xml:space="preserve"> </w:t>
      </w:r>
      <w:r w:rsidRPr="00A3652C">
        <w:rPr>
          <w:w w:val="105"/>
          <w:sz w:val="22"/>
          <w:szCs w:val="22"/>
        </w:rPr>
        <w:t>voksne,</w:t>
      </w:r>
      <w:r w:rsidRPr="00A3652C">
        <w:rPr>
          <w:spacing w:val="-8"/>
          <w:w w:val="105"/>
          <w:sz w:val="22"/>
          <w:szCs w:val="22"/>
        </w:rPr>
        <w:t xml:space="preserve"> </w:t>
      </w:r>
      <w:r w:rsidRPr="00A3652C">
        <w:rPr>
          <w:w w:val="105"/>
          <w:sz w:val="22"/>
          <w:szCs w:val="22"/>
        </w:rPr>
        <w:t>ungdom</w:t>
      </w:r>
      <w:r w:rsidRPr="00A3652C">
        <w:rPr>
          <w:spacing w:val="-9"/>
          <w:w w:val="105"/>
          <w:sz w:val="22"/>
          <w:szCs w:val="22"/>
        </w:rPr>
        <w:t xml:space="preserve"> </w:t>
      </w:r>
      <w:r w:rsidRPr="00A3652C">
        <w:rPr>
          <w:w w:val="105"/>
          <w:sz w:val="22"/>
          <w:szCs w:val="22"/>
        </w:rPr>
        <w:t>og</w:t>
      </w:r>
      <w:r w:rsidRPr="00A3652C">
        <w:rPr>
          <w:spacing w:val="-8"/>
          <w:w w:val="105"/>
          <w:sz w:val="22"/>
          <w:szCs w:val="22"/>
        </w:rPr>
        <w:t xml:space="preserve"> </w:t>
      </w:r>
      <w:r w:rsidRPr="00A3652C">
        <w:rPr>
          <w:w w:val="105"/>
          <w:sz w:val="22"/>
          <w:szCs w:val="22"/>
        </w:rPr>
        <w:t>barn</w:t>
      </w:r>
      <w:r w:rsidRPr="00A3652C">
        <w:rPr>
          <w:spacing w:val="-8"/>
          <w:w w:val="105"/>
          <w:sz w:val="22"/>
          <w:szCs w:val="22"/>
        </w:rPr>
        <w:t xml:space="preserve"> </w:t>
      </w:r>
      <w:r w:rsidRPr="00A3652C">
        <w:rPr>
          <w:w w:val="105"/>
          <w:sz w:val="22"/>
          <w:szCs w:val="22"/>
        </w:rPr>
        <w:t>fra</w:t>
      </w:r>
      <w:r w:rsidRPr="00A3652C">
        <w:rPr>
          <w:spacing w:val="-8"/>
          <w:w w:val="105"/>
          <w:sz w:val="22"/>
          <w:szCs w:val="22"/>
        </w:rPr>
        <w:t xml:space="preserve"> </w:t>
      </w:r>
      <w:r w:rsidRPr="00A3652C">
        <w:rPr>
          <w:w w:val="105"/>
          <w:sz w:val="22"/>
          <w:szCs w:val="22"/>
        </w:rPr>
        <w:t>2</w:t>
      </w:r>
      <w:r w:rsidRPr="00A3652C">
        <w:rPr>
          <w:spacing w:val="-10"/>
          <w:w w:val="105"/>
          <w:sz w:val="22"/>
          <w:szCs w:val="22"/>
        </w:rPr>
        <w:t xml:space="preserve"> </w:t>
      </w:r>
      <w:r w:rsidRPr="00A3652C">
        <w:rPr>
          <w:w w:val="105"/>
          <w:sz w:val="22"/>
          <w:szCs w:val="22"/>
        </w:rPr>
        <w:t>års alderen.</w:t>
      </w:r>
      <w:r w:rsidRPr="00A3652C">
        <w:rPr>
          <w:spacing w:val="-13"/>
          <w:w w:val="105"/>
          <w:sz w:val="22"/>
          <w:szCs w:val="22"/>
        </w:rPr>
        <w:t xml:space="preserve"> </w:t>
      </w:r>
      <w:r w:rsidRPr="00A3652C">
        <w:rPr>
          <w:w w:val="105"/>
          <w:sz w:val="22"/>
          <w:szCs w:val="22"/>
        </w:rPr>
        <w:t>Ved</w:t>
      </w:r>
      <w:r w:rsidRPr="00A3652C">
        <w:rPr>
          <w:spacing w:val="-12"/>
          <w:w w:val="105"/>
          <w:sz w:val="22"/>
          <w:szCs w:val="22"/>
        </w:rPr>
        <w:t xml:space="preserve"> </w:t>
      </w:r>
      <w:r w:rsidRPr="00A3652C">
        <w:rPr>
          <w:w w:val="105"/>
          <w:sz w:val="22"/>
          <w:szCs w:val="22"/>
        </w:rPr>
        <w:t>diabetes</w:t>
      </w:r>
      <w:r w:rsidRPr="00A3652C">
        <w:rPr>
          <w:spacing w:val="-13"/>
          <w:w w:val="105"/>
          <w:sz w:val="22"/>
          <w:szCs w:val="22"/>
        </w:rPr>
        <w:t xml:space="preserve"> </w:t>
      </w:r>
      <w:r w:rsidRPr="00A3652C">
        <w:rPr>
          <w:w w:val="105"/>
          <w:sz w:val="22"/>
          <w:szCs w:val="22"/>
        </w:rPr>
        <w:t>mellitus</w:t>
      </w:r>
      <w:r w:rsidRPr="00A3652C">
        <w:rPr>
          <w:spacing w:val="-12"/>
          <w:w w:val="105"/>
          <w:sz w:val="22"/>
          <w:szCs w:val="22"/>
        </w:rPr>
        <w:t xml:space="preserve"> </w:t>
      </w:r>
      <w:r w:rsidRPr="00A3652C">
        <w:rPr>
          <w:w w:val="105"/>
          <w:sz w:val="22"/>
          <w:szCs w:val="22"/>
        </w:rPr>
        <w:t>produserer</w:t>
      </w:r>
      <w:r w:rsidRPr="00A3652C">
        <w:rPr>
          <w:spacing w:val="-13"/>
          <w:w w:val="105"/>
          <w:sz w:val="22"/>
          <w:szCs w:val="22"/>
        </w:rPr>
        <w:t xml:space="preserve"> </w:t>
      </w:r>
      <w:r w:rsidRPr="00A3652C">
        <w:rPr>
          <w:w w:val="105"/>
          <w:sz w:val="22"/>
          <w:szCs w:val="22"/>
        </w:rPr>
        <w:t>ikke</w:t>
      </w:r>
      <w:r w:rsidRPr="00A3652C">
        <w:rPr>
          <w:spacing w:val="-13"/>
          <w:w w:val="105"/>
          <w:sz w:val="22"/>
          <w:szCs w:val="22"/>
        </w:rPr>
        <w:t xml:space="preserve"> </w:t>
      </w:r>
      <w:r w:rsidRPr="00A3652C">
        <w:rPr>
          <w:w w:val="105"/>
          <w:sz w:val="22"/>
          <w:szCs w:val="22"/>
        </w:rPr>
        <w:t>kroppen</w:t>
      </w:r>
      <w:r w:rsidRPr="00A3652C">
        <w:rPr>
          <w:spacing w:val="-12"/>
          <w:w w:val="105"/>
          <w:sz w:val="22"/>
          <w:szCs w:val="22"/>
        </w:rPr>
        <w:t xml:space="preserve"> </w:t>
      </w:r>
      <w:r w:rsidRPr="00A3652C">
        <w:rPr>
          <w:w w:val="105"/>
          <w:sz w:val="22"/>
          <w:szCs w:val="22"/>
        </w:rPr>
        <w:t>tilstrekkelig</w:t>
      </w:r>
      <w:r w:rsidRPr="00A3652C">
        <w:rPr>
          <w:spacing w:val="-14"/>
          <w:w w:val="105"/>
          <w:sz w:val="22"/>
          <w:szCs w:val="22"/>
        </w:rPr>
        <w:t xml:space="preserve"> </w:t>
      </w:r>
      <w:r w:rsidRPr="00A3652C">
        <w:rPr>
          <w:w w:val="105"/>
          <w:sz w:val="22"/>
          <w:szCs w:val="22"/>
        </w:rPr>
        <w:t>insulin</w:t>
      </w:r>
      <w:r w:rsidRPr="00A3652C">
        <w:rPr>
          <w:spacing w:val="-12"/>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å</w:t>
      </w:r>
      <w:r w:rsidRPr="00A3652C">
        <w:rPr>
          <w:spacing w:val="-12"/>
          <w:w w:val="105"/>
          <w:sz w:val="22"/>
          <w:szCs w:val="22"/>
        </w:rPr>
        <w:t xml:space="preserve"> </w:t>
      </w:r>
      <w:r w:rsidRPr="00A3652C">
        <w:rPr>
          <w:w w:val="105"/>
          <w:sz w:val="22"/>
          <w:szCs w:val="22"/>
        </w:rPr>
        <w:t>kunne</w:t>
      </w:r>
      <w:r w:rsidRPr="00A3652C">
        <w:rPr>
          <w:spacing w:val="-12"/>
          <w:w w:val="105"/>
          <w:sz w:val="22"/>
          <w:szCs w:val="22"/>
        </w:rPr>
        <w:t xml:space="preserve"> </w:t>
      </w:r>
      <w:r w:rsidRPr="00A3652C">
        <w:rPr>
          <w:w w:val="105"/>
          <w:sz w:val="22"/>
          <w:szCs w:val="22"/>
        </w:rPr>
        <w:t>holde</w:t>
      </w:r>
      <w:r w:rsidRPr="00A3652C">
        <w:rPr>
          <w:spacing w:val="-12"/>
          <w:w w:val="105"/>
          <w:sz w:val="22"/>
          <w:szCs w:val="22"/>
        </w:rPr>
        <w:t xml:space="preserve"> </w:t>
      </w:r>
      <w:r w:rsidRPr="00A3652C">
        <w:rPr>
          <w:w w:val="105"/>
          <w:sz w:val="22"/>
          <w:szCs w:val="22"/>
        </w:rPr>
        <w:t>blodets sukkerinnhold</w:t>
      </w:r>
      <w:r w:rsidRPr="00A3652C">
        <w:rPr>
          <w:spacing w:val="-1"/>
          <w:w w:val="105"/>
          <w:sz w:val="22"/>
          <w:szCs w:val="22"/>
        </w:rPr>
        <w:t xml:space="preserve"> </w:t>
      </w:r>
      <w:r w:rsidRPr="00A3652C">
        <w:rPr>
          <w:w w:val="105"/>
          <w:sz w:val="22"/>
          <w:szCs w:val="22"/>
        </w:rPr>
        <w:t>under kontroll. Insulin glargin har langvarig</w:t>
      </w:r>
      <w:r w:rsidRPr="00A3652C">
        <w:rPr>
          <w:spacing w:val="-1"/>
          <w:w w:val="105"/>
          <w:sz w:val="22"/>
          <w:szCs w:val="22"/>
        </w:rPr>
        <w:t xml:space="preserve"> </w:t>
      </w:r>
      <w:r w:rsidRPr="00A3652C">
        <w:rPr>
          <w:w w:val="105"/>
          <w:sz w:val="22"/>
          <w:szCs w:val="22"/>
        </w:rPr>
        <w:t>og stabil blodsukkersenkende effekt.</w:t>
      </w:r>
    </w:p>
    <w:p w14:paraId="4FA41BFB" w14:textId="77777777" w:rsidR="003F67F3" w:rsidRDefault="003F67F3" w:rsidP="00A3652C">
      <w:pPr>
        <w:pStyle w:val="BodyText"/>
        <w:ind w:right="48"/>
        <w:rPr>
          <w:sz w:val="22"/>
          <w:szCs w:val="22"/>
        </w:rPr>
      </w:pPr>
    </w:p>
    <w:p w14:paraId="57616244" w14:textId="77777777" w:rsidR="00993909" w:rsidRPr="00A3652C" w:rsidRDefault="00993909" w:rsidP="00A3652C">
      <w:pPr>
        <w:pStyle w:val="BodyText"/>
        <w:ind w:right="48"/>
        <w:rPr>
          <w:sz w:val="22"/>
          <w:szCs w:val="22"/>
        </w:rPr>
      </w:pPr>
    </w:p>
    <w:p w14:paraId="7D8431E3" w14:textId="77777777" w:rsidR="00993909" w:rsidRPr="00993909" w:rsidRDefault="00312EA2" w:rsidP="00A3652C">
      <w:pPr>
        <w:pStyle w:val="Heading2"/>
        <w:numPr>
          <w:ilvl w:val="0"/>
          <w:numId w:val="7"/>
        </w:numPr>
        <w:tabs>
          <w:tab w:val="left" w:pos="947"/>
        </w:tabs>
        <w:ind w:left="0" w:right="48" w:firstLine="0"/>
        <w:jc w:val="both"/>
        <w:rPr>
          <w:sz w:val="22"/>
          <w:szCs w:val="22"/>
        </w:rPr>
      </w:pPr>
      <w:r w:rsidRPr="00A3652C">
        <w:rPr>
          <w:w w:val="105"/>
          <w:sz w:val="22"/>
          <w:szCs w:val="22"/>
        </w:rPr>
        <w:t>Hva</w:t>
      </w:r>
      <w:r w:rsidRPr="00A3652C">
        <w:rPr>
          <w:spacing w:val="-13"/>
          <w:w w:val="105"/>
          <w:sz w:val="22"/>
          <w:szCs w:val="22"/>
        </w:rPr>
        <w:t xml:space="preserve"> </w:t>
      </w:r>
      <w:r w:rsidRPr="00A3652C">
        <w:rPr>
          <w:w w:val="105"/>
          <w:sz w:val="22"/>
          <w:szCs w:val="22"/>
        </w:rPr>
        <w:t>du</w:t>
      </w:r>
      <w:r w:rsidRPr="00A3652C">
        <w:rPr>
          <w:spacing w:val="-14"/>
          <w:w w:val="105"/>
          <w:sz w:val="22"/>
          <w:szCs w:val="22"/>
        </w:rPr>
        <w:t xml:space="preserve"> </w:t>
      </w:r>
      <w:r w:rsidRPr="00A3652C">
        <w:rPr>
          <w:w w:val="105"/>
          <w:sz w:val="22"/>
          <w:szCs w:val="22"/>
        </w:rPr>
        <w:t>må</w:t>
      </w:r>
      <w:r w:rsidRPr="00A3652C">
        <w:rPr>
          <w:spacing w:val="-12"/>
          <w:w w:val="105"/>
          <w:sz w:val="22"/>
          <w:szCs w:val="22"/>
        </w:rPr>
        <w:t xml:space="preserve"> </w:t>
      </w:r>
      <w:r w:rsidRPr="00A3652C">
        <w:rPr>
          <w:w w:val="105"/>
          <w:sz w:val="22"/>
          <w:szCs w:val="22"/>
        </w:rPr>
        <w:t>vite</w:t>
      </w:r>
      <w:r w:rsidRPr="00A3652C">
        <w:rPr>
          <w:spacing w:val="-12"/>
          <w:w w:val="105"/>
          <w:sz w:val="22"/>
          <w:szCs w:val="22"/>
        </w:rPr>
        <w:t xml:space="preserve"> </w:t>
      </w:r>
      <w:r w:rsidRPr="00A3652C">
        <w:rPr>
          <w:w w:val="105"/>
          <w:sz w:val="22"/>
          <w:szCs w:val="22"/>
        </w:rPr>
        <w:t>før</w:t>
      </w:r>
      <w:r w:rsidRPr="00A3652C">
        <w:rPr>
          <w:spacing w:val="-12"/>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bruker</w:t>
      </w:r>
      <w:r w:rsidRPr="00A3652C">
        <w:rPr>
          <w:spacing w:val="-12"/>
          <w:w w:val="105"/>
          <w:sz w:val="22"/>
          <w:szCs w:val="22"/>
        </w:rPr>
        <w:t xml:space="preserve"> </w:t>
      </w:r>
      <w:r w:rsidRPr="00A3652C">
        <w:rPr>
          <w:w w:val="105"/>
          <w:sz w:val="22"/>
          <w:szCs w:val="22"/>
        </w:rPr>
        <w:t xml:space="preserve">Semglee </w:t>
      </w:r>
    </w:p>
    <w:p w14:paraId="2A71175E" w14:textId="77777777" w:rsidR="00993909" w:rsidRDefault="00993909" w:rsidP="00993909">
      <w:pPr>
        <w:pStyle w:val="Heading2"/>
        <w:tabs>
          <w:tab w:val="left" w:pos="947"/>
        </w:tabs>
        <w:ind w:left="0" w:right="48"/>
        <w:jc w:val="both"/>
        <w:rPr>
          <w:w w:val="105"/>
          <w:sz w:val="22"/>
          <w:szCs w:val="22"/>
        </w:rPr>
      </w:pPr>
    </w:p>
    <w:p w14:paraId="65D24007" w14:textId="537AD603" w:rsidR="003F67F3" w:rsidRPr="00A3652C" w:rsidRDefault="00312EA2" w:rsidP="00993909">
      <w:pPr>
        <w:pStyle w:val="Heading2"/>
        <w:tabs>
          <w:tab w:val="left" w:pos="947"/>
        </w:tabs>
        <w:ind w:left="0" w:right="48"/>
        <w:jc w:val="both"/>
        <w:rPr>
          <w:sz w:val="22"/>
          <w:szCs w:val="22"/>
        </w:rPr>
      </w:pPr>
      <w:r w:rsidRPr="00A3652C">
        <w:rPr>
          <w:w w:val="105"/>
          <w:sz w:val="22"/>
          <w:szCs w:val="22"/>
        </w:rPr>
        <w:t>Bruk ikke Semglee</w:t>
      </w:r>
    </w:p>
    <w:p w14:paraId="4DEF3032" w14:textId="77777777" w:rsidR="003F67F3" w:rsidRPr="00993909" w:rsidRDefault="00312EA2" w:rsidP="00993909">
      <w:pPr>
        <w:pStyle w:val="ListParagraph"/>
        <w:numPr>
          <w:ilvl w:val="0"/>
          <w:numId w:val="9"/>
        </w:numPr>
        <w:tabs>
          <w:tab w:val="left" w:pos="948"/>
        </w:tabs>
        <w:ind w:left="567" w:right="48" w:hanging="567"/>
        <w:rPr>
          <w:w w:val="105"/>
        </w:rPr>
      </w:pPr>
      <w:r w:rsidRPr="00A3652C">
        <w:rPr>
          <w:w w:val="105"/>
        </w:rPr>
        <w:t>dersom</w:t>
      </w:r>
      <w:r w:rsidRPr="00993909">
        <w:rPr>
          <w:w w:val="105"/>
        </w:rPr>
        <w:t xml:space="preserve"> </w:t>
      </w:r>
      <w:r w:rsidRPr="00A3652C">
        <w:rPr>
          <w:w w:val="105"/>
        </w:rPr>
        <w:t>du</w:t>
      </w:r>
      <w:r w:rsidRPr="00993909">
        <w:rPr>
          <w:w w:val="105"/>
        </w:rPr>
        <w:t xml:space="preserve"> </w:t>
      </w:r>
      <w:r w:rsidRPr="00A3652C">
        <w:rPr>
          <w:w w:val="105"/>
        </w:rPr>
        <w:t>er</w:t>
      </w:r>
      <w:r w:rsidRPr="00993909">
        <w:rPr>
          <w:w w:val="105"/>
        </w:rPr>
        <w:t xml:space="preserve"> </w:t>
      </w:r>
      <w:r w:rsidRPr="00A3652C">
        <w:rPr>
          <w:w w:val="105"/>
        </w:rPr>
        <w:t>allergisk</w:t>
      </w:r>
      <w:r w:rsidRPr="00993909">
        <w:rPr>
          <w:w w:val="105"/>
        </w:rPr>
        <w:t xml:space="preserve"> </w:t>
      </w:r>
      <w:r w:rsidRPr="00A3652C">
        <w:rPr>
          <w:w w:val="105"/>
        </w:rPr>
        <w:t>overfor</w:t>
      </w:r>
      <w:r w:rsidRPr="00993909">
        <w:rPr>
          <w:w w:val="105"/>
        </w:rPr>
        <w:t xml:space="preserve"> </w:t>
      </w:r>
      <w:r w:rsidRPr="00A3652C">
        <w:rPr>
          <w:w w:val="105"/>
        </w:rPr>
        <w:t>insulin</w:t>
      </w:r>
      <w:r w:rsidRPr="00993909">
        <w:rPr>
          <w:w w:val="105"/>
        </w:rPr>
        <w:t xml:space="preserve"> </w:t>
      </w:r>
      <w:r w:rsidRPr="00A3652C">
        <w:rPr>
          <w:w w:val="105"/>
        </w:rPr>
        <w:t>glargin</w:t>
      </w:r>
      <w:r w:rsidRPr="00993909">
        <w:rPr>
          <w:w w:val="105"/>
        </w:rPr>
        <w:t xml:space="preserve"> </w:t>
      </w:r>
      <w:r w:rsidRPr="00A3652C">
        <w:rPr>
          <w:w w:val="105"/>
        </w:rPr>
        <w:t>eller</w:t>
      </w:r>
      <w:r w:rsidRPr="00993909">
        <w:rPr>
          <w:w w:val="105"/>
        </w:rPr>
        <w:t xml:space="preserve"> </w:t>
      </w:r>
      <w:r w:rsidRPr="00A3652C">
        <w:rPr>
          <w:w w:val="105"/>
        </w:rPr>
        <w:t>noen</w:t>
      </w:r>
      <w:r w:rsidRPr="00993909">
        <w:rPr>
          <w:w w:val="105"/>
        </w:rPr>
        <w:t xml:space="preserve"> </w:t>
      </w:r>
      <w:r w:rsidRPr="00A3652C">
        <w:rPr>
          <w:w w:val="105"/>
        </w:rPr>
        <w:t>av</w:t>
      </w:r>
      <w:r w:rsidRPr="00993909">
        <w:rPr>
          <w:w w:val="105"/>
        </w:rPr>
        <w:t xml:space="preserve"> </w:t>
      </w:r>
      <w:r w:rsidRPr="00A3652C">
        <w:rPr>
          <w:w w:val="105"/>
        </w:rPr>
        <w:t>de</w:t>
      </w:r>
      <w:r w:rsidRPr="00993909">
        <w:rPr>
          <w:w w:val="105"/>
        </w:rPr>
        <w:t xml:space="preserve"> </w:t>
      </w:r>
      <w:r w:rsidRPr="00A3652C">
        <w:rPr>
          <w:w w:val="105"/>
        </w:rPr>
        <w:t>andre</w:t>
      </w:r>
      <w:r w:rsidRPr="00993909">
        <w:rPr>
          <w:w w:val="105"/>
        </w:rPr>
        <w:t xml:space="preserve"> </w:t>
      </w:r>
      <w:r w:rsidRPr="00A3652C">
        <w:rPr>
          <w:w w:val="105"/>
        </w:rPr>
        <w:t>innholdsstoffene</w:t>
      </w:r>
      <w:r w:rsidRPr="00993909">
        <w:rPr>
          <w:w w:val="105"/>
        </w:rPr>
        <w:t xml:space="preserve"> </w:t>
      </w:r>
      <w:r w:rsidRPr="00A3652C">
        <w:rPr>
          <w:w w:val="105"/>
        </w:rPr>
        <w:t>i</w:t>
      </w:r>
      <w:r w:rsidRPr="00993909">
        <w:rPr>
          <w:w w:val="105"/>
        </w:rPr>
        <w:t xml:space="preserve"> </w:t>
      </w:r>
      <w:r w:rsidRPr="00A3652C">
        <w:rPr>
          <w:w w:val="105"/>
        </w:rPr>
        <w:t>dette legemidlet (listet opp i avsnitt 6).</w:t>
      </w:r>
    </w:p>
    <w:p w14:paraId="6C18DE54" w14:textId="77777777" w:rsidR="003F67F3" w:rsidRPr="00A3652C" w:rsidRDefault="003F67F3" w:rsidP="00A3652C">
      <w:pPr>
        <w:pStyle w:val="BodyText"/>
        <w:ind w:right="48"/>
        <w:rPr>
          <w:sz w:val="22"/>
          <w:szCs w:val="22"/>
        </w:rPr>
      </w:pPr>
    </w:p>
    <w:p w14:paraId="11163980" w14:textId="77777777" w:rsidR="003F67F3" w:rsidRPr="00A3652C" w:rsidRDefault="00312EA2" w:rsidP="00A3652C">
      <w:pPr>
        <w:pStyle w:val="Heading2"/>
        <w:ind w:left="0" w:right="48"/>
        <w:rPr>
          <w:sz w:val="22"/>
          <w:szCs w:val="22"/>
        </w:rPr>
      </w:pPr>
      <w:r w:rsidRPr="00A3652C">
        <w:rPr>
          <w:spacing w:val="-2"/>
          <w:w w:val="105"/>
          <w:sz w:val="22"/>
          <w:szCs w:val="22"/>
        </w:rPr>
        <w:t>Advarsler</w:t>
      </w:r>
      <w:r w:rsidRPr="00A3652C">
        <w:rPr>
          <w:spacing w:val="-3"/>
          <w:w w:val="105"/>
          <w:sz w:val="22"/>
          <w:szCs w:val="22"/>
        </w:rPr>
        <w:t xml:space="preserve"> </w:t>
      </w:r>
      <w:r w:rsidRPr="00A3652C">
        <w:rPr>
          <w:spacing w:val="-2"/>
          <w:w w:val="105"/>
          <w:sz w:val="22"/>
          <w:szCs w:val="22"/>
        </w:rPr>
        <w:t>og</w:t>
      </w:r>
      <w:r w:rsidRPr="00A3652C">
        <w:rPr>
          <w:spacing w:val="-5"/>
          <w:w w:val="105"/>
          <w:sz w:val="22"/>
          <w:szCs w:val="22"/>
        </w:rPr>
        <w:t xml:space="preserve"> </w:t>
      </w:r>
      <w:r w:rsidRPr="00A3652C">
        <w:rPr>
          <w:spacing w:val="-2"/>
          <w:w w:val="105"/>
          <w:sz w:val="22"/>
          <w:szCs w:val="22"/>
        </w:rPr>
        <w:t>forsiktighetsregler</w:t>
      </w:r>
    </w:p>
    <w:p w14:paraId="1CA89614" w14:textId="77777777" w:rsidR="003F67F3" w:rsidRPr="00A3652C" w:rsidRDefault="003F67F3" w:rsidP="00A3652C">
      <w:pPr>
        <w:pStyle w:val="BodyText"/>
        <w:ind w:right="48"/>
        <w:rPr>
          <w:b/>
          <w:sz w:val="22"/>
          <w:szCs w:val="22"/>
        </w:rPr>
      </w:pPr>
    </w:p>
    <w:p w14:paraId="0A92480C"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
          <w:w w:val="105"/>
          <w:sz w:val="22"/>
          <w:szCs w:val="22"/>
        </w:rPr>
        <w:t xml:space="preserve"> </w:t>
      </w:r>
      <w:r w:rsidRPr="00A3652C">
        <w:rPr>
          <w:w w:val="105"/>
          <w:sz w:val="22"/>
          <w:szCs w:val="22"/>
        </w:rPr>
        <w:t>i en ferdigfylt</w:t>
      </w:r>
      <w:r w:rsidRPr="00A3652C">
        <w:rPr>
          <w:spacing w:val="-1"/>
          <w:w w:val="105"/>
          <w:sz w:val="22"/>
          <w:szCs w:val="22"/>
        </w:rPr>
        <w:t xml:space="preserve"> </w:t>
      </w:r>
      <w:r w:rsidRPr="00A3652C">
        <w:rPr>
          <w:w w:val="105"/>
          <w:sz w:val="22"/>
          <w:szCs w:val="22"/>
        </w:rPr>
        <w:t>penn er kun tilpasset</w:t>
      </w:r>
      <w:r w:rsidRPr="00A3652C">
        <w:rPr>
          <w:spacing w:val="-1"/>
          <w:w w:val="105"/>
          <w:sz w:val="22"/>
          <w:szCs w:val="22"/>
        </w:rPr>
        <w:t xml:space="preserve"> </w:t>
      </w:r>
      <w:r w:rsidRPr="00A3652C">
        <w:rPr>
          <w:w w:val="105"/>
          <w:sz w:val="22"/>
          <w:szCs w:val="22"/>
        </w:rPr>
        <w:t>injeksjon</w:t>
      </w:r>
      <w:r w:rsidRPr="00A3652C">
        <w:rPr>
          <w:spacing w:val="-2"/>
          <w:w w:val="105"/>
          <w:sz w:val="22"/>
          <w:szCs w:val="22"/>
        </w:rPr>
        <w:t xml:space="preserve"> </w:t>
      </w:r>
      <w:r w:rsidRPr="00A3652C">
        <w:rPr>
          <w:w w:val="105"/>
          <w:sz w:val="22"/>
          <w:szCs w:val="22"/>
        </w:rPr>
        <w:t>like under huden (se også</w:t>
      </w:r>
      <w:r w:rsidRPr="00A3652C">
        <w:rPr>
          <w:spacing w:val="40"/>
          <w:w w:val="105"/>
          <w:sz w:val="22"/>
          <w:szCs w:val="22"/>
        </w:rPr>
        <w:t xml:space="preserve"> </w:t>
      </w:r>
      <w:r w:rsidRPr="00A3652C">
        <w:rPr>
          <w:w w:val="105"/>
          <w:sz w:val="22"/>
          <w:szCs w:val="22"/>
        </w:rPr>
        <w:t>avsnitt 3). Rådfør</w:t>
      </w:r>
      <w:r w:rsidRPr="00A3652C">
        <w:rPr>
          <w:spacing w:val="-10"/>
          <w:w w:val="105"/>
          <w:sz w:val="22"/>
          <w:szCs w:val="22"/>
        </w:rPr>
        <w:t xml:space="preserve"> </w:t>
      </w:r>
      <w:r w:rsidRPr="00A3652C">
        <w:rPr>
          <w:w w:val="105"/>
          <w:sz w:val="22"/>
          <w:szCs w:val="22"/>
        </w:rPr>
        <w:t>deg</w:t>
      </w:r>
      <w:r w:rsidRPr="00A3652C">
        <w:rPr>
          <w:spacing w:val="-11"/>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legen</w:t>
      </w:r>
      <w:r w:rsidRPr="00A3652C">
        <w:rPr>
          <w:spacing w:val="-9"/>
          <w:w w:val="105"/>
          <w:sz w:val="22"/>
          <w:szCs w:val="22"/>
        </w:rPr>
        <w:t xml:space="preserve"> </w:t>
      </w:r>
      <w:r w:rsidRPr="00A3652C">
        <w:rPr>
          <w:w w:val="105"/>
          <w:sz w:val="22"/>
          <w:szCs w:val="22"/>
        </w:rPr>
        <w:t>din</w:t>
      </w:r>
      <w:r w:rsidRPr="00A3652C">
        <w:rPr>
          <w:spacing w:val="-9"/>
          <w:w w:val="105"/>
          <w:sz w:val="22"/>
          <w:szCs w:val="22"/>
        </w:rPr>
        <w:t xml:space="preserve"> </w:t>
      </w:r>
      <w:r w:rsidRPr="00A3652C">
        <w:rPr>
          <w:w w:val="105"/>
          <w:sz w:val="22"/>
          <w:szCs w:val="22"/>
        </w:rPr>
        <w:t>dersom</w:t>
      </w:r>
      <w:r w:rsidRPr="00A3652C">
        <w:rPr>
          <w:spacing w:val="-9"/>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trenger</w:t>
      </w:r>
      <w:r w:rsidRPr="00A3652C">
        <w:rPr>
          <w:spacing w:val="-9"/>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injisere</w:t>
      </w:r>
      <w:r w:rsidRPr="00A3652C">
        <w:rPr>
          <w:spacing w:val="-10"/>
          <w:w w:val="105"/>
          <w:sz w:val="22"/>
          <w:szCs w:val="22"/>
        </w:rPr>
        <w:t xml:space="preserve"> </w:t>
      </w:r>
      <w:r w:rsidRPr="00A3652C">
        <w:rPr>
          <w:w w:val="105"/>
          <w:sz w:val="22"/>
          <w:szCs w:val="22"/>
        </w:rPr>
        <w:t>insulinet</w:t>
      </w:r>
      <w:r w:rsidRPr="00A3652C">
        <w:rPr>
          <w:spacing w:val="-9"/>
          <w:w w:val="105"/>
          <w:sz w:val="22"/>
          <w:szCs w:val="22"/>
        </w:rPr>
        <w:t xml:space="preserve"> </w:t>
      </w:r>
      <w:r w:rsidRPr="00A3652C">
        <w:rPr>
          <w:w w:val="105"/>
          <w:sz w:val="22"/>
          <w:szCs w:val="22"/>
        </w:rPr>
        <w:t>ved</w:t>
      </w:r>
      <w:r w:rsidRPr="00A3652C">
        <w:rPr>
          <w:spacing w:val="-9"/>
          <w:w w:val="105"/>
          <w:sz w:val="22"/>
          <w:szCs w:val="22"/>
        </w:rPr>
        <w:t xml:space="preserve"> </w:t>
      </w:r>
      <w:r w:rsidRPr="00A3652C">
        <w:rPr>
          <w:w w:val="105"/>
          <w:sz w:val="22"/>
          <w:szCs w:val="22"/>
        </w:rPr>
        <w:t>hjelp</w:t>
      </w:r>
      <w:r w:rsidRPr="00A3652C">
        <w:rPr>
          <w:spacing w:val="-9"/>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en</w:t>
      </w:r>
      <w:r w:rsidRPr="00A3652C">
        <w:rPr>
          <w:spacing w:val="-9"/>
          <w:w w:val="105"/>
          <w:sz w:val="22"/>
          <w:szCs w:val="22"/>
        </w:rPr>
        <w:t xml:space="preserve"> </w:t>
      </w:r>
      <w:r w:rsidRPr="00A3652C">
        <w:rPr>
          <w:w w:val="105"/>
          <w:sz w:val="22"/>
          <w:szCs w:val="22"/>
        </w:rPr>
        <w:t>annen</w:t>
      </w:r>
      <w:r w:rsidRPr="00A3652C">
        <w:rPr>
          <w:spacing w:val="-9"/>
          <w:w w:val="105"/>
          <w:sz w:val="22"/>
          <w:szCs w:val="22"/>
        </w:rPr>
        <w:t xml:space="preserve"> </w:t>
      </w:r>
      <w:r w:rsidRPr="00A3652C">
        <w:rPr>
          <w:w w:val="105"/>
          <w:sz w:val="22"/>
          <w:szCs w:val="22"/>
        </w:rPr>
        <w:t>metode.</w:t>
      </w:r>
    </w:p>
    <w:p w14:paraId="28E2B27A" w14:textId="77777777" w:rsidR="003F67F3" w:rsidRPr="00A3652C" w:rsidRDefault="003F67F3" w:rsidP="00A3652C">
      <w:pPr>
        <w:pStyle w:val="BodyText"/>
        <w:ind w:right="48"/>
        <w:rPr>
          <w:sz w:val="22"/>
          <w:szCs w:val="22"/>
        </w:rPr>
      </w:pPr>
    </w:p>
    <w:p w14:paraId="1BE5BC0D" w14:textId="77777777" w:rsidR="003F67F3" w:rsidRPr="00A3652C" w:rsidRDefault="00312EA2" w:rsidP="00A3652C">
      <w:pPr>
        <w:pStyle w:val="BodyText"/>
        <w:ind w:right="48"/>
        <w:rPr>
          <w:sz w:val="22"/>
          <w:szCs w:val="22"/>
        </w:rPr>
      </w:pPr>
      <w:r w:rsidRPr="00A3652C">
        <w:rPr>
          <w:w w:val="105"/>
          <w:sz w:val="22"/>
          <w:szCs w:val="22"/>
        </w:rPr>
        <w:t>Snakk</w:t>
      </w:r>
      <w:r w:rsidRPr="00A3652C">
        <w:rPr>
          <w:spacing w:val="-14"/>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lege,</w:t>
      </w:r>
      <w:r w:rsidRPr="00A3652C">
        <w:rPr>
          <w:spacing w:val="-13"/>
          <w:w w:val="105"/>
          <w:sz w:val="22"/>
          <w:szCs w:val="22"/>
        </w:rPr>
        <w:t xml:space="preserve"> </w:t>
      </w:r>
      <w:r w:rsidRPr="00A3652C">
        <w:rPr>
          <w:w w:val="105"/>
          <w:sz w:val="22"/>
          <w:szCs w:val="22"/>
        </w:rPr>
        <w:t>apotek</w:t>
      </w:r>
      <w:r w:rsidRPr="00A3652C">
        <w:rPr>
          <w:spacing w:val="-13"/>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sykepleier</w:t>
      </w:r>
      <w:r w:rsidRPr="00A3652C">
        <w:rPr>
          <w:spacing w:val="-13"/>
          <w:w w:val="105"/>
          <w:sz w:val="22"/>
          <w:szCs w:val="22"/>
        </w:rPr>
        <w:t xml:space="preserve"> </w:t>
      </w:r>
      <w:r w:rsidRPr="00A3652C">
        <w:rPr>
          <w:w w:val="105"/>
          <w:sz w:val="22"/>
          <w:szCs w:val="22"/>
        </w:rPr>
        <w:t>før</w:t>
      </w:r>
      <w:r w:rsidRPr="00A3652C">
        <w:rPr>
          <w:spacing w:val="-13"/>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bruker</w:t>
      </w:r>
      <w:r w:rsidRPr="00A3652C">
        <w:rPr>
          <w:spacing w:val="-13"/>
          <w:w w:val="105"/>
          <w:sz w:val="22"/>
          <w:szCs w:val="22"/>
        </w:rPr>
        <w:t xml:space="preserve"> </w:t>
      </w:r>
      <w:r w:rsidRPr="00A3652C">
        <w:rPr>
          <w:spacing w:val="-2"/>
          <w:w w:val="105"/>
          <w:sz w:val="22"/>
          <w:szCs w:val="22"/>
        </w:rPr>
        <w:t>Semglee.</w:t>
      </w:r>
    </w:p>
    <w:p w14:paraId="576C0E5F" w14:textId="77777777" w:rsidR="003F67F3" w:rsidRPr="00A3652C" w:rsidRDefault="00312EA2" w:rsidP="00A3652C">
      <w:pPr>
        <w:pStyle w:val="BodyText"/>
        <w:ind w:right="48"/>
        <w:rPr>
          <w:sz w:val="22"/>
          <w:szCs w:val="22"/>
        </w:rPr>
      </w:pPr>
      <w:r w:rsidRPr="00A3652C">
        <w:rPr>
          <w:w w:val="105"/>
          <w:sz w:val="22"/>
          <w:szCs w:val="22"/>
        </w:rPr>
        <w:t>Vær nøye med</w:t>
      </w:r>
      <w:r w:rsidRPr="00A3652C">
        <w:rPr>
          <w:spacing w:val="-1"/>
          <w:w w:val="105"/>
          <w:sz w:val="22"/>
          <w:szCs w:val="22"/>
        </w:rPr>
        <w:t xml:space="preserve"> </w:t>
      </w:r>
      <w:r w:rsidRPr="00A3652C">
        <w:rPr>
          <w:w w:val="105"/>
          <w:sz w:val="22"/>
          <w:szCs w:val="22"/>
        </w:rPr>
        <w:t>å følge doseringsinstruksjonene og</w:t>
      </w:r>
      <w:r w:rsidRPr="00A3652C">
        <w:rPr>
          <w:spacing w:val="-1"/>
          <w:w w:val="105"/>
          <w:sz w:val="22"/>
          <w:szCs w:val="22"/>
        </w:rPr>
        <w:t xml:space="preserve"> </w:t>
      </w:r>
      <w:r w:rsidRPr="00A3652C">
        <w:rPr>
          <w:w w:val="105"/>
          <w:sz w:val="22"/>
          <w:szCs w:val="22"/>
        </w:rPr>
        <w:t>instruksjonene for kontroll av blod og urin, kosthold</w:t>
      </w:r>
      <w:r w:rsidRPr="00A3652C">
        <w:rPr>
          <w:spacing w:val="-12"/>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fysiske</w:t>
      </w:r>
      <w:r w:rsidRPr="00A3652C">
        <w:rPr>
          <w:spacing w:val="-11"/>
          <w:w w:val="105"/>
          <w:sz w:val="22"/>
          <w:szCs w:val="22"/>
        </w:rPr>
        <w:t xml:space="preserve"> </w:t>
      </w:r>
      <w:r w:rsidRPr="00A3652C">
        <w:rPr>
          <w:w w:val="105"/>
          <w:sz w:val="22"/>
          <w:szCs w:val="22"/>
        </w:rPr>
        <w:t>aktiviteter</w:t>
      </w:r>
      <w:r w:rsidRPr="00A3652C">
        <w:rPr>
          <w:spacing w:val="-12"/>
          <w:w w:val="105"/>
          <w:sz w:val="22"/>
          <w:szCs w:val="22"/>
        </w:rPr>
        <w:t xml:space="preserve"> </w:t>
      </w:r>
      <w:r w:rsidRPr="00A3652C">
        <w:rPr>
          <w:w w:val="105"/>
          <w:sz w:val="22"/>
          <w:szCs w:val="22"/>
        </w:rPr>
        <w:t>(fysisk</w:t>
      </w:r>
      <w:r w:rsidRPr="00A3652C">
        <w:rPr>
          <w:spacing w:val="-12"/>
          <w:w w:val="105"/>
          <w:sz w:val="22"/>
          <w:szCs w:val="22"/>
        </w:rPr>
        <w:t xml:space="preserve"> </w:t>
      </w:r>
      <w:r w:rsidRPr="00A3652C">
        <w:rPr>
          <w:w w:val="105"/>
          <w:sz w:val="22"/>
          <w:szCs w:val="22"/>
        </w:rPr>
        <w:t>arbeid</w:t>
      </w:r>
      <w:r w:rsidRPr="00A3652C">
        <w:rPr>
          <w:spacing w:val="-12"/>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trening),</w:t>
      </w:r>
      <w:r w:rsidRPr="00A3652C">
        <w:rPr>
          <w:spacing w:val="-12"/>
          <w:w w:val="105"/>
          <w:sz w:val="22"/>
          <w:szCs w:val="22"/>
        </w:rPr>
        <w:t xml:space="preserve"> </w:t>
      </w:r>
      <w:r w:rsidRPr="00A3652C">
        <w:rPr>
          <w:w w:val="105"/>
          <w:sz w:val="22"/>
          <w:szCs w:val="22"/>
        </w:rPr>
        <w:t>injeksjonsteknikk,</w:t>
      </w:r>
      <w:r w:rsidRPr="00A3652C">
        <w:rPr>
          <w:spacing w:val="-13"/>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samsvar</w:t>
      </w:r>
      <w:r w:rsidRPr="00A3652C">
        <w:rPr>
          <w:spacing w:val="-12"/>
          <w:w w:val="105"/>
          <w:sz w:val="22"/>
          <w:szCs w:val="22"/>
        </w:rPr>
        <w:t xml:space="preserve"> </w:t>
      </w:r>
      <w:r w:rsidRPr="00A3652C">
        <w:rPr>
          <w:w w:val="105"/>
          <w:sz w:val="22"/>
          <w:szCs w:val="22"/>
        </w:rPr>
        <w:t>med</w:t>
      </w:r>
      <w:r w:rsidRPr="00A3652C">
        <w:rPr>
          <w:spacing w:val="-12"/>
          <w:w w:val="105"/>
          <w:sz w:val="22"/>
          <w:szCs w:val="22"/>
        </w:rPr>
        <w:t xml:space="preserve"> </w:t>
      </w:r>
      <w:r w:rsidRPr="00A3652C">
        <w:rPr>
          <w:w w:val="105"/>
          <w:sz w:val="22"/>
          <w:szCs w:val="22"/>
        </w:rPr>
        <w:t>det</w:t>
      </w:r>
      <w:r w:rsidRPr="00A3652C">
        <w:rPr>
          <w:spacing w:val="-12"/>
          <w:w w:val="105"/>
          <w:sz w:val="22"/>
          <w:szCs w:val="22"/>
        </w:rPr>
        <w:t xml:space="preserve"> </w:t>
      </w:r>
      <w:r w:rsidRPr="00A3652C">
        <w:rPr>
          <w:w w:val="105"/>
          <w:sz w:val="22"/>
          <w:szCs w:val="22"/>
        </w:rPr>
        <w:t>som</w:t>
      </w:r>
      <w:r w:rsidRPr="00A3652C">
        <w:rPr>
          <w:spacing w:val="-11"/>
          <w:w w:val="105"/>
          <w:sz w:val="22"/>
          <w:szCs w:val="22"/>
        </w:rPr>
        <w:t xml:space="preserve"> </w:t>
      </w:r>
      <w:r w:rsidRPr="00A3652C">
        <w:rPr>
          <w:w w:val="105"/>
          <w:sz w:val="22"/>
          <w:szCs w:val="22"/>
        </w:rPr>
        <w:t>er avtalt med din lege.</w:t>
      </w:r>
    </w:p>
    <w:p w14:paraId="67702F92" w14:textId="77777777" w:rsidR="003F67F3" w:rsidRPr="00A3652C" w:rsidRDefault="003F67F3" w:rsidP="00A3652C">
      <w:pPr>
        <w:pStyle w:val="BodyText"/>
        <w:ind w:right="48"/>
        <w:rPr>
          <w:sz w:val="22"/>
          <w:szCs w:val="22"/>
        </w:rPr>
      </w:pPr>
    </w:p>
    <w:p w14:paraId="55DDE4CE" w14:textId="77777777" w:rsidR="003F67F3" w:rsidRPr="00A3652C" w:rsidRDefault="00312EA2" w:rsidP="00A3652C">
      <w:pPr>
        <w:pStyle w:val="BodyText"/>
        <w:ind w:right="48"/>
        <w:rPr>
          <w:sz w:val="22"/>
          <w:szCs w:val="22"/>
        </w:rPr>
      </w:pPr>
      <w:r w:rsidRPr="00A3652C">
        <w:rPr>
          <w:sz w:val="22"/>
          <w:szCs w:val="22"/>
        </w:rPr>
        <w:t>Hudforandringer</w:t>
      </w:r>
      <w:r w:rsidRPr="00A3652C">
        <w:rPr>
          <w:spacing w:val="20"/>
          <w:sz w:val="22"/>
          <w:szCs w:val="22"/>
        </w:rPr>
        <w:t xml:space="preserve"> </w:t>
      </w:r>
      <w:r w:rsidRPr="00A3652C">
        <w:rPr>
          <w:sz w:val="22"/>
          <w:szCs w:val="22"/>
        </w:rPr>
        <w:t>på</w:t>
      </w:r>
      <w:r w:rsidRPr="00A3652C">
        <w:rPr>
          <w:spacing w:val="19"/>
          <w:sz w:val="22"/>
          <w:szCs w:val="22"/>
        </w:rPr>
        <w:t xml:space="preserve"> </w:t>
      </w:r>
      <w:r w:rsidRPr="00A3652C">
        <w:rPr>
          <w:spacing w:val="-2"/>
          <w:sz w:val="22"/>
          <w:szCs w:val="22"/>
        </w:rPr>
        <w:t>injeksjonsstedet:</w:t>
      </w:r>
    </w:p>
    <w:p w14:paraId="3C9F9AD6" w14:textId="77777777" w:rsidR="003F67F3" w:rsidRPr="00A3652C" w:rsidRDefault="00312EA2" w:rsidP="00A3652C">
      <w:pPr>
        <w:pStyle w:val="BodyText"/>
        <w:ind w:right="48"/>
        <w:rPr>
          <w:sz w:val="22"/>
          <w:szCs w:val="22"/>
        </w:rPr>
      </w:pPr>
      <w:r w:rsidRPr="00A3652C">
        <w:rPr>
          <w:w w:val="105"/>
          <w:sz w:val="22"/>
          <w:szCs w:val="22"/>
        </w:rPr>
        <w:t>Injeksjonsstedet</w:t>
      </w:r>
      <w:r w:rsidRPr="00A3652C">
        <w:rPr>
          <w:spacing w:val="-14"/>
          <w:w w:val="105"/>
          <w:sz w:val="22"/>
          <w:szCs w:val="22"/>
        </w:rPr>
        <w:t xml:space="preserve"> </w:t>
      </w:r>
      <w:r w:rsidRPr="00A3652C">
        <w:rPr>
          <w:w w:val="105"/>
          <w:sz w:val="22"/>
          <w:szCs w:val="22"/>
        </w:rPr>
        <w:t>bør</w:t>
      </w:r>
      <w:r w:rsidRPr="00A3652C">
        <w:rPr>
          <w:spacing w:val="-13"/>
          <w:w w:val="105"/>
          <w:sz w:val="22"/>
          <w:szCs w:val="22"/>
        </w:rPr>
        <w:t xml:space="preserve"> </w:t>
      </w:r>
      <w:r w:rsidRPr="00A3652C">
        <w:rPr>
          <w:w w:val="105"/>
          <w:sz w:val="22"/>
          <w:szCs w:val="22"/>
        </w:rPr>
        <w:t>roteres</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å</w:t>
      </w:r>
      <w:r w:rsidRPr="00A3652C">
        <w:rPr>
          <w:spacing w:val="-13"/>
          <w:w w:val="105"/>
          <w:sz w:val="22"/>
          <w:szCs w:val="22"/>
        </w:rPr>
        <w:t xml:space="preserve"> </w:t>
      </w:r>
      <w:r w:rsidRPr="00A3652C">
        <w:rPr>
          <w:w w:val="105"/>
          <w:sz w:val="22"/>
          <w:szCs w:val="22"/>
        </w:rPr>
        <w:t>forebygge</w:t>
      </w:r>
      <w:r w:rsidRPr="00A3652C">
        <w:rPr>
          <w:spacing w:val="-12"/>
          <w:w w:val="105"/>
          <w:sz w:val="22"/>
          <w:szCs w:val="22"/>
        </w:rPr>
        <w:t xml:space="preserve"> </w:t>
      </w:r>
      <w:r w:rsidRPr="00A3652C">
        <w:rPr>
          <w:w w:val="105"/>
          <w:sz w:val="22"/>
          <w:szCs w:val="22"/>
        </w:rPr>
        <w:t>hudforandringer</w:t>
      </w:r>
      <w:r w:rsidRPr="00A3652C">
        <w:rPr>
          <w:spacing w:val="-12"/>
          <w:w w:val="105"/>
          <w:sz w:val="22"/>
          <w:szCs w:val="22"/>
        </w:rPr>
        <w:t xml:space="preserve"> </w:t>
      </w:r>
      <w:r w:rsidRPr="00A3652C">
        <w:rPr>
          <w:w w:val="105"/>
          <w:sz w:val="22"/>
          <w:szCs w:val="22"/>
        </w:rPr>
        <w:t>som</w:t>
      </w:r>
      <w:r w:rsidRPr="00A3652C">
        <w:rPr>
          <w:spacing w:val="-12"/>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eksempel</w:t>
      </w:r>
      <w:r w:rsidRPr="00A3652C">
        <w:rPr>
          <w:spacing w:val="-12"/>
          <w:w w:val="105"/>
          <w:sz w:val="22"/>
          <w:szCs w:val="22"/>
        </w:rPr>
        <w:t xml:space="preserve"> </w:t>
      </w:r>
      <w:r w:rsidRPr="00A3652C">
        <w:rPr>
          <w:w w:val="105"/>
          <w:sz w:val="22"/>
          <w:szCs w:val="22"/>
        </w:rPr>
        <w:t>kuler</w:t>
      </w:r>
      <w:r w:rsidRPr="00A3652C">
        <w:rPr>
          <w:spacing w:val="-12"/>
          <w:w w:val="105"/>
          <w:sz w:val="22"/>
          <w:szCs w:val="22"/>
        </w:rPr>
        <w:t xml:space="preserve"> </w:t>
      </w:r>
      <w:r w:rsidRPr="00A3652C">
        <w:rPr>
          <w:w w:val="105"/>
          <w:sz w:val="22"/>
          <w:szCs w:val="22"/>
        </w:rPr>
        <w:t>under</w:t>
      </w:r>
      <w:r w:rsidRPr="00A3652C">
        <w:rPr>
          <w:spacing w:val="-12"/>
          <w:w w:val="105"/>
          <w:sz w:val="22"/>
          <w:szCs w:val="22"/>
        </w:rPr>
        <w:t xml:space="preserve"> </w:t>
      </w:r>
      <w:r w:rsidRPr="00A3652C">
        <w:rPr>
          <w:w w:val="105"/>
          <w:sz w:val="22"/>
          <w:szCs w:val="22"/>
        </w:rPr>
        <w:t>huden.</w:t>
      </w:r>
      <w:r w:rsidRPr="00A3652C">
        <w:rPr>
          <w:spacing w:val="-13"/>
          <w:w w:val="105"/>
          <w:sz w:val="22"/>
          <w:szCs w:val="22"/>
        </w:rPr>
        <w:t xml:space="preserve"> </w:t>
      </w:r>
      <w:r w:rsidRPr="00A3652C">
        <w:rPr>
          <w:w w:val="105"/>
          <w:sz w:val="22"/>
          <w:szCs w:val="22"/>
        </w:rPr>
        <w:t>Det kan hende at insulinet</w:t>
      </w:r>
      <w:r w:rsidRPr="00A3652C">
        <w:rPr>
          <w:spacing w:val="-1"/>
          <w:w w:val="105"/>
          <w:sz w:val="22"/>
          <w:szCs w:val="22"/>
        </w:rPr>
        <w:t xml:space="preserve"> </w:t>
      </w:r>
      <w:r w:rsidRPr="00A3652C">
        <w:rPr>
          <w:w w:val="105"/>
          <w:sz w:val="22"/>
          <w:szCs w:val="22"/>
        </w:rPr>
        <w:t>ikke</w:t>
      </w:r>
      <w:r w:rsidRPr="00A3652C">
        <w:rPr>
          <w:spacing w:val="-1"/>
          <w:w w:val="105"/>
          <w:sz w:val="22"/>
          <w:szCs w:val="22"/>
        </w:rPr>
        <w:t xml:space="preserve"> </w:t>
      </w:r>
      <w:r w:rsidRPr="00A3652C">
        <w:rPr>
          <w:w w:val="105"/>
          <w:sz w:val="22"/>
          <w:szCs w:val="22"/>
        </w:rPr>
        <w:t>virker</w:t>
      </w:r>
      <w:r w:rsidRPr="00A3652C">
        <w:rPr>
          <w:spacing w:val="-1"/>
          <w:w w:val="105"/>
          <w:sz w:val="22"/>
          <w:szCs w:val="22"/>
        </w:rPr>
        <w:t xml:space="preserve"> </w:t>
      </w:r>
      <w:r w:rsidRPr="00A3652C">
        <w:rPr>
          <w:w w:val="105"/>
          <w:sz w:val="22"/>
          <w:szCs w:val="22"/>
        </w:rPr>
        <w:t>så godt hvis du injiserer det</w:t>
      </w:r>
      <w:r w:rsidRPr="00A3652C">
        <w:rPr>
          <w:spacing w:val="-1"/>
          <w:w w:val="105"/>
          <w:sz w:val="22"/>
          <w:szCs w:val="22"/>
        </w:rPr>
        <w:t xml:space="preserve"> </w:t>
      </w:r>
      <w:r w:rsidRPr="00A3652C">
        <w:rPr>
          <w:w w:val="105"/>
          <w:sz w:val="22"/>
          <w:szCs w:val="22"/>
        </w:rPr>
        <w:t>på et klumpete sted</w:t>
      </w:r>
      <w:r w:rsidRPr="00A3652C">
        <w:rPr>
          <w:spacing w:val="-2"/>
          <w:w w:val="105"/>
          <w:sz w:val="22"/>
          <w:szCs w:val="22"/>
        </w:rPr>
        <w:t xml:space="preserve"> </w:t>
      </w:r>
      <w:r w:rsidRPr="00A3652C">
        <w:rPr>
          <w:w w:val="105"/>
          <w:sz w:val="22"/>
          <w:szCs w:val="22"/>
        </w:rPr>
        <w:t xml:space="preserve">på huden (se Hvordan bruke [Preparatnavn]). Hvis du pleier å injisere på et klumpete område og vil endre </w:t>
      </w:r>
      <w:r w:rsidRPr="00A3652C">
        <w:rPr>
          <w:w w:val="105"/>
          <w:sz w:val="22"/>
          <w:szCs w:val="22"/>
        </w:rPr>
        <w:lastRenderedPageBreak/>
        <w:t>injeksjonssted</w:t>
      </w:r>
      <w:r w:rsidRPr="00A3652C">
        <w:rPr>
          <w:spacing w:val="-7"/>
          <w:w w:val="105"/>
          <w:sz w:val="22"/>
          <w:szCs w:val="22"/>
        </w:rPr>
        <w:t xml:space="preserve"> </w:t>
      </w:r>
      <w:r w:rsidRPr="00A3652C">
        <w:rPr>
          <w:w w:val="105"/>
          <w:sz w:val="22"/>
          <w:szCs w:val="22"/>
        </w:rPr>
        <w:t>til</w:t>
      </w:r>
      <w:r w:rsidRPr="00A3652C">
        <w:rPr>
          <w:spacing w:val="-8"/>
          <w:w w:val="105"/>
          <w:sz w:val="22"/>
          <w:szCs w:val="22"/>
        </w:rPr>
        <w:t xml:space="preserve"> </w:t>
      </w:r>
      <w:r w:rsidRPr="00A3652C">
        <w:rPr>
          <w:w w:val="105"/>
          <w:sz w:val="22"/>
          <w:szCs w:val="22"/>
        </w:rPr>
        <w:t>et</w:t>
      </w:r>
      <w:r w:rsidRPr="00A3652C">
        <w:rPr>
          <w:spacing w:val="-8"/>
          <w:w w:val="105"/>
          <w:sz w:val="22"/>
          <w:szCs w:val="22"/>
        </w:rPr>
        <w:t xml:space="preserve"> </w:t>
      </w:r>
      <w:r w:rsidRPr="00A3652C">
        <w:rPr>
          <w:w w:val="105"/>
          <w:sz w:val="22"/>
          <w:szCs w:val="22"/>
        </w:rPr>
        <w:t>annet</w:t>
      </w:r>
      <w:r w:rsidRPr="00A3652C">
        <w:rPr>
          <w:spacing w:val="-6"/>
          <w:w w:val="105"/>
          <w:sz w:val="22"/>
          <w:szCs w:val="22"/>
        </w:rPr>
        <w:t xml:space="preserve"> </w:t>
      </w:r>
      <w:r w:rsidRPr="00A3652C">
        <w:rPr>
          <w:w w:val="105"/>
          <w:sz w:val="22"/>
          <w:szCs w:val="22"/>
        </w:rPr>
        <w:t>område,</w:t>
      </w:r>
      <w:r w:rsidRPr="00A3652C">
        <w:rPr>
          <w:spacing w:val="-9"/>
          <w:w w:val="105"/>
          <w:sz w:val="22"/>
          <w:szCs w:val="22"/>
        </w:rPr>
        <w:t xml:space="preserve"> </w:t>
      </w:r>
      <w:r w:rsidRPr="00A3652C">
        <w:rPr>
          <w:w w:val="105"/>
          <w:sz w:val="22"/>
          <w:szCs w:val="22"/>
        </w:rPr>
        <w:t>må</w:t>
      </w:r>
      <w:r w:rsidRPr="00A3652C">
        <w:rPr>
          <w:spacing w:val="-6"/>
          <w:w w:val="105"/>
          <w:sz w:val="22"/>
          <w:szCs w:val="22"/>
        </w:rPr>
        <w:t xml:space="preserve"> </w:t>
      </w:r>
      <w:r w:rsidRPr="00A3652C">
        <w:rPr>
          <w:w w:val="105"/>
          <w:sz w:val="22"/>
          <w:szCs w:val="22"/>
        </w:rPr>
        <w:t>du</w:t>
      </w:r>
      <w:r w:rsidRPr="00A3652C">
        <w:rPr>
          <w:spacing w:val="-7"/>
          <w:w w:val="105"/>
          <w:sz w:val="22"/>
          <w:szCs w:val="22"/>
        </w:rPr>
        <w:t xml:space="preserve"> </w:t>
      </w:r>
      <w:r w:rsidRPr="00A3652C">
        <w:rPr>
          <w:w w:val="105"/>
          <w:sz w:val="22"/>
          <w:szCs w:val="22"/>
        </w:rPr>
        <w:t>ta</w:t>
      </w:r>
      <w:r w:rsidRPr="00A3652C">
        <w:rPr>
          <w:spacing w:val="-8"/>
          <w:w w:val="105"/>
          <w:sz w:val="22"/>
          <w:szCs w:val="22"/>
        </w:rPr>
        <w:t xml:space="preserve"> </w:t>
      </w:r>
      <w:r w:rsidRPr="00A3652C">
        <w:rPr>
          <w:w w:val="105"/>
          <w:sz w:val="22"/>
          <w:szCs w:val="22"/>
        </w:rPr>
        <w:t>kontakt</w:t>
      </w:r>
      <w:r w:rsidRPr="00A3652C">
        <w:rPr>
          <w:spacing w:val="-6"/>
          <w:w w:val="105"/>
          <w:sz w:val="22"/>
          <w:szCs w:val="22"/>
        </w:rPr>
        <w:t xml:space="preserve"> </w:t>
      </w:r>
      <w:r w:rsidRPr="00A3652C">
        <w:rPr>
          <w:w w:val="105"/>
          <w:sz w:val="22"/>
          <w:szCs w:val="22"/>
        </w:rPr>
        <w:t>med</w:t>
      </w:r>
      <w:r w:rsidRPr="00A3652C">
        <w:rPr>
          <w:spacing w:val="-7"/>
          <w:w w:val="105"/>
          <w:sz w:val="22"/>
          <w:szCs w:val="22"/>
        </w:rPr>
        <w:t xml:space="preserve"> </w:t>
      </w:r>
      <w:r w:rsidRPr="00A3652C">
        <w:rPr>
          <w:w w:val="105"/>
          <w:sz w:val="22"/>
          <w:szCs w:val="22"/>
        </w:rPr>
        <w:t>legen</w:t>
      </w:r>
      <w:r w:rsidRPr="00A3652C">
        <w:rPr>
          <w:spacing w:val="-7"/>
          <w:w w:val="105"/>
          <w:sz w:val="22"/>
          <w:szCs w:val="22"/>
        </w:rPr>
        <w:t xml:space="preserve"> </w:t>
      </w:r>
      <w:r w:rsidRPr="00A3652C">
        <w:rPr>
          <w:w w:val="105"/>
          <w:sz w:val="22"/>
          <w:szCs w:val="22"/>
        </w:rPr>
        <w:t>din</w:t>
      </w:r>
      <w:r w:rsidRPr="00A3652C">
        <w:rPr>
          <w:spacing w:val="-7"/>
          <w:w w:val="105"/>
          <w:sz w:val="22"/>
          <w:szCs w:val="22"/>
        </w:rPr>
        <w:t xml:space="preserve"> </w:t>
      </w:r>
      <w:r w:rsidRPr="00A3652C">
        <w:rPr>
          <w:w w:val="105"/>
          <w:sz w:val="22"/>
          <w:szCs w:val="22"/>
        </w:rPr>
        <w:t>først.</w:t>
      </w:r>
      <w:r w:rsidRPr="00A3652C">
        <w:rPr>
          <w:spacing w:val="-7"/>
          <w:w w:val="105"/>
          <w:sz w:val="22"/>
          <w:szCs w:val="22"/>
        </w:rPr>
        <w:t xml:space="preserve"> </w:t>
      </w:r>
      <w:r w:rsidRPr="00A3652C">
        <w:rPr>
          <w:w w:val="105"/>
          <w:sz w:val="22"/>
          <w:szCs w:val="22"/>
        </w:rPr>
        <w:t>Legen</w:t>
      </w:r>
      <w:r w:rsidRPr="00A3652C">
        <w:rPr>
          <w:spacing w:val="-7"/>
          <w:w w:val="105"/>
          <w:sz w:val="22"/>
          <w:szCs w:val="22"/>
        </w:rPr>
        <w:t xml:space="preserve"> </w:t>
      </w:r>
      <w:r w:rsidRPr="00A3652C">
        <w:rPr>
          <w:w w:val="105"/>
          <w:sz w:val="22"/>
          <w:szCs w:val="22"/>
        </w:rPr>
        <w:t>din</w:t>
      </w:r>
      <w:r w:rsidRPr="00A3652C">
        <w:rPr>
          <w:spacing w:val="-9"/>
          <w:w w:val="105"/>
          <w:sz w:val="22"/>
          <w:szCs w:val="22"/>
        </w:rPr>
        <w:t xml:space="preserve"> </w:t>
      </w:r>
      <w:r w:rsidRPr="00A3652C">
        <w:rPr>
          <w:w w:val="105"/>
          <w:sz w:val="22"/>
          <w:szCs w:val="22"/>
        </w:rPr>
        <w:t>kan</w:t>
      </w:r>
      <w:r w:rsidRPr="00A3652C">
        <w:rPr>
          <w:spacing w:val="-7"/>
          <w:w w:val="105"/>
          <w:sz w:val="22"/>
          <w:szCs w:val="22"/>
        </w:rPr>
        <w:t xml:space="preserve"> </w:t>
      </w:r>
      <w:r w:rsidRPr="00A3652C">
        <w:rPr>
          <w:w w:val="105"/>
          <w:sz w:val="22"/>
          <w:szCs w:val="22"/>
        </w:rPr>
        <w:t>gi</w:t>
      </w:r>
      <w:r w:rsidRPr="00A3652C">
        <w:rPr>
          <w:spacing w:val="-8"/>
          <w:w w:val="105"/>
          <w:sz w:val="22"/>
          <w:szCs w:val="22"/>
        </w:rPr>
        <w:t xml:space="preserve"> </w:t>
      </w:r>
      <w:r w:rsidRPr="00A3652C">
        <w:rPr>
          <w:w w:val="105"/>
          <w:sz w:val="22"/>
          <w:szCs w:val="22"/>
        </w:rPr>
        <w:t>deg</w:t>
      </w:r>
      <w:r w:rsidRPr="00A3652C">
        <w:rPr>
          <w:spacing w:val="-7"/>
          <w:w w:val="105"/>
          <w:sz w:val="22"/>
          <w:szCs w:val="22"/>
        </w:rPr>
        <w:t xml:space="preserve"> </w:t>
      </w:r>
      <w:r w:rsidRPr="00A3652C">
        <w:rPr>
          <w:w w:val="105"/>
          <w:sz w:val="22"/>
          <w:szCs w:val="22"/>
        </w:rPr>
        <w:t>beskjed om</w:t>
      </w:r>
      <w:r w:rsidRPr="00A3652C">
        <w:rPr>
          <w:spacing w:val="-4"/>
          <w:w w:val="105"/>
          <w:sz w:val="22"/>
          <w:szCs w:val="22"/>
        </w:rPr>
        <w:t xml:space="preserve"> </w:t>
      </w:r>
      <w:r w:rsidRPr="00A3652C">
        <w:rPr>
          <w:w w:val="105"/>
          <w:sz w:val="22"/>
          <w:szCs w:val="22"/>
        </w:rPr>
        <w:t>å</w:t>
      </w:r>
      <w:r w:rsidRPr="00A3652C">
        <w:rPr>
          <w:spacing w:val="-4"/>
          <w:w w:val="105"/>
          <w:sz w:val="22"/>
          <w:szCs w:val="22"/>
        </w:rPr>
        <w:t xml:space="preserve"> </w:t>
      </w:r>
      <w:r w:rsidRPr="00A3652C">
        <w:rPr>
          <w:w w:val="105"/>
          <w:sz w:val="22"/>
          <w:szCs w:val="22"/>
        </w:rPr>
        <w:t>kontrollere</w:t>
      </w:r>
      <w:r w:rsidRPr="00A3652C">
        <w:rPr>
          <w:spacing w:val="-4"/>
          <w:w w:val="105"/>
          <w:sz w:val="22"/>
          <w:szCs w:val="22"/>
        </w:rPr>
        <w:t xml:space="preserve"> </w:t>
      </w:r>
      <w:r w:rsidRPr="00A3652C">
        <w:rPr>
          <w:w w:val="105"/>
          <w:sz w:val="22"/>
          <w:szCs w:val="22"/>
        </w:rPr>
        <w:t>blodsukkeret</w:t>
      </w:r>
      <w:r w:rsidRPr="00A3652C">
        <w:rPr>
          <w:spacing w:val="-6"/>
          <w:w w:val="105"/>
          <w:sz w:val="22"/>
          <w:szCs w:val="22"/>
        </w:rPr>
        <w:t xml:space="preserve"> </w:t>
      </w:r>
      <w:r w:rsidRPr="00A3652C">
        <w:rPr>
          <w:w w:val="105"/>
          <w:sz w:val="22"/>
          <w:szCs w:val="22"/>
        </w:rPr>
        <w:t>ditt</w:t>
      </w:r>
      <w:r w:rsidRPr="00A3652C">
        <w:rPr>
          <w:spacing w:val="-6"/>
          <w:w w:val="105"/>
          <w:sz w:val="22"/>
          <w:szCs w:val="22"/>
        </w:rPr>
        <w:t xml:space="preserve"> </w:t>
      </w:r>
      <w:r w:rsidRPr="00A3652C">
        <w:rPr>
          <w:w w:val="105"/>
          <w:sz w:val="22"/>
          <w:szCs w:val="22"/>
        </w:rPr>
        <w:t>mer</w:t>
      </w:r>
      <w:r w:rsidRPr="00A3652C">
        <w:rPr>
          <w:spacing w:val="-4"/>
          <w:w w:val="105"/>
          <w:sz w:val="22"/>
          <w:szCs w:val="22"/>
        </w:rPr>
        <w:t xml:space="preserve"> </w:t>
      </w:r>
      <w:r w:rsidRPr="00A3652C">
        <w:rPr>
          <w:w w:val="105"/>
          <w:sz w:val="22"/>
          <w:szCs w:val="22"/>
        </w:rPr>
        <w:t>nøye</w:t>
      </w:r>
      <w:r w:rsidRPr="00A3652C">
        <w:rPr>
          <w:spacing w:val="-4"/>
          <w:w w:val="105"/>
          <w:sz w:val="22"/>
          <w:szCs w:val="22"/>
        </w:rPr>
        <w:t xml:space="preserve"> </w:t>
      </w:r>
      <w:r w:rsidRPr="00A3652C">
        <w:rPr>
          <w:w w:val="105"/>
          <w:sz w:val="22"/>
          <w:szCs w:val="22"/>
        </w:rPr>
        <w:t>og</w:t>
      </w:r>
      <w:r w:rsidRPr="00A3652C">
        <w:rPr>
          <w:spacing w:val="-5"/>
          <w:w w:val="105"/>
          <w:sz w:val="22"/>
          <w:szCs w:val="22"/>
        </w:rPr>
        <w:t xml:space="preserve"> </w:t>
      </w:r>
      <w:r w:rsidRPr="00A3652C">
        <w:rPr>
          <w:w w:val="105"/>
          <w:sz w:val="22"/>
          <w:szCs w:val="22"/>
        </w:rPr>
        <w:t>å</w:t>
      </w:r>
      <w:r w:rsidRPr="00A3652C">
        <w:rPr>
          <w:spacing w:val="-6"/>
          <w:w w:val="105"/>
          <w:sz w:val="22"/>
          <w:szCs w:val="22"/>
        </w:rPr>
        <w:t xml:space="preserve"> </w:t>
      </w:r>
      <w:r w:rsidRPr="00A3652C">
        <w:rPr>
          <w:w w:val="105"/>
          <w:sz w:val="22"/>
          <w:szCs w:val="22"/>
        </w:rPr>
        <w:t>justere</w:t>
      </w:r>
      <w:r w:rsidRPr="00A3652C">
        <w:rPr>
          <w:spacing w:val="-4"/>
          <w:w w:val="105"/>
          <w:sz w:val="22"/>
          <w:szCs w:val="22"/>
        </w:rPr>
        <w:t xml:space="preserve"> </w:t>
      </w:r>
      <w:r w:rsidRPr="00A3652C">
        <w:rPr>
          <w:w w:val="105"/>
          <w:sz w:val="22"/>
          <w:szCs w:val="22"/>
        </w:rPr>
        <w:t>dosen</w:t>
      </w:r>
      <w:r w:rsidRPr="00A3652C">
        <w:rPr>
          <w:spacing w:val="-5"/>
          <w:w w:val="105"/>
          <w:sz w:val="22"/>
          <w:szCs w:val="22"/>
        </w:rPr>
        <w:t xml:space="preserve"> </w:t>
      </w:r>
      <w:r w:rsidRPr="00A3652C">
        <w:rPr>
          <w:w w:val="105"/>
          <w:sz w:val="22"/>
          <w:szCs w:val="22"/>
        </w:rPr>
        <w:t>på</w:t>
      </w:r>
      <w:r w:rsidRPr="00A3652C">
        <w:rPr>
          <w:spacing w:val="-6"/>
          <w:w w:val="105"/>
          <w:sz w:val="22"/>
          <w:szCs w:val="22"/>
        </w:rPr>
        <w:t xml:space="preserve"> </w:t>
      </w:r>
      <w:r w:rsidRPr="00A3652C">
        <w:rPr>
          <w:w w:val="105"/>
          <w:sz w:val="22"/>
          <w:szCs w:val="22"/>
        </w:rPr>
        <w:t>insulinet</w:t>
      </w:r>
      <w:r w:rsidRPr="00A3652C">
        <w:rPr>
          <w:spacing w:val="-6"/>
          <w:w w:val="105"/>
          <w:sz w:val="22"/>
          <w:szCs w:val="22"/>
        </w:rPr>
        <w:t xml:space="preserve"> </w:t>
      </w:r>
      <w:r w:rsidRPr="00A3652C">
        <w:rPr>
          <w:w w:val="105"/>
          <w:sz w:val="22"/>
          <w:szCs w:val="22"/>
        </w:rPr>
        <w:t>ditt</w:t>
      </w:r>
      <w:r w:rsidRPr="00A3652C">
        <w:rPr>
          <w:spacing w:val="-6"/>
          <w:w w:val="105"/>
          <w:sz w:val="22"/>
          <w:szCs w:val="22"/>
        </w:rPr>
        <w:t xml:space="preserve"> </w:t>
      </w:r>
      <w:r w:rsidRPr="00A3652C">
        <w:rPr>
          <w:w w:val="105"/>
          <w:sz w:val="22"/>
          <w:szCs w:val="22"/>
        </w:rPr>
        <w:t>eller</w:t>
      </w:r>
      <w:r w:rsidRPr="00A3652C">
        <w:rPr>
          <w:spacing w:val="-4"/>
          <w:w w:val="105"/>
          <w:sz w:val="22"/>
          <w:szCs w:val="22"/>
        </w:rPr>
        <w:t xml:space="preserve"> </w:t>
      </w:r>
      <w:r w:rsidRPr="00A3652C">
        <w:rPr>
          <w:w w:val="105"/>
          <w:sz w:val="22"/>
          <w:szCs w:val="22"/>
        </w:rPr>
        <w:t>andre</w:t>
      </w:r>
      <w:r w:rsidRPr="00A3652C">
        <w:rPr>
          <w:spacing w:val="-6"/>
          <w:w w:val="105"/>
          <w:sz w:val="22"/>
          <w:szCs w:val="22"/>
        </w:rPr>
        <w:t xml:space="preserve"> </w:t>
      </w:r>
      <w:r w:rsidRPr="00A3652C">
        <w:rPr>
          <w:w w:val="105"/>
          <w:sz w:val="22"/>
          <w:szCs w:val="22"/>
        </w:rPr>
        <w:t>legemidler du bruker mot diabetes.</w:t>
      </w:r>
    </w:p>
    <w:p w14:paraId="730BAF57" w14:textId="77777777" w:rsidR="003F67F3" w:rsidRDefault="003F67F3" w:rsidP="00A3652C">
      <w:pPr>
        <w:pStyle w:val="BodyText"/>
        <w:ind w:right="48"/>
        <w:rPr>
          <w:sz w:val="22"/>
          <w:szCs w:val="22"/>
        </w:rPr>
      </w:pPr>
    </w:p>
    <w:p w14:paraId="7A04E70A" w14:textId="77777777" w:rsidR="003F67F3" w:rsidRPr="00A3652C" w:rsidRDefault="00312EA2" w:rsidP="00A3652C">
      <w:pPr>
        <w:pStyle w:val="BodyText"/>
        <w:ind w:right="48"/>
        <w:rPr>
          <w:sz w:val="22"/>
          <w:szCs w:val="22"/>
        </w:rPr>
      </w:pPr>
      <w:r w:rsidRPr="00A3652C">
        <w:rPr>
          <w:w w:val="105"/>
          <w:sz w:val="22"/>
          <w:szCs w:val="22"/>
        </w:rPr>
        <w:t>Hvis</w:t>
      </w:r>
      <w:r w:rsidRPr="00A3652C">
        <w:rPr>
          <w:spacing w:val="-10"/>
          <w:w w:val="105"/>
          <w:sz w:val="22"/>
          <w:szCs w:val="22"/>
        </w:rPr>
        <w:t xml:space="preserve"> </w:t>
      </w:r>
      <w:r w:rsidRPr="00A3652C">
        <w:rPr>
          <w:w w:val="105"/>
          <w:sz w:val="22"/>
          <w:szCs w:val="22"/>
        </w:rPr>
        <w:t>blodsukkeret</w:t>
      </w:r>
      <w:r w:rsidRPr="00A3652C">
        <w:rPr>
          <w:spacing w:val="-12"/>
          <w:w w:val="105"/>
          <w:sz w:val="22"/>
          <w:szCs w:val="22"/>
        </w:rPr>
        <w:t xml:space="preserve"> </w:t>
      </w:r>
      <w:r w:rsidRPr="00A3652C">
        <w:rPr>
          <w:w w:val="105"/>
          <w:sz w:val="22"/>
          <w:szCs w:val="22"/>
        </w:rPr>
        <w:t>ditt</w:t>
      </w:r>
      <w:r w:rsidRPr="00A3652C">
        <w:rPr>
          <w:spacing w:val="-12"/>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lavt</w:t>
      </w:r>
      <w:r w:rsidRPr="00A3652C">
        <w:rPr>
          <w:spacing w:val="-12"/>
          <w:w w:val="105"/>
          <w:sz w:val="22"/>
          <w:szCs w:val="22"/>
        </w:rPr>
        <w:t xml:space="preserve"> </w:t>
      </w:r>
      <w:r w:rsidRPr="00A3652C">
        <w:rPr>
          <w:w w:val="105"/>
          <w:sz w:val="22"/>
          <w:szCs w:val="22"/>
        </w:rPr>
        <w:t>(hypoglykemi),</w:t>
      </w:r>
      <w:r w:rsidRPr="00A3652C">
        <w:rPr>
          <w:spacing w:val="-13"/>
          <w:w w:val="105"/>
          <w:sz w:val="22"/>
          <w:szCs w:val="22"/>
        </w:rPr>
        <w:t xml:space="preserve"> </w:t>
      </w:r>
      <w:r w:rsidRPr="00A3652C">
        <w:rPr>
          <w:w w:val="105"/>
          <w:sz w:val="22"/>
          <w:szCs w:val="22"/>
        </w:rPr>
        <w:t>følg</w:t>
      </w:r>
      <w:r w:rsidRPr="00A3652C">
        <w:rPr>
          <w:spacing w:val="-11"/>
          <w:w w:val="105"/>
          <w:sz w:val="22"/>
          <w:szCs w:val="22"/>
        </w:rPr>
        <w:t xml:space="preserve"> </w:t>
      </w:r>
      <w:r w:rsidRPr="00A3652C">
        <w:rPr>
          <w:w w:val="105"/>
          <w:sz w:val="22"/>
          <w:szCs w:val="22"/>
        </w:rPr>
        <w:t>rådene</w:t>
      </w:r>
      <w:r w:rsidRPr="00A3652C">
        <w:rPr>
          <w:spacing w:val="-12"/>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hypoglykemi</w:t>
      </w:r>
      <w:r w:rsidRPr="00A3652C">
        <w:rPr>
          <w:spacing w:val="-10"/>
          <w:w w:val="105"/>
          <w:sz w:val="22"/>
          <w:szCs w:val="22"/>
        </w:rPr>
        <w:t xml:space="preserve"> </w:t>
      </w:r>
      <w:r w:rsidRPr="00A3652C">
        <w:rPr>
          <w:w w:val="105"/>
          <w:sz w:val="22"/>
          <w:szCs w:val="22"/>
        </w:rPr>
        <w:t>(se</w:t>
      </w:r>
      <w:r w:rsidRPr="00A3652C">
        <w:rPr>
          <w:spacing w:val="-12"/>
          <w:w w:val="105"/>
          <w:sz w:val="22"/>
          <w:szCs w:val="22"/>
        </w:rPr>
        <w:t xml:space="preserve"> </w:t>
      </w:r>
      <w:r w:rsidRPr="00A3652C">
        <w:rPr>
          <w:w w:val="105"/>
          <w:sz w:val="22"/>
          <w:szCs w:val="22"/>
        </w:rPr>
        <w:t>tekstboksen</w:t>
      </w:r>
      <w:r w:rsidRPr="00A3652C">
        <w:rPr>
          <w:spacing w:val="-13"/>
          <w:w w:val="105"/>
          <w:sz w:val="22"/>
          <w:szCs w:val="22"/>
        </w:rPr>
        <w:t xml:space="preserve"> </w:t>
      </w:r>
      <w:r w:rsidRPr="00A3652C">
        <w:rPr>
          <w:w w:val="105"/>
          <w:sz w:val="22"/>
          <w:szCs w:val="22"/>
        </w:rPr>
        <w:t>sist</w:t>
      </w:r>
      <w:r w:rsidRPr="00A3652C">
        <w:rPr>
          <w:spacing w:val="-12"/>
          <w:w w:val="105"/>
          <w:sz w:val="22"/>
          <w:szCs w:val="22"/>
        </w:rPr>
        <w:t xml:space="preserve"> </w:t>
      </w:r>
      <w:r w:rsidRPr="00A3652C">
        <w:rPr>
          <w:w w:val="105"/>
          <w:sz w:val="22"/>
          <w:szCs w:val="22"/>
        </w:rPr>
        <w:t xml:space="preserve">i </w:t>
      </w:r>
      <w:r w:rsidRPr="00A3652C">
        <w:rPr>
          <w:spacing w:val="-2"/>
          <w:w w:val="105"/>
          <w:sz w:val="22"/>
          <w:szCs w:val="22"/>
        </w:rPr>
        <w:t>pakningsvedlegget).</w:t>
      </w:r>
    </w:p>
    <w:p w14:paraId="2920594E" w14:textId="77777777" w:rsidR="003F67F3" w:rsidRPr="00A3652C" w:rsidRDefault="003F67F3" w:rsidP="00A3652C">
      <w:pPr>
        <w:pStyle w:val="BodyText"/>
        <w:ind w:right="48"/>
        <w:rPr>
          <w:sz w:val="22"/>
          <w:szCs w:val="22"/>
        </w:rPr>
      </w:pPr>
    </w:p>
    <w:p w14:paraId="590EC3C0" w14:textId="77777777" w:rsidR="003F67F3" w:rsidRPr="00A3652C" w:rsidRDefault="00312EA2" w:rsidP="00A3652C">
      <w:pPr>
        <w:pStyle w:val="BodyText"/>
        <w:ind w:right="48"/>
        <w:rPr>
          <w:sz w:val="22"/>
          <w:szCs w:val="22"/>
        </w:rPr>
      </w:pPr>
      <w:r w:rsidRPr="00A3652C">
        <w:rPr>
          <w:spacing w:val="-2"/>
          <w:w w:val="105"/>
          <w:sz w:val="22"/>
          <w:szCs w:val="22"/>
        </w:rPr>
        <w:t>Reiser</w:t>
      </w:r>
    </w:p>
    <w:p w14:paraId="2678825B" w14:textId="77777777" w:rsidR="003F67F3" w:rsidRPr="00A3652C" w:rsidRDefault="003F67F3" w:rsidP="00A3652C">
      <w:pPr>
        <w:pStyle w:val="BodyText"/>
        <w:ind w:right="48"/>
        <w:rPr>
          <w:sz w:val="22"/>
          <w:szCs w:val="22"/>
        </w:rPr>
      </w:pPr>
    </w:p>
    <w:p w14:paraId="782D9C38" w14:textId="77777777" w:rsidR="003F67F3" w:rsidRPr="00A3652C" w:rsidRDefault="00312EA2" w:rsidP="00A3652C">
      <w:pPr>
        <w:pStyle w:val="BodyText"/>
        <w:ind w:right="48"/>
        <w:rPr>
          <w:sz w:val="22"/>
          <w:szCs w:val="22"/>
        </w:rPr>
      </w:pPr>
      <w:r w:rsidRPr="00A3652C">
        <w:rPr>
          <w:w w:val="105"/>
          <w:sz w:val="22"/>
          <w:szCs w:val="22"/>
        </w:rPr>
        <w:t>Snakk</w:t>
      </w:r>
      <w:r w:rsidRPr="00A3652C">
        <w:rPr>
          <w:spacing w:val="-11"/>
          <w:w w:val="105"/>
          <w:sz w:val="22"/>
          <w:szCs w:val="22"/>
        </w:rPr>
        <w:t xml:space="preserve"> </w:t>
      </w:r>
      <w:r w:rsidRPr="00A3652C">
        <w:rPr>
          <w:w w:val="105"/>
          <w:sz w:val="22"/>
          <w:szCs w:val="22"/>
        </w:rPr>
        <w:t>med</w:t>
      </w:r>
      <w:r w:rsidRPr="00A3652C">
        <w:rPr>
          <w:spacing w:val="-9"/>
          <w:w w:val="105"/>
          <w:sz w:val="22"/>
          <w:szCs w:val="22"/>
        </w:rPr>
        <w:t xml:space="preserve"> </w:t>
      </w:r>
      <w:r w:rsidRPr="00A3652C">
        <w:rPr>
          <w:w w:val="105"/>
          <w:sz w:val="22"/>
          <w:szCs w:val="22"/>
        </w:rPr>
        <w:t>din</w:t>
      </w:r>
      <w:r w:rsidRPr="00A3652C">
        <w:rPr>
          <w:spacing w:val="-11"/>
          <w:w w:val="105"/>
          <w:sz w:val="22"/>
          <w:szCs w:val="22"/>
        </w:rPr>
        <w:t xml:space="preserve"> </w:t>
      </w:r>
      <w:r w:rsidRPr="00A3652C">
        <w:rPr>
          <w:w w:val="105"/>
          <w:sz w:val="22"/>
          <w:szCs w:val="22"/>
        </w:rPr>
        <w:t>lege</w:t>
      </w:r>
      <w:r w:rsidRPr="00A3652C">
        <w:rPr>
          <w:spacing w:val="-10"/>
          <w:w w:val="105"/>
          <w:sz w:val="22"/>
          <w:szCs w:val="22"/>
        </w:rPr>
        <w:t xml:space="preserve"> </w:t>
      </w:r>
      <w:r w:rsidRPr="00A3652C">
        <w:rPr>
          <w:w w:val="105"/>
          <w:sz w:val="22"/>
          <w:szCs w:val="22"/>
        </w:rPr>
        <w:t>før</w:t>
      </w:r>
      <w:r w:rsidRPr="00A3652C">
        <w:rPr>
          <w:spacing w:val="-8"/>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skal</w:t>
      </w:r>
      <w:r w:rsidRPr="00A3652C">
        <w:rPr>
          <w:spacing w:val="-10"/>
          <w:w w:val="105"/>
          <w:sz w:val="22"/>
          <w:szCs w:val="22"/>
        </w:rPr>
        <w:t xml:space="preserve"> </w:t>
      </w:r>
      <w:r w:rsidRPr="00A3652C">
        <w:rPr>
          <w:w w:val="105"/>
          <w:sz w:val="22"/>
          <w:szCs w:val="22"/>
        </w:rPr>
        <w:t>ut</w:t>
      </w:r>
      <w:r w:rsidRPr="00A3652C">
        <w:rPr>
          <w:spacing w:val="-8"/>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reise.</w:t>
      </w:r>
      <w:r w:rsidRPr="00A3652C">
        <w:rPr>
          <w:spacing w:val="-9"/>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kan</w:t>
      </w:r>
      <w:r w:rsidRPr="00A3652C">
        <w:rPr>
          <w:spacing w:val="-9"/>
          <w:w w:val="105"/>
          <w:sz w:val="22"/>
          <w:szCs w:val="22"/>
        </w:rPr>
        <w:t xml:space="preserve"> </w:t>
      </w:r>
      <w:r w:rsidRPr="00A3652C">
        <w:rPr>
          <w:w w:val="105"/>
          <w:sz w:val="22"/>
          <w:szCs w:val="22"/>
        </w:rPr>
        <w:t>være</w:t>
      </w:r>
      <w:r w:rsidRPr="00A3652C">
        <w:rPr>
          <w:spacing w:val="-8"/>
          <w:w w:val="105"/>
          <w:sz w:val="22"/>
          <w:szCs w:val="22"/>
        </w:rPr>
        <w:t xml:space="preserve"> </w:t>
      </w:r>
      <w:r w:rsidRPr="00A3652C">
        <w:rPr>
          <w:w w:val="105"/>
          <w:sz w:val="22"/>
          <w:szCs w:val="22"/>
        </w:rPr>
        <w:t>nødvendig</w:t>
      </w:r>
      <w:r w:rsidRPr="00A3652C">
        <w:rPr>
          <w:spacing w:val="-9"/>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ta</w:t>
      </w:r>
      <w:r w:rsidRPr="00A3652C">
        <w:rPr>
          <w:spacing w:val="-8"/>
          <w:w w:val="105"/>
          <w:sz w:val="22"/>
          <w:szCs w:val="22"/>
        </w:rPr>
        <w:t xml:space="preserve"> </w:t>
      </w:r>
      <w:r w:rsidRPr="00A3652C">
        <w:rPr>
          <w:spacing w:val="-4"/>
          <w:w w:val="105"/>
          <w:sz w:val="22"/>
          <w:szCs w:val="22"/>
        </w:rPr>
        <w:t>opp:</w:t>
      </w:r>
    </w:p>
    <w:p w14:paraId="08CF1545" w14:textId="77777777" w:rsidR="003F67F3" w:rsidRPr="00993909" w:rsidRDefault="00312EA2" w:rsidP="00993909">
      <w:pPr>
        <w:pStyle w:val="ListParagraph"/>
        <w:numPr>
          <w:ilvl w:val="0"/>
          <w:numId w:val="9"/>
        </w:numPr>
        <w:tabs>
          <w:tab w:val="left" w:pos="949"/>
        </w:tabs>
        <w:ind w:left="567" w:right="48" w:hanging="567"/>
        <w:rPr>
          <w:w w:val="105"/>
        </w:rPr>
      </w:pPr>
      <w:r w:rsidRPr="00A3652C">
        <w:rPr>
          <w:w w:val="105"/>
        </w:rPr>
        <w:t>tilgjengeligheten</w:t>
      </w:r>
      <w:r w:rsidRPr="00993909">
        <w:rPr>
          <w:w w:val="105"/>
        </w:rPr>
        <w:t xml:space="preserve"> </w:t>
      </w:r>
      <w:r w:rsidRPr="00A3652C">
        <w:rPr>
          <w:w w:val="105"/>
        </w:rPr>
        <w:t>av</w:t>
      </w:r>
      <w:r w:rsidRPr="00993909">
        <w:rPr>
          <w:w w:val="105"/>
        </w:rPr>
        <w:t xml:space="preserve"> </w:t>
      </w:r>
      <w:r w:rsidRPr="00A3652C">
        <w:rPr>
          <w:w w:val="105"/>
        </w:rPr>
        <w:t>din</w:t>
      </w:r>
      <w:r w:rsidRPr="00993909">
        <w:rPr>
          <w:w w:val="105"/>
        </w:rPr>
        <w:t xml:space="preserve"> </w:t>
      </w:r>
      <w:r w:rsidRPr="00A3652C">
        <w:rPr>
          <w:w w:val="105"/>
        </w:rPr>
        <w:t>type</w:t>
      </w:r>
      <w:r w:rsidRPr="00993909">
        <w:rPr>
          <w:w w:val="105"/>
        </w:rPr>
        <w:t xml:space="preserve"> </w:t>
      </w:r>
      <w:r w:rsidRPr="00A3652C">
        <w:rPr>
          <w:w w:val="105"/>
        </w:rPr>
        <w:t>insulin</w:t>
      </w:r>
      <w:r w:rsidRPr="00993909">
        <w:rPr>
          <w:w w:val="105"/>
        </w:rPr>
        <w:t xml:space="preserve"> </w:t>
      </w:r>
      <w:r w:rsidRPr="00A3652C">
        <w:rPr>
          <w:w w:val="105"/>
        </w:rPr>
        <w:t>i</w:t>
      </w:r>
      <w:r w:rsidRPr="00993909">
        <w:rPr>
          <w:w w:val="105"/>
        </w:rPr>
        <w:t xml:space="preserve"> </w:t>
      </w:r>
      <w:r w:rsidRPr="00A3652C">
        <w:rPr>
          <w:w w:val="105"/>
        </w:rPr>
        <w:t>det</w:t>
      </w:r>
      <w:r w:rsidRPr="00993909">
        <w:rPr>
          <w:w w:val="105"/>
        </w:rPr>
        <w:t xml:space="preserve"> </w:t>
      </w:r>
      <w:r w:rsidRPr="00A3652C">
        <w:rPr>
          <w:w w:val="105"/>
        </w:rPr>
        <w:t>landet</w:t>
      </w:r>
      <w:r w:rsidRPr="00993909">
        <w:rPr>
          <w:w w:val="105"/>
        </w:rPr>
        <w:t xml:space="preserve"> </w:t>
      </w:r>
      <w:r w:rsidRPr="00A3652C">
        <w:rPr>
          <w:w w:val="105"/>
        </w:rPr>
        <w:t>du</w:t>
      </w:r>
      <w:r w:rsidRPr="00993909">
        <w:rPr>
          <w:w w:val="105"/>
        </w:rPr>
        <w:t xml:space="preserve"> besøker</w:t>
      </w:r>
    </w:p>
    <w:p w14:paraId="0B6FB489"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forsyninger av insulin, kanyler osv.</w:t>
      </w:r>
    </w:p>
    <w:p w14:paraId="576DB5A6"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riktig oppbevaring av insulinet under reisen</w:t>
      </w:r>
    </w:p>
    <w:p w14:paraId="26DE7EE4"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inntak av måltider og insulintilførsel under reisen</w:t>
      </w:r>
    </w:p>
    <w:p w14:paraId="40B6C5A6"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eventuelle følger av å krysse tidssoner</w:t>
      </w:r>
    </w:p>
    <w:p w14:paraId="3EC93C75" w14:textId="77777777" w:rsidR="003F67F3" w:rsidRPr="00993909" w:rsidRDefault="00312EA2" w:rsidP="00993909">
      <w:pPr>
        <w:pStyle w:val="ListParagraph"/>
        <w:numPr>
          <w:ilvl w:val="0"/>
          <w:numId w:val="9"/>
        </w:numPr>
        <w:tabs>
          <w:tab w:val="left" w:pos="949"/>
        </w:tabs>
        <w:ind w:left="567" w:right="48" w:hanging="567"/>
        <w:rPr>
          <w:w w:val="105"/>
        </w:rPr>
      </w:pPr>
      <w:r w:rsidRPr="00A3652C">
        <w:rPr>
          <w:w w:val="105"/>
        </w:rPr>
        <w:t>eventuelle</w:t>
      </w:r>
      <w:r w:rsidRPr="00993909">
        <w:rPr>
          <w:w w:val="105"/>
        </w:rPr>
        <w:t xml:space="preserve"> </w:t>
      </w:r>
      <w:r w:rsidRPr="00A3652C">
        <w:rPr>
          <w:w w:val="105"/>
        </w:rPr>
        <w:t>nye</w:t>
      </w:r>
      <w:r w:rsidRPr="00993909">
        <w:rPr>
          <w:w w:val="105"/>
        </w:rPr>
        <w:t xml:space="preserve"> </w:t>
      </w:r>
      <w:r w:rsidRPr="00A3652C">
        <w:rPr>
          <w:w w:val="105"/>
        </w:rPr>
        <w:t>helsefarer</w:t>
      </w:r>
      <w:r w:rsidRPr="00993909">
        <w:rPr>
          <w:w w:val="105"/>
        </w:rPr>
        <w:t xml:space="preserve"> </w:t>
      </w:r>
      <w:r w:rsidRPr="00A3652C">
        <w:rPr>
          <w:w w:val="105"/>
        </w:rPr>
        <w:t>i</w:t>
      </w:r>
      <w:r w:rsidRPr="00993909">
        <w:rPr>
          <w:w w:val="105"/>
        </w:rPr>
        <w:t xml:space="preserve"> </w:t>
      </w:r>
      <w:r w:rsidRPr="00A3652C">
        <w:rPr>
          <w:w w:val="105"/>
        </w:rPr>
        <w:t>de</w:t>
      </w:r>
      <w:r w:rsidRPr="00993909">
        <w:rPr>
          <w:w w:val="105"/>
        </w:rPr>
        <w:t xml:space="preserve"> </w:t>
      </w:r>
      <w:r w:rsidRPr="00A3652C">
        <w:rPr>
          <w:w w:val="105"/>
        </w:rPr>
        <w:t>land</w:t>
      </w:r>
      <w:r w:rsidRPr="00993909">
        <w:rPr>
          <w:w w:val="105"/>
        </w:rPr>
        <w:t xml:space="preserve"> </w:t>
      </w:r>
      <w:r w:rsidRPr="00A3652C">
        <w:rPr>
          <w:w w:val="105"/>
        </w:rPr>
        <w:t>du</w:t>
      </w:r>
      <w:r w:rsidRPr="00993909">
        <w:rPr>
          <w:w w:val="105"/>
        </w:rPr>
        <w:t xml:space="preserve"> besøker</w:t>
      </w:r>
    </w:p>
    <w:p w14:paraId="49213576" w14:textId="77777777" w:rsidR="003F67F3" w:rsidRPr="00A3652C" w:rsidRDefault="00312EA2" w:rsidP="00993909">
      <w:pPr>
        <w:pStyle w:val="ListParagraph"/>
        <w:numPr>
          <w:ilvl w:val="0"/>
          <w:numId w:val="9"/>
        </w:numPr>
        <w:tabs>
          <w:tab w:val="left" w:pos="949"/>
        </w:tabs>
        <w:ind w:left="567" w:right="48" w:hanging="567"/>
      </w:pPr>
      <w:r w:rsidRPr="00A3652C">
        <w:rPr>
          <w:w w:val="105"/>
        </w:rPr>
        <w:t>hva</w:t>
      </w:r>
      <w:r w:rsidRPr="00993909">
        <w:rPr>
          <w:w w:val="105"/>
        </w:rPr>
        <w:t xml:space="preserve"> </w:t>
      </w:r>
      <w:r w:rsidRPr="00A3652C">
        <w:rPr>
          <w:w w:val="105"/>
        </w:rPr>
        <w:t>du</w:t>
      </w:r>
      <w:r w:rsidRPr="00993909">
        <w:rPr>
          <w:w w:val="105"/>
        </w:rPr>
        <w:t xml:space="preserve"> </w:t>
      </w:r>
      <w:r w:rsidRPr="00A3652C">
        <w:rPr>
          <w:w w:val="105"/>
        </w:rPr>
        <w:t>skal</w:t>
      </w:r>
      <w:r w:rsidRPr="00A3652C">
        <w:rPr>
          <w:spacing w:val="-10"/>
          <w:w w:val="105"/>
        </w:rPr>
        <w:t xml:space="preserve"> </w:t>
      </w:r>
      <w:r w:rsidRPr="00A3652C">
        <w:rPr>
          <w:w w:val="105"/>
        </w:rPr>
        <w:t>gjøre</w:t>
      </w:r>
      <w:r w:rsidRPr="00A3652C">
        <w:rPr>
          <w:spacing w:val="-10"/>
          <w:w w:val="105"/>
        </w:rPr>
        <w:t xml:space="preserve"> </w:t>
      </w:r>
      <w:r w:rsidRPr="00A3652C">
        <w:rPr>
          <w:w w:val="105"/>
        </w:rPr>
        <w:t>i</w:t>
      </w:r>
      <w:r w:rsidRPr="00A3652C">
        <w:rPr>
          <w:spacing w:val="-9"/>
          <w:w w:val="105"/>
        </w:rPr>
        <w:t xml:space="preserve"> </w:t>
      </w:r>
      <w:r w:rsidRPr="00A3652C">
        <w:rPr>
          <w:w w:val="105"/>
        </w:rPr>
        <w:t>nødsituasjoner</w:t>
      </w:r>
      <w:r w:rsidRPr="00A3652C">
        <w:rPr>
          <w:spacing w:val="-9"/>
          <w:w w:val="105"/>
        </w:rPr>
        <w:t xml:space="preserve"> </w:t>
      </w:r>
      <w:r w:rsidRPr="00A3652C">
        <w:rPr>
          <w:w w:val="105"/>
        </w:rPr>
        <w:t>når</w:t>
      </w:r>
      <w:r w:rsidRPr="00A3652C">
        <w:rPr>
          <w:spacing w:val="-9"/>
          <w:w w:val="105"/>
        </w:rPr>
        <w:t xml:space="preserve"> </w:t>
      </w:r>
      <w:r w:rsidRPr="00A3652C">
        <w:rPr>
          <w:w w:val="105"/>
        </w:rPr>
        <w:t>du</w:t>
      </w:r>
      <w:r w:rsidRPr="00A3652C">
        <w:rPr>
          <w:spacing w:val="-11"/>
          <w:w w:val="105"/>
        </w:rPr>
        <w:t xml:space="preserve"> </w:t>
      </w:r>
      <w:r w:rsidRPr="00A3652C">
        <w:rPr>
          <w:w w:val="105"/>
        </w:rPr>
        <w:t>føler</w:t>
      </w:r>
      <w:r w:rsidRPr="00A3652C">
        <w:rPr>
          <w:spacing w:val="-10"/>
          <w:w w:val="105"/>
        </w:rPr>
        <w:t xml:space="preserve"> </w:t>
      </w:r>
      <w:r w:rsidRPr="00A3652C">
        <w:rPr>
          <w:w w:val="105"/>
        </w:rPr>
        <w:t>deg</w:t>
      </w:r>
      <w:r w:rsidRPr="00A3652C">
        <w:rPr>
          <w:spacing w:val="-10"/>
          <w:w w:val="105"/>
        </w:rPr>
        <w:t xml:space="preserve"> </w:t>
      </w:r>
      <w:r w:rsidRPr="00A3652C">
        <w:rPr>
          <w:w w:val="105"/>
        </w:rPr>
        <w:t>uvel</w:t>
      </w:r>
      <w:r w:rsidRPr="00A3652C">
        <w:rPr>
          <w:spacing w:val="-10"/>
          <w:w w:val="105"/>
        </w:rPr>
        <w:t xml:space="preserve"> </w:t>
      </w:r>
      <w:r w:rsidRPr="00A3652C">
        <w:rPr>
          <w:w w:val="105"/>
        </w:rPr>
        <w:t>eller</w:t>
      </w:r>
      <w:r w:rsidRPr="00A3652C">
        <w:rPr>
          <w:spacing w:val="-9"/>
          <w:w w:val="105"/>
        </w:rPr>
        <w:t xml:space="preserve"> </w:t>
      </w:r>
      <w:r w:rsidRPr="00A3652C">
        <w:rPr>
          <w:w w:val="105"/>
        </w:rPr>
        <w:t>blir</w:t>
      </w:r>
      <w:r w:rsidRPr="00A3652C">
        <w:rPr>
          <w:spacing w:val="-9"/>
          <w:w w:val="105"/>
        </w:rPr>
        <w:t xml:space="preserve"> </w:t>
      </w:r>
      <w:r w:rsidRPr="00A3652C">
        <w:rPr>
          <w:w w:val="105"/>
        </w:rPr>
        <w:t>syk Sykdommer og skader</w:t>
      </w:r>
    </w:p>
    <w:p w14:paraId="18B3AA70" w14:textId="77777777" w:rsidR="00993909" w:rsidRDefault="00993909" w:rsidP="00A3652C">
      <w:pPr>
        <w:pStyle w:val="BodyText"/>
        <w:ind w:right="48"/>
        <w:rPr>
          <w:w w:val="105"/>
          <w:sz w:val="22"/>
          <w:szCs w:val="22"/>
        </w:rPr>
      </w:pPr>
    </w:p>
    <w:p w14:paraId="1A0CCB5B" w14:textId="5D3D6E0C" w:rsidR="003F67F3" w:rsidRPr="00A3652C" w:rsidRDefault="00312EA2" w:rsidP="00A3652C">
      <w:pPr>
        <w:pStyle w:val="BodyText"/>
        <w:ind w:right="48"/>
        <w:rPr>
          <w:sz w:val="22"/>
          <w:szCs w:val="22"/>
        </w:rPr>
      </w:pPr>
      <w:r w:rsidRPr="00A3652C">
        <w:rPr>
          <w:w w:val="105"/>
          <w:sz w:val="22"/>
          <w:szCs w:val="22"/>
        </w:rPr>
        <w:t>I</w:t>
      </w:r>
      <w:r w:rsidRPr="00A3652C">
        <w:rPr>
          <w:spacing w:val="-13"/>
          <w:w w:val="105"/>
          <w:sz w:val="22"/>
          <w:szCs w:val="22"/>
        </w:rPr>
        <w:t xml:space="preserve"> </w:t>
      </w:r>
      <w:r w:rsidRPr="00A3652C">
        <w:rPr>
          <w:w w:val="105"/>
          <w:sz w:val="22"/>
          <w:szCs w:val="22"/>
        </w:rPr>
        <w:t>følgende</w:t>
      </w:r>
      <w:r w:rsidRPr="00A3652C">
        <w:rPr>
          <w:spacing w:val="-11"/>
          <w:w w:val="105"/>
          <w:sz w:val="22"/>
          <w:szCs w:val="22"/>
        </w:rPr>
        <w:t xml:space="preserve"> </w:t>
      </w:r>
      <w:r w:rsidRPr="00A3652C">
        <w:rPr>
          <w:w w:val="105"/>
          <w:sz w:val="22"/>
          <w:szCs w:val="22"/>
        </w:rPr>
        <w:t>situasjoner</w:t>
      </w:r>
      <w:r w:rsidRPr="00A3652C">
        <w:rPr>
          <w:spacing w:val="-11"/>
          <w:w w:val="105"/>
          <w:sz w:val="22"/>
          <w:szCs w:val="22"/>
        </w:rPr>
        <w:t xml:space="preserve"> </w:t>
      </w:r>
      <w:r w:rsidRPr="00A3652C">
        <w:rPr>
          <w:w w:val="105"/>
          <w:sz w:val="22"/>
          <w:szCs w:val="22"/>
        </w:rPr>
        <w:t>krever</w:t>
      </w:r>
      <w:r w:rsidRPr="00A3652C">
        <w:rPr>
          <w:spacing w:val="-11"/>
          <w:w w:val="105"/>
          <w:sz w:val="22"/>
          <w:szCs w:val="22"/>
        </w:rPr>
        <w:t xml:space="preserve"> </w:t>
      </w:r>
      <w:r w:rsidRPr="00A3652C">
        <w:rPr>
          <w:w w:val="105"/>
          <w:sz w:val="22"/>
          <w:szCs w:val="22"/>
        </w:rPr>
        <w:t>håndteringen</w:t>
      </w:r>
      <w:r w:rsidRPr="00A3652C">
        <w:rPr>
          <w:spacing w:val="-12"/>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din</w:t>
      </w:r>
      <w:r w:rsidRPr="00A3652C">
        <w:rPr>
          <w:spacing w:val="-14"/>
          <w:w w:val="105"/>
          <w:sz w:val="22"/>
          <w:szCs w:val="22"/>
        </w:rPr>
        <w:t xml:space="preserve"> </w:t>
      </w:r>
      <w:r w:rsidRPr="00A3652C">
        <w:rPr>
          <w:w w:val="105"/>
          <w:sz w:val="22"/>
          <w:szCs w:val="22"/>
        </w:rPr>
        <w:t>diabetes</w:t>
      </w:r>
      <w:r w:rsidRPr="00A3652C">
        <w:rPr>
          <w:spacing w:val="-12"/>
          <w:w w:val="105"/>
          <w:sz w:val="22"/>
          <w:szCs w:val="22"/>
        </w:rPr>
        <w:t xml:space="preserve"> </w:t>
      </w:r>
      <w:r w:rsidRPr="00A3652C">
        <w:rPr>
          <w:w w:val="105"/>
          <w:sz w:val="22"/>
          <w:szCs w:val="22"/>
        </w:rPr>
        <w:t>stor</w:t>
      </w:r>
      <w:r w:rsidRPr="00A3652C">
        <w:rPr>
          <w:spacing w:val="-11"/>
          <w:w w:val="105"/>
          <w:sz w:val="22"/>
          <w:szCs w:val="22"/>
        </w:rPr>
        <w:t xml:space="preserve"> </w:t>
      </w:r>
      <w:r w:rsidRPr="00A3652C">
        <w:rPr>
          <w:w w:val="105"/>
          <w:sz w:val="22"/>
          <w:szCs w:val="22"/>
        </w:rPr>
        <w:t>omtanke</w:t>
      </w:r>
      <w:r w:rsidRPr="00A3652C">
        <w:rPr>
          <w:spacing w:val="-13"/>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eksempel</w:t>
      </w:r>
      <w:r w:rsidRPr="00A3652C">
        <w:rPr>
          <w:spacing w:val="-11"/>
          <w:w w:val="105"/>
          <w:sz w:val="22"/>
          <w:szCs w:val="22"/>
        </w:rPr>
        <w:t xml:space="preserve"> </w:t>
      </w:r>
      <w:r w:rsidRPr="00A3652C">
        <w:rPr>
          <w:w w:val="105"/>
          <w:sz w:val="22"/>
          <w:szCs w:val="22"/>
        </w:rPr>
        <w:t>ved</w:t>
      </w:r>
      <w:r w:rsidRPr="00A3652C">
        <w:rPr>
          <w:spacing w:val="-12"/>
          <w:w w:val="105"/>
          <w:sz w:val="22"/>
          <w:szCs w:val="22"/>
        </w:rPr>
        <w:t xml:space="preserve"> </w:t>
      </w:r>
      <w:r w:rsidRPr="00A3652C">
        <w:rPr>
          <w:w w:val="105"/>
          <w:sz w:val="22"/>
          <w:szCs w:val="22"/>
        </w:rPr>
        <w:t>justering</w:t>
      </w:r>
      <w:r w:rsidRPr="00A3652C">
        <w:rPr>
          <w:spacing w:val="-12"/>
          <w:w w:val="105"/>
          <w:sz w:val="22"/>
          <w:szCs w:val="22"/>
        </w:rPr>
        <w:t xml:space="preserve"> </w:t>
      </w:r>
      <w:r w:rsidRPr="00A3652C">
        <w:rPr>
          <w:w w:val="105"/>
          <w:sz w:val="22"/>
          <w:szCs w:val="22"/>
        </w:rPr>
        <w:t>av insulindosen, blod- og urinprøver):</w:t>
      </w:r>
    </w:p>
    <w:p w14:paraId="77E23394" w14:textId="77777777" w:rsidR="003F67F3" w:rsidRPr="00993909" w:rsidRDefault="00312EA2" w:rsidP="00993909">
      <w:pPr>
        <w:pStyle w:val="ListParagraph"/>
        <w:numPr>
          <w:ilvl w:val="0"/>
          <w:numId w:val="9"/>
        </w:numPr>
        <w:tabs>
          <w:tab w:val="left" w:pos="949"/>
        </w:tabs>
        <w:ind w:left="567" w:right="48" w:hanging="567"/>
        <w:rPr>
          <w:w w:val="105"/>
        </w:rPr>
      </w:pPr>
      <w:r w:rsidRPr="00A3652C">
        <w:rPr>
          <w:w w:val="105"/>
        </w:rPr>
        <w:t>dersom</w:t>
      </w:r>
      <w:r w:rsidRPr="00993909">
        <w:rPr>
          <w:w w:val="105"/>
        </w:rPr>
        <w:t xml:space="preserve"> </w:t>
      </w:r>
      <w:r w:rsidRPr="00A3652C">
        <w:rPr>
          <w:w w:val="105"/>
        </w:rPr>
        <w:t>du</w:t>
      </w:r>
      <w:r w:rsidRPr="00993909">
        <w:rPr>
          <w:w w:val="105"/>
        </w:rPr>
        <w:t xml:space="preserve"> </w:t>
      </w:r>
      <w:r w:rsidRPr="00A3652C">
        <w:rPr>
          <w:w w:val="105"/>
        </w:rPr>
        <w:t>er</w:t>
      </w:r>
      <w:r w:rsidRPr="00993909">
        <w:rPr>
          <w:w w:val="105"/>
        </w:rPr>
        <w:t xml:space="preserve"> </w:t>
      </w:r>
      <w:r w:rsidRPr="00A3652C">
        <w:rPr>
          <w:w w:val="105"/>
        </w:rPr>
        <w:t>syk</w:t>
      </w:r>
      <w:r w:rsidRPr="00993909">
        <w:rPr>
          <w:w w:val="105"/>
        </w:rPr>
        <w:t xml:space="preserve"> </w:t>
      </w:r>
      <w:r w:rsidRPr="00A3652C">
        <w:rPr>
          <w:w w:val="105"/>
        </w:rPr>
        <w:t>eller</w:t>
      </w:r>
      <w:r w:rsidRPr="00993909">
        <w:rPr>
          <w:w w:val="105"/>
        </w:rPr>
        <w:t xml:space="preserve"> </w:t>
      </w:r>
      <w:r w:rsidRPr="00A3652C">
        <w:rPr>
          <w:w w:val="105"/>
        </w:rPr>
        <w:t>har</w:t>
      </w:r>
      <w:r w:rsidRPr="00993909">
        <w:rPr>
          <w:w w:val="105"/>
        </w:rPr>
        <w:t xml:space="preserve"> </w:t>
      </w:r>
      <w:r w:rsidRPr="00A3652C">
        <w:rPr>
          <w:w w:val="105"/>
        </w:rPr>
        <w:t>en</w:t>
      </w:r>
      <w:r w:rsidRPr="00993909">
        <w:rPr>
          <w:w w:val="105"/>
        </w:rPr>
        <w:t xml:space="preserve"> </w:t>
      </w:r>
      <w:r w:rsidRPr="00A3652C">
        <w:rPr>
          <w:w w:val="105"/>
        </w:rPr>
        <w:t>større</w:t>
      </w:r>
      <w:r w:rsidRPr="00993909">
        <w:rPr>
          <w:w w:val="105"/>
        </w:rPr>
        <w:t xml:space="preserve"> </w:t>
      </w:r>
      <w:r w:rsidRPr="00A3652C">
        <w:rPr>
          <w:w w:val="105"/>
        </w:rPr>
        <w:t>skade</w:t>
      </w:r>
      <w:r w:rsidRPr="00993909">
        <w:rPr>
          <w:w w:val="105"/>
        </w:rPr>
        <w:t xml:space="preserve"> </w:t>
      </w:r>
      <w:r w:rsidRPr="00A3652C">
        <w:rPr>
          <w:w w:val="105"/>
        </w:rPr>
        <w:t>kan</w:t>
      </w:r>
      <w:r w:rsidRPr="00993909">
        <w:rPr>
          <w:w w:val="105"/>
        </w:rPr>
        <w:t xml:space="preserve"> </w:t>
      </w:r>
      <w:r w:rsidRPr="00A3652C">
        <w:rPr>
          <w:w w:val="105"/>
        </w:rPr>
        <w:t>blodsukkernivået</w:t>
      </w:r>
      <w:r w:rsidRPr="00993909">
        <w:rPr>
          <w:w w:val="105"/>
        </w:rPr>
        <w:t xml:space="preserve"> </w:t>
      </w:r>
      <w:r w:rsidRPr="00A3652C">
        <w:rPr>
          <w:w w:val="105"/>
        </w:rPr>
        <w:t>ditt</w:t>
      </w:r>
      <w:r w:rsidRPr="00993909">
        <w:rPr>
          <w:w w:val="105"/>
        </w:rPr>
        <w:t xml:space="preserve"> </w:t>
      </w:r>
      <w:r w:rsidRPr="00A3652C">
        <w:rPr>
          <w:w w:val="105"/>
        </w:rPr>
        <w:t>øke</w:t>
      </w:r>
      <w:r w:rsidRPr="00993909">
        <w:rPr>
          <w:w w:val="105"/>
        </w:rPr>
        <w:t xml:space="preserve"> (hyperglykemi)</w:t>
      </w:r>
    </w:p>
    <w:p w14:paraId="3BE1A695" w14:textId="77777777" w:rsidR="003F67F3" w:rsidRPr="00A3652C" w:rsidRDefault="00312EA2" w:rsidP="00993909">
      <w:pPr>
        <w:pStyle w:val="ListParagraph"/>
        <w:numPr>
          <w:ilvl w:val="0"/>
          <w:numId w:val="9"/>
        </w:numPr>
        <w:tabs>
          <w:tab w:val="left" w:pos="949"/>
        </w:tabs>
        <w:ind w:left="567" w:right="48" w:hanging="567"/>
        <w:rPr>
          <w:b/>
        </w:rPr>
      </w:pPr>
      <w:r w:rsidRPr="00A3652C">
        <w:rPr>
          <w:w w:val="105"/>
        </w:rPr>
        <w:t>dersom</w:t>
      </w:r>
      <w:r w:rsidRPr="00A3652C">
        <w:rPr>
          <w:spacing w:val="-7"/>
          <w:w w:val="105"/>
        </w:rPr>
        <w:t xml:space="preserve"> </w:t>
      </w:r>
      <w:r w:rsidRPr="00A3652C">
        <w:rPr>
          <w:w w:val="105"/>
        </w:rPr>
        <w:t>du</w:t>
      </w:r>
      <w:r w:rsidRPr="00A3652C">
        <w:rPr>
          <w:spacing w:val="-8"/>
          <w:w w:val="105"/>
        </w:rPr>
        <w:t xml:space="preserve"> </w:t>
      </w:r>
      <w:r w:rsidRPr="00A3652C">
        <w:rPr>
          <w:w w:val="105"/>
        </w:rPr>
        <w:t>ikke</w:t>
      </w:r>
      <w:r w:rsidRPr="00A3652C">
        <w:rPr>
          <w:spacing w:val="-7"/>
          <w:w w:val="105"/>
        </w:rPr>
        <w:t xml:space="preserve"> </w:t>
      </w:r>
      <w:r w:rsidRPr="00A3652C">
        <w:rPr>
          <w:w w:val="105"/>
        </w:rPr>
        <w:t>spiser</w:t>
      </w:r>
      <w:r w:rsidRPr="00A3652C">
        <w:rPr>
          <w:spacing w:val="-7"/>
          <w:w w:val="105"/>
        </w:rPr>
        <w:t xml:space="preserve"> </w:t>
      </w:r>
      <w:r w:rsidRPr="00A3652C">
        <w:rPr>
          <w:w w:val="105"/>
        </w:rPr>
        <w:t>nok</w:t>
      </w:r>
      <w:r w:rsidRPr="00A3652C">
        <w:rPr>
          <w:spacing w:val="-10"/>
          <w:w w:val="105"/>
        </w:rPr>
        <w:t xml:space="preserve"> </w:t>
      </w:r>
      <w:r w:rsidRPr="00A3652C">
        <w:rPr>
          <w:w w:val="105"/>
        </w:rPr>
        <w:t>kan</w:t>
      </w:r>
      <w:r w:rsidRPr="00A3652C">
        <w:rPr>
          <w:spacing w:val="-8"/>
          <w:w w:val="105"/>
        </w:rPr>
        <w:t xml:space="preserve"> </w:t>
      </w:r>
      <w:r w:rsidRPr="00A3652C">
        <w:rPr>
          <w:w w:val="105"/>
        </w:rPr>
        <w:t>blodsukkernivået</w:t>
      </w:r>
      <w:r w:rsidRPr="00A3652C">
        <w:rPr>
          <w:spacing w:val="-9"/>
          <w:w w:val="105"/>
        </w:rPr>
        <w:t xml:space="preserve"> </w:t>
      </w:r>
      <w:r w:rsidRPr="00A3652C">
        <w:rPr>
          <w:w w:val="105"/>
        </w:rPr>
        <w:t>ditt</w:t>
      </w:r>
      <w:r w:rsidRPr="00A3652C">
        <w:rPr>
          <w:spacing w:val="-7"/>
          <w:w w:val="105"/>
        </w:rPr>
        <w:t xml:space="preserve"> </w:t>
      </w:r>
      <w:r w:rsidRPr="00A3652C">
        <w:rPr>
          <w:w w:val="105"/>
        </w:rPr>
        <w:t>bli</w:t>
      </w:r>
      <w:r w:rsidRPr="00A3652C">
        <w:rPr>
          <w:spacing w:val="-9"/>
          <w:w w:val="105"/>
        </w:rPr>
        <w:t xml:space="preserve"> </w:t>
      </w:r>
      <w:r w:rsidRPr="00A3652C">
        <w:rPr>
          <w:w w:val="105"/>
        </w:rPr>
        <w:t>for</w:t>
      </w:r>
      <w:r w:rsidRPr="00A3652C">
        <w:rPr>
          <w:spacing w:val="-9"/>
          <w:w w:val="105"/>
        </w:rPr>
        <w:t xml:space="preserve"> </w:t>
      </w:r>
      <w:r w:rsidRPr="00A3652C">
        <w:rPr>
          <w:w w:val="105"/>
        </w:rPr>
        <w:t>lavt</w:t>
      </w:r>
      <w:r w:rsidRPr="00A3652C">
        <w:rPr>
          <w:spacing w:val="-7"/>
          <w:w w:val="105"/>
        </w:rPr>
        <w:t xml:space="preserve"> </w:t>
      </w:r>
      <w:r w:rsidRPr="00A3652C">
        <w:rPr>
          <w:w w:val="105"/>
        </w:rPr>
        <w:t>(hypoglykemi) I</w:t>
      </w:r>
      <w:r w:rsidRPr="00A3652C">
        <w:rPr>
          <w:spacing w:val="-12"/>
          <w:w w:val="105"/>
        </w:rPr>
        <w:t xml:space="preserve"> </w:t>
      </w:r>
      <w:r w:rsidRPr="00A3652C">
        <w:rPr>
          <w:w w:val="105"/>
        </w:rPr>
        <w:t>de</w:t>
      </w:r>
      <w:r w:rsidRPr="00A3652C">
        <w:rPr>
          <w:spacing w:val="-9"/>
          <w:w w:val="105"/>
        </w:rPr>
        <w:t xml:space="preserve"> </w:t>
      </w:r>
      <w:r w:rsidRPr="00A3652C">
        <w:rPr>
          <w:w w:val="105"/>
        </w:rPr>
        <w:t>fleste</w:t>
      </w:r>
      <w:r w:rsidRPr="00A3652C">
        <w:rPr>
          <w:spacing w:val="-10"/>
          <w:w w:val="105"/>
        </w:rPr>
        <w:t xml:space="preserve"> </w:t>
      </w:r>
      <w:r w:rsidRPr="00A3652C">
        <w:rPr>
          <w:w w:val="105"/>
        </w:rPr>
        <w:t>tilfeller</w:t>
      </w:r>
      <w:r w:rsidRPr="00A3652C">
        <w:rPr>
          <w:spacing w:val="-9"/>
          <w:w w:val="105"/>
        </w:rPr>
        <w:t xml:space="preserve"> </w:t>
      </w:r>
      <w:r w:rsidRPr="00A3652C">
        <w:rPr>
          <w:w w:val="105"/>
        </w:rPr>
        <w:t>vil</w:t>
      </w:r>
      <w:r w:rsidRPr="00A3652C">
        <w:rPr>
          <w:spacing w:val="-10"/>
          <w:w w:val="105"/>
        </w:rPr>
        <w:t xml:space="preserve"> </w:t>
      </w:r>
      <w:r w:rsidRPr="00A3652C">
        <w:rPr>
          <w:w w:val="105"/>
        </w:rPr>
        <w:t>du</w:t>
      </w:r>
      <w:r w:rsidRPr="00A3652C">
        <w:rPr>
          <w:spacing w:val="-10"/>
          <w:w w:val="105"/>
        </w:rPr>
        <w:t xml:space="preserve"> </w:t>
      </w:r>
      <w:r w:rsidRPr="00A3652C">
        <w:rPr>
          <w:w w:val="105"/>
        </w:rPr>
        <w:t>ha</w:t>
      </w:r>
      <w:r w:rsidRPr="00A3652C">
        <w:rPr>
          <w:spacing w:val="-12"/>
          <w:w w:val="105"/>
        </w:rPr>
        <w:t xml:space="preserve"> </w:t>
      </w:r>
      <w:r w:rsidRPr="00A3652C">
        <w:rPr>
          <w:w w:val="105"/>
        </w:rPr>
        <w:t>behov</w:t>
      </w:r>
      <w:r w:rsidRPr="00A3652C">
        <w:rPr>
          <w:spacing w:val="-12"/>
          <w:w w:val="105"/>
        </w:rPr>
        <w:t xml:space="preserve"> </w:t>
      </w:r>
      <w:r w:rsidRPr="00A3652C">
        <w:rPr>
          <w:w w:val="105"/>
        </w:rPr>
        <w:t>for</w:t>
      </w:r>
      <w:r w:rsidRPr="00A3652C">
        <w:rPr>
          <w:spacing w:val="-11"/>
          <w:w w:val="105"/>
        </w:rPr>
        <w:t xml:space="preserve"> </w:t>
      </w:r>
      <w:r w:rsidRPr="00A3652C">
        <w:rPr>
          <w:w w:val="105"/>
        </w:rPr>
        <w:t>legehjelp.</w:t>
      </w:r>
      <w:r w:rsidRPr="00A3652C">
        <w:rPr>
          <w:spacing w:val="-12"/>
          <w:w w:val="105"/>
        </w:rPr>
        <w:t xml:space="preserve"> </w:t>
      </w:r>
      <w:r w:rsidRPr="00A3652C">
        <w:rPr>
          <w:b/>
          <w:w w:val="105"/>
        </w:rPr>
        <w:t>Vær</w:t>
      </w:r>
      <w:r w:rsidRPr="00A3652C">
        <w:rPr>
          <w:b/>
          <w:spacing w:val="-11"/>
          <w:w w:val="105"/>
        </w:rPr>
        <w:t xml:space="preserve"> </w:t>
      </w:r>
      <w:r w:rsidRPr="00A3652C">
        <w:rPr>
          <w:b/>
          <w:w w:val="105"/>
        </w:rPr>
        <w:t>tidlig</w:t>
      </w:r>
      <w:r w:rsidRPr="00A3652C">
        <w:rPr>
          <w:b/>
          <w:spacing w:val="-10"/>
          <w:w w:val="105"/>
        </w:rPr>
        <w:t xml:space="preserve"> </w:t>
      </w:r>
      <w:r w:rsidRPr="00A3652C">
        <w:rPr>
          <w:b/>
          <w:w w:val="105"/>
        </w:rPr>
        <w:t>ute</w:t>
      </w:r>
      <w:r w:rsidRPr="00A3652C">
        <w:rPr>
          <w:b/>
          <w:spacing w:val="-12"/>
          <w:w w:val="105"/>
        </w:rPr>
        <w:t xml:space="preserve"> </w:t>
      </w:r>
      <w:r w:rsidRPr="00A3652C">
        <w:rPr>
          <w:b/>
          <w:w w:val="105"/>
        </w:rPr>
        <w:t>med</w:t>
      </w:r>
      <w:r w:rsidRPr="00A3652C">
        <w:rPr>
          <w:b/>
          <w:spacing w:val="-10"/>
          <w:w w:val="105"/>
        </w:rPr>
        <w:t xml:space="preserve"> </w:t>
      </w:r>
      <w:r w:rsidRPr="00A3652C">
        <w:rPr>
          <w:b/>
          <w:w w:val="105"/>
        </w:rPr>
        <w:t>å</w:t>
      </w:r>
      <w:r w:rsidRPr="00A3652C">
        <w:rPr>
          <w:b/>
          <w:spacing w:val="-12"/>
          <w:w w:val="105"/>
        </w:rPr>
        <w:t xml:space="preserve"> </w:t>
      </w:r>
      <w:r w:rsidRPr="00A3652C">
        <w:rPr>
          <w:b/>
          <w:w w:val="105"/>
        </w:rPr>
        <w:t>kontakte</w:t>
      </w:r>
      <w:r w:rsidRPr="00A3652C">
        <w:rPr>
          <w:b/>
          <w:spacing w:val="-11"/>
          <w:w w:val="105"/>
        </w:rPr>
        <w:t xml:space="preserve"> </w:t>
      </w:r>
      <w:r w:rsidRPr="00A3652C">
        <w:rPr>
          <w:b/>
          <w:spacing w:val="-2"/>
          <w:w w:val="105"/>
        </w:rPr>
        <w:t>lege.</w:t>
      </w:r>
    </w:p>
    <w:p w14:paraId="367B6F25" w14:textId="77777777" w:rsidR="00993909" w:rsidRDefault="00993909" w:rsidP="00A3652C">
      <w:pPr>
        <w:pStyle w:val="BodyText"/>
        <w:ind w:right="48"/>
        <w:rPr>
          <w:w w:val="105"/>
          <w:sz w:val="22"/>
          <w:szCs w:val="22"/>
        </w:rPr>
      </w:pPr>
    </w:p>
    <w:p w14:paraId="5AC078AB" w14:textId="3F9E49A1" w:rsidR="003F67F3" w:rsidRPr="00A3652C" w:rsidRDefault="00312EA2" w:rsidP="00A3652C">
      <w:pPr>
        <w:pStyle w:val="BodyText"/>
        <w:ind w:right="48"/>
        <w:rPr>
          <w:sz w:val="22"/>
          <w:szCs w:val="22"/>
        </w:rPr>
      </w:pPr>
      <w:r w:rsidRPr="00A3652C">
        <w:rPr>
          <w:w w:val="105"/>
          <w:sz w:val="22"/>
          <w:szCs w:val="22"/>
        </w:rPr>
        <w:t>Dersom du har diabetes</w:t>
      </w:r>
      <w:r w:rsidRPr="00A3652C">
        <w:rPr>
          <w:spacing w:val="-1"/>
          <w:w w:val="105"/>
          <w:sz w:val="22"/>
          <w:szCs w:val="22"/>
        </w:rPr>
        <w:t xml:space="preserve"> </w:t>
      </w:r>
      <w:r w:rsidRPr="00A3652C">
        <w:rPr>
          <w:w w:val="105"/>
          <w:sz w:val="22"/>
          <w:szCs w:val="22"/>
        </w:rPr>
        <w:t>type 1 (insulinkrevende diabetes mellitus), skal</w:t>
      </w:r>
      <w:r w:rsidRPr="00A3652C">
        <w:rPr>
          <w:spacing w:val="-1"/>
          <w:w w:val="105"/>
          <w:sz w:val="22"/>
          <w:szCs w:val="22"/>
        </w:rPr>
        <w:t xml:space="preserve"> </w:t>
      </w:r>
      <w:r w:rsidRPr="00A3652C">
        <w:rPr>
          <w:w w:val="105"/>
          <w:sz w:val="22"/>
          <w:szCs w:val="22"/>
        </w:rPr>
        <w:t>du ikke slutte med insulinbehandlingen</w:t>
      </w:r>
      <w:r w:rsidRPr="00A3652C">
        <w:rPr>
          <w:spacing w:val="-12"/>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sørge</w:t>
      </w:r>
      <w:r w:rsidRPr="00A3652C">
        <w:rPr>
          <w:spacing w:val="-11"/>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fortsatt</w:t>
      </w:r>
      <w:r w:rsidRPr="00A3652C">
        <w:rPr>
          <w:spacing w:val="-13"/>
          <w:w w:val="105"/>
          <w:sz w:val="22"/>
          <w:szCs w:val="22"/>
        </w:rPr>
        <w:t xml:space="preserve"> </w:t>
      </w:r>
      <w:r w:rsidRPr="00A3652C">
        <w:rPr>
          <w:w w:val="105"/>
          <w:sz w:val="22"/>
          <w:szCs w:val="22"/>
        </w:rPr>
        <w:t>tilførsel</w:t>
      </w:r>
      <w:r w:rsidRPr="00A3652C">
        <w:rPr>
          <w:spacing w:val="-11"/>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karbohydrater.</w:t>
      </w:r>
      <w:r w:rsidRPr="00A3652C">
        <w:rPr>
          <w:spacing w:val="-13"/>
          <w:w w:val="105"/>
          <w:sz w:val="22"/>
          <w:szCs w:val="22"/>
        </w:rPr>
        <w:t xml:space="preserve"> </w:t>
      </w:r>
      <w:r w:rsidRPr="00A3652C">
        <w:rPr>
          <w:w w:val="105"/>
          <w:sz w:val="22"/>
          <w:szCs w:val="22"/>
        </w:rPr>
        <w:t>Fortell</w:t>
      </w:r>
      <w:r w:rsidRPr="00A3652C">
        <w:rPr>
          <w:spacing w:val="-13"/>
          <w:w w:val="105"/>
          <w:sz w:val="22"/>
          <w:szCs w:val="22"/>
        </w:rPr>
        <w:t xml:space="preserve"> </w:t>
      </w:r>
      <w:r w:rsidRPr="00A3652C">
        <w:rPr>
          <w:w w:val="105"/>
          <w:sz w:val="22"/>
          <w:szCs w:val="22"/>
        </w:rPr>
        <w:t>alle</w:t>
      </w:r>
      <w:r w:rsidRPr="00A3652C">
        <w:rPr>
          <w:spacing w:val="-11"/>
          <w:w w:val="105"/>
          <w:sz w:val="22"/>
          <w:szCs w:val="22"/>
        </w:rPr>
        <w:t xml:space="preserve"> </w:t>
      </w:r>
      <w:r w:rsidRPr="00A3652C">
        <w:rPr>
          <w:w w:val="105"/>
          <w:sz w:val="22"/>
          <w:szCs w:val="22"/>
        </w:rPr>
        <w:t>som</w:t>
      </w:r>
      <w:r w:rsidRPr="00A3652C">
        <w:rPr>
          <w:spacing w:val="-11"/>
          <w:w w:val="105"/>
          <w:sz w:val="22"/>
          <w:szCs w:val="22"/>
        </w:rPr>
        <w:t xml:space="preserve"> </w:t>
      </w:r>
      <w:r w:rsidRPr="00A3652C">
        <w:rPr>
          <w:w w:val="105"/>
          <w:sz w:val="22"/>
          <w:szCs w:val="22"/>
        </w:rPr>
        <w:t>pleier</w:t>
      </w:r>
      <w:r w:rsidRPr="00A3652C">
        <w:rPr>
          <w:spacing w:val="-13"/>
          <w:w w:val="105"/>
          <w:sz w:val="22"/>
          <w:szCs w:val="22"/>
        </w:rPr>
        <w:t xml:space="preserve"> </w:t>
      </w:r>
      <w:r w:rsidRPr="00A3652C">
        <w:rPr>
          <w:w w:val="105"/>
          <w:sz w:val="22"/>
          <w:szCs w:val="22"/>
        </w:rPr>
        <w:t>eller behandler deg at du trenger insulin.</w:t>
      </w:r>
    </w:p>
    <w:p w14:paraId="24E23075" w14:textId="77777777" w:rsidR="003F67F3" w:rsidRPr="00A3652C" w:rsidRDefault="003F67F3" w:rsidP="00A3652C">
      <w:pPr>
        <w:pStyle w:val="BodyText"/>
        <w:ind w:right="48"/>
        <w:rPr>
          <w:sz w:val="22"/>
          <w:szCs w:val="22"/>
        </w:rPr>
      </w:pPr>
    </w:p>
    <w:p w14:paraId="1469C768" w14:textId="77777777" w:rsidR="003F67F3" w:rsidRPr="00A3652C" w:rsidRDefault="00312EA2" w:rsidP="00A3652C">
      <w:pPr>
        <w:pStyle w:val="BodyText"/>
        <w:ind w:right="48"/>
        <w:rPr>
          <w:sz w:val="22"/>
          <w:szCs w:val="22"/>
        </w:rPr>
      </w:pPr>
      <w:r w:rsidRPr="00A3652C">
        <w:rPr>
          <w:w w:val="105"/>
          <w:sz w:val="22"/>
          <w:szCs w:val="22"/>
        </w:rPr>
        <w:t>Insulinbehandling</w:t>
      </w:r>
      <w:r w:rsidRPr="00A3652C">
        <w:rPr>
          <w:spacing w:val="-12"/>
          <w:w w:val="105"/>
          <w:sz w:val="22"/>
          <w:szCs w:val="22"/>
        </w:rPr>
        <w:t xml:space="preserve"> </w:t>
      </w:r>
      <w:r w:rsidRPr="00A3652C">
        <w:rPr>
          <w:w w:val="105"/>
          <w:sz w:val="22"/>
          <w:szCs w:val="22"/>
        </w:rPr>
        <w:t>kan</w:t>
      </w:r>
      <w:r w:rsidRPr="00A3652C">
        <w:rPr>
          <w:spacing w:val="-12"/>
          <w:w w:val="105"/>
          <w:sz w:val="22"/>
          <w:szCs w:val="22"/>
        </w:rPr>
        <w:t xml:space="preserve"> </w:t>
      </w:r>
      <w:r w:rsidRPr="00A3652C">
        <w:rPr>
          <w:w w:val="105"/>
          <w:sz w:val="22"/>
          <w:szCs w:val="22"/>
        </w:rPr>
        <w:t>føre</w:t>
      </w:r>
      <w:r w:rsidRPr="00A3652C">
        <w:rPr>
          <w:spacing w:val="-13"/>
          <w:w w:val="105"/>
          <w:sz w:val="22"/>
          <w:szCs w:val="22"/>
        </w:rPr>
        <w:t xml:space="preserve"> </w:t>
      </w:r>
      <w:r w:rsidRPr="00A3652C">
        <w:rPr>
          <w:w w:val="105"/>
          <w:sz w:val="22"/>
          <w:szCs w:val="22"/>
        </w:rPr>
        <w:t>til</w:t>
      </w:r>
      <w:r w:rsidRPr="00A3652C">
        <w:rPr>
          <w:spacing w:val="-12"/>
          <w:w w:val="105"/>
          <w:sz w:val="22"/>
          <w:szCs w:val="22"/>
        </w:rPr>
        <w:t xml:space="preserve"> </w:t>
      </w:r>
      <w:r w:rsidRPr="00A3652C">
        <w:rPr>
          <w:w w:val="105"/>
          <w:sz w:val="22"/>
          <w:szCs w:val="22"/>
        </w:rPr>
        <w:t>at</w:t>
      </w:r>
      <w:r w:rsidRPr="00A3652C">
        <w:rPr>
          <w:spacing w:val="-12"/>
          <w:w w:val="105"/>
          <w:sz w:val="22"/>
          <w:szCs w:val="22"/>
        </w:rPr>
        <w:t xml:space="preserve"> </w:t>
      </w:r>
      <w:r w:rsidRPr="00A3652C">
        <w:rPr>
          <w:w w:val="105"/>
          <w:sz w:val="22"/>
          <w:szCs w:val="22"/>
        </w:rPr>
        <w:t>kroppen</w:t>
      </w:r>
      <w:r w:rsidRPr="00A3652C">
        <w:rPr>
          <w:spacing w:val="-12"/>
          <w:w w:val="105"/>
          <w:sz w:val="22"/>
          <w:szCs w:val="22"/>
        </w:rPr>
        <w:t xml:space="preserve"> </w:t>
      </w:r>
      <w:r w:rsidRPr="00A3652C">
        <w:rPr>
          <w:w w:val="105"/>
          <w:sz w:val="22"/>
          <w:szCs w:val="22"/>
        </w:rPr>
        <w:t>danner</w:t>
      </w:r>
      <w:r w:rsidRPr="00A3652C">
        <w:rPr>
          <w:spacing w:val="-12"/>
          <w:w w:val="105"/>
          <w:sz w:val="22"/>
          <w:szCs w:val="22"/>
        </w:rPr>
        <w:t xml:space="preserve"> </w:t>
      </w:r>
      <w:r w:rsidRPr="00A3652C">
        <w:rPr>
          <w:w w:val="105"/>
          <w:sz w:val="22"/>
          <w:szCs w:val="22"/>
        </w:rPr>
        <w:t>antistoffer</w:t>
      </w:r>
      <w:r w:rsidRPr="00A3652C">
        <w:rPr>
          <w:spacing w:val="-13"/>
          <w:w w:val="105"/>
          <w:sz w:val="22"/>
          <w:szCs w:val="22"/>
        </w:rPr>
        <w:t xml:space="preserve"> </w:t>
      </w:r>
      <w:r w:rsidRPr="00A3652C">
        <w:rPr>
          <w:w w:val="105"/>
          <w:sz w:val="22"/>
          <w:szCs w:val="22"/>
        </w:rPr>
        <w:t>mot</w:t>
      </w:r>
      <w:r w:rsidRPr="00A3652C">
        <w:rPr>
          <w:spacing w:val="-13"/>
          <w:w w:val="105"/>
          <w:sz w:val="22"/>
          <w:szCs w:val="22"/>
        </w:rPr>
        <w:t xml:space="preserve"> </w:t>
      </w:r>
      <w:r w:rsidRPr="00A3652C">
        <w:rPr>
          <w:w w:val="105"/>
          <w:sz w:val="22"/>
          <w:szCs w:val="22"/>
        </w:rPr>
        <w:t>insulin</w:t>
      </w:r>
      <w:r w:rsidRPr="00A3652C">
        <w:rPr>
          <w:spacing w:val="-12"/>
          <w:w w:val="105"/>
          <w:sz w:val="22"/>
          <w:szCs w:val="22"/>
        </w:rPr>
        <w:t xml:space="preserve"> </w:t>
      </w:r>
      <w:r w:rsidRPr="00A3652C">
        <w:rPr>
          <w:w w:val="105"/>
          <w:sz w:val="22"/>
          <w:szCs w:val="22"/>
        </w:rPr>
        <w:t>(stoffer</w:t>
      </w:r>
      <w:r w:rsidRPr="00A3652C">
        <w:rPr>
          <w:spacing w:val="-13"/>
          <w:w w:val="105"/>
          <w:sz w:val="22"/>
          <w:szCs w:val="22"/>
        </w:rPr>
        <w:t xml:space="preserve"> </w:t>
      </w:r>
      <w:r w:rsidRPr="00A3652C">
        <w:rPr>
          <w:w w:val="105"/>
          <w:sz w:val="22"/>
          <w:szCs w:val="22"/>
        </w:rPr>
        <w:t>som</w:t>
      </w:r>
      <w:r w:rsidRPr="00A3652C">
        <w:rPr>
          <w:spacing w:val="-12"/>
          <w:w w:val="105"/>
          <w:sz w:val="22"/>
          <w:szCs w:val="22"/>
        </w:rPr>
        <w:t xml:space="preserve"> </w:t>
      </w:r>
      <w:r w:rsidRPr="00A3652C">
        <w:rPr>
          <w:w w:val="105"/>
          <w:sz w:val="22"/>
          <w:szCs w:val="22"/>
        </w:rPr>
        <w:t>reagerer</w:t>
      </w:r>
      <w:r w:rsidRPr="00A3652C">
        <w:rPr>
          <w:spacing w:val="-12"/>
          <w:w w:val="105"/>
          <w:sz w:val="22"/>
          <w:szCs w:val="22"/>
        </w:rPr>
        <w:t xml:space="preserve"> </w:t>
      </w:r>
      <w:r w:rsidRPr="00A3652C">
        <w:rPr>
          <w:w w:val="105"/>
          <w:sz w:val="22"/>
          <w:szCs w:val="22"/>
        </w:rPr>
        <w:t>mot insulin). Dette vil kun i sjeldne tilfeller gjøre det nødvendig å endre insulindosen.</w:t>
      </w:r>
    </w:p>
    <w:p w14:paraId="39139E86" w14:textId="77777777" w:rsidR="003F67F3" w:rsidRPr="00A3652C" w:rsidRDefault="003F67F3" w:rsidP="00A3652C">
      <w:pPr>
        <w:pStyle w:val="BodyText"/>
        <w:ind w:right="48"/>
        <w:rPr>
          <w:sz w:val="22"/>
          <w:szCs w:val="22"/>
        </w:rPr>
      </w:pPr>
    </w:p>
    <w:p w14:paraId="059559B8" w14:textId="6FE96B04" w:rsidR="003F67F3" w:rsidRPr="00A3652C" w:rsidRDefault="00312EA2" w:rsidP="00993909">
      <w:pPr>
        <w:pStyle w:val="BodyText"/>
        <w:ind w:right="48"/>
        <w:jc w:val="both"/>
        <w:rPr>
          <w:sz w:val="22"/>
          <w:szCs w:val="22"/>
        </w:rPr>
      </w:pPr>
      <w:r w:rsidRPr="00A3652C">
        <w:rPr>
          <w:w w:val="105"/>
          <w:sz w:val="22"/>
          <w:szCs w:val="22"/>
        </w:rPr>
        <w:t>Enkelte</w:t>
      </w:r>
      <w:r w:rsidRPr="00A3652C">
        <w:rPr>
          <w:spacing w:val="-11"/>
          <w:w w:val="105"/>
          <w:sz w:val="22"/>
          <w:szCs w:val="22"/>
        </w:rPr>
        <w:t xml:space="preserve"> </w:t>
      </w:r>
      <w:r w:rsidRPr="00A3652C">
        <w:rPr>
          <w:w w:val="105"/>
          <w:sz w:val="22"/>
          <w:szCs w:val="22"/>
        </w:rPr>
        <w:t>pasienter</w:t>
      </w:r>
      <w:r w:rsidRPr="00A3652C">
        <w:rPr>
          <w:spacing w:val="-13"/>
          <w:w w:val="105"/>
          <w:sz w:val="22"/>
          <w:szCs w:val="22"/>
        </w:rPr>
        <w:t xml:space="preserve"> </w:t>
      </w:r>
      <w:r w:rsidRPr="00A3652C">
        <w:rPr>
          <w:w w:val="105"/>
          <w:sz w:val="22"/>
          <w:szCs w:val="22"/>
        </w:rPr>
        <w:t>med</w:t>
      </w:r>
      <w:r w:rsidRPr="00A3652C">
        <w:rPr>
          <w:spacing w:val="-14"/>
          <w:w w:val="105"/>
          <w:sz w:val="22"/>
          <w:szCs w:val="22"/>
        </w:rPr>
        <w:t xml:space="preserve"> </w:t>
      </w:r>
      <w:r w:rsidRPr="00A3652C">
        <w:rPr>
          <w:w w:val="105"/>
          <w:sz w:val="22"/>
          <w:szCs w:val="22"/>
        </w:rPr>
        <w:t>langvarig</w:t>
      </w:r>
      <w:r w:rsidRPr="00A3652C">
        <w:rPr>
          <w:spacing w:val="-11"/>
          <w:w w:val="105"/>
          <w:sz w:val="22"/>
          <w:szCs w:val="22"/>
        </w:rPr>
        <w:t xml:space="preserve"> </w:t>
      </w:r>
      <w:r w:rsidRPr="00A3652C">
        <w:rPr>
          <w:w w:val="105"/>
          <w:sz w:val="22"/>
          <w:szCs w:val="22"/>
        </w:rPr>
        <w:t>type</w:t>
      </w:r>
      <w:r w:rsidRPr="00A3652C">
        <w:rPr>
          <w:spacing w:val="-11"/>
          <w:w w:val="105"/>
          <w:sz w:val="22"/>
          <w:szCs w:val="22"/>
        </w:rPr>
        <w:t xml:space="preserve"> </w:t>
      </w:r>
      <w:r w:rsidRPr="00A3652C">
        <w:rPr>
          <w:w w:val="105"/>
          <w:sz w:val="22"/>
          <w:szCs w:val="22"/>
        </w:rPr>
        <w:t>2-diabetes</w:t>
      </w:r>
      <w:r w:rsidRPr="00A3652C">
        <w:rPr>
          <w:spacing w:val="-13"/>
          <w:w w:val="105"/>
          <w:sz w:val="22"/>
          <w:szCs w:val="22"/>
        </w:rPr>
        <w:t xml:space="preserve"> </w:t>
      </w:r>
      <w:r w:rsidRPr="00A3652C">
        <w:rPr>
          <w:w w:val="105"/>
          <w:sz w:val="22"/>
          <w:szCs w:val="22"/>
        </w:rPr>
        <w:t>mellitus</w:t>
      </w:r>
      <w:r w:rsidRPr="00A3652C">
        <w:rPr>
          <w:spacing w:val="-11"/>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hjertesykdom</w:t>
      </w:r>
      <w:r w:rsidRPr="00A3652C">
        <w:rPr>
          <w:spacing w:val="-11"/>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som</w:t>
      </w:r>
      <w:r w:rsidRPr="00A3652C">
        <w:rPr>
          <w:spacing w:val="-11"/>
          <w:w w:val="105"/>
          <w:sz w:val="22"/>
          <w:szCs w:val="22"/>
        </w:rPr>
        <w:t xml:space="preserve"> </w:t>
      </w:r>
      <w:r w:rsidRPr="00A3652C">
        <w:rPr>
          <w:w w:val="105"/>
          <w:sz w:val="22"/>
          <w:szCs w:val="22"/>
        </w:rPr>
        <w:t>har</w:t>
      </w:r>
      <w:r w:rsidRPr="00A3652C">
        <w:rPr>
          <w:spacing w:val="-11"/>
          <w:w w:val="105"/>
          <w:sz w:val="22"/>
          <w:szCs w:val="22"/>
        </w:rPr>
        <w:t xml:space="preserve"> </w:t>
      </w:r>
      <w:r w:rsidRPr="00A3652C">
        <w:rPr>
          <w:w w:val="105"/>
          <w:sz w:val="22"/>
          <w:szCs w:val="22"/>
        </w:rPr>
        <w:t>hatt</w:t>
      </w:r>
      <w:r w:rsidRPr="00A3652C">
        <w:rPr>
          <w:spacing w:val="-13"/>
          <w:w w:val="105"/>
          <w:sz w:val="22"/>
          <w:szCs w:val="22"/>
        </w:rPr>
        <w:t xml:space="preserve"> </w:t>
      </w:r>
      <w:r w:rsidRPr="00A3652C">
        <w:rPr>
          <w:w w:val="105"/>
          <w:sz w:val="22"/>
          <w:szCs w:val="22"/>
        </w:rPr>
        <w:t>slag,</w:t>
      </w:r>
      <w:r w:rsidRPr="00A3652C">
        <w:rPr>
          <w:spacing w:val="-12"/>
          <w:w w:val="105"/>
          <w:sz w:val="22"/>
          <w:szCs w:val="22"/>
        </w:rPr>
        <w:t xml:space="preserve"> </w:t>
      </w:r>
      <w:r w:rsidRPr="00A3652C">
        <w:rPr>
          <w:w w:val="105"/>
          <w:sz w:val="22"/>
          <w:szCs w:val="22"/>
        </w:rPr>
        <w:t>som har blitt behandlet med</w:t>
      </w:r>
      <w:r w:rsidRPr="00A3652C">
        <w:rPr>
          <w:spacing w:val="-1"/>
          <w:w w:val="105"/>
          <w:sz w:val="22"/>
          <w:szCs w:val="22"/>
        </w:rPr>
        <w:t xml:space="preserve"> </w:t>
      </w:r>
      <w:r w:rsidRPr="00A3652C">
        <w:rPr>
          <w:w w:val="105"/>
          <w:sz w:val="22"/>
          <w:szCs w:val="22"/>
        </w:rPr>
        <w:t>pioglitazon (oralt antidiabetes-legemiddel som brukes til å behandle type</w:t>
      </w:r>
      <w:r w:rsidR="00993909">
        <w:rPr>
          <w:w w:val="105"/>
          <w:sz w:val="22"/>
          <w:szCs w:val="22"/>
        </w:rPr>
        <w:t xml:space="preserve"> 1 </w:t>
      </w:r>
      <w:r w:rsidRPr="00A3652C">
        <w:rPr>
          <w:w w:val="105"/>
          <w:sz w:val="22"/>
          <w:szCs w:val="22"/>
        </w:rPr>
        <w:t>diabetes</w:t>
      </w:r>
      <w:r w:rsidRPr="00A3652C">
        <w:rPr>
          <w:spacing w:val="-10"/>
          <w:w w:val="105"/>
          <w:sz w:val="22"/>
          <w:szCs w:val="22"/>
        </w:rPr>
        <w:t xml:space="preserve"> </w:t>
      </w:r>
      <w:r w:rsidRPr="00A3652C">
        <w:rPr>
          <w:w w:val="105"/>
          <w:sz w:val="22"/>
          <w:szCs w:val="22"/>
        </w:rPr>
        <w:t>mellitus)</w:t>
      </w:r>
      <w:r w:rsidRPr="00A3652C">
        <w:rPr>
          <w:spacing w:val="-10"/>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har</w:t>
      </w:r>
      <w:r w:rsidRPr="00A3652C">
        <w:rPr>
          <w:spacing w:val="-10"/>
          <w:w w:val="105"/>
          <w:sz w:val="22"/>
          <w:szCs w:val="22"/>
        </w:rPr>
        <w:t xml:space="preserve"> </w:t>
      </w:r>
      <w:r w:rsidRPr="00A3652C">
        <w:rPr>
          <w:w w:val="105"/>
          <w:sz w:val="22"/>
          <w:szCs w:val="22"/>
        </w:rPr>
        <w:t>utviklet</w:t>
      </w:r>
      <w:r w:rsidRPr="00A3652C">
        <w:rPr>
          <w:spacing w:val="-10"/>
          <w:w w:val="105"/>
          <w:sz w:val="22"/>
          <w:szCs w:val="22"/>
        </w:rPr>
        <w:t xml:space="preserve"> </w:t>
      </w:r>
      <w:r w:rsidRPr="00A3652C">
        <w:rPr>
          <w:w w:val="105"/>
          <w:sz w:val="22"/>
          <w:szCs w:val="22"/>
        </w:rPr>
        <w:t>hjertesvikt.</w:t>
      </w:r>
      <w:r w:rsidRPr="00A3652C">
        <w:rPr>
          <w:spacing w:val="-11"/>
          <w:w w:val="105"/>
          <w:sz w:val="22"/>
          <w:szCs w:val="22"/>
        </w:rPr>
        <w:t xml:space="preserve"> </w:t>
      </w:r>
      <w:r w:rsidRPr="00A3652C">
        <w:rPr>
          <w:w w:val="105"/>
          <w:sz w:val="22"/>
          <w:szCs w:val="22"/>
        </w:rPr>
        <w:t>Informer</w:t>
      </w:r>
      <w:r w:rsidRPr="00A3652C">
        <w:rPr>
          <w:spacing w:val="-10"/>
          <w:w w:val="105"/>
          <w:sz w:val="22"/>
          <w:szCs w:val="22"/>
        </w:rPr>
        <w:t xml:space="preserve"> </w:t>
      </w:r>
      <w:r w:rsidRPr="00A3652C">
        <w:rPr>
          <w:w w:val="105"/>
          <w:sz w:val="22"/>
          <w:szCs w:val="22"/>
        </w:rPr>
        <w:t>legen</w:t>
      </w:r>
      <w:r w:rsidRPr="00A3652C">
        <w:rPr>
          <w:spacing w:val="-9"/>
          <w:w w:val="105"/>
          <w:sz w:val="22"/>
          <w:szCs w:val="22"/>
        </w:rPr>
        <w:t xml:space="preserve"> </w:t>
      </w:r>
      <w:r w:rsidRPr="00A3652C">
        <w:rPr>
          <w:w w:val="105"/>
          <w:sz w:val="22"/>
          <w:szCs w:val="22"/>
        </w:rPr>
        <w:t>din</w:t>
      </w:r>
      <w:r w:rsidRPr="00A3652C">
        <w:rPr>
          <w:spacing w:val="-9"/>
          <w:w w:val="105"/>
          <w:sz w:val="22"/>
          <w:szCs w:val="22"/>
        </w:rPr>
        <w:t xml:space="preserve"> </w:t>
      </w:r>
      <w:r w:rsidRPr="00A3652C">
        <w:rPr>
          <w:w w:val="105"/>
          <w:sz w:val="22"/>
          <w:szCs w:val="22"/>
        </w:rPr>
        <w:t>så</w:t>
      </w:r>
      <w:r w:rsidRPr="00A3652C">
        <w:rPr>
          <w:spacing w:val="-10"/>
          <w:w w:val="105"/>
          <w:sz w:val="22"/>
          <w:szCs w:val="22"/>
        </w:rPr>
        <w:t xml:space="preserve"> </w:t>
      </w:r>
      <w:r w:rsidRPr="00A3652C">
        <w:rPr>
          <w:w w:val="105"/>
          <w:sz w:val="22"/>
          <w:szCs w:val="22"/>
        </w:rPr>
        <w:t>snart</w:t>
      </w:r>
      <w:r w:rsidRPr="00A3652C">
        <w:rPr>
          <w:spacing w:val="-10"/>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mulig</w:t>
      </w:r>
      <w:r w:rsidRPr="00A3652C">
        <w:rPr>
          <w:spacing w:val="-11"/>
          <w:w w:val="105"/>
          <w:sz w:val="22"/>
          <w:szCs w:val="22"/>
        </w:rPr>
        <w:t xml:space="preserve"> </w:t>
      </w:r>
      <w:r w:rsidRPr="00A3652C">
        <w:rPr>
          <w:w w:val="105"/>
          <w:sz w:val="22"/>
          <w:szCs w:val="22"/>
        </w:rPr>
        <w:t>dersom du</w:t>
      </w:r>
      <w:r w:rsidRPr="00A3652C">
        <w:rPr>
          <w:spacing w:val="-12"/>
          <w:w w:val="105"/>
          <w:sz w:val="22"/>
          <w:szCs w:val="22"/>
        </w:rPr>
        <w:t xml:space="preserve"> </w:t>
      </w:r>
      <w:r w:rsidRPr="00A3652C">
        <w:rPr>
          <w:w w:val="105"/>
          <w:sz w:val="22"/>
          <w:szCs w:val="22"/>
        </w:rPr>
        <w:t>får</w:t>
      </w:r>
      <w:r w:rsidRPr="00A3652C">
        <w:rPr>
          <w:spacing w:val="-11"/>
          <w:w w:val="105"/>
          <w:sz w:val="22"/>
          <w:szCs w:val="22"/>
        </w:rPr>
        <w:t xml:space="preserve"> </w:t>
      </w:r>
      <w:r w:rsidRPr="00A3652C">
        <w:rPr>
          <w:w w:val="105"/>
          <w:sz w:val="22"/>
          <w:szCs w:val="22"/>
        </w:rPr>
        <w:t>tegn</w:t>
      </w:r>
      <w:r w:rsidRPr="00A3652C">
        <w:rPr>
          <w:spacing w:val="-12"/>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hjertesvikt,</w:t>
      </w:r>
      <w:r w:rsidRPr="00A3652C">
        <w:rPr>
          <w:spacing w:val="-12"/>
          <w:w w:val="105"/>
          <w:sz w:val="22"/>
          <w:szCs w:val="22"/>
        </w:rPr>
        <w:t xml:space="preserve"> </w:t>
      </w:r>
      <w:r w:rsidRPr="00A3652C">
        <w:rPr>
          <w:w w:val="105"/>
          <w:sz w:val="22"/>
          <w:szCs w:val="22"/>
        </w:rPr>
        <w:t>som</w:t>
      </w:r>
      <w:r w:rsidRPr="00A3652C">
        <w:rPr>
          <w:spacing w:val="-11"/>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eksempel</w:t>
      </w:r>
      <w:r w:rsidRPr="00A3652C">
        <w:rPr>
          <w:spacing w:val="-11"/>
          <w:w w:val="105"/>
          <w:sz w:val="22"/>
          <w:szCs w:val="22"/>
        </w:rPr>
        <w:t xml:space="preserve"> </w:t>
      </w:r>
      <w:r w:rsidRPr="00A3652C">
        <w:rPr>
          <w:w w:val="105"/>
          <w:sz w:val="22"/>
          <w:szCs w:val="22"/>
        </w:rPr>
        <w:t>uvanlig</w:t>
      </w:r>
      <w:r w:rsidRPr="00A3652C">
        <w:rPr>
          <w:spacing w:val="-12"/>
          <w:w w:val="105"/>
          <w:sz w:val="22"/>
          <w:szCs w:val="22"/>
        </w:rPr>
        <w:t xml:space="preserve"> </w:t>
      </w:r>
      <w:r w:rsidRPr="00A3652C">
        <w:rPr>
          <w:w w:val="105"/>
          <w:sz w:val="22"/>
          <w:szCs w:val="22"/>
        </w:rPr>
        <w:t>kortpustethet,</w:t>
      </w:r>
      <w:r w:rsidRPr="00A3652C">
        <w:rPr>
          <w:spacing w:val="-13"/>
          <w:w w:val="105"/>
          <w:sz w:val="22"/>
          <w:szCs w:val="22"/>
        </w:rPr>
        <w:t xml:space="preserve"> </w:t>
      </w:r>
      <w:r w:rsidRPr="00A3652C">
        <w:rPr>
          <w:w w:val="105"/>
          <w:sz w:val="22"/>
          <w:szCs w:val="22"/>
        </w:rPr>
        <w:t>rask</w:t>
      </w:r>
      <w:r w:rsidRPr="00A3652C">
        <w:rPr>
          <w:spacing w:val="-12"/>
          <w:w w:val="105"/>
          <w:sz w:val="22"/>
          <w:szCs w:val="22"/>
        </w:rPr>
        <w:t xml:space="preserve"> </w:t>
      </w:r>
      <w:r w:rsidRPr="00A3652C">
        <w:rPr>
          <w:w w:val="105"/>
          <w:sz w:val="22"/>
          <w:szCs w:val="22"/>
        </w:rPr>
        <w:t>vektøkning</w:t>
      </w:r>
      <w:r w:rsidRPr="00A3652C">
        <w:rPr>
          <w:spacing w:val="-12"/>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lokal</w:t>
      </w:r>
      <w:r w:rsidRPr="00A3652C">
        <w:rPr>
          <w:spacing w:val="-11"/>
          <w:w w:val="105"/>
          <w:sz w:val="22"/>
          <w:szCs w:val="22"/>
        </w:rPr>
        <w:t xml:space="preserve"> </w:t>
      </w:r>
      <w:r w:rsidRPr="00A3652C">
        <w:rPr>
          <w:w w:val="105"/>
          <w:sz w:val="22"/>
          <w:szCs w:val="22"/>
        </w:rPr>
        <w:t xml:space="preserve">hevelse </w:t>
      </w:r>
      <w:r w:rsidRPr="00A3652C">
        <w:rPr>
          <w:spacing w:val="-2"/>
          <w:w w:val="105"/>
          <w:sz w:val="22"/>
          <w:szCs w:val="22"/>
        </w:rPr>
        <w:t>(ødem).</w:t>
      </w:r>
    </w:p>
    <w:p w14:paraId="4D9F9CAB" w14:textId="77777777" w:rsidR="003F67F3" w:rsidRPr="00A3652C" w:rsidRDefault="003F67F3" w:rsidP="00A3652C">
      <w:pPr>
        <w:pStyle w:val="BodyText"/>
        <w:ind w:right="48"/>
        <w:rPr>
          <w:sz w:val="22"/>
          <w:szCs w:val="22"/>
        </w:rPr>
      </w:pPr>
    </w:p>
    <w:p w14:paraId="7F4A2821" w14:textId="77777777" w:rsidR="003F67F3" w:rsidRPr="00A3652C" w:rsidRDefault="00312EA2" w:rsidP="00A3652C">
      <w:pPr>
        <w:pStyle w:val="Heading2"/>
        <w:ind w:left="0" w:right="48"/>
        <w:rPr>
          <w:sz w:val="22"/>
          <w:szCs w:val="22"/>
        </w:rPr>
      </w:pPr>
      <w:r w:rsidRPr="00A3652C">
        <w:rPr>
          <w:spacing w:val="-4"/>
          <w:w w:val="105"/>
          <w:sz w:val="22"/>
          <w:szCs w:val="22"/>
        </w:rPr>
        <w:t>Barn</w:t>
      </w:r>
    </w:p>
    <w:p w14:paraId="5AF27C4A" w14:textId="77777777" w:rsidR="003F67F3" w:rsidRPr="00A3652C" w:rsidRDefault="003F67F3" w:rsidP="00A3652C">
      <w:pPr>
        <w:pStyle w:val="BodyText"/>
        <w:ind w:right="48"/>
        <w:rPr>
          <w:b/>
          <w:sz w:val="22"/>
          <w:szCs w:val="22"/>
        </w:rPr>
      </w:pPr>
    </w:p>
    <w:p w14:paraId="2396F7EE" w14:textId="77777777" w:rsidR="003F67F3" w:rsidRPr="00A3652C" w:rsidRDefault="00312EA2" w:rsidP="00A3652C">
      <w:pPr>
        <w:pStyle w:val="BodyText"/>
        <w:ind w:right="48"/>
        <w:rPr>
          <w:sz w:val="22"/>
          <w:szCs w:val="22"/>
        </w:rPr>
      </w:pPr>
      <w:r w:rsidRPr="00A3652C">
        <w:rPr>
          <w:w w:val="105"/>
          <w:sz w:val="22"/>
          <w:szCs w:val="22"/>
        </w:rPr>
        <w:t>Det</w:t>
      </w:r>
      <w:r w:rsidRPr="00A3652C">
        <w:rPr>
          <w:spacing w:val="-10"/>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ingen</w:t>
      </w:r>
      <w:r w:rsidRPr="00A3652C">
        <w:rPr>
          <w:spacing w:val="-11"/>
          <w:w w:val="105"/>
          <w:sz w:val="22"/>
          <w:szCs w:val="22"/>
        </w:rPr>
        <w:t xml:space="preserve"> </w:t>
      </w:r>
      <w:r w:rsidRPr="00A3652C">
        <w:rPr>
          <w:w w:val="105"/>
          <w:sz w:val="22"/>
          <w:szCs w:val="22"/>
        </w:rPr>
        <w:t>erfaring</w:t>
      </w:r>
      <w:r w:rsidRPr="00A3652C">
        <w:rPr>
          <w:spacing w:val="-13"/>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bruk</w:t>
      </w:r>
      <w:r w:rsidRPr="00A3652C">
        <w:rPr>
          <w:spacing w:val="-10"/>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Semglee</w:t>
      </w:r>
      <w:r w:rsidRPr="00A3652C">
        <w:rPr>
          <w:spacing w:val="-10"/>
          <w:w w:val="105"/>
          <w:sz w:val="22"/>
          <w:szCs w:val="22"/>
        </w:rPr>
        <w:t xml:space="preserve"> </w:t>
      </w:r>
      <w:r w:rsidRPr="00A3652C">
        <w:rPr>
          <w:w w:val="105"/>
          <w:sz w:val="22"/>
          <w:szCs w:val="22"/>
        </w:rPr>
        <w:t>hos</w:t>
      </w:r>
      <w:r w:rsidRPr="00A3652C">
        <w:rPr>
          <w:spacing w:val="-10"/>
          <w:w w:val="105"/>
          <w:sz w:val="22"/>
          <w:szCs w:val="22"/>
        </w:rPr>
        <w:t xml:space="preserve"> </w:t>
      </w:r>
      <w:r w:rsidRPr="00A3652C">
        <w:rPr>
          <w:w w:val="105"/>
          <w:sz w:val="22"/>
          <w:szCs w:val="22"/>
        </w:rPr>
        <w:t>barn</w:t>
      </w:r>
      <w:r w:rsidRPr="00A3652C">
        <w:rPr>
          <w:spacing w:val="-11"/>
          <w:w w:val="105"/>
          <w:sz w:val="22"/>
          <w:szCs w:val="22"/>
        </w:rPr>
        <w:t xml:space="preserve"> </w:t>
      </w:r>
      <w:r w:rsidRPr="00A3652C">
        <w:rPr>
          <w:w w:val="105"/>
          <w:sz w:val="22"/>
          <w:szCs w:val="22"/>
        </w:rPr>
        <w:t>under</w:t>
      </w:r>
      <w:r w:rsidRPr="00A3652C">
        <w:rPr>
          <w:spacing w:val="-10"/>
          <w:w w:val="105"/>
          <w:sz w:val="22"/>
          <w:szCs w:val="22"/>
        </w:rPr>
        <w:t xml:space="preserve"> </w:t>
      </w:r>
      <w:r w:rsidRPr="00A3652C">
        <w:rPr>
          <w:w w:val="105"/>
          <w:sz w:val="22"/>
          <w:szCs w:val="22"/>
        </w:rPr>
        <w:t>2</w:t>
      </w:r>
      <w:r w:rsidRPr="00A3652C">
        <w:rPr>
          <w:spacing w:val="-12"/>
          <w:w w:val="105"/>
          <w:sz w:val="22"/>
          <w:szCs w:val="22"/>
        </w:rPr>
        <w:t xml:space="preserve"> </w:t>
      </w:r>
      <w:r w:rsidRPr="00A3652C">
        <w:rPr>
          <w:spacing w:val="-5"/>
          <w:w w:val="105"/>
          <w:sz w:val="22"/>
          <w:szCs w:val="22"/>
        </w:rPr>
        <w:t>år.</w:t>
      </w:r>
    </w:p>
    <w:p w14:paraId="71B21F27" w14:textId="77777777" w:rsidR="003F67F3" w:rsidRPr="00A3652C" w:rsidRDefault="003F67F3" w:rsidP="00A3652C">
      <w:pPr>
        <w:pStyle w:val="BodyText"/>
        <w:ind w:right="48"/>
        <w:rPr>
          <w:sz w:val="22"/>
          <w:szCs w:val="22"/>
        </w:rPr>
      </w:pPr>
    </w:p>
    <w:p w14:paraId="59621620" w14:textId="77777777" w:rsidR="003F67F3" w:rsidRPr="00A3652C" w:rsidRDefault="00312EA2" w:rsidP="00A3652C">
      <w:pPr>
        <w:pStyle w:val="Heading2"/>
        <w:ind w:left="0" w:right="48"/>
        <w:rPr>
          <w:sz w:val="22"/>
          <w:szCs w:val="22"/>
        </w:rPr>
      </w:pPr>
      <w:r w:rsidRPr="00A3652C">
        <w:rPr>
          <w:spacing w:val="-2"/>
          <w:w w:val="105"/>
          <w:sz w:val="22"/>
          <w:szCs w:val="22"/>
        </w:rPr>
        <w:t>Andre</w:t>
      </w:r>
      <w:r w:rsidRPr="00A3652C">
        <w:rPr>
          <w:spacing w:val="-4"/>
          <w:w w:val="105"/>
          <w:sz w:val="22"/>
          <w:szCs w:val="22"/>
        </w:rPr>
        <w:t xml:space="preserve"> </w:t>
      </w:r>
      <w:r w:rsidRPr="00A3652C">
        <w:rPr>
          <w:spacing w:val="-2"/>
          <w:w w:val="105"/>
          <w:sz w:val="22"/>
          <w:szCs w:val="22"/>
        </w:rPr>
        <w:t>legemidler</w:t>
      </w:r>
      <w:r w:rsidRPr="00A3652C">
        <w:rPr>
          <w:spacing w:val="-3"/>
          <w:w w:val="105"/>
          <w:sz w:val="22"/>
          <w:szCs w:val="22"/>
        </w:rPr>
        <w:t xml:space="preserve"> </w:t>
      </w:r>
      <w:r w:rsidRPr="00A3652C">
        <w:rPr>
          <w:spacing w:val="-2"/>
          <w:w w:val="105"/>
          <w:sz w:val="22"/>
          <w:szCs w:val="22"/>
        </w:rPr>
        <w:t>og</w:t>
      </w:r>
      <w:r w:rsidRPr="00A3652C">
        <w:rPr>
          <w:spacing w:val="-5"/>
          <w:w w:val="105"/>
          <w:sz w:val="22"/>
          <w:szCs w:val="22"/>
        </w:rPr>
        <w:t xml:space="preserve"> </w:t>
      </w:r>
      <w:r w:rsidRPr="00A3652C">
        <w:rPr>
          <w:spacing w:val="-2"/>
          <w:w w:val="105"/>
          <w:sz w:val="22"/>
          <w:szCs w:val="22"/>
        </w:rPr>
        <w:t>Semglee</w:t>
      </w:r>
    </w:p>
    <w:p w14:paraId="22F7A650" w14:textId="77777777" w:rsidR="003F67F3" w:rsidRPr="00A3652C" w:rsidRDefault="003F67F3" w:rsidP="00A3652C">
      <w:pPr>
        <w:pStyle w:val="BodyText"/>
        <w:ind w:right="48"/>
        <w:rPr>
          <w:b/>
          <w:sz w:val="22"/>
          <w:szCs w:val="22"/>
        </w:rPr>
      </w:pPr>
    </w:p>
    <w:p w14:paraId="11B418FE" w14:textId="77777777" w:rsidR="003F67F3" w:rsidRPr="00A3652C" w:rsidRDefault="00312EA2" w:rsidP="00A3652C">
      <w:pPr>
        <w:pStyle w:val="BodyText"/>
        <w:ind w:right="48"/>
        <w:rPr>
          <w:sz w:val="22"/>
          <w:szCs w:val="22"/>
        </w:rPr>
      </w:pPr>
      <w:r w:rsidRPr="00A3652C">
        <w:rPr>
          <w:w w:val="105"/>
          <w:sz w:val="22"/>
          <w:szCs w:val="22"/>
        </w:rPr>
        <w:t>Enkelte legemidler forårsaker en</w:t>
      </w:r>
      <w:r w:rsidRPr="00A3652C">
        <w:rPr>
          <w:spacing w:val="-1"/>
          <w:w w:val="105"/>
          <w:sz w:val="22"/>
          <w:szCs w:val="22"/>
        </w:rPr>
        <w:t xml:space="preserve"> </w:t>
      </w:r>
      <w:r w:rsidRPr="00A3652C">
        <w:rPr>
          <w:w w:val="105"/>
          <w:sz w:val="22"/>
          <w:szCs w:val="22"/>
        </w:rPr>
        <w:t>endring</w:t>
      </w:r>
      <w:r w:rsidRPr="00A3652C">
        <w:rPr>
          <w:spacing w:val="-1"/>
          <w:w w:val="105"/>
          <w:sz w:val="22"/>
          <w:szCs w:val="22"/>
        </w:rPr>
        <w:t xml:space="preserve"> </w:t>
      </w:r>
      <w:r w:rsidRPr="00A3652C">
        <w:rPr>
          <w:w w:val="105"/>
          <w:sz w:val="22"/>
          <w:szCs w:val="22"/>
        </w:rPr>
        <w:t>i blodsukkernivået (økning, reduksjon</w:t>
      </w:r>
      <w:r w:rsidRPr="00A3652C">
        <w:rPr>
          <w:spacing w:val="-1"/>
          <w:w w:val="105"/>
          <w:sz w:val="22"/>
          <w:szCs w:val="22"/>
        </w:rPr>
        <w:t xml:space="preserve"> </w:t>
      </w:r>
      <w:r w:rsidRPr="00A3652C">
        <w:rPr>
          <w:w w:val="105"/>
          <w:sz w:val="22"/>
          <w:szCs w:val="22"/>
        </w:rPr>
        <w:t>eller begge deler, avhengig</w:t>
      </w:r>
      <w:r w:rsidRPr="00A3652C">
        <w:rPr>
          <w:spacing w:val="-1"/>
          <w:w w:val="105"/>
          <w:sz w:val="22"/>
          <w:szCs w:val="22"/>
        </w:rPr>
        <w:t xml:space="preserve"> </w:t>
      </w:r>
      <w:r w:rsidRPr="00A3652C">
        <w:rPr>
          <w:w w:val="105"/>
          <w:sz w:val="22"/>
          <w:szCs w:val="22"/>
        </w:rPr>
        <w:t>av</w:t>
      </w:r>
      <w:r w:rsidRPr="00A3652C">
        <w:rPr>
          <w:spacing w:val="-1"/>
          <w:w w:val="105"/>
          <w:sz w:val="22"/>
          <w:szCs w:val="22"/>
        </w:rPr>
        <w:t xml:space="preserve"> </w:t>
      </w:r>
      <w:r w:rsidRPr="00A3652C">
        <w:rPr>
          <w:w w:val="105"/>
          <w:sz w:val="22"/>
          <w:szCs w:val="22"/>
        </w:rPr>
        <w:t>omstendighetene).</w:t>
      </w:r>
      <w:r w:rsidRPr="00A3652C">
        <w:rPr>
          <w:spacing w:val="-1"/>
          <w:w w:val="105"/>
          <w:sz w:val="22"/>
          <w:szCs w:val="22"/>
        </w:rPr>
        <w:t xml:space="preserve"> </w:t>
      </w:r>
      <w:r w:rsidRPr="00A3652C">
        <w:rPr>
          <w:w w:val="105"/>
          <w:sz w:val="22"/>
          <w:szCs w:val="22"/>
        </w:rPr>
        <w:t>Det kan</w:t>
      </w:r>
      <w:r w:rsidRPr="00A3652C">
        <w:rPr>
          <w:spacing w:val="-3"/>
          <w:w w:val="105"/>
          <w:sz w:val="22"/>
          <w:szCs w:val="22"/>
        </w:rPr>
        <w:t xml:space="preserve"> </w:t>
      </w:r>
      <w:r w:rsidRPr="00A3652C">
        <w:rPr>
          <w:w w:val="105"/>
          <w:sz w:val="22"/>
          <w:szCs w:val="22"/>
        </w:rPr>
        <w:t>i hvert tilfelle</w:t>
      </w:r>
      <w:r w:rsidRPr="00A3652C">
        <w:rPr>
          <w:spacing w:val="-2"/>
          <w:w w:val="105"/>
          <w:sz w:val="22"/>
          <w:szCs w:val="22"/>
        </w:rPr>
        <w:t xml:space="preserve"> </w:t>
      </w:r>
      <w:r w:rsidRPr="00A3652C">
        <w:rPr>
          <w:w w:val="105"/>
          <w:sz w:val="22"/>
          <w:szCs w:val="22"/>
        </w:rPr>
        <w:t>bli nødvendig</w:t>
      </w:r>
      <w:r w:rsidRPr="00A3652C">
        <w:rPr>
          <w:spacing w:val="-3"/>
          <w:w w:val="105"/>
          <w:sz w:val="22"/>
          <w:szCs w:val="22"/>
        </w:rPr>
        <w:t xml:space="preserve"> </w:t>
      </w:r>
      <w:r w:rsidRPr="00A3652C">
        <w:rPr>
          <w:w w:val="105"/>
          <w:sz w:val="22"/>
          <w:szCs w:val="22"/>
        </w:rPr>
        <w:t>å justere</w:t>
      </w:r>
      <w:r w:rsidRPr="00A3652C">
        <w:rPr>
          <w:spacing w:val="-2"/>
          <w:w w:val="105"/>
          <w:sz w:val="22"/>
          <w:szCs w:val="22"/>
        </w:rPr>
        <w:t xml:space="preserve"> </w:t>
      </w:r>
      <w:r w:rsidRPr="00A3652C">
        <w:rPr>
          <w:w w:val="105"/>
          <w:sz w:val="22"/>
          <w:szCs w:val="22"/>
        </w:rPr>
        <w:t>insulindosen</w:t>
      </w:r>
      <w:r w:rsidRPr="00A3652C">
        <w:rPr>
          <w:spacing w:val="-3"/>
          <w:w w:val="105"/>
          <w:sz w:val="22"/>
          <w:szCs w:val="22"/>
        </w:rPr>
        <w:t xml:space="preserve"> </w:t>
      </w:r>
      <w:r w:rsidRPr="00A3652C">
        <w:rPr>
          <w:w w:val="105"/>
          <w:sz w:val="22"/>
          <w:szCs w:val="22"/>
        </w:rPr>
        <w:t>din</w:t>
      </w:r>
      <w:r w:rsidRPr="00A3652C">
        <w:rPr>
          <w:spacing w:val="-3"/>
          <w:w w:val="105"/>
          <w:sz w:val="22"/>
          <w:szCs w:val="22"/>
        </w:rPr>
        <w:t xml:space="preserve"> </w:t>
      </w:r>
      <w:r w:rsidRPr="00A3652C">
        <w:rPr>
          <w:w w:val="105"/>
          <w:sz w:val="22"/>
          <w:szCs w:val="22"/>
        </w:rPr>
        <w:t>for</w:t>
      </w:r>
      <w:r w:rsidRPr="00A3652C">
        <w:rPr>
          <w:spacing w:val="-2"/>
          <w:w w:val="105"/>
          <w:sz w:val="22"/>
          <w:szCs w:val="22"/>
        </w:rPr>
        <w:t xml:space="preserve"> </w:t>
      </w:r>
      <w:r w:rsidRPr="00A3652C">
        <w:rPr>
          <w:w w:val="105"/>
          <w:sz w:val="22"/>
          <w:szCs w:val="22"/>
        </w:rPr>
        <w:t>å unngå</w:t>
      </w:r>
      <w:r w:rsidRPr="00A3652C">
        <w:rPr>
          <w:spacing w:val="-12"/>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lavt</w:t>
      </w:r>
      <w:r w:rsidRPr="00A3652C">
        <w:rPr>
          <w:spacing w:val="-10"/>
          <w:w w:val="105"/>
          <w:sz w:val="22"/>
          <w:szCs w:val="22"/>
        </w:rPr>
        <w:t xml:space="preserve"> </w:t>
      </w:r>
      <w:r w:rsidRPr="00A3652C">
        <w:rPr>
          <w:w w:val="105"/>
          <w:sz w:val="22"/>
          <w:szCs w:val="22"/>
        </w:rPr>
        <w:t>eller</w:t>
      </w:r>
      <w:r w:rsidRPr="00A3652C">
        <w:rPr>
          <w:spacing w:val="-12"/>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høyt</w:t>
      </w:r>
      <w:r w:rsidRPr="00A3652C">
        <w:rPr>
          <w:spacing w:val="-12"/>
          <w:w w:val="105"/>
          <w:sz w:val="22"/>
          <w:szCs w:val="22"/>
        </w:rPr>
        <w:t xml:space="preserve"> </w:t>
      </w:r>
      <w:r w:rsidRPr="00A3652C">
        <w:rPr>
          <w:w w:val="105"/>
          <w:sz w:val="22"/>
          <w:szCs w:val="22"/>
        </w:rPr>
        <w:t>blodsukkernivå.</w:t>
      </w:r>
      <w:r w:rsidRPr="00A3652C">
        <w:rPr>
          <w:spacing w:val="-11"/>
          <w:w w:val="105"/>
          <w:sz w:val="22"/>
          <w:szCs w:val="22"/>
        </w:rPr>
        <w:t xml:space="preserve"> </w:t>
      </w:r>
      <w:r w:rsidRPr="00A3652C">
        <w:rPr>
          <w:w w:val="105"/>
          <w:sz w:val="22"/>
          <w:szCs w:val="22"/>
        </w:rPr>
        <w:t>Vær</w:t>
      </w:r>
      <w:r w:rsidRPr="00A3652C">
        <w:rPr>
          <w:spacing w:val="-12"/>
          <w:w w:val="105"/>
          <w:sz w:val="22"/>
          <w:szCs w:val="22"/>
        </w:rPr>
        <w:t xml:space="preserve"> </w:t>
      </w:r>
      <w:r w:rsidRPr="00A3652C">
        <w:rPr>
          <w:w w:val="105"/>
          <w:sz w:val="22"/>
          <w:szCs w:val="22"/>
        </w:rPr>
        <w:t>ekstra</w:t>
      </w:r>
      <w:r w:rsidRPr="00A3652C">
        <w:rPr>
          <w:spacing w:val="-10"/>
          <w:w w:val="105"/>
          <w:sz w:val="22"/>
          <w:szCs w:val="22"/>
        </w:rPr>
        <w:t xml:space="preserve"> </w:t>
      </w:r>
      <w:r w:rsidRPr="00A3652C">
        <w:rPr>
          <w:w w:val="105"/>
          <w:sz w:val="22"/>
          <w:szCs w:val="22"/>
        </w:rPr>
        <w:t>oppmerksom</w:t>
      </w:r>
      <w:r w:rsidRPr="00A3652C">
        <w:rPr>
          <w:spacing w:val="-10"/>
          <w:w w:val="105"/>
          <w:sz w:val="22"/>
          <w:szCs w:val="22"/>
        </w:rPr>
        <w:t xml:space="preserve"> </w:t>
      </w:r>
      <w:r w:rsidRPr="00A3652C">
        <w:rPr>
          <w:w w:val="105"/>
          <w:sz w:val="22"/>
          <w:szCs w:val="22"/>
        </w:rPr>
        <w:t>når</w:t>
      </w:r>
      <w:r w:rsidRPr="00A3652C">
        <w:rPr>
          <w:spacing w:val="-10"/>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skal</w:t>
      </w:r>
      <w:r w:rsidRPr="00A3652C">
        <w:rPr>
          <w:spacing w:val="-12"/>
          <w:w w:val="105"/>
          <w:sz w:val="22"/>
          <w:szCs w:val="22"/>
        </w:rPr>
        <w:t xml:space="preserve"> </w:t>
      </w:r>
      <w:r w:rsidRPr="00A3652C">
        <w:rPr>
          <w:w w:val="105"/>
          <w:sz w:val="22"/>
          <w:szCs w:val="22"/>
        </w:rPr>
        <w:t>begynne</w:t>
      </w:r>
      <w:r w:rsidRPr="00A3652C">
        <w:rPr>
          <w:spacing w:val="-12"/>
          <w:w w:val="105"/>
          <w:sz w:val="22"/>
          <w:szCs w:val="22"/>
        </w:rPr>
        <w:t xml:space="preserve"> </w:t>
      </w:r>
      <w:r w:rsidRPr="00A3652C">
        <w:rPr>
          <w:w w:val="105"/>
          <w:sz w:val="22"/>
          <w:szCs w:val="22"/>
        </w:rPr>
        <w:t>eller</w:t>
      </w:r>
      <w:r w:rsidRPr="00A3652C">
        <w:rPr>
          <w:spacing w:val="-10"/>
          <w:w w:val="105"/>
          <w:sz w:val="22"/>
          <w:szCs w:val="22"/>
        </w:rPr>
        <w:t xml:space="preserve"> </w:t>
      </w:r>
      <w:r w:rsidRPr="00A3652C">
        <w:rPr>
          <w:w w:val="105"/>
          <w:sz w:val="22"/>
          <w:szCs w:val="22"/>
        </w:rPr>
        <w:t>slutte å ta et annet legemiddel.</w:t>
      </w:r>
    </w:p>
    <w:p w14:paraId="452F7827" w14:textId="77777777" w:rsidR="003F67F3" w:rsidRPr="00A3652C" w:rsidRDefault="003F67F3" w:rsidP="00A3652C">
      <w:pPr>
        <w:pStyle w:val="BodyText"/>
        <w:ind w:right="48"/>
        <w:rPr>
          <w:sz w:val="22"/>
          <w:szCs w:val="22"/>
        </w:rPr>
      </w:pPr>
    </w:p>
    <w:p w14:paraId="49214CA1" w14:textId="77777777" w:rsidR="003F67F3" w:rsidRPr="00A3652C" w:rsidRDefault="00312EA2" w:rsidP="00A3652C">
      <w:pPr>
        <w:pStyle w:val="BodyText"/>
        <w:ind w:right="48"/>
        <w:rPr>
          <w:sz w:val="22"/>
          <w:szCs w:val="22"/>
        </w:rPr>
      </w:pPr>
      <w:r w:rsidRPr="00A3652C">
        <w:rPr>
          <w:w w:val="105"/>
          <w:sz w:val="22"/>
          <w:szCs w:val="22"/>
        </w:rPr>
        <w:t>Snakk</w:t>
      </w:r>
      <w:r w:rsidRPr="00A3652C">
        <w:rPr>
          <w:spacing w:val="-1"/>
          <w:w w:val="105"/>
          <w:sz w:val="22"/>
          <w:szCs w:val="22"/>
        </w:rPr>
        <w:t xml:space="preserve"> </w:t>
      </w:r>
      <w:r w:rsidRPr="00A3652C">
        <w:rPr>
          <w:w w:val="105"/>
          <w:sz w:val="22"/>
          <w:szCs w:val="22"/>
        </w:rPr>
        <w:t>med</w:t>
      </w:r>
      <w:r w:rsidRPr="00A3652C">
        <w:rPr>
          <w:spacing w:val="-1"/>
          <w:w w:val="105"/>
          <w:sz w:val="22"/>
          <w:szCs w:val="22"/>
        </w:rPr>
        <w:t xml:space="preserve"> </w:t>
      </w:r>
      <w:r w:rsidRPr="00A3652C">
        <w:rPr>
          <w:w w:val="105"/>
          <w:sz w:val="22"/>
          <w:szCs w:val="22"/>
        </w:rPr>
        <w:t>lege eller apotek dersom du bruker, nylig</w:t>
      </w:r>
      <w:r w:rsidRPr="00A3652C">
        <w:rPr>
          <w:spacing w:val="-1"/>
          <w:w w:val="105"/>
          <w:sz w:val="22"/>
          <w:szCs w:val="22"/>
        </w:rPr>
        <w:t xml:space="preserve"> </w:t>
      </w:r>
      <w:r w:rsidRPr="00A3652C">
        <w:rPr>
          <w:w w:val="105"/>
          <w:sz w:val="22"/>
          <w:szCs w:val="22"/>
        </w:rPr>
        <w:t>har brukt eller planlegger å bruke andre legemidler.</w:t>
      </w:r>
      <w:r w:rsidRPr="00A3652C">
        <w:rPr>
          <w:spacing w:val="-10"/>
          <w:w w:val="105"/>
          <w:sz w:val="22"/>
          <w:szCs w:val="22"/>
        </w:rPr>
        <w:t xml:space="preserve"> </w:t>
      </w:r>
      <w:r w:rsidRPr="00A3652C">
        <w:rPr>
          <w:w w:val="105"/>
          <w:sz w:val="22"/>
          <w:szCs w:val="22"/>
        </w:rPr>
        <w:t>Før</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tar</w:t>
      </w:r>
      <w:r w:rsidRPr="00A3652C">
        <w:rPr>
          <w:spacing w:val="-10"/>
          <w:w w:val="105"/>
          <w:sz w:val="22"/>
          <w:szCs w:val="22"/>
        </w:rPr>
        <w:t xml:space="preserve"> </w:t>
      </w:r>
      <w:r w:rsidRPr="00A3652C">
        <w:rPr>
          <w:w w:val="105"/>
          <w:sz w:val="22"/>
          <w:szCs w:val="22"/>
        </w:rPr>
        <w:t>et</w:t>
      </w:r>
      <w:r w:rsidRPr="00A3652C">
        <w:rPr>
          <w:spacing w:val="-10"/>
          <w:w w:val="105"/>
          <w:sz w:val="22"/>
          <w:szCs w:val="22"/>
        </w:rPr>
        <w:t xml:space="preserve"> </w:t>
      </w:r>
      <w:r w:rsidRPr="00A3652C">
        <w:rPr>
          <w:w w:val="105"/>
          <w:sz w:val="22"/>
          <w:szCs w:val="22"/>
        </w:rPr>
        <w:t>legemiddel,</w:t>
      </w:r>
      <w:r w:rsidRPr="00A3652C">
        <w:rPr>
          <w:spacing w:val="-12"/>
          <w:w w:val="105"/>
          <w:sz w:val="22"/>
          <w:szCs w:val="22"/>
        </w:rPr>
        <w:t xml:space="preserve"> </w:t>
      </w:r>
      <w:r w:rsidRPr="00A3652C">
        <w:rPr>
          <w:w w:val="105"/>
          <w:sz w:val="22"/>
          <w:szCs w:val="22"/>
        </w:rPr>
        <w:t>må</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spørre</w:t>
      </w:r>
      <w:r w:rsidRPr="00A3652C">
        <w:rPr>
          <w:spacing w:val="-11"/>
          <w:w w:val="105"/>
          <w:sz w:val="22"/>
          <w:szCs w:val="22"/>
        </w:rPr>
        <w:t xml:space="preserve"> </w:t>
      </w:r>
      <w:r w:rsidRPr="00A3652C">
        <w:rPr>
          <w:w w:val="105"/>
          <w:sz w:val="22"/>
          <w:szCs w:val="22"/>
        </w:rPr>
        <w:t>legen</w:t>
      </w:r>
      <w:r w:rsidRPr="00A3652C">
        <w:rPr>
          <w:spacing w:val="-10"/>
          <w:w w:val="105"/>
          <w:sz w:val="22"/>
          <w:szCs w:val="22"/>
        </w:rPr>
        <w:t xml:space="preserve"> </w:t>
      </w:r>
      <w:r w:rsidRPr="00A3652C">
        <w:rPr>
          <w:w w:val="105"/>
          <w:sz w:val="22"/>
          <w:szCs w:val="22"/>
        </w:rPr>
        <w:t>om</w:t>
      </w:r>
      <w:r w:rsidRPr="00A3652C">
        <w:rPr>
          <w:spacing w:val="-10"/>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vil</w:t>
      </w:r>
      <w:r w:rsidRPr="00A3652C">
        <w:rPr>
          <w:spacing w:val="-11"/>
          <w:w w:val="105"/>
          <w:sz w:val="22"/>
          <w:szCs w:val="22"/>
        </w:rPr>
        <w:t xml:space="preserve"> </w:t>
      </w:r>
      <w:r w:rsidRPr="00A3652C">
        <w:rPr>
          <w:w w:val="105"/>
          <w:sz w:val="22"/>
          <w:szCs w:val="22"/>
        </w:rPr>
        <w:t>påvirke</w:t>
      </w:r>
      <w:r w:rsidRPr="00A3652C">
        <w:rPr>
          <w:spacing w:val="-10"/>
          <w:w w:val="105"/>
          <w:sz w:val="22"/>
          <w:szCs w:val="22"/>
        </w:rPr>
        <w:t xml:space="preserve"> </w:t>
      </w:r>
      <w:r w:rsidRPr="00A3652C">
        <w:rPr>
          <w:w w:val="105"/>
          <w:sz w:val="22"/>
          <w:szCs w:val="22"/>
        </w:rPr>
        <w:t>blodsukkernivået</w:t>
      </w:r>
      <w:r w:rsidRPr="00A3652C">
        <w:rPr>
          <w:spacing w:val="-10"/>
          <w:w w:val="105"/>
          <w:sz w:val="22"/>
          <w:szCs w:val="22"/>
        </w:rPr>
        <w:t xml:space="preserve"> </w:t>
      </w:r>
      <w:r w:rsidRPr="00A3652C">
        <w:rPr>
          <w:w w:val="105"/>
          <w:sz w:val="22"/>
          <w:szCs w:val="22"/>
        </w:rPr>
        <w:t>ditt</w:t>
      </w:r>
      <w:r w:rsidRPr="00A3652C">
        <w:rPr>
          <w:spacing w:val="-10"/>
          <w:w w:val="105"/>
          <w:sz w:val="22"/>
          <w:szCs w:val="22"/>
        </w:rPr>
        <w:t xml:space="preserve"> </w:t>
      </w:r>
      <w:r w:rsidRPr="00A3652C">
        <w:rPr>
          <w:w w:val="105"/>
          <w:sz w:val="22"/>
          <w:szCs w:val="22"/>
        </w:rPr>
        <w:t>og hva du eventuelt må gjøre.</w:t>
      </w:r>
    </w:p>
    <w:p w14:paraId="1D859BE0" w14:textId="77777777" w:rsidR="003F67F3" w:rsidRPr="00A3652C" w:rsidRDefault="003F67F3" w:rsidP="00A3652C">
      <w:pPr>
        <w:pStyle w:val="BodyText"/>
        <w:ind w:right="48"/>
        <w:rPr>
          <w:sz w:val="22"/>
          <w:szCs w:val="22"/>
        </w:rPr>
      </w:pPr>
    </w:p>
    <w:p w14:paraId="29B99C9E" w14:textId="77777777" w:rsidR="003F67F3" w:rsidRPr="00A3652C" w:rsidRDefault="00312EA2" w:rsidP="00A3652C">
      <w:pPr>
        <w:pStyle w:val="Heading2"/>
        <w:ind w:left="0" w:right="48"/>
        <w:rPr>
          <w:sz w:val="22"/>
          <w:szCs w:val="22"/>
        </w:rPr>
      </w:pPr>
      <w:r w:rsidRPr="00A3652C">
        <w:rPr>
          <w:sz w:val="22"/>
          <w:szCs w:val="22"/>
        </w:rPr>
        <w:t>Legemidler</w:t>
      </w:r>
      <w:r w:rsidRPr="00A3652C">
        <w:rPr>
          <w:spacing w:val="20"/>
          <w:sz w:val="22"/>
          <w:szCs w:val="22"/>
        </w:rPr>
        <w:t xml:space="preserve"> </w:t>
      </w:r>
      <w:r w:rsidRPr="00A3652C">
        <w:rPr>
          <w:sz w:val="22"/>
          <w:szCs w:val="22"/>
        </w:rPr>
        <w:t>som</w:t>
      </w:r>
      <w:r w:rsidRPr="00A3652C">
        <w:rPr>
          <w:spacing w:val="21"/>
          <w:sz w:val="22"/>
          <w:szCs w:val="22"/>
        </w:rPr>
        <w:t xml:space="preserve"> </w:t>
      </w:r>
      <w:r w:rsidRPr="00A3652C">
        <w:rPr>
          <w:sz w:val="22"/>
          <w:szCs w:val="22"/>
        </w:rPr>
        <w:t>kan</w:t>
      </w:r>
      <w:r w:rsidRPr="00A3652C">
        <w:rPr>
          <w:spacing w:val="17"/>
          <w:sz w:val="22"/>
          <w:szCs w:val="22"/>
        </w:rPr>
        <w:t xml:space="preserve"> </w:t>
      </w:r>
      <w:r w:rsidRPr="00A3652C">
        <w:rPr>
          <w:sz w:val="22"/>
          <w:szCs w:val="22"/>
        </w:rPr>
        <w:t>forårsake</w:t>
      </w:r>
      <w:r w:rsidRPr="00A3652C">
        <w:rPr>
          <w:spacing w:val="18"/>
          <w:sz w:val="22"/>
          <w:szCs w:val="22"/>
        </w:rPr>
        <w:t xml:space="preserve"> </w:t>
      </w:r>
      <w:r w:rsidRPr="00A3652C">
        <w:rPr>
          <w:sz w:val="22"/>
          <w:szCs w:val="22"/>
        </w:rPr>
        <w:t>senkning</w:t>
      </w:r>
      <w:r w:rsidRPr="00A3652C">
        <w:rPr>
          <w:spacing w:val="20"/>
          <w:sz w:val="22"/>
          <w:szCs w:val="22"/>
        </w:rPr>
        <w:t xml:space="preserve"> </w:t>
      </w:r>
      <w:r w:rsidRPr="00A3652C">
        <w:rPr>
          <w:sz w:val="22"/>
          <w:szCs w:val="22"/>
        </w:rPr>
        <w:t>av</w:t>
      </w:r>
      <w:r w:rsidRPr="00A3652C">
        <w:rPr>
          <w:spacing w:val="19"/>
          <w:sz w:val="22"/>
          <w:szCs w:val="22"/>
        </w:rPr>
        <w:t xml:space="preserve"> </w:t>
      </w:r>
      <w:r w:rsidRPr="00A3652C">
        <w:rPr>
          <w:sz w:val="22"/>
          <w:szCs w:val="22"/>
        </w:rPr>
        <w:t>blodsukkernivået</w:t>
      </w:r>
      <w:r w:rsidRPr="00A3652C">
        <w:rPr>
          <w:spacing w:val="18"/>
          <w:sz w:val="22"/>
          <w:szCs w:val="22"/>
        </w:rPr>
        <w:t xml:space="preserve"> </w:t>
      </w:r>
      <w:r w:rsidRPr="00A3652C">
        <w:rPr>
          <w:sz w:val="22"/>
          <w:szCs w:val="22"/>
        </w:rPr>
        <w:t>(hypoglykemi)</w:t>
      </w:r>
      <w:r w:rsidRPr="00A3652C">
        <w:rPr>
          <w:spacing w:val="18"/>
          <w:sz w:val="22"/>
          <w:szCs w:val="22"/>
        </w:rPr>
        <w:t xml:space="preserve"> </w:t>
      </w:r>
      <w:r w:rsidRPr="00A3652C">
        <w:rPr>
          <w:spacing w:val="-5"/>
          <w:sz w:val="22"/>
          <w:szCs w:val="22"/>
        </w:rPr>
        <w:t>er:</w:t>
      </w:r>
    </w:p>
    <w:p w14:paraId="50BA34BC"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lastRenderedPageBreak/>
        <w:t>alle andre medisiner for behandling av diabetes</w:t>
      </w:r>
    </w:p>
    <w:p w14:paraId="1285FA40" w14:textId="77777777" w:rsidR="003F67F3" w:rsidRPr="00993909" w:rsidRDefault="00312EA2" w:rsidP="00993909">
      <w:pPr>
        <w:pStyle w:val="ListParagraph"/>
        <w:numPr>
          <w:ilvl w:val="0"/>
          <w:numId w:val="9"/>
        </w:numPr>
        <w:tabs>
          <w:tab w:val="left" w:pos="949"/>
        </w:tabs>
        <w:ind w:left="567" w:right="48" w:hanging="567"/>
        <w:rPr>
          <w:w w:val="105"/>
        </w:rPr>
      </w:pPr>
      <w:r w:rsidRPr="00A3652C">
        <w:rPr>
          <w:w w:val="105"/>
        </w:rPr>
        <w:t>legemidler</w:t>
      </w:r>
      <w:r w:rsidRPr="00993909">
        <w:rPr>
          <w:w w:val="105"/>
        </w:rPr>
        <w:t xml:space="preserve"> </w:t>
      </w:r>
      <w:r w:rsidRPr="00A3652C">
        <w:rPr>
          <w:w w:val="105"/>
        </w:rPr>
        <w:t>som</w:t>
      </w:r>
      <w:r w:rsidRPr="00993909">
        <w:rPr>
          <w:w w:val="105"/>
        </w:rPr>
        <w:t xml:space="preserve"> </w:t>
      </w:r>
      <w:r w:rsidRPr="00A3652C">
        <w:rPr>
          <w:w w:val="105"/>
        </w:rPr>
        <w:t>hemmer</w:t>
      </w:r>
      <w:r w:rsidRPr="00993909">
        <w:rPr>
          <w:w w:val="105"/>
        </w:rPr>
        <w:t xml:space="preserve"> </w:t>
      </w:r>
      <w:r w:rsidRPr="00A3652C">
        <w:rPr>
          <w:w w:val="105"/>
        </w:rPr>
        <w:t>angiotensinkonverterende</w:t>
      </w:r>
      <w:r w:rsidRPr="00993909">
        <w:rPr>
          <w:w w:val="105"/>
        </w:rPr>
        <w:t xml:space="preserve"> </w:t>
      </w:r>
      <w:r w:rsidRPr="00A3652C">
        <w:rPr>
          <w:w w:val="105"/>
        </w:rPr>
        <w:t>enzym</w:t>
      </w:r>
      <w:r w:rsidRPr="00993909">
        <w:rPr>
          <w:w w:val="105"/>
        </w:rPr>
        <w:t xml:space="preserve"> </w:t>
      </w:r>
      <w:r w:rsidRPr="00A3652C">
        <w:rPr>
          <w:w w:val="105"/>
        </w:rPr>
        <w:t>(ACE)</w:t>
      </w:r>
      <w:r w:rsidRPr="00993909">
        <w:rPr>
          <w:w w:val="105"/>
        </w:rPr>
        <w:t xml:space="preserve"> </w:t>
      </w:r>
      <w:r w:rsidRPr="00A3652C">
        <w:rPr>
          <w:w w:val="105"/>
        </w:rPr>
        <w:t>(brukt</w:t>
      </w:r>
      <w:r w:rsidRPr="00993909">
        <w:rPr>
          <w:w w:val="105"/>
        </w:rPr>
        <w:t xml:space="preserve"> </w:t>
      </w:r>
      <w:r w:rsidRPr="00A3652C">
        <w:rPr>
          <w:w w:val="105"/>
        </w:rPr>
        <w:t>i</w:t>
      </w:r>
      <w:r w:rsidRPr="00993909">
        <w:rPr>
          <w:w w:val="105"/>
        </w:rPr>
        <w:t xml:space="preserve"> </w:t>
      </w:r>
      <w:r w:rsidRPr="00A3652C">
        <w:rPr>
          <w:w w:val="105"/>
        </w:rPr>
        <w:t>behandling</w:t>
      </w:r>
      <w:r w:rsidRPr="00993909">
        <w:rPr>
          <w:w w:val="105"/>
        </w:rPr>
        <w:t xml:space="preserve"> </w:t>
      </w:r>
      <w:r w:rsidRPr="00A3652C">
        <w:rPr>
          <w:w w:val="105"/>
        </w:rPr>
        <w:t>av</w:t>
      </w:r>
      <w:r w:rsidRPr="00993909">
        <w:rPr>
          <w:w w:val="105"/>
        </w:rPr>
        <w:t xml:space="preserve"> </w:t>
      </w:r>
      <w:r w:rsidRPr="00A3652C">
        <w:rPr>
          <w:w w:val="105"/>
        </w:rPr>
        <w:t>visse hjertelidelser eller høyt blodtrykk)</w:t>
      </w:r>
    </w:p>
    <w:p w14:paraId="38DE1695"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disopyramid (brukt i behandling av visse hjertelidelser)</w:t>
      </w:r>
    </w:p>
    <w:p w14:paraId="3B1527D9"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fluoksetin (brukt i behandling av depresjon)</w:t>
      </w:r>
    </w:p>
    <w:p w14:paraId="4FD16A9B" w14:textId="77777777" w:rsidR="003F67F3" w:rsidRPr="00993909" w:rsidRDefault="00312EA2" w:rsidP="00993909">
      <w:pPr>
        <w:pStyle w:val="ListParagraph"/>
        <w:numPr>
          <w:ilvl w:val="0"/>
          <w:numId w:val="9"/>
        </w:numPr>
        <w:tabs>
          <w:tab w:val="left" w:pos="949"/>
        </w:tabs>
        <w:ind w:left="567" w:right="48" w:hanging="567"/>
        <w:rPr>
          <w:w w:val="105"/>
        </w:rPr>
      </w:pPr>
      <w:r w:rsidRPr="00A3652C">
        <w:rPr>
          <w:w w:val="105"/>
        </w:rPr>
        <w:t>fibrater</w:t>
      </w:r>
      <w:r w:rsidRPr="00993909">
        <w:rPr>
          <w:w w:val="105"/>
        </w:rPr>
        <w:t xml:space="preserve"> </w:t>
      </w:r>
      <w:r w:rsidRPr="00A3652C">
        <w:rPr>
          <w:w w:val="105"/>
        </w:rPr>
        <w:t>(brukt</w:t>
      </w:r>
      <w:r w:rsidRPr="00993909">
        <w:rPr>
          <w:w w:val="105"/>
        </w:rPr>
        <w:t xml:space="preserve"> </w:t>
      </w:r>
      <w:r w:rsidRPr="00A3652C">
        <w:rPr>
          <w:w w:val="105"/>
        </w:rPr>
        <w:t>for</w:t>
      </w:r>
      <w:r w:rsidRPr="00993909">
        <w:rPr>
          <w:w w:val="105"/>
        </w:rPr>
        <w:t xml:space="preserve"> </w:t>
      </w:r>
      <w:r w:rsidRPr="00A3652C">
        <w:rPr>
          <w:w w:val="105"/>
        </w:rPr>
        <w:t>å</w:t>
      </w:r>
      <w:r w:rsidRPr="00993909">
        <w:rPr>
          <w:w w:val="105"/>
        </w:rPr>
        <w:t xml:space="preserve"> </w:t>
      </w:r>
      <w:r w:rsidRPr="00A3652C">
        <w:rPr>
          <w:w w:val="105"/>
        </w:rPr>
        <w:t>senke</w:t>
      </w:r>
      <w:r w:rsidRPr="00993909">
        <w:rPr>
          <w:w w:val="105"/>
        </w:rPr>
        <w:t xml:space="preserve"> </w:t>
      </w:r>
      <w:r w:rsidRPr="00A3652C">
        <w:rPr>
          <w:w w:val="105"/>
        </w:rPr>
        <w:t>høye</w:t>
      </w:r>
      <w:r w:rsidRPr="00993909">
        <w:rPr>
          <w:w w:val="105"/>
        </w:rPr>
        <w:t xml:space="preserve"> </w:t>
      </w:r>
      <w:r w:rsidRPr="00A3652C">
        <w:rPr>
          <w:w w:val="105"/>
        </w:rPr>
        <w:t>nivåer</w:t>
      </w:r>
      <w:r w:rsidRPr="00993909">
        <w:rPr>
          <w:w w:val="105"/>
        </w:rPr>
        <w:t xml:space="preserve"> </w:t>
      </w:r>
      <w:r w:rsidRPr="00A3652C">
        <w:rPr>
          <w:w w:val="105"/>
        </w:rPr>
        <w:t>av</w:t>
      </w:r>
      <w:r w:rsidRPr="00993909">
        <w:rPr>
          <w:w w:val="105"/>
        </w:rPr>
        <w:t xml:space="preserve"> blodlipider)</w:t>
      </w:r>
    </w:p>
    <w:p w14:paraId="2FF39C4B"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legemidler som hemmer enzymet monoaminoksidase, MAO (brukt i behandling av depresjon)</w:t>
      </w:r>
    </w:p>
    <w:p w14:paraId="2FBFB6E0"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 xml:space="preserve">pentoksyfyllin, propoksyfen, salisylater (for eksempel acetylsalisylsyre, som er smertestillende </w:t>
      </w:r>
      <w:r w:rsidRPr="00A3652C">
        <w:rPr>
          <w:w w:val="105"/>
        </w:rPr>
        <w:t>og febernedsettende)</w:t>
      </w:r>
    </w:p>
    <w:p w14:paraId="68D769BE" w14:textId="77777777" w:rsidR="003F67F3" w:rsidRPr="00A3652C" w:rsidRDefault="00312EA2" w:rsidP="00993909">
      <w:pPr>
        <w:pStyle w:val="ListParagraph"/>
        <w:numPr>
          <w:ilvl w:val="0"/>
          <w:numId w:val="9"/>
        </w:numPr>
        <w:tabs>
          <w:tab w:val="left" w:pos="949"/>
        </w:tabs>
        <w:ind w:left="567" w:right="48" w:hanging="567"/>
      </w:pPr>
      <w:r w:rsidRPr="00993909">
        <w:rPr>
          <w:w w:val="105"/>
        </w:rPr>
        <w:t>antibiotika</w:t>
      </w:r>
      <w:r w:rsidRPr="00A3652C">
        <w:rPr>
          <w:spacing w:val="-1"/>
          <w:w w:val="105"/>
        </w:rPr>
        <w:t xml:space="preserve"> </w:t>
      </w:r>
      <w:r w:rsidRPr="00A3652C">
        <w:rPr>
          <w:spacing w:val="-2"/>
          <w:w w:val="105"/>
        </w:rPr>
        <w:t>av</w:t>
      </w:r>
      <w:r w:rsidRPr="00A3652C">
        <w:rPr>
          <w:spacing w:val="-3"/>
          <w:w w:val="105"/>
        </w:rPr>
        <w:t xml:space="preserve"> </w:t>
      </w:r>
      <w:r w:rsidRPr="00A3652C">
        <w:rPr>
          <w:spacing w:val="-2"/>
          <w:w w:val="105"/>
        </w:rPr>
        <w:t>typen sulfonamider</w:t>
      </w:r>
    </w:p>
    <w:p w14:paraId="2B008AF9" w14:textId="77777777" w:rsidR="003F67F3" w:rsidRPr="00A3652C" w:rsidRDefault="003F67F3" w:rsidP="00A3652C">
      <w:pPr>
        <w:pStyle w:val="BodyText"/>
        <w:ind w:right="48"/>
        <w:rPr>
          <w:sz w:val="22"/>
          <w:szCs w:val="22"/>
        </w:rPr>
      </w:pPr>
    </w:p>
    <w:p w14:paraId="4EE029FA" w14:textId="77777777" w:rsidR="003F67F3" w:rsidRPr="00A3652C" w:rsidRDefault="00312EA2" w:rsidP="00A3652C">
      <w:pPr>
        <w:pStyle w:val="Heading2"/>
        <w:ind w:left="0" w:right="48"/>
        <w:rPr>
          <w:sz w:val="22"/>
          <w:szCs w:val="22"/>
        </w:rPr>
      </w:pPr>
      <w:r w:rsidRPr="00A3652C">
        <w:rPr>
          <w:sz w:val="22"/>
          <w:szCs w:val="22"/>
        </w:rPr>
        <w:t>Legemidler</w:t>
      </w:r>
      <w:r w:rsidRPr="00A3652C">
        <w:rPr>
          <w:spacing w:val="20"/>
          <w:sz w:val="22"/>
          <w:szCs w:val="22"/>
        </w:rPr>
        <w:t xml:space="preserve"> </w:t>
      </w:r>
      <w:r w:rsidRPr="00A3652C">
        <w:rPr>
          <w:sz w:val="22"/>
          <w:szCs w:val="22"/>
        </w:rPr>
        <w:t>som</w:t>
      </w:r>
      <w:r w:rsidRPr="00A3652C">
        <w:rPr>
          <w:spacing w:val="20"/>
          <w:sz w:val="22"/>
          <w:szCs w:val="22"/>
        </w:rPr>
        <w:t xml:space="preserve"> </w:t>
      </w:r>
      <w:r w:rsidRPr="00A3652C">
        <w:rPr>
          <w:sz w:val="22"/>
          <w:szCs w:val="22"/>
        </w:rPr>
        <w:t>kan</w:t>
      </w:r>
      <w:r w:rsidRPr="00A3652C">
        <w:rPr>
          <w:spacing w:val="16"/>
          <w:sz w:val="22"/>
          <w:szCs w:val="22"/>
        </w:rPr>
        <w:t xml:space="preserve"> </w:t>
      </w:r>
      <w:r w:rsidRPr="00A3652C">
        <w:rPr>
          <w:sz w:val="22"/>
          <w:szCs w:val="22"/>
        </w:rPr>
        <w:t>forårsake</w:t>
      </w:r>
      <w:r w:rsidRPr="00A3652C">
        <w:rPr>
          <w:spacing w:val="20"/>
          <w:sz w:val="22"/>
          <w:szCs w:val="22"/>
        </w:rPr>
        <w:t xml:space="preserve"> </w:t>
      </w:r>
      <w:r w:rsidRPr="00A3652C">
        <w:rPr>
          <w:sz w:val="22"/>
          <w:szCs w:val="22"/>
        </w:rPr>
        <w:t>økning</w:t>
      </w:r>
      <w:r w:rsidRPr="00A3652C">
        <w:rPr>
          <w:spacing w:val="19"/>
          <w:sz w:val="22"/>
          <w:szCs w:val="22"/>
        </w:rPr>
        <w:t xml:space="preserve"> </w:t>
      </w:r>
      <w:r w:rsidRPr="00A3652C">
        <w:rPr>
          <w:sz w:val="22"/>
          <w:szCs w:val="22"/>
        </w:rPr>
        <w:t>av</w:t>
      </w:r>
      <w:r w:rsidRPr="00A3652C">
        <w:rPr>
          <w:spacing w:val="18"/>
          <w:sz w:val="22"/>
          <w:szCs w:val="22"/>
        </w:rPr>
        <w:t xml:space="preserve"> </w:t>
      </w:r>
      <w:r w:rsidRPr="00A3652C">
        <w:rPr>
          <w:sz w:val="22"/>
          <w:szCs w:val="22"/>
        </w:rPr>
        <w:t>blodsukkernivået</w:t>
      </w:r>
      <w:r w:rsidRPr="00A3652C">
        <w:rPr>
          <w:spacing w:val="18"/>
          <w:sz w:val="22"/>
          <w:szCs w:val="22"/>
        </w:rPr>
        <w:t xml:space="preserve"> </w:t>
      </w:r>
      <w:r w:rsidRPr="00A3652C">
        <w:rPr>
          <w:sz w:val="22"/>
          <w:szCs w:val="22"/>
        </w:rPr>
        <w:t>(hyperglykemi)</w:t>
      </w:r>
      <w:r w:rsidRPr="00A3652C">
        <w:rPr>
          <w:spacing w:val="17"/>
          <w:sz w:val="22"/>
          <w:szCs w:val="22"/>
        </w:rPr>
        <w:t xml:space="preserve"> </w:t>
      </w:r>
      <w:r w:rsidRPr="00A3652C">
        <w:rPr>
          <w:spacing w:val="-5"/>
          <w:sz w:val="22"/>
          <w:szCs w:val="22"/>
        </w:rPr>
        <w:t>er:</w:t>
      </w:r>
    </w:p>
    <w:p w14:paraId="08B74C84"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kortikosteroider (for eksempel kortison, brukt i behandling av betennelsestilstander)</w:t>
      </w:r>
    </w:p>
    <w:p w14:paraId="7AFF1E9E"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danazol (legemiddel som virker på eggløsningen)</w:t>
      </w:r>
    </w:p>
    <w:p w14:paraId="28469C38"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diazoksid (brukt i behandling av høyt blodtrykk)</w:t>
      </w:r>
    </w:p>
    <w:p w14:paraId="37E3DDE5"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diuretika (brukt i behandling av høyt blodtrykk eller væskeretensjon)</w:t>
      </w:r>
    </w:p>
    <w:p w14:paraId="3BC473F5"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glukagon (bukspyttkjertelhormon brukt i behandling av alvorlig hypoglykemi)</w:t>
      </w:r>
    </w:p>
    <w:p w14:paraId="7AA148B4"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isoniazid (brukt i behandling av tuberkulose)</w:t>
      </w:r>
    </w:p>
    <w:p w14:paraId="186F2544"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østrogener og progesteroner (for eksempel i p-piller brukt som prevensjon)</w:t>
      </w:r>
    </w:p>
    <w:p w14:paraId="7AF56F8D"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fenotiazinderivater (brukt i behandling av psykiatriske lidelser)</w:t>
      </w:r>
    </w:p>
    <w:p w14:paraId="34C569DC"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somatropin (veksthormon)</w:t>
      </w:r>
    </w:p>
    <w:p w14:paraId="147AFDA8" w14:textId="77777777" w:rsidR="003F67F3" w:rsidRPr="00993909" w:rsidRDefault="00312EA2" w:rsidP="00993909">
      <w:pPr>
        <w:pStyle w:val="ListParagraph"/>
        <w:numPr>
          <w:ilvl w:val="0"/>
          <w:numId w:val="9"/>
        </w:numPr>
        <w:tabs>
          <w:tab w:val="left" w:pos="949"/>
        </w:tabs>
        <w:ind w:left="567" w:right="48" w:hanging="567"/>
        <w:rPr>
          <w:w w:val="105"/>
        </w:rPr>
      </w:pPr>
      <w:r w:rsidRPr="00A3652C">
        <w:rPr>
          <w:w w:val="105"/>
        </w:rPr>
        <w:t>sympatomimetika</w:t>
      </w:r>
      <w:r w:rsidRPr="00993909">
        <w:rPr>
          <w:w w:val="105"/>
        </w:rPr>
        <w:t xml:space="preserve"> </w:t>
      </w:r>
      <w:r w:rsidRPr="00A3652C">
        <w:rPr>
          <w:w w:val="105"/>
        </w:rPr>
        <w:t>(for</w:t>
      </w:r>
      <w:r w:rsidRPr="00993909">
        <w:rPr>
          <w:w w:val="105"/>
        </w:rPr>
        <w:t xml:space="preserve"> </w:t>
      </w:r>
      <w:r w:rsidRPr="00A3652C">
        <w:rPr>
          <w:w w:val="105"/>
        </w:rPr>
        <w:t>eksempel</w:t>
      </w:r>
      <w:r w:rsidRPr="00993909">
        <w:rPr>
          <w:w w:val="105"/>
        </w:rPr>
        <w:t xml:space="preserve"> </w:t>
      </w:r>
      <w:r w:rsidRPr="00A3652C">
        <w:rPr>
          <w:w w:val="105"/>
        </w:rPr>
        <w:t>adrenalin,</w:t>
      </w:r>
      <w:r w:rsidRPr="00993909">
        <w:rPr>
          <w:w w:val="105"/>
        </w:rPr>
        <w:t xml:space="preserve"> </w:t>
      </w:r>
      <w:r w:rsidRPr="00A3652C">
        <w:rPr>
          <w:w w:val="105"/>
        </w:rPr>
        <w:t>salbutamol</w:t>
      </w:r>
      <w:r w:rsidRPr="00993909">
        <w:rPr>
          <w:w w:val="105"/>
        </w:rPr>
        <w:t xml:space="preserve"> </w:t>
      </w:r>
      <w:r w:rsidRPr="00A3652C">
        <w:rPr>
          <w:w w:val="105"/>
        </w:rPr>
        <w:t>eller</w:t>
      </w:r>
      <w:r w:rsidRPr="00993909">
        <w:rPr>
          <w:w w:val="105"/>
        </w:rPr>
        <w:t xml:space="preserve"> </w:t>
      </w:r>
      <w:r w:rsidRPr="00A3652C">
        <w:rPr>
          <w:w w:val="105"/>
        </w:rPr>
        <w:t>terbutalin,</w:t>
      </w:r>
      <w:r w:rsidRPr="00993909">
        <w:rPr>
          <w:w w:val="105"/>
        </w:rPr>
        <w:t xml:space="preserve"> </w:t>
      </w:r>
      <w:r w:rsidRPr="00A3652C">
        <w:rPr>
          <w:w w:val="105"/>
        </w:rPr>
        <w:t>brukt</w:t>
      </w:r>
      <w:r w:rsidRPr="00993909">
        <w:rPr>
          <w:w w:val="105"/>
        </w:rPr>
        <w:t xml:space="preserve"> </w:t>
      </w:r>
      <w:r w:rsidRPr="00A3652C">
        <w:rPr>
          <w:w w:val="105"/>
        </w:rPr>
        <w:t>i</w:t>
      </w:r>
      <w:r w:rsidRPr="00993909">
        <w:rPr>
          <w:w w:val="105"/>
        </w:rPr>
        <w:t xml:space="preserve"> </w:t>
      </w:r>
      <w:r w:rsidRPr="00A3652C">
        <w:rPr>
          <w:w w:val="105"/>
        </w:rPr>
        <w:t>behandling</w:t>
      </w:r>
      <w:r w:rsidRPr="00993909">
        <w:rPr>
          <w:w w:val="105"/>
        </w:rPr>
        <w:t xml:space="preserve"> </w:t>
      </w:r>
      <w:r w:rsidRPr="00A3652C">
        <w:rPr>
          <w:w w:val="105"/>
        </w:rPr>
        <w:t xml:space="preserve">av </w:t>
      </w:r>
      <w:r w:rsidRPr="00993909">
        <w:rPr>
          <w:w w:val="105"/>
        </w:rPr>
        <w:t>astma)</w:t>
      </w:r>
    </w:p>
    <w:p w14:paraId="4D61DC9D" w14:textId="77777777" w:rsidR="003F67F3" w:rsidRPr="00993909" w:rsidRDefault="00312EA2" w:rsidP="00993909">
      <w:pPr>
        <w:pStyle w:val="ListParagraph"/>
        <w:numPr>
          <w:ilvl w:val="0"/>
          <w:numId w:val="9"/>
        </w:numPr>
        <w:tabs>
          <w:tab w:val="left" w:pos="949"/>
        </w:tabs>
        <w:ind w:left="567" w:right="48" w:hanging="567"/>
        <w:rPr>
          <w:w w:val="105"/>
        </w:rPr>
      </w:pPr>
      <w:r w:rsidRPr="00993909">
        <w:rPr>
          <w:w w:val="105"/>
        </w:rPr>
        <w:t>tyreoideahormoner (brukt i behandling av sykdom i skjoldbruskkjertelen)</w:t>
      </w:r>
    </w:p>
    <w:p w14:paraId="3E5950EC" w14:textId="77777777" w:rsidR="003F67F3" w:rsidRPr="00993909" w:rsidRDefault="00312EA2" w:rsidP="00993909">
      <w:pPr>
        <w:pStyle w:val="ListParagraph"/>
        <w:numPr>
          <w:ilvl w:val="0"/>
          <w:numId w:val="9"/>
        </w:numPr>
        <w:tabs>
          <w:tab w:val="left" w:pos="948"/>
        </w:tabs>
        <w:ind w:left="567" w:right="48" w:hanging="567"/>
        <w:rPr>
          <w:w w:val="105"/>
        </w:rPr>
      </w:pPr>
      <w:r w:rsidRPr="00993909">
        <w:rPr>
          <w:w w:val="105"/>
        </w:rPr>
        <w:t>atypiske antipsykotika (for eksempel olanzapin og klozapin)</w:t>
      </w:r>
    </w:p>
    <w:p w14:paraId="03823811" w14:textId="77777777" w:rsidR="003F67F3" w:rsidRPr="00A3652C" w:rsidRDefault="00312EA2" w:rsidP="00993909">
      <w:pPr>
        <w:pStyle w:val="ListParagraph"/>
        <w:numPr>
          <w:ilvl w:val="0"/>
          <w:numId w:val="9"/>
        </w:numPr>
        <w:tabs>
          <w:tab w:val="left" w:pos="948"/>
        </w:tabs>
        <w:ind w:left="567" w:right="48" w:hanging="567"/>
      </w:pPr>
      <w:r w:rsidRPr="00993909">
        <w:rPr>
          <w:w w:val="105"/>
        </w:rPr>
        <w:t>proteasehemmere</w:t>
      </w:r>
      <w:r w:rsidRPr="00A3652C">
        <w:rPr>
          <w:spacing w:val="16"/>
        </w:rPr>
        <w:t xml:space="preserve"> </w:t>
      </w:r>
      <w:r w:rsidRPr="00A3652C">
        <w:t>(brukt</w:t>
      </w:r>
      <w:r w:rsidRPr="00A3652C">
        <w:rPr>
          <w:spacing w:val="17"/>
        </w:rPr>
        <w:t xml:space="preserve"> </w:t>
      </w:r>
      <w:r w:rsidRPr="00A3652C">
        <w:t>i</w:t>
      </w:r>
      <w:r w:rsidRPr="00A3652C">
        <w:rPr>
          <w:spacing w:val="16"/>
        </w:rPr>
        <w:t xml:space="preserve"> </w:t>
      </w:r>
      <w:r w:rsidRPr="00A3652C">
        <w:t>behandling</w:t>
      </w:r>
      <w:r w:rsidRPr="00A3652C">
        <w:rPr>
          <w:spacing w:val="13"/>
        </w:rPr>
        <w:t xml:space="preserve"> </w:t>
      </w:r>
      <w:r w:rsidRPr="00A3652C">
        <w:t>av</w:t>
      </w:r>
      <w:r w:rsidRPr="00A3652C">
        <w:rPr>
          <w:spacing w:val="15"/>
        </w:rPr>
        <w:t xml:space="preserve"> </w:t>
      </w:r>
      <w:r w:rsidRPr="00A3652C">
        <w:rPr>
          <w:spacing w:val="-4"/>
        </w:rPr>
        <w:t>HIV)</w:t>
      </w:r>
    </w:p>
    <w:p w14:paraId="35AD9ED8" w14:textId="77777777" w:rsidR="003F67F3" w:rsidRPr="00A3652C" w:rsidRDefault="003F67F3" w:rsidP="00A3652C">
      <w:pPr>
        <w:pStyle w:val="BodyText"/>
        <w:ind w:right="48"/>
        <w:rPr>
          <w:sz w:val="22"/>
          <w:szCs w:val="22"/>
        </w:rPr>
      </w:pPr>
    </w:p>
    <w:p w14:paraId="60B3A6EC" w14:textId="77777777" w:rsidR="003F67F3" w:rsidRPr="00A3652C" w:rsidRDefault="00312EA2" w:rsidP="00A3652C">
      <w:pPr>
        <w:pStyle w:val="Heading2"/>
        <w:ind w:left="0" w:right="48"/>
        <w:rPr>
          <w:sz w:val="22"/>
          <w:szCs w:val="22"/>
        </w:rPr>
      </w:pPr>
      <w:r w:rsidRPr="00A3652C">
        <w:rPr>
          <w:spacing w:val="-2"/>
          <w:w w:val="105"/>
          <w:sz w:val="22"/>
          <w:szCs w:val="22"/>
        </w:rPr>
        <w:t>Blodsukkernivået</w:t>
      </w:r>
      <w:r w:rsidRPr="00A3652C">
        <w:rPr>
          <w:spacing w:val="-3"/>
          <w:w w:val="105"/>
          <w:sz w:val="22"/>
          <w:szCs w:val="22"/>
        </w:rPr>
        <w:t xml:space="preserve"> </w:t>
      </w:r>
      <w:r w:rsidRPr="00A3652C">
        <w:rPr>
          <w:spacing w:val="-2"/>
          <w:w w:val="105"/>
          <w:sz w:val="22"/>
          <w:szCs w:val="22"/>
        </w:rPr>
        <w:t>kan</w:t>
      </w:r>
      <w:r w:rsidRPr="00A3652C">
        <w:rPr>
          <w:spacing w:val="-5"/>
          <w:w w:val="105"/>
          <w:sz w:val="22"/>
          <w:szCs w:val="22"/>
        </w:rPr>
        <w:t xml:space="preserve"> </w:t>
      </w:r>
      <w:r w:rsidRPr="00A3652C">
        <w:rPr>
          <w:spacing w:val="-2"/>
          <w:w w:val="105"/>
          <w:sz w:val="22"/>
          <w:szCs w:val="22"/>
        </w:rPr>
        <w:t>enten</w:t>
      </w:r>
      <w:r w:rsidRPr="00A3652C">
        <w:rPr>
          <w:spacing w:val="-4"/>
          <w:w w:val="105"/>
          <w:sz w:val="22"/>
          <w:szCs w:val="22"/>
        </w:rPr>
        <w:t xml:space="preserve"> </w:t>
      </w:r>
      <w:r w:rsidRPr="00A3652C">
        <w:rPr>
          <w:spacing w:val="-2"/>
          <w:w w:val="105"/>
          <w:sz w:val="22"/>
          <w:szCs w:val="22"/>
        </w:rPr>
        <w:t>synke</w:t>
      </w:r>
      <w:r w:rsidRPr="00A3652C">
        <w:rPr>
          <w:spacing w:val="-4"/>
          <w:w w:val="105"/>
          <w:sz w:val="22"/>
          <w:szCs w:val="22"/>
        </w:rPr>
        <w:t xml:space="preserve"> </w:t>
      </w:r>
      <w:r w:rsidRPr="00A3652C">
        <w:rPr>
          <w:spacing w:val="-2"/>
          <w:w w:val="105"/>
          <w:sz w:val="22"/>
          <w:szCs w:val="22"/>
        </w:rPr>
        <w:t>eller</w:t>
      </w:r>
      <w:r w:rsidRPr="00A3652C">
        <w:rPr>
          <w:spacing w:val="-5"/>
          <w:w w:val="105"/>
          <w:sz w:val="22"/>
          <w:szCs w:val="22"/>
        </w:rPr>
        <w:t xml:space="preserve"> </w:t>
      </w:r>
      <w:r w:rsidRPr="00A3652C">
        <w:rPr>
          <w:spacing w:val="-2"/>
          <w:w w:val="105"/>
          <w:sz w:val="22"/>
          <w:szCs w:val="22"/>
        </w:rPr>
        <w:t>øke hvis</w:t>
      </w:r>
      <w:r w:rsidRPr="00A3652C">
        <w:rPr>
          <w:spacing w:val="-3"/>
          <w:w w:val="105"/>
          <w:sz w:val="22"/>
          <w:szCs w:val="22"/>
        </w:rPr>
        <w:t xml:space="preserve"> </w:t>
      </w:r>
      <w:r w:rsidRPr="00A3652C">
        <w:rPr>
          <w:spacing w:val="-2"/>
          <w:w w:val="105"/>
          <w:sz w:val="22"/>
          <w:szCs w:val="22"/>
        </w:rPr>
        <w:t>du</w:t>
      </w:r>
      <w:r w:rsidRPr="00A3652C">
        <w:rPr>
          <w:spacing w:val="-5"/>
          <w:w w:val="105"/>
          <w:sz w:val="22"/>
          <w:szCs w:val="22"/>
        </w:rPr>
        <w:t xml:space="preserve"> </w:t>
      </w:r>
      <w:r w:rsidRPr="00A3652C">
        <w:rPr>
          <w:spacing w:val="-4"/>
          <w:w w:val="105"/>
          <w:sz w:val="22"/>
          <w:szCs w:val="22"/>
        </w:rPr>
        <w:t>tar:</w:t>
      </w:r>
    </w:p>
    <w:p w14:paraId="67179F7F" w14:textId="77777777" w:rsidR="003F67F3" w:rsidRPr="00993909" w:rsidRDefault="00312EA2" w:rsidP="00993909">
      <w:pPr>
        <w:pStyle w:val="ListParagraph"/>
        <w:numPr>
          <w:ilvl w:val="0"/>
          <w:numId w:val="9"/>
        </w:numPr>
        <w:tabs>
          <w:tab w:val="left" w:pos="948"/>
        </w:tabs>
        <w:ind w:left="567" w:right="48" w:hanging="567"/>
        <w:rPr>
          <w:w w:val="105"/>
        </w:rPr>
      </w:pPr>
      <w:r w:rsidRPr="00993909">
        <w:rPr>
          <w:w w:val="105"/>
        </w:rPr>
        <w:t>betablokkere (brukt i behandling av høyt blodtrykk)</w:t>
      </w:r>
    </w:p>
    <w:p w14:paraId="104EBD55" w14:textId="77777777" w:rsidR="003F67F3" w:rsidRPr="00993909" w:rsidRDefault="00312EA2" w:rsidP="00993909">
      <w:pPr>
        <w:pStyle w:val="ListParagraph"/>
        <w:numPr>
          <w:ilvl w:val="0"/>
          <w:numId w:val="9"/>
        </w:numPr>
        <w:tabs>
          <w:tab w:val="left" w:pos="948"/>
        </w:tabs>
        <w:ind w:left="567" w:right="48" w:hanging="567"/>
        <w:rPr>
          <w:w w:val="105"/>
        </w:rPr>
      </w:pPr>
      <w:r w:rsidRPr="00993909">
        <w:rPr>
          <w:w w:val="105"/>
        </w:rPr>
        <w:t>klonidin (brukt i behandling av høyt blodtrykk)</w:t>
      </w:r>
    </w:p>
    <w:p w14:paraId="37C21276" w14:textId="77777777" w:rsidR="003F67F3" w:rsidRPr="00A3652C" w:rsidRDefault="00312EA2" w:rsidP="00993909">
      <w:pPr>
        <w:pStyle w:val="ListParagraph"/>
        <w:numPr>
          <w:ilvl w:val="0"/>
          <w:numId w:val="9"/>
        </w:numPr>
        <w:tabs>
          <w:tab w:val="left" w:pos="948"/>
        </w:tabs>
        <w:ind w:left="567" w:right="48" w:hanging="567"/>
      </w:pPr>
      <w:r w:rsidRPr="00993909">
        <w:rPr>
          <w:w w:val="105"/>
        </w:rPr>
        <w:t>litiumsalter</w:t>
      </w:r>
      <w:r w:rsidRPr="00A3652C">
        <w:rPr>
          <w:spacing w:val="13"/>
        </w:rPr>
        <w:t xml:space="preserve"> </w:t>
      </w:r>
      <w:r w:rsidRPr="00A3652C">
        <w:t>(brukt</w:t>
      </w:r>
      <w:r w:rsidRPr="00A3652C">
        <w:rPr>
          <w:spacing w:val="14"/>
        </w:rPr>
        <w:t xml:space="preserve"> </w:t>
      </w:r>
      <w:r w:rsidRPr="00A3652C">
        <w:t>i</w:t>
      </w:r>
      <w:r w:rsidRPr="00A3652C">
        <w:rPr>
          <w:spacing w:val="17"/>
        </w:rPr>
        <w:t xml:space="preserve"> </w:t>
      </w:r>
      <w:r w:rsidRPr="00A3652C">
        <w:t>behandling</w:t>
      </w:r>
      <w:r w:rsidRPr="00A3652C">
        <w:rPr>
          <w:spacing w:val="12"/>
        </w:rPr>
        <w:t xml:space="preserve"> </w:t>
      </w:r>
      <w:r w:rsidRPr="00A3652C">
        <w:t>av</w:t>
      </w:r>
      <w:r w:rsidRPr="00A3652C">
        <w:rPr>
          <w:spacing w:val="16"/>
        </w:rPr>
        <w:t xml:space="preserve"> </w:t>
      </w:r>
      <w:r w:rsidRPr="00A3652C">
        <w:t>psykiatriske</w:t>
      </w:r>
      <w:r w:rsidRPr="00A3652C">
        <w:rPr>
          <w:spacing w:val="13"/>
        </w:rPr>
        <w:t xml:space="preserve"> </w:t>
      </w:r>
      <w:r w:rsidRPr="00A3652C">
        <w:rPr>
          <w:spacing w:val="-2"/>
        </w:rPr>
        <w:t>lidelser)</w:t>
      </w:r>
    </w:p>
    <w:p w14:paraId="2B4B15A1" w14:textId="77777777" w:rsidR="003F67F3" w:rsidRPr="00A3652C" w:rsidRDefault="003F67F3" w:rsidP="00A3652C">
      <w:pPr>
        <w:pStyle w:val="BodyText"/>
        <w:ind w:right="48"/>
        <w:rPr>
          <w:sz w:val="22"/>
          <w:szCs w:val="22"/>
        </w:rPr>
      </w:pPr>
    </w:p>
    <w:p w14:paraId="7A899661" w14:textId="77777777" w:rsidR="003F67F3" w:rsidRPr="00A3652C" w:rsidRDefault="00312EA2" w:rsidP="00A3652C">
      <w:pPr>
        <w:pStyle w:val="BodyText"/>
        <w:ind w:right="48"/>
        <w:rPr>
          <w:sz w:val="22"/>
          <w:szCs w:val="22"/>
        </w:rPr>
      </w:pPr>
      <w:r w:rsidRPr="00A3652C">
        <w:rPr>
          <w:w w:val="105"/>
          <w:sz w:val="22"/>
          <w:szCs w:val="22"/>
        </w:rPr>
        <w:t>Pentamidin</w:t>
      </w:r>
      <w:r w:rsidRPr="00A3652C">
        <w:rPr>
          <w:spacing w:val="-14"/>
          <w:w w:val="105"/>
          <w:sz w:val="22"/>
          <w:szCs w:val="22"/>
        </w:rPr>
        <w:t xml:space="preserve"> </w:t>
      </w:r>
      <w:r w:rsidRPr="00A3652C">
        <w:rPr>
          <w:w w:val="105"/>
          <w:sz w:val="22"/>
          <w:szCs w:val="22"/>
        </w:rPr>
        <w:t>(brukes</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behandlingen</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visse</w:t>
      </w:r>
      <w:r w:rsidRPr="00A3652C">
        <w:rPr>
          <w:spacing w:val="-13"/>
          <w:w w:val="105"/>
          <w:sz w:val="22"/>
          <w:szCs w:val="22"/>
        </w:rPr>
        <w:t xml:space="preserve"> </w:t>
      </w:r>
      <w:r w:rsidRPr="00A3652C">
        <w:rPr>
          <w:w w:val="105"/>
          <w:sz w:val="22"/>
          <w:szCs w:val="22"/>
        </w:rPr>
        <w:t>parasittinfeksjoner)</w:t>
      </w:r>
      <w:r w:rsidRPr="00A3652C">
        <w:rPr>
          <w:spacing w:val="-13"/>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forårsake</w:t>
      </w:r>
      <w:r w:rsidRPr="00A3652C">
        <w:rPr>
          <w:spacing w:val="-14"/>
          <w:w w:val="105"/>
          <w:sz w:val="22"/>
          <w:szCs w:val="22"/>
        </w:rPr>
        <w:t xml:space="preserve"> </w:t>
      </w:r>
      <w:r w:rsidRPr="00A3652C">
        <w:rPr>
          <w:w w:val="105"/>
          <w:sz w:val="22"/>
          <w:szCs w:val="22"/>
        </w:rPr>
        <w:t>hypoglykemi</w:t>
      </w:r>
      <w:r w:rsidRPr="00A3652C">
        <w:rPr>
          <w:spacing w:val="-13"/>
          <w:w w:val="105"/>
          <w:sz w:val="22"/>
          <w:szCs w:val="22"/>
        </w:rPr>
        <w:t xml:space="preserve"> </w:t>
      </w:r>
      <w:r w:rsidRPr="00A3652C">
        <w:rPr>
          <w:w w:val="105"/>
          <w:sz w:val="22"/>
          <w:szCs w:val="22"/>
        </w:rPr>
        <w:t>som enkelte ganger kan følges av hyperglykemi.</w:t>
      </w:r>
    </w:p>
    <w:p w14:paraId="0B5AFFBA" w14:textId="77777777" w:rsidR="003F67F3" w:rsidRPr="00A3652C" w:rsidRDefault="003F67F3" w:rsidP="00A3652C">
      <w:pPr>
        <w:pStyle w:val="BodyText"/>
        <w:ind w:right="48"/>
        <w:rPr>
          <w:sz w:val="22"/>
          <w:szCs w:val="22"/>
        </w:rPr>
      </w:pPr>
    </w:p>
    <w:p w14:paraId="3D11390B" w14:textId="77777777" w:rsidR="003F67F3" w:rsidRPr="00A3652C" w:rsidRDefault="00312EA2" w:rsidP="00A3652C">
      <w:pPr>
        <w:pStyle w:val="BodyText"/>
        <w:ind w:right="48"/>
        <w:jc w:val="both"/>
        <w:rPr>
          <w:sz w:val="22"/>
          <w:szCs w:val="22"/>
        </w:rPr>
      </w:pPr>
      <w:r w:rsidRPr="00A3652C">
        <w:rPr>
          <w:w w:val="105"/>
          <w:sz w:val="22"/>
          <w:szCs w:val="22"/>
        </w:rPr>
        <w:t>Betablokkere</w:t>
      </w:r>
      <w:r w:rsidRPr="00A3652C">
        <w:rPr>
          <w:spacing w:val="-14"/>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likhet</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andre</w:t>
      </w:r>
      <w:r w:rsidRPr="00A3652C">
        <w:rPr>
          <w:spacing w:val="-13"/>
          <w:w w:val="105"/>
          <w:sz w:val="22"/>
          <w:szCs w:val="22"/>
        </w:rPr>
        <w:t xml:space="preserve"> </w:t>
      </w:r>
      <w:r w:rsidRPr="00A3652C">
        <w:rPr>
          <w:w w:val="105"/>
          <w:sz w:val="22"/>
          <w:szCs w:val="22"/>
        </w:rPr>
        <w:t>sympatolytiske</w:t>
      </w:r>
      <w:r w:rsidRPr="00A3652C">
        <w:rPr>
          <w:spacing w:val="-13"/>
          <w:w w:val="105"/>
          <w:sz w:val="22"/>
          <w:szCs w:val="22"/>
        </w:rPr>
        <w:t xml:space="preserve"> </w:t>
      </w:r>
      <w:r w:rsidRPr="00A3652C">
        <w:rPr>
          <w:w w:val="105"/>
          <w:sz w:val="22"/>
          <w:szCs w:val="22"/>
        </w:rPr>
        <w:t>legemidler</w:t>
      </w:r>
      <w:r w:rsidRPr="00A3652C">
        <w:rPr>
          <w:spacing w:val="-13"/>
          <w:w w:val="105"/>
          <w:sz w:val="22"/>
          <w:szCs w:val="22"/>
        </w:rPr>
        <w:t xml:space="preserve"> </w:t>
      </w:r>
      <w:r w:rsidRPr="00A3652C">
        <w:rPr>
          <w:w w:val="105"/>
          <w:sz w:val="22"/>
          <w:szCs w:val="22"/>
        </w:rPr>
        <w:t>(for</w:t>
      </w:r>
      <w:r w:rsidRPr="00A3652C">
        <w:rPr>
          <w:spacing w:val="-14"/>
          <w:w w:val="105"/>
          <w:sz w:val="22"/>
          <w:szCs w:val="22"/>
        </w:rPr>
        <w:t xml:space="preserve"> </w:t>
      </w:r>
      <w:r w:rsidRPr="00A3652C">
        <w:rPr>
          <w:w w:val="105"/>
          <w:sz w:val="22"/>
          <w:szCs w:val="22"/>
        </w:rPr>
        <w:t>eksempel</w:t>
      </w:r>
      <w:r w:rsidRPr="00A3652C">
        <w:rPr>
          <w:spacing w:val="-13"/>
          <w:w w:val="105"/>
          <w:sz w:val="22"/>
          <w:szCs w:val="22"/>
        </w:rPr>
        <w:t xml:space="preserve"> </w:t>
      </w:r>
      <w:r w:rsidRPr="00A3652C">
        <w:rPr>
          <w:w w:val="105"/>
          <w:sz w:val="22"/>
          <w:szCs w:val="22"/>
        </w:rPr>
        <w:t>klonidin,</w:t>
      </w:r>
      <w:r w:rsidRPr="00A3652C">
        <w:rPr>
          <w:spacing w:val="-13"/>
          <w:w w:val="105"/>
          <w:sz w:val="22"/>
          <w:szCs w:val="22"/>
        </w:rPr>
        <w:t xml:space="preserve"> </w:t>
      </w:r>
      <w:r w:rsidRPr="00A3652C">
        <w:rPr>
          <w:w w:val="105"/>
          <w:sz w:val="22"/>
          <w:szCs w:val="22"/>
        </w:rPr>
        <w:t>guanetidin</w:t>
      </w:r>
      <w:r w:rsidRPr="00A3652C">
        <w:rPr>
          <w:spacing w:val="-13"/>
          <w:w w:val="105"/>
          <w:sz w:val="22"/>
          <w:szCs w:val="22"/>
        </w:rPr>
        <w:t xml:space="preserve"> </w:t>
      </w:r>
      <w:r w:rsidRPr="00A3652C">
        <w:rPr>
          <w:w w:val="105"/>
          <w:sz w:val="22"/>
          <w:szCs w:val="22"/>
        </w:rPr>
        <w:t>og reserpin)</w:t>
      </w:r>
      <w:r w:rsidRPr="00A3652C">
        <w:rPr>
          <w:spacing w:val="-13"/>
          <w:w w:val="105"/>
          <w:sz w:val="22"/>
          <w:szCs w:val="22"/>
        </w:rPr>
        <w:t xml:space="preserve"> </w:t>
      </w:r>
      <w:r w:rsidRPr="00A3652C">
        <w:rPr>
          <w:w w:val="105"/>
          <w:sz w:val="22"/>
          <w:szCs w:val="22"/>
        </w:rPr>
        <w:t>svekke</w:t>
      </w:r>
      <w:r w:rsidRPr="00A3652C">
        <w:rPr>
          <w:spacing w:val="-11"/>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totalt</w:t>
      </w:r>
      <w:r w:rsidRPr="00A3652C">
        <w:rPr>
          <w:spacing w:val="-13"/>
          <w:w w:val="105"/>
          <w:sz w:val="22"/>
          <w:szCs w:val="22"/>
        </w:rPr>
        <w:t xml:space="preserve"> </w:t>
      </w:r>
      <w:r w:rsidRPr="00A3652C">
        <w:rPr>
          <w:w w:val="105"/>
          <w:sz w:val="22"/>
          <w:szCs w:val="22"/>
        </w:rPr>
        <w:t>undertrykke</w:t>
      </w:r>
      <w:r w:rsidRPr="00A3652C">
        <w:rPr>
          <w:spacing w:val="-11"/>
          <w:w w:val="105"/>
          <w:sz w:val="22"/>
          <w:szCs w:val="22"/>
        </w:rPr>
        <w:t xml:space="preserve"> </w:t>
      </w:r>
      <w:r w:rsidRPr="00A3652C">
        <w:rPr>
          <w:w w:val="105"/>
          <w:sz w:val="22"/>
          <w:szCs w:val="22"/>
        </w:rPr>
        <w:t>de</w:t>
      </w:r>
      <w:r w:rsidRPr="00A3652C">
        <w:rPr>
          <w:spacing w:val="-11"/>
          <w:w w:val="105"/>
          <w:sz w:val="22"/>
          <w:szCs w:val="22"/>
        </w:rPr>
        <w:t xml:space="preserve"> </w:t>
      </w:r>
      <w:r w:rsidRPr="00A3652C">
        <w:rPr>
          <w:w w:val="105"/>
          <w:sz w:val="22"/>
          <w:szCs w:val="22"/>
        </w:rPr>
        <w:t>første</w:t>
      </w:r>
      <w:r w:rsidRPr="00A3652C">
        <w:rPr>
          <w:spacing w:val="-11"/>
          <w:w w:val="105"/>
          <w:sz w:val="22"/>
          <w:szCs w:val="22"/>
        </w:rPr>
        <w:t xml:space="preserve"> </w:t>
      </w:r>
      <w:r w:rsidRPr="00A3652C">
        <w:rPr>
          <w:w w:val="105"/>
          <w:sz w:val="22"/>
          <w:szCs w:val="22"/>
        </w:rPr>
        <w:t>varselsymptomene</w:t>
      </w:r>
      <w:r w:rsidRPr="00A3652C">
        <w:rPr>
          <w:spacing w:val="-11"/>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hjelper</w:t>
      </w:r>
      <w:r w:rsidRPr="00A3652C">
        <w:rPr>
          <w:spacing w:val="-11"/>
          <w:w w:val="105"/>
          <w:sz w:val="22"/>
          <w:szCs w:val="22"/>
        </w:rPr>
        <w:t xml:space="preserve"> </w:t>
      </w:r>
      <w:r w:rsidRPr="00A3652C">
        <w:rPr>
          <w:w w:val="105"/>
          <w:sz w:val="22"/>
          <w:szCs w:val="22"/>
        </w:rPr>
        <w:t>deg</w:t>
      </w:r>
      <w:r w:rsidRPr="00A3652C">
        <w:rPr>
          <w:spacing w:val="-12"/>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gjenkjenne</w:t>
      </w:r>
      <w:r w:rsidRPr="00A3652C">
        <w:rPr>
          <w:spacing w:val="-11"/>
          <w:w w:val="105"/>
          <w:sz w:val="22"/>
          <w:szCs w:val="22"/>
        </w:rPr>
        <w:t xml:space="preserve"> </w:t>
      </w:r>
      <w:r w:rsidRPr="00A3652C">
        <w:rPr>
          <w:w w:val="105"/>
          <w:sz w:val="22"/>
          <w:szCs w:val="22"/>
        </w:rPr>
        <w:t>en hypoglykemisk reaksjon.</w:t>
      </w:r>
    </w:p>
    <w:p w14:paraId="58C636DB" w14:textId="77777777" w:rsidR="003F67F3" w:rsidRPr="00A3652C" w:rsidRDefault="003F67F3" w:rsidP="00A3652C">
      <w:pPr>
        <w:pStyle w:val="BodyText"/>
        <w:ind w:right="48"/>
        <w:rPr>
          <w:sz w:val="22"/>
          <w:szCs w:val="22"/>
        </w:rPr>
      </w:pPr>
    </w:p>
    <w:p w14:paraId="473363EC" w14:textId="77777777" w:rsidR="003F67F3" w:rsidRPr="00A3652C" w:rsidRDefault="00312EA2" w:rsidP="00A3652C">
      <w:pPr>
        <w:pStyle w:val="BodyText"/>
        <w:ind w:right="48"/>
        <w:rPr>
          <w:sz w:val="22"/>
          <w:szCs w:val="22"/>
        </w:rPr>
      </w:pPr>
      <w:r w:rsidRPr="00A3652C">
        <w:rPr>
          <w:w w:val="105"/>
          <w:sz w:val="22"/>
          <w:szCs w:val="22"/>
        </w:rPr>
        <w:t>Hvis</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er</w:t>
      </w:r>
      <w:r w:rsidRPr="00A3652C">
        <w:rPr>
          <w:spacing w:val="-9"/>
          <w:w w:val="105"/>
          <w:sz w:val="22"/>
          <w:szCs w:val="22"/>
        </w:rPr>
        <w:t xml:space="preserve"> </w:t>
      </w:r>
      <w:r w:rsidRPr="00A3652C">
        <w:rPr>
          <w:w w:val="105"/>
          <w:sz w:val="22"/>
          <w:szCs w:val="22"/>
        </w:rPr>
        <w:t>usikker</w:t>
      </w:r>
      <w:r w:rsidRPr="00A3652C">
        <w:rPr>
          <w:spacing w:val="-11"/>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om</w:t>
      </w:r>
      <w:r w:rsidRPr="00A3652C">
        <w:rPr>
          <w:spacing w:val="-9"/>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tar</w:t>
      </w:r>
      <w:r w:rsidRPr="00A3652C">
        <w:rPr>
          <w:spacing w:val="-9"/>
          <w:w w:val="105"/>
          <w:sz w:val="22"/>
          <w:szCs w:val="22"/>
        </w:rPr>
        <w:t xml:space="preserve"> </w:t>
      </w:r>
      <w:r w:rsidRPr="00A3652C">
        <w:rPr>
          <w:w w:val="105"/>
          <w:sz w:val="22"/>
          <w:szCs w:val="22"/>
        </w:rPr>
        <w:t>noen</w:t>
      </w:r>
      <w:r w:rsidRPr="00A3652C">
        <w:rPr>
          <w:spacing w:val="-12"/>
          <w:w w:val="105"/>
          <w:sz w:val="22"/>
          <w:szCs w:val="22"/>
        </w:rPr>
        <w:t xml:space="preserve"> </w:t>
      </w:r>
      <w:r w:rsidRPr="00A3652C">
        <w:rPr>
          <w:w w:val="105"/>
          <w:sz w:val="22"/>
          <w:szCs w:val="22"/>
        </w:rPr>
        <w:t>av</w:t>
      </w:r>
      <w:r w:rsidRPr="00A3652C">
        <w:rPr>
          <w:spacing w:val="-10"/>
          <w:w w:val="105"/>
          <w:sz w:val="22"/>
          <w:szCs w:val="22"/>
        </w:rPr>
        <w:t xml:space="preserve"> </w:t>
      </w:r>
      <w:r w:rsidRPr="00A3652C">
        <w:rPr>
          <w:w w:val="105"/>
          <w:sz w:val="22"/>
          <w:szCs w:val="22"/>
        </w:rPr>
        <w:t>disse</w:t>
      </w:r>
      <w:r w:rsidRPr="00A3652C">
        <w:rPr>
          <w:spacing w:val="-12"/>
          <w:w w:val="105"/>
          <w:sz w:val="22"/>
          <w:szCs w:val="22"/>
        </w:rPr>
        <w:t xml:space="preserve"> </w:t>
      </w:r>
      <w:r w:rsidRPr="00A3652C">
        <w:rPr>
          <w:w w:val="105"/>
          <w:sz w:val="22"/>
          <w:szCs w:val="22"/>
        </w:rPr>
        <w:t>medisinene,</w:t>
      </w:r>
      <w:r w:rsidRPr="00A3652C">
        <w:rPr>
          <w:spacing w:val="-10"/>
          <w:w w:val="105"/>
          <w:sz w:val="22"/>
          <w:szCs w:val="22"/>
        </w:rPr>
        <w:t xml:space="preserve"> </w:t>
      </w:r>
      <w:r w:rsidRPr="00A3652C">
        <w:rPr>
          <w:w w:val="105"/>
          <w:sz w:val="22"/>
          <w:szCs w:val="22"/>
        </w:rPr>
        <w:t>kan</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rådspørre</w:t>
      </w:r>
      <w:r w:rsidRPr="00A3652C">
        <w:rPr>
          <w:spacing w:val="-11"/>
          <w:w w:val="105"/>
          <w:sz w:val="22"/>
          <w:szCs w:val="22"/>
        </w:rPr>
        <w:t xml:space="preserve"> </w:t>
      </w:r>
      <w:r w:rsidRPr="00A3652C">
        <w:rPr>
          <w:w w:val="105"/>
          <w:sz w:val="22"/>
          <w:szCs w:val="22"/>
        </w:rPr>
        <w:t>lege</w:t>
      </w:r>
      <w:r w:rsidRPr="00A3652C">
        <w:rPr>
          <w:spacing w:val="-11"/>
          <w:w w:val="105"/>
          <w:sz w:val="22"/>
          <w:szCs w:val="22"/>
        </w:rPr>
        <w:t xml:space="preserve"> </w:t>
      </w:r>
      <w:r w:rsidRPr="00A3652C">
        <w:rPr>
          <w:w w:val="105"/>
          <w:sz w:val="22"/>
          <w:szCs w:val="22"/>
        </w:rPr>
        <w:t>eller</w:t>
      </w:r>
      <w:r w:rsidRPr="00A3652C">
        <w:rPr>
          <w:spacing w:val="-10"/>
          <w:w w:val="105"/>
          <w:sz w:val="22"/>
          <w:szCs w:val="22"/>
        </w:rPr>
        <w:t xml:space="preserve"> </w:t>
      </w:r>
      <w:r w:rsidRPr="00A3652C">
        <w:rPr>
          <w:w w:val="105"/>
          <w:sz w:val="22"/>
          <w:szCs w:val="22"/>
        </w:rPr>
        <w:t>på</w:t>
      </w:r>
      <w:r w:rsidRPr="00A3652C">
        <w:rPr>
          <w:spacing w:val="-9"/>
          <w:w w:val="105"/>
          <w:sz w:val="22"/>
          <w:szCs w:val="22"/>
        </w:rPr>
        <w:t xml:space="preserve"> </w:t>
      </w:r>
      <w:r w:rsidRPr="00A3652C">
        <w:rPr>
          <w:spacing w:val="-2"/>
          <w:w w:val="105"/>
          <w:sz w:val="22"/>
          <w:szCs w:val="22"/>
        </w:rPr>
        <w:t>apotek.</w:t>
      </w:r>
    </w:p>
    <w:p w14:paraId="198D31F3" w14:textId="77777777" w:rsidR="003F67F3" w:rsidRPr="00A3652C" w:rsidRDefault="003F67F3" w:rsidP="00A3652C">
      <w:pPr>
        <w:pStyle w:val="BodyText"/>
        <w:ind w:right="48"/>
        <w:rPr>
          <w:sz w:val="22"/>
          <w:szCs w:val="22"/>
        </w:rPr>
      </w:pPr>
    </w:p>
    <w:p w14:paraId="58C1E941" w14:textId="77777777" w:rsidR="003F67F3" w:rsidRPr="00A3652C" w:rsidRDefault="00312EA2" w:rsidP="00A3652C">
      <w:pPr>
        <w:pStyle w:val="Heading2"/>
        <w:ind w:left="0" w:right="48"/>
        <w:rPr>
          <w:sz w:val="22"/>
          <w:szCs w:val="22"/>
        </w:rPr>
      </w:pPr>
      <w:r w:rsidRPr="00A3652C">
        <w:rPr>
          <w:sz w:val="22"/>
          <w:szCs w:val="22"/>
        </w:rPr>
        <w:t>Semglee</w:t>
      </w:r>
      <w:r w:rsidRPr="00A3652C">
        <w:rPr>
          <w:spacing w:val="16"/>
          <w:sz w:val="22"/>
          <w:szCs w:val="22"/>
        </w:rPr>
        <w:t xml:space="preserve"> </w:t>
      </w:r>
      <w:r w:rsidRPr="00A3652C">
        <w:rPr>
          <w:sz w:val="22"/>
          <w:szCs w:val="22"/>
        </w:rPr>
        <w:t>sammen</w:t>
      </w:r>
      <w:r w:rsidRPr="00A3652C">
        <w:rPr>
          <w:spacing w:val="15"/>
          <w:sz w:val="22"/>
          <w:szCs w:val="22"/>
        </w:rPr>
        <w:t xml:space="preserve"> </w:t>
      </w:r>
      <w:r w:rsidRPr="00A3652C">
        <w:rPr>
          <w:sz w:val="22"/>
          <w:szCs w:val="22"/>
        </w:rPr>
        <w:t>med</w:t>
      </w:r>
      <w:r w:rsidRPr="00A3652C">
        <w:rPr>
          <w:spacing w:val="15"/>
          <w:sz w:val="22"/>
          <w:szCs w:val="22"/>
        </w:rPr>
        <w:t xml:space="preserve"> </w:t>
      </w:r>
      <w:r w:rsidRPr="00A3652C">
        <w:rPr>
          <w:spacing w:val="-2"/>
          <w:sz w:val="22"/>
          <w:szCs w:val="22"/>
        </w:rPr>
        <w:t>alkohol</w:t>
      </w:r>
    </w:p>
    <w:p w14:paraId="221E4260" w14:textId="77777777" w:rsidR="003F67F3" w:rsidRPr="00A3652C" w:rsidRDefault="003F67F3" w:rsidP="00A3652C">
      <w:pPr>
        <w:pStyle w:val="BodyText"/>
        <w:ind w:right="48"/>
        <w:rPr>
          <w:b/>
          <w:sz w:val="22"/>
          <w:szCs w:val="22"/>
        </w:rPr>
      </w:pPr>
    </w:p>
    <w:p w14:paraId="7DE51598" w14:textId="77777777" w:rsidR="003F67F3" w:rsidRPr="00A3652C" w:rsidRDefault="00312EA2" w:rsidP="00A3652C">
      <w:pPr>
        <w:pStyle w:val="BodyText"/>
        <w:ind w:right="48"/>
        <w:rPr>
          <w:sz w:val="22"/>
          <w:szCs w:val="22"/>
        </w:rPr>
      </w:pPr>
      <w:r w:rsidRPr="00A3652C">
        <w:rPr>
          <w:spacing w:val="-2"/>
          <w:w w:val="105"/>
          <w:sz w:val="22"/>
          <w:szCs w:val="22"/>
        </w:rPr>
        <w:t>Blodsukkernivået</w:t>
      </w:r>
      <w:r w:rsidRPr="00A3652C">
        <w:rPr>
          <w:spacing w:val="-4"/>
          <w:w w:val="105"/>
          <w:sz w:val="22"/>
          <w:szCs w:val="22"/>
        </w:rPr>
        <w:t xml:space="preserve"> </w:t>
      </w:r>
      <w:r w:rsidRPr="00A3652C">
        <w:rPr>
          <w:spacing w:val="-2"/>
          <w:w w:val="105"/>
          <w:sz w:val="22"/>
          <w:szCs w:val="22"/>
        </w:rPr>
        <w:t>kan enten</w:t>
      </w:r>
      <w:r w:rsidRPr="00A3652C">
        <w:rPr>
          <w:spacing w:val="-4"/>
          <w:w w:val="105"/>
          <w:sz w:val="22"/>
          <w:szCs w:val="22"/>
        </w:rPr>
        <w:t xml:space="preserve"> </w:t>
      </w:r>
      <w:r w:rsidRPr="00A3652C">
        <w:rPr>
          <w:spacing w:val="-2"/>
          <w:w w:val="105"/>
          <w:sz w:val="22"/>
          <w:szCs w:val="22"/>
        </w:rPr>
        <w:t>synke</w:t>
      </w:r>
      <w:r w:rsidRPr="00A3652C">
        <w:rPr>
          <w:spacing w:val="-4"/>
          <w:w w:val="105"/>
          <w:sz w:val="22"/>
          <w:szCs w:val="22"/>
        </w:rPr>
        <w:t xml:space="preserve"> </w:t>
      </w:r>
      <w:r w:rsidRPr="00A3652C">
        <w:rPr>
          <w:spacing w:val="-2"/>
          <w:w w:val="105"/>
          <w:sz w:val="22"/>
          <w:szCs w:val="22"/>
        </w:rPr>
        <w:t>eller</w:t>
      </w:r>
      <w:r w:rsidRPr="00A3652C">
        <w:rPr>
          <w:spacing w:val="-3"/>
          <w:w w:val="105"/>
          <w:sz w:val="22"/>
          <w:szCs w:val="22"/>
        </w:rPr>
        <w:t xml:space="preserve"> </w:t>
      </w:r>
      <w:r w:rsidRPr="00A3652C">
        <w:rPr>
          <w:spacing w:val="-2"/>
          <w:w w:val="105"/>
          <w:sz w:val="22"/>
          <w:szCs w:val="22"/>
        </w:rPr>
        <w:t>øke</w:t>
      </w:r>
      <w:r w:rsidRPr="00A3652C">
        <w:rPr>
          <w:spacing w:val="-1"/>
          <w:w w:val="105"/>
          <w:sz w:val="22"/>
          <w:szCs w:val="22"/>
        </w:rPr>
        <w:t xml:space="preserve"> </w:t>
      </w:r>
      <w:r w:rsidRPr="00A3652C">
        <w:rPr>
          <w:spacing w:val="-2"/>
          <w:w w:val="105"/>
          <w:sz w:val="22"/>
          <w:szCs w:val="22"/>
        </w:rPr>
        <w:t>hvis</w:t>
      </w:r>
      <w:r w:rsidRPr="00A3652C">
        <w:rPr>
          <w:spacing w:val="-3"/>
          <w:w w:val="105"/>
          <w:sz w:val="22"/>
          <w:szCs w:val="22"/>
        </w:rPr>
        <w:t xml:space="preserve"> </w:t>
      </w:r>
      <w:r w:rsidRPr="00A3652C">
        <w:rPr>
          <w:spacing w:val="-2"/>
          <w:w w:val="105"/>
          <w:sz w:val="22"/>
          <w:szCs w:val="22"/>
        </w:rPr>
        <w:t>du</w:t>
      </w:r>
      <w:r w:rsidRPr="00A3652C">
        <w:rPr>
          <w:spacing w:val="-3"/>
          <w:w w:val="105"/>
          <w:sz w:val="22"/>
          <w:szCs w:val="22"/>
        </w:rPr>
        <w:t xml:space="preserve"> </w:t>
      </w:r>
      <w:r w:rsidRPr="00A3652C">
        <w:rPr>
          <w:spacing w:val="-2"/>
          <w:w w:val="105"/>
          <w:sz w:val="22"/>
          <w:szCs w:val="22"/>
        </w:rPr>
        <w:t>drikker</w:t>
      </w:r>
      <w:r w:rsidRPr="00A3652C">
        <w:rPr>
          <w:spacing w:val="-3"/>
          <w:w w:val="105"/>
          <w:sz w:val="22"/>
          <w:szCs w:val="22"/>
        </w:rPr>
        <w:t xml:space="preserve"> </w:t>
      </w:r>
      <w:r w:rsidRPr="00A3652C">
        <w:rPr>
          <w:spacing w:val="-2"/>
          <w:w w:val="105"/>
          <w:sz w:val="22"/>
          <w:szCs w:val="22"/>
        </w:rPr>
        <w:t>alkohol.</w:t>
      </w:r>
    </w:p>
    <w:p w14:paraId="587A5550" w14:textId="77777777" w:rsidR="003F67F3" w:rsidRPr="00A3652C" w:rsidRDefault="003F67F3" w:rsidP="00A3652C">
      <w:pPr>
        <w:pStyle w:val="BodyText"/>
        <w:ind w:right="48"/>
        <w:rPr>
          <w:sz w:val="22"/>
          <w:szCs w:val="22"/>
        </w:rPr>
      </w:pPr>
    </w:p>
    <w:p w14:paraId="6827C9E2" w14:textId="77777777" w:rsidR="003F67F3" w:rsidRPr="00A3652C" w:rsidRDefault="00312EA2" w:rsidP="00A3652C">
      <w:pPr>
        <w:pStyle w:val="Heading2"/>
        <w:ind w:left="0" w:right="48"/>
        <w:rPr>
          <w:sz w:val="22"/>
          <w:szCs w:val="22"/>
        </w:rPr>
      </w:pPr>
      <w:r w:rsidRPr="00A3652C">
        <w:rPr>
          <w:spacing w:val="-2"/>
          <w:w w:val="105"/>
          <w:sz w:val="22"/>
          <w:szCs w:val="22"/>
        </w:rPr>
        <w:t>Graviditet</w:t>
      </w:r>
      <w:r w:rsidRPr="00A3652C">
        <w:rPr>
          <w:spacing w:val="-3"/>
          <w:w w:val="105"/>
          <w:sz w:val="22"/>
          <w:szCs w:val="22"/>
        </w:rPr>
        <w:t xml:space="preserve"> </w:t>
      </w:r>
      <w:r w:rsidRPr="00A3652C">
        <w:rPr>
          <w:spacing w:val="-2"/>
          <w:w w:val="105"/>
          <w:sz w:val="22"/>
          <w:szCs w:val="22"/>
        </w:rPr>
        <w:t>og</w:t>
      </w:r>
      <w:r w:rsidRPr="00A3652C">
        <w:rPr>
          <w:spacing w:val="-3"/>
          <w:w w:val="105"/>
          <w:sz w:val="22"/>
          <w:szCs w:val="22"/>
        </w:rPr>
        <w:t xml:space="preserve"> </w:t>
      </w:r>
      <w:r w:rsidRPr="00A3652C">
        <w:rPr>
          <w:spacing w:val="-2"/>
          <w:w w:val="105"/>
          <w:sz w:val="22"/>
          <w:szCs w:val="22"/>
        </w:rPr>
        <w:t>amming</w:t>
      </w:r>
    </w:p>
    <w:p w14:paraId="5978CB8D" w14:textId="77777777" w:rsidR="003F67F3" w:rsidRPr="00A3652C" w:rsidRDefault="003F67F3" w:rsidP="00A3652C">
      <w:pPr>
        <w:pStyle w:val="BodyText"/>
        <w:ind w:right="48"/>
        <w:rPr>
          <w:b/>
          <w:sz w:val="22"/>
          <w:szCs w:val="22"/>
        </w:rPr>
      </w:pPr>
    </w:p>
    <w:p w14:paraId="0A25C202" w14:textId="77777777" w:rsidR="003F67F3" w:rsidRPr="00A3652C" w:rsidRDefault="00312EA2" w:rsidP="00A3652C">
      <w:pPr>
        <w:pStyle w:val="BodyText"/>
        <w:ind w:right="48"/>
        <w:jc w:val="both"/>
        <w:rPr>
          <w:sz w:val="22"/>
          <w:szCs w:val="22"/>
        </w:rPr>
      </w:pPr>
      <w:r w:rsidRPr="00A3652C">
        <w:rPr>
          <w:w w:val="105"/>
          <w:sz w:val="22"/>
          <w:szCs w:val="22"/>
        </w:rPr>
        <w:t>Snakk</w:t>
      </w:r>
      <w:r w:rsidRPr="00A3652C">
        <w:rPr>
          <w:spacing w:val="-10"/>
          <w:w w:val="105"/>
          <w:sz w:val="22"/>
          <w:szCs w:val="22"/>
        </w:rPr>
        <w:t xml:space="preserve"> </w:t>
      </w:r>
      <w:r w:rsidRPr="00A3652C">
        <w:rPr>
          <w:w w:val="105"/>
          <w:sz w:val="22"/>
          <w:szCs w:val="22"/>
        </w:rPr>
        <w:t>med</w:t>
      </w:r>
      <w:r w:rsidRPr="00A3652C">
        <w:rPr>
          <w:spacing w:val="-10"/>
          <w:w w:val="105"/>
          <w:sz w:val="22"/>
          <w:szCs w:val="22"/>
        </w:rPr>
        <w:t xml:space="preserve"> </w:t>
      </w:r>
      <w:r w:rsidRPr="00A3652C">
        <w:rPr>
          <w:w w:val="105"/>
          <w:sz w:val="22"/>
          <w:szCs w:val="22"/>
        </w:rPr>
        <w:t>lege</w:t>
      </w:r>
      <w:r w:rsidRPr="00A3652C">
        <w:rPr>
          <w:spacing w:val="-9"/>
          <w:w w:val="105"/>
          <w:sz w:val="22"/>
          <w:szCs w:val="22"/>
        </w:rPr>
        <w:t xml:space="preserve"> </w:t>
      </w:r>
      <w:r w:rsidRPr="00A3652C">
        <w:rPr>
          <w:w w:val="105"/>
          <w:sz w:val="22"/>
          <w:szCs w:val="22"/>
        </w:rPr>
        <w:t>eller</w:t>
      </w:r>
      <w:r w:rsidRPr="00A3652C">
        <w:rPr>
          <w:spacing w:val="-8"/>
          <w:w w:val="105"/>
          <w:sz w:val="22"/>
          <w:szCs w:val="22"/>
        </w:rPr>
        <w:t xml:space="preserve"> </w:t>
      </w:r>
      <w:r w:rsidRPr="00A3652C">
        <w:rPr>
          <w:w w:val="105"/>
          <w:sz w:val="22"/>
          <w:szCs w:val="22"/>
        </w:rPr>
        <w:t>apotek</w:t>
      </w:r>
      <w:r w:rsidRPr="00A3652C">
        <w:rPr>
          <w:spacing w:val="-8"/>
          <w:w w:val="105"/>
          <w:sz w:val="22"/>
          <w:szCs w:val="22"/>
        </w:rPr>
        <w:t xml:space="preserve"> </w:t>
      </w:r>
      <w:r w:rsidRPr="00A3652C">
        <w:rPr>
          <w:w w:val="105"/>
          <w:sz w:val="22"/>
          <w:szCs w:val="22"/>
        </w:rPr>
        <w:t>før</w:t>
      </w:r>
      <w:r w:rsidRPr="00A3652C">
        <w:rPr>
          <w:spacing w:val="-9"/>
          <w:w w:val="105"/>
          <w:sz w:val="22"/>
          <w:szCs w:val="22"/>
        </w:rPr>
        <w:t xml:space="preserve"> </w:t>
      </w:r>
      <w:r w:rsidRPr="00A3652C">
        <w:rPr>
          <w:w w:val="105"/>
          <w:sz w:val="22"/>
          <w:szCs w:val="22"/>
        </w:rPr>
        <w:t>du</w:t>
      </w:r>
      <w:r w:rsidRPr="00A3652C">
        <w:rPr>
          <w:spacing w:val="-8"/>
          <w:w w:val="105"/>
          <w:sz w:val="22"/>
          <w:szCs w:val="22"/>
        </w:rPr>
        <w:t xml:space="preserve"> </w:t>
      </w:r>
      <w:r w:rsidRPr="00A3652C">
        <w:rPr>
          <w:w w:val="105"/>
          <w:sz w:val="22"/>
          <w:szCs w:val="22"/>
        </w:rPr>
        <w:t>tar</w:t>
      </w:r>
      <w:r w:rsidRPr="00A3652C">
        <w:rPr>
          <w:spacing w:val="-8"/>
          <w:w w:val="105"/>
          <w:sz w:val="22"/>
          <w:szCs w:val="22"/>
        </w:rPr>
        <w:t xml:space="preserve"> </w:t>
      </w:r>
      <w:r w:rsidRPr="00A3652C">
        <w:rPr>
          <w:w w:val="105"/>
          <w:sz w:val="22"/>
          <w:szCs w:val="22"/>
        </w:rPr>
        <w:t>dette</w:t>
      </w:r>
      <w:r w:rsidRPr="00A3652C">
        <w:rPr>
          <w:spacing w:val="-9"/>
          <w:w w:val="105"/>
          <w:sz w:val="22"/>
          <w:szCs w:val="22"/>
        </w:rPr>
        <w:t xml:space="preserve"> </w:t>
      </w:r>
      <w:r w:rsidRPr="00A3652C">
        <w:rPr>
          <w:w w:val="105"/>
          <w:sz w:val="22"/>
          <w:szCs w:val="22"/>
        </w:rPr>
        <w:t>legemidlet</w:t>
      </w:r>
      <w:r w:rsidRPr="00A3652C">
        <w:rPr>
          <w:spacing w:val="-9"/>
          <w:w w:val="105"/>
          <w:sz w:val="22"/>
          <w:szCs w:val="22"/>
        </w:rPr>
        <w:t xml:space="preserve"> </w:t>
      </w:r>
      <w:r w:rsidRPr="00A3652C">
        <w:rPr>
          <w:w w:val="105"/>
          <w:sz w:val="22"/>
          <w:szCs w:val="22"/>
        </w:rPr>
        <w:t>dersom</w:t>
      </w:r>
      <w:r w:rsidRPr="00A3652C">
        <w:rPr>
          <w:spacing w:val="-8"/>
          <w:w w:val="105"/>
          <w:sz w:val="22"/>
          <w:szCs w:val="22"/>
        </w:rPr>
        <w:t xml:space="preserve"> </w:t>
      </w:r>
      <w:r w:rsidRPr="00A3652C">
        <w:rPr>
          <w:w w:val="105"/>
          <w:sz w:val="22"/>
          <w:szCs w:val="22"/>
        </w:rPr>
        <w:t>du</w:t>
      </w:r>
      <w:r w:rsidRPr="00A3652C">
        <w:rPr>
          <w:spacing w:val="-8"/>
          <w:w w:val="105"/>
          <w:sz w:val="22"/>
          <w:szCs w:val="22"/>
        </w:rPr>
        <w:t xml:space="preserve"> </w:t>
      </w:r>
      <w:r w:rsidRPr="00A3652C">
        <w:rPr>
          <w:w w:val="105"/>
          <w:sz w:val="22"/>
          <w:szCs w:val="22"/>
        </w:rPr>
        <w:t>er</w:t>
      </w:r>
      <w:r w:rsidRPr="00A3652C">
        <w:rPr>
          <w:spacing w:val="-9"/>
          <w:w w:val="105"/>
          <w:sz w:val="22"/>
          <w:szCs w:val="22"/>
        </w:rPr>
        <w:t xml:space="preserve"> </w:t>
      </w:r>
      <w:r w:rsidRPr="00A3652C">
        <w:rPr>
          <w:w w:val="105"/>
          <w:sz w:val="22"/>
          <w:szCs w:val="22"/>
        </w:rPr>
        <w:t>gravid</w:t>
      </w:r>
      <w:r w:rsidRPr="00A3652C">
        <w:rPr>
          <w:spacing w:val="-10"/>
          <w:w w:val="105"/>
          <w:sz w:val="22"/>
          <w:szCs w:val="22"/>
        </w:rPr>
        <w:t xml:space="preserve"> </w:t>
      </w:r>
      <w:r w:rsidRPr="00A3652C">
        <w:rPr>
          <w:w w:val="105"/>
          <w:sz w:val="22"/>
          <w:szCs w:val="22"/>
        </w:rPr>
        <w:t>eller</w:t>
      </w:r>
      <w:r w:rsidRPr="00A3652C">
        <w:rPr>
          <w:spacing w:val="-8"/>
          <w:w w:val="105"/>
          <w:sz w:val="22"/>
          <w:szCs w:val="22"/>
        </w:rPr>
        <w:t xml:space="preserve"> </w:t>
      </w:r>
      <w:r w:rsidRPr="00A3652C">
        <w:rPr>
          <w:w w:val="105"/>
          <w:sz w:val="22"/>
          <w:szCs w:val="22"/>
        </w:rPr>
        <w:t>ammer,</w:t>
      </w:r>
      <w:r w:rsidRPr="00A3652C">
        <w:rPr>
          <w:spacing w:val="-10"/>
          <w:w w:val="105"/>
          <w:sz w:val="22"/>
          <w:szCs w:val="22"/>
        </w:rPr>
        <w:t xml:space="preserve"> </w:t>
      </w:r>
      <w:r w:rsidRPr="00A3652C">
        <w:rPr>
          <w:w w:val="105"/>
          <w:sz w:val="22"/>
          <w:szCs w:val="22"/>
        </w:rPr>
        <w:t>tror</w:t>
      </w:r>
      <w:r w:rsidRPr="00A3652C">
        <w:rPr>
          <w:spacing w:val="-8"/>
          <w:w w:val="105"/>
          <w:sz w:val="22"/>
          <w:szCs w:val="22"/>
        </w:rPr>
        <w:t xml:space="preserve"> </w:t>
      </w:r>
      <w:r w:rsidRPr="00A3652C">
        <w:rPr>
          <w:w w:val="105"/>
          <w:sz w:val="22"/>
          <w:szCs w:val="22"/>
        </w:rPr>
        <w:t>at</w:t>
      </w:r>
      <w:r w:rsidRPr="00A3652C">
        <w:rPr>
          <w:spacing w:val="-8"/>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kan være gravid eller planlegger å bli gravid.</w:t>
      </w:r>
    </w:p>
    <w:p w14:paraId="65907BC6" w14:textId="77777777" w:rsidR="003F67F3" w:rsidRPr="00A3652C" w:rsidRDefault="003F67F3" w:rsidP="00A3652C">
      <w:pPr>
        <w:pStyle w:val="BodyText"/>
        <w:ind w:right="48"/>
        <w:rPr>
          <w:sz w:val="22"/>
          <w:szCs w:val="22"/>
        </w:rPr>
      </w:pPr>
    </w:p>
    <w:p w14:paraId="72E94BD8" w14:textId="77777777" w:rsidR="003F67F3" w:rsidRPr="00A3652C" w:rsidRDefault="00312EA2" w:rsidP="00A3652C">
      <w:pPr>
        <w:pStyle w:val="BodyText"/>
        <w:ind w:right="48"/>
        <w:rPr>
          <w:sz w:val="22"/>
          <w:szCs w:val="22"/>
        </w:rPr>
      </w:pPr>
      <w:r w:rsidRPr="00A3652C">
        <w:rPr>
          <w:w w:val="105"/>
          <w:sz w:val="22"/>
          <w:szCs w:val="22"/>
        </w:rPr>
        <w:t>Informer legen dersom du</w:t>
      </w:r>
      <w:r w:rsidRPr="00A3652C">
        <w:rPr>
          <w:spacing w:val="-1"/>
          <w:w w:val="105"/>
          <w:sz w:val="22"/>
          <w:szCs w:val="22"/>
        </w:rPr>
        <w:t xml:space="preserve"> </w:t>
      </w:r>
      <w:r w:rsidRPr="00A3652C">
        <w:rPr>
          <w:w w:val="105"/>
          <w:sz w:val="22"/>
          <w:szCs w:val="22"/>
        </w:rPr>
        <w:t>planlegger å bli gravid, eller hvis du allerede er gravid.</w:t>
      </w:r>
      <w:r w:rsidRPr="00A3652C">
        <w:rPr>
          <w:spacing w:val="-3"/>
          <w:w w:val="105"/>
          <w:sz w:val="22"/>
          <w:szCs w:val="22"/>
        </w:rPr>
        <w:t xml:space="preserve"> </w:t>
      </w:r>
      <w:r w:rsidRPr="00A3652C">
        <w:rPr>
          <w:w w:val="105"/>
          <w:sz w:val="22"/>
          <w:szCs w:val="22"/>
        </w:rPr>
        <w:t>Det kan</w:t>
      </w:r>
      <w:r w:rsidRPr="00A3652C">
        <w:rPr>
          <w:spacing w:val="-1"/>
          <w:w w:val="105"/>
          <w:sz w:val="22"/>
          <w:szCs w:val="22"/>
        </w:rPr>
        <w:t xml:space="preserve"> </w:t>
      </w:r>
      <w:r w:rsidRPr="00A3652C">
        <w:rPr>
          <w:w w:val="105"/>
          <w:sz w:val="22"/>
          <w:szCs w:val="22"/>
        </w:rPr>
        <w:t>være nødvendig</w:t>
      </w:r>
      <w:r w:rsidRPr="00A3652C">
        <w:rPr>
          <w:spacing w:val="-12"/>
          <w:w w:val="105"/>
          <w:sz w:val="22"/>
          <w:szCs w:val="22"/>
        </w:rPr>
        <w:t xml:space="preserve"> </w:t>
      </w:r>
      <w:r w:rsidRPr="00A3652C">
        <w:rPr>
          <w:w w:val="105"/>
          <w:sz w:val="22"/>
          <w:szCs w:val="22"/>
        </w:rPr>
        <w:t>å</w:t>
      </w:r>
      <w:r w:rsidRPr="00A3652C">
        <w:rPr>
          <w:spacing w:val="-14"/>
          <w:w w:val="105"/>
          <w:sz w:val="22"/>
          <w:szCs w:val="22"/>
        </w:rPr>
        <w:t xml:space="preserve"> </w:t>
      </w:r>
      <w:r w:rsidRPr="00A3652C">
        <w:rPr>
          <w:w w:val="105"/>
          <w:sz w:val="22"/>
          <w:szCs w:val="22"/>
        </w:rPr>
        <w:t>justere</w:t>
      </w:r>
      <w:r w:rsidRPr="00A3652C">
        <w:rPr>
          <w:spacing w:val="-12"/>
          <w:w w:val="105"/>
          <w:sz w:val="22"/>
          <w:szCs w:val="22"/>
        </w:rPr>
        <w:t xml:space="preserve"> </w:t>
      </w:r>
      <w:r w:rsidRPr="00A3652C">
        <w:rPr>
          <w:w w:val="105"/>
          <w:sz w:val="22"/>
          <w:szCs w:val="22"/>
        </w:rPr>
        <w:t>insulindosen</w:t>
      </w:r>
      <w:r w:rsidRPr="00A3652C">
        <w:rPr>
          <w:spacing w:val="-12"/>
          <w:w w:val="105"/>
          <w:sz w:val="22"/>
          <w:szCs w:val="22"/>
        </w:rPr>
        <w:t xml:space="preserve"> </w:t>
      </w:r>
      <w:r w:rsidRPr="00A3652C">
        <w:rPr>
          <w:w w:val="105"/>
          <w:sz w:val="22"/>
          <w:szCs w:val="22"/>
        </w:rPr>
        <w:t>under</w:t>
      </w:r>
      <w:r w:rsidRPr="00A3652C">
        <w:rPr>
          <w:spacing w:val="-13"/>
          <w:w w:val="105"/>
          <w:sz w:val="22"/>
          <w:szCs w:val="22"/>
        </w:rPr>
        <w:t xml:space="preserve"> </w:t>
      </w:r>
      <w:r w:rsidRPr="00A3652C">
        <w:rPr>
          <w:w w:val="105"/>
          <w:sz w:val="22"/>
          <w:szCs w:val="22"/>
        </w:rPr>
        <w:t>svangerskapet</w:t>
      </w:r>
      <w:r w:rsidRPr="00A3652C">
        <w:rPr>
          <w:spacing w:val="-13"/>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etter</w:t>
      </w:r>
      <w:r w:rsidRPr="00A3652C">
        <w:rPr>
          <w:spacing w:val="-13"/>
          <w:w w:val="105"/>
          <w:sz w:val="22"/>
          <w:szCs w:val="22"/>
        </w:rPr>
        <w:t xml:space="preserve"> </w:t>
      </w:r>
      <w:r w:rsidRPr="00A3652C">
        <w:rPr>
          <w:w w:val="105"/>
          <w:sz w:val="22"/>
          <w:szCs w:val="22"/>
        </w:rPr>
        <w:t>fødselen.</w:t>
      </w:r>
      <w:r w:rsidRPr="00A3652C">
        <w:rPr>
          <w:spacing w:val="-12"/>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barnets</w:t>
      </w:r>
      <w:r w:rsidRPr="00A3652C">
        <w:rPr>
          <w:spacing w:val="-13"/>
          <w:w w:val="105"/>
          <w:sz w:val="22"/>
          <w:szCs w:val="22"/>
        </w:rPr>
        <w:t xml:space="preserve"> </w:t>
      </w:r>
      <w:r w:rsidRPr="00A3652C">
        <w:rPr>
          <w:w w:val="105"/>
          <w:sz w:val="22"/>
          <w:szCs w:val="22"/>
        </w:rPr>
        <w:t>skyld</w:t>
      </w:r>
      <w:r w:rsidRPr="00A3652C">
        <w:rPr>
          <w:spacing w:val="-12"/>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det særdeles viktig at din diabetes holdes under oppsikt og at hypoglykemi forebygges.</w:t>
      </w:r>
    </w:p>
    <w:p w14:paraId="1F96D307" w14:textId="77777777" w:rsidR="003F67F3" w:rsidRPr="00A3652C" w:rsidRDefault="00312EA2" w:rsidP="00A3652C">
      <w:pPr>
        <w:pStyle w:val="BodyText"/>
        <w:ind w:right="48"/>
        <w:rPr>
          <w:sz w:val="22"/>
          <w:szCs w:val="22"/>
        </w:rPr>
      </w:pPr>
      <w:r w:rsidRPr="00A3652C">
        <w:rPr>
          <w:w w:val="105"/>
          <w:sz w:val="22"/>
          <w:szCs w:val="22"/>
        </w:rPr>
        <w:lastRenderedPageBreak/>
        <w:t>Rådfør</w:t>
      </w:r>
      <w:r w:rsidRPr="00A3652C">
        <w:rPr>
          <w:spacing w:val="-13"/>
          <w:w w:val="105"/>
          <w:sz w:val="22"/>
          <w:szCs w:val="22"/>
        </w:rPr>
        <w:t xml:space="preserve"> </w:t>
      </w:r>
      <w:r w:rsidRPr="00A3652C">
        <w:rPr>
          <w:w w:val="105"/>
          <w:sz w:val="22"/>
          <w:szCs w:val="22"/>
        </w:rPr>
        <w:t>deg</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lege,</w:t>
      </w:r>
      <w:r w:rsidRPr="00A3652C">
        <w:rPr>
          <w:spacing w:val="-11"/>
          <w:w w:val="105"/>
          <w:sz w:val="22"/>
          <w:szCs w:val="22"/>
        </w:rPr>
        <w:t xml:space="preserve"> </w:t>
      </w:r>
      <w:r w:rsidRPr="00A3652C">
        <w:rPr>
          <w:w w:val="105"/>
          <w:sz w:val="22"/>
          <w:szCs w:val="22"/>
        </w:rPr>
        <w:t>da</w:t>
      </w:r>
      <w:r w:rsidRPr="00A3652C">
        <w:rPr>
          <w:spacing w:val="-12"/>
          <w:w w:val="105"/>
          <w:sz w:val="22"/>
          <w:szCs w:val="22"/>
        </w:rPr>
        <w:t xml:space="preserve"> </w:t>
      </w:r>
      <w:r w:rsidRPr="00A3652C">
        <w:rPr>
          <w:w w:val="105"/>
          <w:sz w:val="22"/>
          <w:szCs w:val="22"/>
        </w:rPr>
        <w:t>amming</w:t>
      </w:r>
      <w:r w:rsidRPr="00A3652C">
        <w:rPr>
          <w:spacing w:val="-12"/>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kreve</w:t>
      </w:r>
      <w:r w:rsidRPr="00A3652C">
        <w:rPr>
          <w:spacing w:val="-12"/>
          <w:w w:val="105"/>
          <w:sz w:val="22"/>
          <w:szCs w:val="22"/>
        </w:rPr>
        <w:t xml:space="preserve"> </w:t>
      </w:r>
      <w:r w:rsidRPr="00A3652C">
        <w:rPr>
          <w:w w:val="105"/>
          <w:sz w:val="22"/>
          <w:szCs w:val="22"/>
        </w:rPr>
        <w:t>endring</w:t>
      </w:r>
      <w:r w:rsidRPr="00A3652C">
        <w:rPr>
          <w:spacing w:val="-12"/>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kosthold</w:t>
      </w:r>
      <w:r w:rsidRPr="00A3652C">
        <w:rPr>
          <w:spacing w:val="-13"/>
          <w:w w:val="105"/>
          <w:sz w:val="22"/>
          <w:szCs w:val="22"/>
        </w:rPr>
        <w:t xml:space="preserve"> </w:t>
      </w:r>
      <w:r w:rsidRPr="00A3652C">
        <w:rPr>
          <w:w w:val="105"/>
          <w:sz w:val="22"/>
          <w:szCs w:val="22"/>
        </w:rPr>
        <w:t>og</w:t>
      </w:r>
      <w:r w:rsidRPr="00A3652C">
        <w:rPr>
          <w:spacing w:val="-11"/>
          <w:w w:val="105"/>
          <w:sz w:val="22"/>
          <w:szCs w:val="22"/>
        </w:rPr>
        <w:t xml:space="preserve"> </w:t>
      </w:r>
      <w:r w:rsidRPr="00A3652C">
        <w:rPr>
          <w:spacing w:val="-2"/>
          <w:w w:val="105"/>
          <w:sz w:val="22"/>
          <w:szCs w:val="22"/>
        </w:rPr>
        <w:t>insulindosering.</w:t>
      </w:r>
    </w:p>
    <w:p w14:paraId="782A69B7" w14:textId="77777777" w:rsidR="003F67F3" w:rsidRPr="00A3652C" w:rsidRDefault="003F67F3" w:rsidP="00A3652C">
      <w:pPr>
        <w:pStyle w:val="BodyText"/>
        <w:ind w:right="48"/>
        <w:rPr>
          <w:sz w:val="22"/>
          <w:szCs w:val="22"/>
        </w:rPr>
      </w:pPr>
    </w:p>
    <w:p w14:paraId="0E2677D6" w14:textId="77777777" w:rsidR="003F67F3" w:rsidRPr="00A3652C" w:rsidRDefault="00312EA2" w:rsidP="00A3652C">
      <w:pPr>
        <w:pStyle w:val="Heading2"/>
        <w:ind w:left="0" w:right="48"/>
        <w:rPr>
          <w:sz w:val="22"/>
          <w:szCs w:val="22"/>
        </w:rPr>
      </w:pPr>
      <w:r w:rsidRPr="00A3652C">
        <w:rPr>
          <w:w w:val="105"/>
          <w:sz w:val="22"/>
          <w:szCs w:val="22"/>
        </w:rPr>
        <w:t>Kjøring</w:t>
      </w:r>
      <w:r w:rsidRPr="00A3652C">
        <w:rPr>
          <w:spacing w:val="-15"/>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bruk</w:t>
      </w:r>
      <w:r w:rsidRPr="00A3652C">
        <w:rPr>
          <w:spacing w:val="-11"/>
          <w:w w:val="105"/>
          <w:sz w:val="22"/>
          <w:szCs w:val="22"/>
        </w:rPr>
        <w:t xml:space="preserve"> </w:t>
      </w:r>
      <w:r w:rsidRPr="00A3652C">
        <w:rPr>
          <w:w w:val="105"/>
          <w:sz w:val="22"/>
          <w:szCs w:val="22"/>
        </w:rPr>
        <w:t>av</w:t>
      </w:r>
      <w:r w:rsidRPr="00A3652C">
        <w:rPr>
          <w:spacing w:val="-10"/>
          <w:w w:val="105"/>
          <w:sz w:val="22"/>
          <w:szCs w:val="22"/>
        </w:rPr>
        <w:t xml:space="preserve"> </w:t>
      </w:r>
      <w:r w:rsidRPr="00A3652C">
        <w:rPr>
          <w:spacing w:val="-2"/>
          <w:w w:val="105"/>
          <w:sz w:val="22"/>
          <w:szCs w:val="22"/>
        </w:rPr>
        <w:t>maskiner</w:t>
      </w:r>
    </w:p>
    <w:p w14:paraId="74D00503" w14:textId="77777777" w:rsidR="003F67F3" w:rsidRPr="00A3652C" w:rsidRDefault="003F67F3" w:rsidP="00A3652C">
      <w:pPr>
        <w:pStyle w:val="BodyText"/>
        <w:ind w:right="48"/>
        <w:rPr>
          <w:b/>
          <w:sz w:val="22"/>
          <w:szCs w:val="22"/>
        </w:rPr>
      </w:pPr>
    </w:p>
    <w:p w14:paraId="6B5D2DBD" w14:textId="77777777" w:rsidR="003F67F3" w:rsidRPr="00A3652C" w:rsidRDefault="00312EA2" w:rsidP="00A3652C">
      <w:pPr>
        <w:pStyle w:val="BodyText"/>
        <w:ind w:right="48"/>
        <w:rPr>
          <w:sz w:val="22"/>
          <w:szCs w:val="22"/>
        </w:rPr>
      </w:pPr>
      <w:r w:rsidRPr="00A3652C">
        <w:rPr>
          <w:sz w:val="22"/>
          <w:szCs w:val="22"/>
        </w:rPr>
        <w:t>Konsentrasjons-</w:t>
      </w:r>
      <w:r w:rsidRPr="00A3652C">
        <w:rPr>
          <w:spacing w:val="15"/>
          <w:sz w:val="22"/>
          <w:szCs w:val="22"/>
        </w:rPr>
        <w:t xml:space="preserve"> </w:t>
      </w:r>
      <w:r w:rsidRPr="00A3652C">
        <w:rPr>
          <w:sz w:val="22"/>
          <w:szCs w:val="22"/>
        </w:rPr>
        <w:t>og</w:t>
      </w:r>
      <w:r w:rsidRPr="00A3652C">
        <w:rPr>
          <w:spacing w:val="16"/>
          <w:sz w:val="22"/>
          <w:szCs w:val="22"/>
        </w:rPr>
        <w:t xml:space="preserve"> </w:t>
      </w:r>
      <w:r w:rsidRPr="00A3652C">
        <w:rPr>
          <w:sz w:val="22"/>
          <w:szCs w:val="22"/>
        </w:rPr>
        <w:t>reaksjonsevnen</w:t>
      </w:r>
      <w:r w:rsidRPr="00A3652C">
        <w:rPr>
          <w:spacing w:val="17"/>
          <w:sz w:val="22"/>
          <w:szCs w:val="22"/>
        </w:rPr>
        <w:t xml:space="preserve"> </w:t>
      </w:r>
      <w:r w:rsidRPr="00A3652C">
        <w:rPr>
          <w:sz w:val="22"/>
          <w:szCs w:val="22"/>
        </w:rPr>
        <w:t>din</w:t>
      </w:r>
      <w:r w:rsidRPr="00A3652C">
        <w:rPr>
          <w:spacing w:val="16"/>
          <w:sz w:val="22"/>
          <w:szCs w:val="22"/>
        </w:rPr>
        <w:t xml:space="preserve"> </w:t>
      </w:r>
      <w:r w:rsidRPr="00A3652C">
        <w:rPr>
          <w:sz w:val="22"/>
          <w:szCs w:val="22"/>
        </w:rPr>
        <w:t>kan</w:t>
      </w:r>
      <w:r w:rsidRPr="00A3652C">
        <w:rPr>
          <w:spacing w:val="17"/>
          <w:sz w:val="22"/>
          <w:szCs w:val="22"/>
        </w:rPr>
        <w:t xml:space="preserve"> </w:t>
      </w:r>
      <w:r w:rsidRPr="00A3652C">
        <w:rPr>
          <w:sz w:val="22"/>
          <w:szCs w:val="22"/>
        </w:rPr>
        <w:t>nedsettes</w:t>
      </w:r>
      <w:r w:rsidRPr="00A3652C">
        <w:rPr>
          <w:spacing w:val="15"/>
          <w:sz w:val="22"/>
          <w:szCs w:val="22"/>
        </w:rPr>
        <w:t xml:space="preserve"> </w:t>
      </w:r>
      <w:r w:rsidRPr="00A3652C">
        <w:rPr>
          <w:spacing w:val="-4"/>
          <w:sz w:val="22"/>
          <w:szCs w:val="22"/>
        </w:rPr>
        <w:t>hvis:</w:t>
      </w:r>
    </w:p>
    <w:p w14:paraId="70B089FE" w14:textId="77777777" w:rsidR="003F67F3" w:rsidRPr="00993909" w:rsidRDefault="00312EA2" w:rsidP="00993909">
      <w:pPr>
        <w:pStyle w:val="ListParagraph"/>
        <w:numPr>
          <w:ilvl w:val="0"/>
          <w:numId w:val="9"/>
        </w:numPr>
        <w:tabs>
          <w:tab w:val="left" w:pos="948"/>
        </w:tabs>
        <w:ind w:left="567" w:right="48" w:hanging="567"/>
        <w:rPr>
          <w:w w:val="105"/>
        </w:rPr>
      </w:pPr>
      <w:r w:rsidRPr="00993909">
        <w:rPr>
          <w:w w:val="105"/>
        </w:rPr>
        <w:t>du har hypoglykemi (lavt blodsukkernivå)</w:t>
      </w:r>
    </w:p>
    <w:p w14:paraId="3FAAC97D" w14:textId="77777777" w:rsidR="003F67F3" w:rsidRPr="00993909" w:rsidRDefault="00312EA2" w:rsidP="00993909">
      <w:pPr>
        <w:pStyle w:val="ListParagraph"/>
        <w:numPr>
          <w:ilvl w:val="0"/>
          <w:numId w:val="9"/>
        </w:numPr>
        <w:tabs>
          <w:tab w:val="left" w:pos="948"/>
        </w:tabs>
        <w:ind w:left="567" w:right="48" w:hanging="567"/>
        <w:rPr>
          <w:w w:val="105"/>
        </w:rPr>
      </w:pPr>
      <w:r w:rsidRPr="00993909">
        <w:rPr>
          <w:w w:val="105"/>
        </w:rPr>
        <w:t>du har hyperglykemi (høyt blodsukkernivå)</w:t>
      </w:r>
    </w:p>
    <w:p w14:paraId="16008FC3" w14:textId="77777777" w:rsidR="003F67F3" w:rsidRPr="00A3652C" w:rsidRDefault="00312EA2" w:rsidP="00993909">
      <w:pPr>
        <w:pStyle w:val="ListParagraph"/>
        <w:numPr>
          <w:ilvl w:val="0"/>
          <w:numId w:val="9"/>
        </w:numPr>
        <w:tabs>
          <w:tab w:val="left" w:pos="948"/>
        </w:tabs>
        <w:ind w:left="567" w:right="48" w:hanging="567"/>
      </w:pPr>
      <w:r w:rsidRPr="00A3652C">
        <w:rPr>
          <w:w w:val="105"/>
        </w:rPr>
        <w:t>du</w:t>
      </w:r>
      <w:r w:rsidRPr="00993909">
        <w:rPr>
          <w:w w:val="105"/>
        </w:rPr>
        <w:t xml:space="preserve"> </w:t>
      </w:r>
      <w:r w:rsidRPr="00A3652C">
        <w:rPr>
          <w:w w:val="105"/>
        </w:rPr>
        <w:t>har</w:t>
      </w:r>
      <w:r w:rsidRPr="00993909">
        <w:rPr>
          <w:w w:val="105"/>
        </w:rPr>
        <w:t xml:space="preserve"> synsproblemer</w:t>
      </w:r>
      <w:r w:rsidRPr="00A3652C">
        <w:rPr>
          <w:spacing w:val="-2"/>
          <w:w w:val="105"/>
        </w:rPr>
        <w:t>.</w:t>
      </w:r>
    </w:p>
    <w:p w14:paraId="105BC3BC" w14:textId="77777777" w:rsidR="003F67F3" w:rsidRDefault="003F67F3" w:rsidP="00A3652C">
      <w:pPr>
        <w:pStyle w:val="ListParagraph"/>
        <w:ind w:left="0" w:right="48" w:firstLine="0"/>
      </w:pPr>
    </w:p>
    <w:p w14:paraId="156D006F" w14:textId="77777777" w:rsidR="003F67F3" w:rsidRPr="00A3652C" w:rsidRDefault="00312EA2" w:rsidP="00A3652C">
      <w:pPr>
        <w:pStyle w:val="BodyText"/>
        <w:ind w:right="48"/>
        <w:rPr>
          <w:sz w:val="22"/>
          <w:szCs w:val="22"/>
        </w:rPr>
      </w:pPr>
      <w:r w:rsidRPr="00A3652C">
        <w:rPr>
          <w:w w:val="105"/>
          <w:sz w:val="22"/>
          <w:szCs w:val="22"/>
        </w:rPr>
        <w:t>Husk</w:t>
      </w:r>
      <w:r w:rsidRPr="00A3652C">
        <w:rPr>
          <w:spacing w:val="-9"/>
          <w:w w:val="105"/>
          <w:sz w:val="22"/>
          <w:szCs w:val="22"/>
        </w:rPr>
        <w:t xml:space="preserve"> </w:t>
      </w:r>
      <w:r w:rsidRPr="00A3652C">
        <w:rPr>
          <w:w w:val="105"/>
          <w:sz w:val="22"/>
          <w:szCs w:val="22"/>
        </w:rPr>
        <w:t>alltid</w:t>
      </w:r>
      <w:r w:rsidRPr="00A3652C">
        <w:rPr>
          <w:spacing w:val="-9"/>
          <w:w w:val="105"/>
          <w:sz w:val="22"/>
          <w:szCs w:val="22"/>
        </w:rPr>
        <w:t xml:space="preserve"> </w:t>
      </w:r>
      <w:r w:rsidRPr="00A3652C">
        <w:rPr>
          <w:w w:val="105"/>
          <w:sz w:val="22"/>
          <w:szCs w:val="22"/>
        </w:rPr>
        <w:t>på</w:t>
      </w:r>
      <w:r w:rsidRPr="00A3652C">
        <w:rPr>
          <w:spacing w:val="-8"/>
          <w:w w:val="105"/>
          <w:sz w:val="22"/>
          <w:szCs w:val="22"/>
        </w:rPr>
        <w:t xml:space="preserve"> </w:t>
      </w:r>
      <w:r w:rsidRPr="00A3652C">
        <w:rPr>
          <w:w w:val="105"/>
          <w:sz w:val="22"/>
          <w:szCs w:val="22"/>
        </w:rPr>
        <w:t>risikoen</w:t>
      </w:r>
      <w:r w:rsidRPr="00A3652C">
        <w:rPr>
          <w:spacing w:val="-10"/>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dette</w:t>
      </w:r>
      <w:r w:rsidRPr="00A3652C">
        <w:rPr>
          <w:spacing w:val="-8"/>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alle</w:t>
      </w:r>
      <w:r w:rsidRPr="00A3652C">
        <w:rPr>
          <w:spacing w:val="-9"/>
          <w:w w:val="105"/>
          <w:sz w:val="22"/>
          <w:szCs w:val="22"/>
        </w:rPr>
        <w:t xml:space="preserve"> </w:t>
      </w:r>
      <w:r w:rsidRPr="00A3652C">
        <w:rPr>
          <w:w w:val="105"/>
          <w:sz w:val="22"/>
          <w:szCs w:val="22"/>
        </w:rPr>
        <w:t>situasjoner</w:t>
      </w:r>
      <w:r w:rsidRPr="00A3652C">
        <w:rPr>
          <w:spacing w:val="-8"/>
          <w:w w:val="105"/>
          <w:sz w:val="22"/>
          <w:szCs w:val="22"/>
        </w:rPr>
        <w:t xml:space="preserve"> </w:t>
      </w:r>
      <w:r w:rsidRPr="00A3652C">
        <w:rPr>
          <w:w w:val="105"/>
          <w:sz w:val="22"/>
          <w:szCs w:val="22"/>
        </w:rPr>
        <w:t>der</w:t>
      </w:r>
      <w:r w:rsidRPr="00A3652C">
        <w:rPr>
          <w:spacing w:val="-8"/>
          <w:w w:val="105"/>
          <w:sz w:val="22"/>
          <w:szCs w:val="22"/>
        </w:rPr>
        <w:t xml:space="preserve"> </w:t>
      </w:r>
      <w:r w:rsidRPr="00A3652C">
        <w:rPr>
          <w:w w:val="105"/>
          <w:sz w:val="22"/>
          <w:szCs w:val="22"/>
        </w:rPr>
        <w:t>du</w:t>
      </w:r>
      <w:r w:rsidRPr="00A3652C">
        <w:rPr>
          <w:spacing w:val="-9"/>
          <w:w w:val="105"/>
          <w:sz w:val="22"/>
          <w:szCs w:val="22"/>
        </w:rPr>
        <w:t xml:space="preserve"> </w:t>
      </w:r>
      <w:r w:rsidRPr="00A3652C">
        <w:rPr>
          <w:w w:val="105"/>
          <w:sz w:val="22"/>
          <w:szCs w:val="22"/>
        </w:rPr>
        <w:t>kan</w:t>
      </w:r>
      <w:r w:rsidRPr="00A3652C">
        <w:rPr>
          <w:spacing w:val="-9"/>
          <w:w w:val="105"/>
          <w:sz w:val="22"/>
          <w:szCs w:val="22"/>
        </w:rPr>
        <w:t xml:space="preserve"> </w:t>
      </w:r>
      <w:r w:rsidRPr="00A3652C">
        <w:rPr>
          <w:w w:val="105"/>
          <w:sz w:val="22"/>
          <w:szCs w:val="22"/>
        </w:rPr>
        <w:t>utsette</w:t>
      </w:r>
      <w:r w:rsidRPr="00A3652C">
        <w:rPr>
          <w:spacing w:val="-8"/>
          <w:w w:val="105"/>
          <w:sz w:val="22"/>
          <w:szCs w:val="22"/>
        </w:rPr>
        <w:t xml:space="preserve"> </w:t>
      </w:r>
      <w:r w:rsidRPr="00A3652C">
        <w:rPr>
          <w:w w:val="105"/>
          <w:sz w:val="22"/>
          <w:szCs w:val="22"/>
        </w:rPr>
        <w:t>deg</w:t>
      </w:r>
      <w:r w:rsidRPr="00A3652C">
        <w:rPr>
          <w:spacing w:val="-10"/>
          <w:w w:val="105"/>
          <w:sz w:val="22"/>
          <w:szCs w:val="22"/>
        </w:rPr>
        <w:t xml:space="preserve"> </w:t>
      </w:r>
      <w:r w:rsidRPr="00A3652C">
        <w:rPr>
          <w:w w:val="105"/>
          <w:sz w:val="22"/>
          <w:szCs w:val="22"/>
        </w:rPr>
        <w:t>selv</w:t>
      </w:r>
      <w:r w:rsidRPr="00A3652C">
        <w:rPr>
          <w:spacing w:val="-9"/>
          <w:w w:val="105"/>
          <w:sz w:val="22"/>
          <w:szCs w:val="22"/>
        </w:rPr>
        <w:t xml:space="preserve"> </w:t>
      </w:r>
      <w:r w:rsidRPr="00A3652C">
        <w:rPr>
          <w:w w:val="105"/>
          <w:sz w:val="22"/>
          <w:szCs w:val="22"/>
        </w:rPr>
        <w:t>eller</w:t>
      </w:r>
      <w:r w:rsidRPr="00A3652C">
        <w:rPr>
          <w:spacing w:val="-9"/>
          <w:w w:val="105"/>
          <w:sz w:val="22"/>
          <w:szCs w:val="22"/>
        </w:rPr>
        <w:t xml:space="preserve"> </w:t>
      </w:r>
      <w:r w:rsidRPr="00A3652C">
        <w:rPr>
          <w:w w:val="105"/>
          <w:sz w:val="22"/>
          <w:szCs w:val="22"/>
        </w:rPr>
        <w:t>andre</w:t>
      </w:r>
      <w:r w:rsidRPr="00A3652C">
        <w:rPr>
          <w:spacing w:val="-9"/>
          <w:w w:val="105"/>
          <w:sz w:val="22"/>
          <w:szCs w:val="22"/>
        </w:rPr>
        <w:t xml:space="preserve"> </w:t>
      </w:r>
      <w:r w:rsidRPr="00A3652C">
        <w:rPr>
          <w:w w:val="105"/>
          <w:sz w:val="22"/>
          <w:szCs w:val="22"/>
        </w:rPr>
        <w:t>for</w:t>
      </w:r>
      <w:r w:rsidRPr="00A3652C">
        <w:rPr>
          <w:spacing w:val="-8"/>
          <w:w w:val="105"/>
          <w:sz w:val="22"/>
          <w:szCs w:val="22"/>
        </w:rPr>
        <w:t xml:space="preserve"> </w:t>
      </w:r>
      <w:r w:rsidRPr="00A3652C">
        <w:rPr>
          <w:w w:val="105"/>
          <w:sz w:val="22"/>
          <w:szCs w:val="22"/>
        </w:rPr>
        <w:t>fare</w:t>
      </w:r>
      <w:r w:rsidRPr="00A3652C">
        <w:rPr>
          <w:spacing w:val="-9"/>
          <w:w w:val="105"/>
          <w:sz w:val="22"/>
          <w:szCs w:val="22"/>
        </w:rPr>
        <w:t xml:space="preserve"> </w:t>
      </w:r>
      <w:r w:rsidRPr="00A3652C">
        <w:rPr>
          <w:w w:val="105"/>
          <w:sz w:val="22"/>
          <w:szCs w:val="22"/>
        </w:rPr>
        <w:t>(for eksempel</w:t>
      </w:r>
      <w:r w:rsidRPr="00A3652C">
        <w:rPr>
          <w:spacing w:val="-3"/>
          <w:w w:val="105"/>
          <w:sz w:val="22"/>
          <w:szCs w:val="22"/>
        </w:rPr>
        <w:t xml:space="preserve"> </w:t>
      </w:r>
      <w:r w:rsidRPr="00A3652C">
        <w:rPr>
          <w:w w:val="105"/>
          <w:sz w:val="22"/>
          <w:szCs w:val="22"/>
        </w:rPr>
        <w:t>ved</w:t>
      </w:r>
      <w:r w:rsidRPr="00A3652C">
        <w:rPr>
          <w:spacing w:val="-4"/>
          <w:w w:val="105"/>
          <w:sz w:val="22"/>
          <w:szCs w:val="22"/>
        </w:rPr>
        <w:t xml:space="preserve"> </w:t>
      </w:r>
      <w:r w:rsidRPr="00A3652C">
        <w:rPr>
          <w:w w:val="105"/>
          <w:sz w:val="22"/>
          <w:szCs w:val="22"/>
        </w:rPr>
        <w:t>bilkjøring</w:t>
      </w:r>
      <w:r w:rsidRPr="00A3652C">
        <w:rPr>
          <w:spacing w:val="-4"/>
          <w:w w:val="105"/>
          <w:sz w:val="22"/>
          <w:szCs w:val="22"/>
        </w:rPr>
        <w:t xml:space="preserve"> </w:t>
      </w:r>
      <w:r w:rsidRPr="00A3652C">
        <w:rPr>
          <w:w w:val="105"/>
          <w:sz w:val="22"/>
          <w:szCs w:val="22"/>
        </w:rPr>
        <w:t>eller</w:t>
      </w:r>
      <w:r w:rsidRPr="00A3652C">
        <w:rPr>
          <w:spacing w:val="-3"/>
          <w:w w:val="105"/>
          <w:sz w:val="22"/>
          <w:szCs w:val="22"/>
        </w:rPr>
        <w:t xml:space="preserve"> </w:t>
      </w:r>
      <w:r w:rsidRPr="00A3652C">
        <w:rPr>
          <w:w w:val="105"/>
          <w:sz w:val="22"/>
          <w:szCs w:val="22"/>
        </w:rPr>
        <w:t>bruk</w:t>
      </w:r>
      <w:r w:rsidRPr="00A3652C">
        <w:rPr>
          <w:spacing w:val="-4"/>
          <w:w w:val="105"/>
          <w:sz w:val="22"/>
          <w:szCs w:val="22"/>
        </w:rPr>
        <w:t xml:space="preserve"> </w:t>
      </w:r>
      <w:r w:rsidRPr="00A3652C">
        <w:rPr>
          <w:w w:val="105"/>
          <w:sz w:val="22"/>
          <w:szCs w:val="22"/>
        </w:rPr>
        <w:t>av</w:t>
      </w:r>
      <w:r w:rsidRPr="00A3652C">
        <w:rPr>
          <w:spacing w:val="-6"/>
          <w:w w:val="105"/>
          <w:sz w:val="22"/>
          <w:szCs w:val="22"/>
        </w:rPr>
        <w:t xml:space="preserve"> </w:t>
      </w:r>
      <w:r w:rsidRPr="00A3652C">
        <w:rPr>
          <w:w w:val="105"/>
          <w:sz w:val="22"/>
          <w:szCs w:val="22"/>
        </w:rPr>
        <w:t>maskiner).</w:t>
      </w:r>
      <w:r w:rsidRPr="00A3652C">
        <w:rPr>
          <w:spacing w:val="-4"/>
          <w:w w:val="105"/>
          <w:sz w:val="22"/>
          <w:szCs w:val="22"/>
        </w:rPr>
        <w:t xml:space="preserve"> </w:t>
      </w:r>
      <w:r w:rsidRPr="00A3652C">
        <w:rPr>
          <w:w w:val="105"/>
          <w:sz w:val="22"/>
          <w:szCs w:val="22"/>
        </w:rPr>
        <w:t>Du</w:t>
      </w:r>
      <w:r w:rsidRPr="00A3652C">
        <w:rPr>
          <w:spacing w:val="-4"/>
          <w:w w:val="105"/>
          <w:sz w:val="22"/>
          <w:szCs w:val="22"/>
        </w:rPr>
        <w:t xml:space="preserve"> </w:t>
      </w:r>
      <w:r w:rsidRPr="00A3652C">
        <w:rPr>
          <w:w w:val="105"/>
          <w:sz w:val="22"/>
          <w:szCs w:val="22"/>
        </w:rPr>
        <w:t>skal</w:t>
      </w:r>
      <w:r w:rsidRPr="00A3652C">
        <w:rPr>
          <w:spacing w:val="-3"/>
          <w:w w:val="105"/>
          <w:sz w:val="22"/>
          <w:szCs w:val="22"/>
        </w:rPr>
        <w:t xml:space="preserve"> </w:t>
      </w:r>
      <w:r w:rsidRPr="00A3652C">
        <w:rPr>
          <w:w w:val="105"/>
          <w:sz w:val="22"/>
          <w:szCs w:val="22"/>
        </w:rPr>
        <w:t>diskutere</w:t>
      </w:r>
      <w:r w:rsidRPr="00A3652C">
        <w:rPr>
          <w:spacing w:val="-5"/>
          <w:w w:val="105"/>
          <w:sz w:val="22"/>
          <w:szCs w:val="22"/>
        </w:rPr>
        <w:t xml:space="preserve"> </w:t>
      </w:r>
      <w:r w:rsidRPr="00A3652C">
        <w:rPr>
          <w:w w:val="105"/>
          <w:sz w:val="22"/>
          <w:szCs w:val="22"/>
        </w:rPr>
        <w:t>med</w:t>
      </w:r>
      <w:r w:rsidRPr="00A3652C">
        <w:rPr>
          <w:spacing w:val="-6"/>
          <w:w w:val="105"/>
          <w:sz w:val="22"/>
          <w:szCs w:val="22"/>
        </w:rPr>
        <w:t xml:space="preserve"> </w:t>
      </w:r>
      <w:r w:rsidRPr="00A3652C">
        <w:rPr>
          <w:w w:val="105"/>
          <w:sz w:val="22"/>
          <w:szCs w:val="22"/>
        </w:rPr>
        <w:t>legen</w:t>
      </w:r>
      <w:r w:rsidRPr="00A3652C">
        <w:rPr>
          <w:spacing w:val="-4"/>
          <w:w w:val="105"/>
          <w:sz w:val="22"/>
          <w:szCs w:val="22"/>
        </w:rPr>
        <w:t xml:space="preserve"> </w:t>
      </w:r>
      <w:r w:rsidRPr="00A3652C">
        <w:rPr>
          <w:w w:val="105"/>
          <w:sz w:val="22"/>
          <w:szCs w:val="22"/>
        </w:rPr>
        <w:t>din</w:t>
      </w:r>
      <w:r w:rsidRPr="00A3652C">
        <w:rPr>
          <w:spacing w:val="-6"/>
          <w:w w:val="105"/>
          <w:sz w:val="22"/>
          <w:szCs w:val="22"/>
        </w:rPr>
        <w:t xml:space="preserve"> </w:t>
      </w:r>
      <w:r w:rsidRPr="00A3652C">
        <w:rPr>
          <w:w w:val="105"/>
          <w:sz w:val="22"/>
          <w:szCs w:val="22"/>
        </w:rPr>
        <w:t>om</w:t>
      </w:r>
      <w:r w:rsidRPr="00A3652C">
        <w:rPr>
          <w:spacing w:val="-3"/>
          <w:w w:val="105"/>
          <w:sz w:val="22"/>
          <w:szCs w:val="22"/>
        </w:rPr>
        <w:t xml:space="preserve"> </w:t>
      </w:r>
      <w:r w:rsidRPr="00A3652C">
        <w:rPr>
          <w:w w:val="105"/>
          <w:sz w:val="22"/>
          <w:szCs w:val="22"/>
        </w:rPr>
        <w:t>bilkjøring</w:t>
      </w:r>
      <w:r w:rsidRPr="00A3652C">
        <w:rPr>
          <w:spacing w:val="-6"/>
          <w:w w:val="105"/>
          <w:sz w:val="22"/>
          <w:szCs w:val="22"/>
        </w:rPr>
        <w:t xml:space="preserve"> </w:t>
      </w:r>
      <w:r w:rsidRPr="00A3652C">
        <w:rPr>
          <w:w w:val="105"/>
          <w:sz w:val="22"/>
          <w:szCs w:val="22"/>
        </w:rPr>
        <w:t>er tilrådelig hvis:</w:t>
      </w:r>
    </w:p>
    <w:p w14:paraId="11B66277" w14:textId="77777777" w:rsidR="003F67F3" w:rsidRPr="00D30B37" w:rsidRDefault="00312EA2" w:rsidP="00D30B37">
      <w:pPr>
        <w:pStyle w:val="ListParagraph"/>
        <w:numPr>
          <w:ilvl w:val="0"/>
          <w:numId w:val="9"/>
        </w:numPr>
        <w:tabs>
          <w:tab w:val="left" w:pos="949"/>
        </w:tabs>
        <w:ind w:left="567" w:right="48" w:hanging="567"/>
        <w:rPr>
          <w:w w:val="105"/>
        </w:rPr>
      </w:pPr>
      <w:r w:rsidRPr="00A3652C">
        <w:rPr>
          <w:w w:val="105"/>
        </w:rPr>
        <w:t>du</w:t>
      </w:r>
      <w:r w:rsidRPr="00D30B37">
        <w:rPr>
          <w:w w:val="105"/>
        </w:rPr>
        <w:t xml:space="preserve"> </w:t>
      </w:r>
      <w:r w:rsidRPr="00A3652C">
        <w:rPr>
          <w:w w:val="105"/>
        </w:rPr>
        <w:t>ofte</w:t>
      </w:r>
      <w:r w:rsidRPr="00D30B37">
        <w:rPr>
          <w:w w:val="105"/>
        </w:rPr>
        <w:t xml:space="preserve"> </w:t>
      </w:r>
      <w:r w:rsidRPr="00A3652C">
        <w:rPr>
          <w:w w:val="105"/>
        </w:rPr>
        <w:t>har</w:t>
      </w:r>
      <w:r w:rsidRPr="00D30B37">
        <w:rPr>
          <w:w w:val="105"/>
        </w:rPr>
        <w:t xml:space="preserve"> </w:t>
      </w:r>
      <w:r w:rsidRPr="00A3652C">
        <w:rPr>
          <w:w w:val="105"/>
        </w:rPr>
        <w:t>episoder</w:t>
      </w:r>
      <w:r w:rsidRPr="00D30B37">
        <w:rPr>
          <w:w w:val="105"/>
        </w:rPr>
        <w:t xml:space="preserve"> </w:t>
      </w:r>
      <w:r w:rsidRPr="00A3652C">
        <w:rPr>
          <w:w w:val="105"/>
        </w:rPr>
        <w:t>med</w:t>
      </w:r>
      <w:r w:rsidRPr="00D30B37">
        <w:rPr>
          <w:w w:val="105"/>
        </w:rPr>
        <w:t xml:space="preserve"> hypoglykemi</w:t>
      </w:r>
    </w:p>
    <w:p w14:paraId="1CEC354A" w14:textId="77777777" w:rsidR="003F67F3" w:rsidRPr="00D30B37" w:rsidRDefault="00312EA2" w:rsidP="00D30B37">
      <w:pPr>
        <w:pStyle w:val="ListParagraph"/>
        <w:numPr>
          <w:ilvl w:val="0"/>
          <w:numId w:val="9"/>
        </w:numPr>
        <w:tabs>
          <w:tab w:val="left" w:pos="949"/>
        </w:tabs>
        <w:ind w:left="567" w:right="48" w:hanging="567"/>
        <w:rPr>
          <w:w w:val="105"/>
        </w:rPr>
      </w:pPr>
      <w:r w:rsidRPr="00D30B37">
        <w:rPr>
          <w:w w:val="105"/>
        </w:rPr>
        <w:t>de første varselssymptomer som hjelper deg å gjenkjenne hypoglykemi er svekket eller mangler</w:t>
      </w:r>
    </w:p>
    <w:p w14:paraId="2CC52B5B" w14:textId="77777777" w:rsidR="003F67F3" w:rsidRPr="00A3652C" w:rsidRDefault="003F67F3" w:rsidP="00A3652C">
      <w:pPr>
        <w:pStyle w:val="BodyText"/>
        <w:ind w:right="48"/>
        <w:rPr>
          <w:sz w:val="22"/>
          <w:szCs w:val="22"/>
        </w:rPr>
      </w:pPr>
    </w:p>
    <w:p w14:paraId="231D02E0" w14:textId="77777777" w:rsidR="003F67F3" w:rsidRPr="00A3652C" w:rsidRDefault="00312EA2" w:rsidP="00A3652C">
      <w:pPr>
        <w:pStyle w:val="Heading2"/>
        <w:ind w:left="0" w:right="48"/>
        <w:rPr>
          <w:sz w:val="22"/>
          <w:szCs w:val="22"/>
        </w:rPr>
      </w:pPr>
      <w:r w:rsidRPr="00A3652C">
        <w:rPr>
          <w:sz w:val="22"/>
          <w:szCs w:val="22"/>
        </w:rPr>
        <w:t>Semglee</w:t>
      </w:r>
      <w:r w:rsidRPr="00A3652C">
        <w:rPr>
          <w:spacing w:val="18"/>
          <w:sz w:val="22"/>
          <w:szCs w:val="22"/>
        </w:rPr>
        <w:t xml:space="preserve"> </w:t>
      </w:r>
      <w:r w:rsidRPr="00A3652C">
        <w:rPr>
          <w:sz w:val="22"/>
          <w:szCs w:val="22"/>
        </w:rPr>
        <w:t>inneholder</w:t>
      </w:r>
      <w:r w:rsidRPr="00A3652C">
        <w:rPr>
          <w:spacing w:val="22"/>
          <w:sz w:val="22"/>
          <w:szCs w:val="22"/>
        </w:rPr>
        <w:t xml:space="preserve"> </w:t>
      </w:r>
      <w:r w:rsidRPr="00A3652C">
        <w:rPr>
          <w:spacing w:val="-2"/>
          <w:sz w:val="22"/>
          <w:szCs w:val="22"/>
        </w:rPr>
        <w:t>natrium</w:t>
      </w:r>
    </w:p>
    <w:p w14:paraId="2B04036C" w14:textId="77777777" w:rsidR="003F67F3" w:rsidRPr="00A3652C" w:rsidRDefault="003F67F3" w:rsidP="00A3652C">
      <w:pPr>
        <w:pStyle w:val="BodyText"/>
        <w:ind w:right="48"/>
        <w:rPr>
          <w:b/>
          <w:sz w:val="22"/>
          <w:szCs w:val="22"/>
        </w:rPr>
      </w:pPr>
    </w:p>
    <w:p w14:paraId="54041AFA" w14:textId="77777777" w:rsidR="003F67F3" w:rsidRPr="00A3652C" w:rsidRDefault="00312EA2" w:rsidP="00A3652C">
      <w:pPr>
        <w:pStyle w:val="BodyText"/>
        <w:ind w:right="48"/>
        <w:rPr>
          <w:sz w:val="22"/>
          <w:szCs w:val="22"/>
        </w:rPr>
      </w:pPr>
      <w:r w:rsidRPr="00A3652C">
        <w:rPr>
          <w:w w:val="105"/>
          <w:sz w:val="22"/>
          <w:szCs w:val="22"/>
        </w:rPr>
        <w:t>Dette</w:t>
      </w:r>
      <w:r w:rsidRPr="00A3652C">
        <w:rPr>
          <w:spacing w:val="-10"/>
          <w:w w:val="105"/>
          <w:sz w:val="22"/>
          <w:szCs w:val="22"/>
        </w:rPr>
        <w:t xml:space="preserve"> </w:t>
      </w:r>
      <w:r w:rsidRPr="00A3652C">
        <w:rPr>
          <w:w w:val="105"/>
          <w:sz w:val="22"/>
          <w:szCs w:val="22"/>
        </w:rPr>
        <w:t>legemidlet</w:t>
      </w:r>
      <w:r w:rsidRPr="00A3652C">
        <w:rPr>
          <w:spacing w:val="-8"/>
          <w:w w:val="105"/>
          <w:sz w:val="22"/>
          <w:szCs w:val="22"/>
        </w:rPr>
        <w:t xml:space="preserve"> </w:t>
      </w:r>
      <w:r w:rsidRPr="00A3652C">
        <w:rPr>
          <w:w w:val="105"/>
          <w:sz w:val="22"/>
          <w:szCs w:val="22"/>
        </w:rPr>
        <w:t>inneholder</w:t>
      </w:r>
      <w:r w:rsidRPr="00A3652C">
        <w:rPr>
          <w:spacing w:val="-10"/>
          <w:w w:val="105"/>
          <w:sz w:val="22"/>
          <w:szCs w:val="22"/>
        </w:rPr>
        <w:t xml:space="preserve"> </w:t>
      </w:r>
      <w:r w:rsidRPr="00A3652C">
        <w:rPr>
          <w:w w:val="105"/>
          <w:sz w:val="22"/>
          <w:szCs w:val="22"/>
        </w:rPr>
        <w:t>mindre</w:t>
      </w:r>
      <w:r w:rsidRPr="00A3652C">
        <w:rPr>
          <w:spacing w:val="-10"/>
          <w:w w:val="105"/>
          <w:sz w:val="22"/>
          <w:szCs w:val="22"/>
        </w:rPr>
        <w:t xml:space="preserve"> </w:t>
      </w:r>
      <w:r w:rsidRPr="00A3652C">
        <w:rPr>
          <w:w w:val="105"/>
          <w:sz w:val="22"/>
          <w:szCs w:val="22"/>
        </w:rPr>
        <w:t>enn</w:t>
      </w:r>
      <w:r w:rsidRPr="00A3652C">
        <w:rPr>
          <w:spacing w:val="-10"/>
          <w:w w:val="105"/>
          <w:sz w:val="22"/>
          <w:szCs w:val="22"/>
        </w:rPr>
        <w:t xml:space="preserve"> </w:t>
      </w:r>
      <w:r w:rsidRPr="00A3652C">
        <w:rPr>
          <w:w w:val="105"/>
          <w:sz w:val="22"/>
          <w:szCs w:val="22"/>
        </w:rPr>
        <w:t>1</w:t>
      </w:r>
      <w:r w:rsidRPr="00A3652C">
        <w:rPr>
          <w:spacing w:val="-12"/>
          <w:w w:val="105"/>
          <w:sz w:val="22"/>
          <w:szCs w:val="22"/>
        </w:rPr>
        <w:t xml:space="preserve"> </w:t>
      </w:r>
      <w:r w:rsidRPr="00A3652C">
        <w:rPr>
          <w:w w:val="105"/>
          <w:sz w:val="22"/>
          <w:szCs w:val="22"/>
        </w:rPr>
        <w:t>mmol</w:t>
      </w:r>
      <w:r w:rsidRPr="00A3652C">
        <w:rPr>
          <w:spacing w:val="-8"/>
          <w:w w:val="105"/>
          <w:sz w:val="22"/>
          <w:szCs w:val="22"/>
        </w:rPr>
        <w:t xml:space="preserve"> </w:t>
      </w:r>
      <w:r w:rsidRPr="00A3652C">
        <w:rPr>
          <w:w w:val="105"/>
          <w:sz w:val="22"/>
          <w:szCs w:val="22"/>
        </w:rPr>
        <w:t>(23</w:t>
      </w:r>
      <w:r w:rsidRPr="00A3652C">
        <w:rPr>
          <w:spacing w:val="-11"/>
          <w:w w:val="105"/>
          <w:sz w:val="22"/>
          <w:szCs w:val="22"/>
        </w:rPr>
        <w:t xml:space="preserve"> </w:t>
      </w:r>
      <w:r w:rsidRPr="00A3652C">
        <w:rPr>
          <w:w w:val="105"/>
          <w:sz w:val="22"/>
          <w:szCs w:val="22"/>
        </w:rPr>
        <w:t>mg)</w:t>
      </w:r>
      <w:r w:rsidRPr="00A3652C">
        <w:rPr>
          <w:spacing w:val="-9"/>
          <w:w w:val="105"/>
          <w:sz w:val="22"/>
          <w:szCs w:val="22"/>
        </w:rPr>
        <w:t xml:space="preserve"> </w:t>
      </w:r>
      <w:r w:rsidRPr="00A3652C">
        <w:rPr>
          <w:w w:val="105"/>
          <w:sz w:val="22"/>
          <w:szCs w:val="22"/>
        </w:rPr>
        <w:t>natrium</w:t>
      </w:r>
      <w:r w:rsidRPr="00A3652C">
        <w:rPr>
          <w:spacing w:val="-9"/>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hver</w:t>
      </w:r>
      <w:r w:rsidRPr="00A3652C">
        <w:rPr>
          <w:spacing w:val="-10"/>
          <w:w w:val="105"/>
          <w:sz w:val="22"/>
          <w:szCs w:val="22"/>
        </w:rPr>
        <w:t xml:space="preserve"> </w:t>
      </w:r>
      <w:r w:rsidRPr="00A3652C">
        <w:rPr>
          <w:w w:val="105"/>
          <w:sz w:val="22"/>
          <w:szCs w:val="22"/>
        </w:rPr>
        <w:t>dose,</w:t>
      </w:r>
      <w:r w:rsidRPr="00A3652C">
        <w:rPr>
          <w:spacing w:val="-10"/>
          <w:w w:val="105"/>
          <w:sz w:val="22"/>
          <w:szCs w:val="22"/>
        </w:rPr>
        <w:t xml:space="preserve"> </w:t>
      </w:r>
      <w:r w:rsidRPr="00A3652C">
        <w:rPr>
          <w:w w:val="105"/>
          <w:sz w:val="22"/>
          <w:szCs w:val="22"/>
        </w:rPr>
        <w:t>og</w:t>
      </w:r>
      <w:r w:rsidRPr="00A3652C">
        <w:rPr>
          <w:spacing w:val="-10"/>
          <w:w w:val="105"/>
          <w:sz w:val="22"/>
          <w:szCs w:val="22"/>
        </w:rPr>
        <w:t xml:space="preserve"> </w:t>
      </w:r>
      <w:r w:rsidRPr="00A3652C">
        <w:rPr>
          <w:w w:val="105"/>
          <w:sz w:val="22"/>
          <w:szCs w:val="22"/>
        </w:rPr>
        <w:t>er</w:t>
      </w:r>
      <w:r w:rsidRPr="00A3652C">
        <w:rPr>
          <w:spacing w:val="-9"/>
          <w:w w:val="105"/>
          <w:sz w:val="22"/>
          <w:szCs w:val="22"/>
        </w:rPr>
        <w:t xml:space="preserve"> </w:t>
      </w:r>
      <w:r w:rsidRPr="00A3652C">
        <w:rPr>
          <w:w w:val="105"/>
          <w:sz w:val="22"/>
          <w:szCs w:val="22"/>
        </w:rPr>
        <w:t>så</w:t>
      </w:r>
      <w:r w:rsidRPr="00A3652C">
        <w:rPr>
          <w:spacing w:val="-9"/>
          <w:w w:val="105"/>
          <w:sz w:val="22"/>
          <w:szCs w:val="22"/>
        </w:rPr>
        <w:t xml:space="preserve"> </w:t>
      </w:r>
      <w:r w:rsidRPr="00A3652C">
        <w:rPr>
          <w:w w:val="105"/>
          <w:sz w:val="22"/>
          <w:szCs w:val="22"/>
        </w:rPr>
        <w:t>godt</w:t>
      </w:r>
      <w:r w:rsidRPr="00A3652C">
        <w:rPr>
          <w:spacing w:val="-10"/>
          <w:w w:val="105"/>
          <w:sz w:val="22"/>
          <w:szCs w:val="22"/>
        </w:rPr>
        <w:t xml:space="preserve"> </w:t>
      </w:r>
      <w:r w:rsidRPr="00A3652C">
        <w:rPr>
          <w:w w:val="105"/>
          <w:sz w:val="22"/>
          <w:szCs w:val="22"/>
        </w:rPr>
        <w:t xml:space="preserve">som </w:t>
      </w:r>
      <w:r w:rsidRPr="00A3652C">
        <w:rPr>
          <w:spacing w:val="-2"/>
          <w:w w:val="105"/>
          <w:sz w:val="22"/>
          <w:szCs w:val="22"/>
        </w:rPr>
        <w:t>“natriumfritt”.</w:t>
      </w:r>
    </w:p>
    <w:p w14:paraId="3C8BD35E" w14:textId="77777777" w:rsidR="003F67F3" w:rsidRPr="00A3652C" w:rsidRDefault="003F67F3" w:rsidP="00A3652C">
      <w:pPr>
        <w:pStyle w:val="BodyText"/>
        <w:ind w:right="48"/>
        <w:rPr>
          <w:sz w:val="22"/>
          <w:szCs w:val="22"/>
        </w:rPr>
      </w:pPr>
    </w:p>
    <w:p w14:paraId="5B38A23A" w14:textId="77777777" w:rsidR="003F67F3" w:rsidRPr="00A3652C" w:rsidRDefault="003F67F3" w:rsidP="00A3652C">
      <w:pPr>
        <w:pStyle w:val="BodyText"/>
        <w:ind w:right="48"/>
        <w:rPr>
          <w:sz w:val="22"/>
          <w:szCs w:val="22"/>
        </w:rPr>
      </w:pPr>
    </w:p>
    <w:p w14:paraId="26B4662F" w14:textId="77777777" w:rsidR="003F67F3" w:rsidRPr="00A3652C" w:rsidRDefault="00312EA2" w:rsidP="00A3652C">
      <w:pPr>
        <w:pStyle w:val="Heading2"/>
        <w:numPr>
          <w:ilvl w:val="0"/>
          <w:numId w:val="7"/>
        </w:numPr>
        <w:tabs>
          <w:tab w:val="left" w:pos="949"/>
        </w:tabs>
        <w:ind w:left="0" w:right="48" w:firstLine="0"/>
        <w:rPr>
          <w:sz w:val="22"/>
          <w:szCs w:val="22"/>
        </w:rPr>
      </w:pPr>
      <w:r w:rsidRPr="00A3652C">
        <w:rPr>
          <w:spacing w:val="-2"/>
          <w:w w:val="105"/>
          <w:sz w:val="22"/>
          <w:szCs w:val="22"/>
        </w:rPr>
        <w:t>Hvordan</w:t>
      </w:r>
      <w:r w:rsidRPr="00A3652C">
        <w:rPr>
          <w:spacing w:val="-5"/>
          <w:w w:val="105"/>
          <w:sz w:val="22"/>
          <w:szCs w:val="22"/>
        </w:rPr>
        <w:t xml:space="preserve"> </w:t>
      </w:r>
      <w:r w:rsidRPr="00A3652C">
        <w:rPr>
          <w:spacing w:val="-2"/>
          <w:w w:val="105"/>
          <w:sz w:val="22"/>
          <w:szCs w:val="22"/>
        </w:rPr>
        <w:t>du</w:t>
      </w:r>
      <w:r w:rsidRPr="00A3652C">
        <w:rPr>
          <w:spacing w:val="-5"/>
          <w:w w:val="105"/>
          <w:sz w:val="22"/>
          <w:szCs w:val="22"/>
        </w:rPr>
        <w:t xml:space="preserve"> </w:t>
      </w:r>
      <w:r w:rsidRPr="00A3652C">
        <w:rPr>
          <w:spacing w:val="-2"/>
          <w:w w:val="105"/>
          <w:sz w:val="22"/>
          <w:szCs w:val="22"/>
        </w:rPr>
        <w:t>bruker</w:t>
      </w:r>
      <w:r w:rsidRPr="00A3652C">
        <w:rPr>
          <w:spacing w:val="-4"/>
          <w:w w:val="105"/>
          <w:sz w:val="22"/>
          <w:szCs w:val="22"/>
        </w:rPr>
        <w:t xml:space="preserve"> </w:t>
      </w:r>
      <w:r w:rsidRPr="00A3652C">
        <w:rPr>
          <w:spacing w:val="-2"/>
          <w:w w:val="105"/>
          <w:sz w:val="22"/>
          <w:szCs w:val="22"/>
        </w:rPr>
        <w:t>Semglee</w:t>
      </w:r>
    </w:p>
    <w:p w14:paraId="71C0EE1D" w14:textId="77777777" w:rsidR="003F67F3" w:rsidRPr="00A3652C" w:rsidRDefault="003F67F3" w:rsidP="00A3652C">
      <w:pPr>
        <w:pStyle w:val="BodyText"/>
        <w:ind w:right="48"/>
        <w:rPr>
          <w:b/>
          <w:sz w:val="22"/>
          <w:szCs w:val="22"/>
        </w:rPr>
      </w:pPr>
    </w:p>
    <w:p w14:paraId="117BD4F6" w14:textId="77777777" w:rsidR="003F67F3" w:rsidRPr="00A3652C" w:rsidRDefault="00312EA2" w:rsidP="00A3652C">
      <w:pPr>
        <w:pStyle w:val="BodyText"/>
        <w:ind w:right="48"/>
        <w:rPr>
          <w:sz w:val="22"/>
          <w:szCs w:val="22"/>
        </w:rPr>
      </w:pPr>
      <w:r w:rsidRPr="00A3652C">
        <w:rPr>
          <w:w w:val="105"/>
          <w:sz w:val="22"/>
          <w:szCs w:val="22"/>
        </w:rPr>
        <w:t>Bruk</w:t>
      </w:r>
      <w:r w:rsidRPr="00A3652C">
        <w:rPr>
          <w:spacing w:val="-9"/>
          <w:w w:val="105"/>
          <w:sz w:val="22"/>
          <w:szCs w:val="22"/>
        </w:rPr>
        <w:t xml:space="preserve"> </w:t>
      </w:r>
      <w:r w:rsidRPr="00A3652C">
        <w:rPr>
          <w:w w:val="105"/>
          <w:sz w:val="22"/>
          <w:szCs w:val="22"/>
        </w:rPr>
        <w:t>alltid</w:t>
      </w:r>
      <w:r w:rsidRPr="00A3652C">
        <w:rPr>
          <w:spacing w:val="-11"/>
          <w:w w:val="105"/>
          <w:sz w:val="22"/>
          <w:szCs w:val="22"/>
        </w:rPr>
        <w:t xml:space="preserve"> </w:t>
      </w:r>
      <w:r w:rsidRPr="00A3652C">
        <w:rPr>
          <w:w w:val="105"/>
          <w:sz w:val="22"/>
          <w:szCs w:val="22"/>
        </w:rPr>
        <w:t>dette</w:t>
      </w:r>
      <w:r w:rsidRPr="00A3652C">
        <w:rPr>
          <w:spacing w:val="-10"/>
          <w:w w:val="105"/>
          <w:sz w:val="22"/>
          <w:szCs w:val="22"/>
        </w:rPr>
        <w:t xml:space="preserve"> </w:t>
      </w:r>
      <w:r w:rsidRPr="00A3652C">
        <w:rPr>
          <w:w w:val="105"/>
          <w:sz w:val="22"/>
          <w:szCs w:val="22"/>
        </w:rPr>
        <w:t>legemidlet</w:t>
      </w:r>
      <w:r w:rsidRPr="00A3652C">
        <w:rPr>
          <w:spacing w:val="-10"/>
          <w:w w:val="105"/>
          <w:sz w:val="22"/>
          <w:szCs w:val="22"/>
        </w:rPr>
        <w:t xml:space="preserve"> </w:t>
      </w:r>
      <w:r w:rsidRPr="00A3652C">
        <w:rPr>
          <w:w w:val="105"/>
          <w:sz w:val="22"/>
          <w:szCs w:val="22"/>
        </w:rPr>
        <w:t>nøyaktig</w:t>
      </w:r>
      <w:r w:rsidRPr="00A3652C">
        <w:rPr>
          <w:spacing w:val="-11"/>
          <w:w w:val="105"/>
          <w:sz w:val="22"/>
          <w:szCs w:val="22"/>
        </w:rPr>
        <w:t xml:space="preserve"> </w:t>
      </w:r>
      <w:r w:rsidRPr="00A3652C">
        <w:rPr>
          <w:w w:val="105"/>
          <w:sz w:val="22"/>
          <w:szCs w:val="22"/>
        </w:rPr>
        <w:t>slik</w:t>
      </w:r>
      <w:r w:rsidRPr="00A3652C">
        <w:rPr>
          <w:spacing w:val="-11"/>
          <w:w w:val="105"/>
          <w:sz w:val="22"/>
          <w:szCs w:val="22"/>
        </w:rPr>
        <w:t xml:space="preserve"> </w:t>
      </w:r>
      <w:r w:rsidRPr="00A3652C">
        <w:rPr>
          <w:w w:val="105"/>
          <w:sz w:val="22"/>
          <w:szCs w:val="22"/>
        </w:rPr>
        <w:t>legen</w:t>
      </w:r>
      <w:r w:rsidRPr="00A3652C">
        <w:rPr>
          <w:spacing w:val="-11"/>
          <w:w w:val="105"/>
          <w:sz w:val="22"/>
          <w:szCs w:val="22"/>
        </w:rPr>
        <w:t xml:space="preserve"> </w:t>
      </w:r>
      <w:r w:rsidRPr="00A3652C">
        <w:rPr>
          <w:w w:val="105"/>
          <w:sz w:val="22"/>
          <w:szCs w:val="22"/>
        </w:rPr>
        <w:t>din</w:t>
      </w:r>
      <w:r w:rsidRPr="00A3652C">
        <w:rPr>
          <w:spacing w:val="-11"/>
          <w:w w:val="105"/>
          <w:sz w:val="22"/>
          <w:szCs w:val="22"/>
        </w:rPr>
        <w:t xml:space="preserve"> </w:t>
      </w:r>
      <w:r w:rsidRPr="00A3652C">
        <w:rPr>
          <w:w w:val="105"/>
          <w:sz w:val="22"/>
          <w:szCs w:val="22"/>
        </w:rPr>
        <w:t>har</w:t>
      </w:r>
      <w:r w:rsidRPr="00A3652C">
        <w:rPr>
          <w:spacing w:val="-12"/>
          <w:w w:val="105"/>
          <w:sz w:val="22"/>
          <w:szCs w:val="22"/>
        </w:rPr>
        <w:t xml:space="preserve"> </w:t>
      </w:r>
      <w:r w:rsidRPr="00A3652C">
        <w:rPr>
          <w:w w:val="105"/>
          <w:sz w:val="22"/>
          <w:szCs w:val="22"/>
        </w:rPr>
        <w:t>fortalt</w:t>
      </w:r>
      <w:r w:rsidRPr="00A3652C">
        <w:rPr>
          <w:spacing w:val="-8"/>
          <w:w w:val="105"/>
          <w:sz w:val="22"/>
          <w:szCs w:val="22"/>
        </w:rPr>
        <w:t xml:space="preserve"> </w:t>
      </w:r>
      <w:r w:rsidRPr="00A3652C">
        <w:rPr>
          <w:w w:val="105"/>
          <w:sz w:val="22"/>
          <w:szCs w:val="22"/>
        </w:rPr>
        <w:t>deg.</w:t>
      </w:r>
      <w:r w:rsidRPr="00A3652C">
        <w:rPr>
          <w:spacing w:val="-9"/>
          <w:w w:val="105"/>
          <w:sz w:val="22"/>
          <w:szCs w:val="22"/>
        </w:rPr>
        <w:t xml:space="preserve"> </w:t>
      </w:r>
      <w:r w:rsidRPr="00A3652C">
        <w:rPr>
          <w:w w:val="105"/>
          <w:sz w:val="22"/>
          <w:szCs w:val="22"/>
        </w:rPr>
        <w:t>Kontakt</w:t>
      </w:r>
      <w:r w:rsidRPr="00A3652C">
        <w:rPr>
          <w:spacing w:val="-8"/>
          <w:w w:val="105"/>
          <w:sz w:val="22"/>
          <w:szCs w:val="22"/>
        </w:rPr>
        <w:t xml:space="preserve"> </w:t>
      </w:r>
      <w:r w:rsidRPr="00A3652C">
        <w:rPr>
          <w:w w:val="105"/>
          <w:sz w:val="22"/>
          <w:szCs w:val="22"/>
        </w:rPr>
        <w:t>lege</w:t>
      </w:r>
      <w:r w:rsidRPr="00A3652C">
        <w:rPr>
          <w:spacing w:val="-8"/>
          <w:w w:val="105"/>
          <w:sz w:val="22"/>
          <w:szCs w:val="22"/>
        </w:rPr>
        <w:t xml:space="preserve"> </w:t>
      </w:r>
      <w:r w:rsidRPr="00A3652C">
        <w:rPr>
          <w:w w:val="105"/>
          <w:sz w:val="22"/>
          <w:szCs w:val="22"/>
        </w:rPr>
        <w:t>eller</w:t>
      </w:r>
      <w:r w:rsidRPr="00A3652C">
        <w:rPr>
          <w:spacing w:val="-8"/>
          <w:w w:val="105"/>
          <w:sz w:val="22"/>
          <w:szCs w:val="22"/>
        </w:rPr>
        <w:t xml:space="preserve"> </w:t>
      </w:r>
      <w:r w:rsidRPr="00A3652C">
        <w:rPr>
          <w:w w:val="105"/>
          <w:sz w:val="22"/>
          <w:szCs w:val="22"/>
        </w:rPr>
        <w:t>apotek</w:t>
      </w:r>
      <w:r w:rsidRPr="00A3652C">
        <w:rPr>
          <w:spacing w:val="-9"/>
          <w:w w:val="105"/>
          <w:sz w:val="22"/>
          <w:szCs w:val="22"/>
        </w:rPr>
        <w:t xml:space="preserve"> </w:t>
      </w:r>
      <w:r w:rsidRPr="00A3652C">
        <w:rPr>
          <w:w w:val="105"/>
          <w:sz w:val="22"/>
          <w:szCs w:val="22"/>
        </w:rPr>
        <w:t>hvis</w:t>
      </w:r>
      <w:r w:rsidRPr="00A3652C">
        <w:rPr>
          <w:spacing w:val="-8"/>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 xml:space="preserve">er </w:t>
      </w:r>
      <w:r w:rsidRPr="00A3652C">
        <w:rPr>
          <w:spacing w:val="-2"/>
          <w:w w:val="105"/>
          <w:sz w:val="22"/>
          <w:szCs w:val="22"/>
        </w:rPr>
        <w:t>usikker.</w:t>
      </w:r>
    </w:p>
    <w:p w14:paraId="56A58FBF" w14:textId="77777777" w:rsidR="003F67F3" w:rsidRPr="00A3652C" w:rsidRDefault="003F67F3" w:rsidP="00A3652C">
      <w:pPr>
        <w:pStyle w:val="BodyText"/>
        <w:ind w:right="48"/>
        <w:rPr>
          <w:sz w:val="22"/>
          <w:szCs w:val="22"/>
        </w:rPr>
      </w:pPr>
    </w:p>
    <w:p w14:paraId="28887CF0" w14:textId="77777777" w:rsidR="003F67F3" w:rsidRPr="00A3652C" w:rsidRDefault="00312EA2" w:rsidP="00A3652C">
      <w:pPr>
        <w:pStyle w:val="BodyText"/>
        <w:ind w:right="48"/>
        <w:rPr>
          <w:sz w:val="22"/>
          <w:szCs w:val="22"/>
        </w:rPr>
      </w:pPr>
      <w:r w:rsidRPr="00A3652C">
        <w:rPr>
          <w:w w:val="105"/>
          <w:sz w:val="22"/>
          <w:szCs w:val="22"/>
        </w:rPr>
        <w:t>Selv om Semglee inneholder det samme virkestoffet som insulin</w:t>
      </w:r>
      <w:r w:rsidRPr="00A3652C">
        <w:rPr>
          <w:spacing w:val="-1"/>
          <w:w w:val="105"/>
          <w:sz w:val="22"/>
          <w:szCs w:val="22"/>
        </w:rPr>
        <w:t xml:space="preserve"> </w:t>
      </w:r>
      <w:r w:rsidRPr="00A3652C">
        <w:rPr>
          <w:w w:val="105"/>
          <w:sz w:val="22"/>
          <w:szCs w:val="22"/>
        </w:rPr>
        <w:t>glargin 300</w:t>
      </w:r>
      <w:r w:rsidRPr="00A3652C">
        <w:rPr>
          <w:spacing w:val="-1"/>
          <w:w w:val="105"/>
          <w:sz w:val="22"/>
          <w:szCs w:val="22"/>
        </w:rPr>
        <w:t xml:space="preserve"> </w:t>
      </w:r>
      <w:r w:rsidRPr="00A3652C">
        <w:rPr>
          <w:w w:val="105"/>
          <w:sz w:val="22"/>
          <w:szCs w:val="22"/>
        </w:rPr>
        <w:t>enheter/ml,</w:t>
      </w:r>
      <w:r w:rsidRPr="00A3652C">
        <w:rPr>
          <w:spacing w:val="-1"/>
          <w:w w:val="105"/>
          <w:sz w:val="22"/>
          <w:szCs w:val="22"/>
        </w:rPr>
        <w:t xml:space="preserve"> </w:t>
      </w:r>
      <w:r w:rsidRPr="00A3652C">
        <w:rPr>
          <w:w w:val="105"/>
          <w:sz w:val="22"/>
          <w:szCs w:val="22"/>
        </w:rPr>
        <w:t>er disse legemidlene</w:t>
      </w:r>
      <w:r w:rsidRPr="00A3652C">
        <w:rPr>
          <w:spacing w:val="-14"/>
          <w:w w:val="105"/>
          <w:sz w:val="22"/>
          <w:szCs w:val="22"/>
        </w:rPr>
        <w:t xml:space="preserve"> </w:t>
      </w:r>
      <w:r w:rsidRPr="00A3652C">
        <w:rPr>
          <w:w w:val="105"/>
          <w:sz w:val="22"/>
          <w:szCs w:val="22"/>
        </w:rPr>
        <w:t>ikke</w:t>
      </w:r>
      <w:r w:rsidRPr="00A3652C">
        <w:rPr>
          <w:spacing w:val="-13"/>
          <w:w w:val="105"/>
          <w:sz w:val="22"/>
          <w:szCs w:val="22"/>
        </w:rPr>
        <w:t xml:space="preserve"> </w:t>
      </w:r>
      <w:r w:rsidRPr="00A3652C">
        <w:rPr>
          <w:w w:val="105"/>
          <w:sz w:val="22"/>
          <w:szCs w:val="22"/>
        </w:rPr>
        <w:t>byttbare.</w:t>
      </w:r>
      <w:r w:rsidRPr="00A3652C">
        <w:rPr>
          <w:spacing w:val="-13"/>
          <w:w w:val="105"/>
          <w:sz w:val="22"/>
          <w:szCs w:val="22"/>
        </w:rPr>
        <w:t xml:space="preserve"> </w:t>
      </w:r>
      <w:r w:rsidRPr="00A3652C">
        <w:rPr>
          <w:w w:val="105"/>
          <w:sz w:val="22"/>
          <w:szCs w:val="22"/>
        </w:rPr>
        <w:t>Overgangen</w:t>
      </w:r>
      <w:r w:rsidRPr="00A3652C">
        <w:rPr>
          <w:spacing w:val="-13"/>
          <w:w w:val="105"/>
          <w:sz w:val="22"/>
          <w:szCs w:val="22"/>
        </w:rPr>
        <w:t xml:space="preserve"> </w:t>
      </w:r>
      <w:r w:rsidRPr="00A3652C">
        <w:rPr>
          <w:w w:val="105"/>
          <w:sz w:val="22"/>
          <w:szCs w:val="22"/>
        </w:rPr>
        <w:t>fra</w:t>
      </w:r>
      <w:r w:rsidRPr="00A3652C">
        <w:rPr>
          <w:spacing w:val="-13"/>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insulinbehandling</w:t>
      </w:r>
      <w:r w:rsidRPr="00A3652C">
        <w:rPr>
          <w:spacing w:val="-13"/>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en</w:t>
      </w:r>
      <w:r w:rsidRPr="00A3652C">
        <w:rPr>
          <w:spacing w:val="-14"/>
          <w:w w:val="105"/>
          <w:sz w:val="22"/>
          <w:szCs w:val="22"/>
        </w:rPr>
        <w:t xml:space="preserve"> </w:t>
      </w:r>
      <w:r w:rsidRPr="00A3652C">
        <w:rPr>
          <w:w w:val="105"/>
          <w:sz w:val="22"/>
          <w:szCs w:val="22"/>
        </w:rPr>
        <w:t>annen</w:t>
      </w:r>
      <w:r w:rsidRPr="00A3652C">
        <w:rPr>
          <w:spacing w:val="-13"/>
          <w:w w:val="105"/>
          <w:sz w:val="22"/>
          <w:szCs w:val="22"/>
        </w:rPr>
        <w:t xml:space="preserve"> </w:t>
      </w:r>
      <w:r w:rsidRPr="00A3652C">
        <w:rPr>
          <w:w w:val="105"/>
          <w:sz w:val="22"/>
          <w:szCs w:val="22"/>
        </w:rPr>
        <w:t>krever</w:t>
      </w:r>
      <w:r w:rsidRPr="00A3652C">
        <w:rPr>
          <w:spacing w:val="-13"/>
          <w:w w:val="105"/>
          <w:sz w:val="22"/>
          <w:szCs w:val="22"/>
        </w:rPr>
        <w:t xml:space="preserve"> </w:t>
      </w:r>
      <w:r w:rsidRPr="00A3652C">
        <w:rPr>
          <w:w w:val="105"/>
          <w:sz w:val="22"/>
          <w:szCs w:val="22"/>
        </w:rPr>
        <w:t>forskrivning</w:t>
      </w:r>
      <w:r w:rsidRPr="00A3652C">
        <w:rPr>
          <w:spacing w:val="-12"/>
          <w:w w:val="105"/>
          <w:sz w:val="22"/>
          <w:szCs w:val="22"/>
        </w:rPr>
        <w:t xml:space="preserve"> </w:t>
      </w:r>
      <w:r w:rsidRPr="00A3652C">
        <w:rPr>
          <w:w w:val="105"/>
          <w:sz w:val="22"/>
          <w:szCs w:val="22"/>
        </w:rPr>
        <w:t>og oppfølging fra lege og blodsukkerovervåkning. Rådfør deg med lege for mere informasjon.</w:t>
      </w:r>
    </w:p>
    <w:p w14:paraId="172DC1E8" w14:textId="77777777" w:rsidR="003F67F3" w:rsidRPr="00A3652C" w:rsidRDefault="003F67F3" w:rsidP="00A3652C">
      <w:pPr>
        <w:pStyle w:val="BodyText"/>
        <w:ind w:right="48"/>
        <w:rPr>
          <w:sz w:val="22"/>
          <w:szCs w:val="22"/>
        </w:rPr>
      </w:pPr>
    </w:p>
    <w:p w14:paraId="51749608" w14:textId="77777777" w:rsidR="003F67F3" w:rsidRPr="00A3652C" w:rsidRDefault="00312EA2" w:rsidP="00A3652C">
      <w:pPr>
        <w:pStyle w:val="Heading2"/>
        <w:ind w:left="0" w:right="48"/>
        <w:rPr>
          <w:sz w:val="22"/>
          <w:szCs w:val="22"/>
        </w:rPr>
      </w:pPr>
      <w:r w:rsidRPr="00A3652C">
        <w:rPr>
          <w:spacing w:val="-4"/>
          <w:w w:val="105"/>
          <w:sz w:val="22"/>
          <w:szCs w:val="22"/>
        </w:rPr>
        <w:t>Dose</w:t>
      </w:r>
    </w:p>
    <w:p w14:paraId="00AC85F4" w14:textId="77777777" w:rsidR="003F67F3" w:rsidRPr="00A3652C" w:rsidRDefault="003F67F3" w:rsidP="00A3652C">
      <w:pPr>
        <w:pStyle w:val="BodyText"/>
        <w:ind w:right="48"/>
        <w:rPr>
          <w:b/>
          <w:sz w:val="22"/>
          <w:szCs w:val="22"/>
        </w:rPr>
      </w:pPr>
    </w:p>
    <w:p w14:paraId="759B9B55" w14:textId="77777777" w:rsidR="003F67F3" w:rsidRPr="00A3652C" w:rsidRDefault="00312EA2" w:rsidP="00A3652C">
      <w:pPr>
        <w:pStyle w:val="BodyText"/>
        <w:ind w:right="48"/>
        <w:rPr>
          <w:sz w:val="22"/>
          <w:szCs w:val="22"/>
        </w:rPr>
      </w:pPr>
      <w:r w:rsidRPr="00A3652C">
        <w:rPr>
          <w:spacing w:val="-2"/>
          <w:w w:val="105"/>
          <w:sz w:val="22"/>
          <w:szCs w:val="22"/>
        </w:rPr>
        <w:t>Med</w:t>
      </w:r>
      <w:r w:rsidRPr="00A3652C">
        <w:rPr>
          <w:spacing w:val="-3"/>
          <w:w w:val="105"/>
          <w:sz w:val="22"/>
          <w:szCs w:val="22"/>
        </w:rPr>
        <w:t xml:space="preserve"> </w:t>
      </w:r>
      <w:r w:rsidRPr="00A3652C">
        <w:rPr>
          <w:spacing w:val="-2"/>
          <w:w w:val="105"/>
          <w:sz w:val="22"/>
          <w:szCs w:val="22"/>
        </w:rPr>
        <w:t>utgangspunkt</w:t>
      </w:r>
      <w:r w:rsidRPr="00A3652C">
        <w:rPr>
          <w:spacing w:val="-4"/>
          <w:w w:val="105"/>
          <w:sz w:val="22"/>
          <w:szCs w:val="22"/>
        </w:rPr>
        <w:t xml:space="preserve"> </w:t>
      </w:r>
      <w:r w:rsidRPr="00A3652C">
        <w:rPr>
          <w:spacing w:val="-2"/>
          <w:w w:val="105"/>
          <w:sz w:val="22"/>
          <w:szCs w:val="22"/>
        </w:rPr>
        <w:t>i din</w:t>
      </w:r>
      <w:r w:rsidRPr="00A3652C">
        <w:rPr>
          <w:spacing w:val="-3"/>
          <w:w w:val="105"/>
          <w:sz w:val="22"/>
          <w:szCs w:val="22"/>
        </w:rPr>
        <w:t xml:space="preserve"> </w:t>
      </w:r>
      <w:r w:rsidRPr="00A3652C">
        <w:rPr>
          <w:spacing w:val="-2"/>
          <w:w w:val="105"/>
          <w:sz w:val="22"/>
          <w:szCs w:val="22"/>
        </w:rPr>
        <w:t>livsstil og</w:t>
      </w:r>
      <w:r w:rsidRPr="00A3652C">
        <w:rPr>
          <w:spacing w:val="-3"/>
          <w:w w:val="105"/>
          <w:sz w:val="22"/>
          <w:szCs w:val="22"/>
        </w:rPr>
        <w:t xml:space="preserve"> </w:t>
      </w:r>
      <w:r w:rsidRPr="00A3652C">
        <w:rPr>
          <w:spacing w:val="-2"/>
          <w:w w:val="105"/>
          <w:sz w:val="22"/>
          <w:szCs w:val="22"/>
        </w:rPr>
        <w:t>resultatet av</w:t>
      </w:r>
      <w:r w:rsidRPr="00A3652C">
        <w:rPr>
          <w:spacing w:val="-5"/>
          <w:w w:val="105"/>
          <w:sz w:val="22"/>
          <w:szCs w:val="22"/>
        </w:rPr>
        <w:t xml:space="preserve"> </w:t>
      </w:r>
      <w:r w:rsidRPr="00A3652C">
        <w:rPr>
          <w:spacing w:val="-2"/>
          <w:w w:val="105"/>
          <w:sz w:val="22"/>
          <w:szCs w:val="22"/>
        </w:rPr>
        <w:t>blodsukkermålingene</w:t>
      </w:r>
      <w:r w:rsidRPr="00A3652C">
        <w:rPr>
          <w:spacing w:val="-4"/>
          <w:w w:val="105"/>
          <w:sz w:val="22"/>
          <w:szCs w:val="22"/>
        </w:rPr>
        <w:t xml:space="preserve"> </w:t>
      </w:r>
      <w:r w:rsidRPr="00A3652C">
        <w:rPr>
          <w:spacing w:val="-2"/>
          <w:w w:val="105"/>
          <w:sz w:val="22"/>
          <w:szCs w:val="22"/>
        </w:rPr>
        <w:t>dine,</w:t>
      </w:r>
      <w:r w:rsidRPr="00A3652C">
        <w:rPr>
          <w:spacing w:val="-3"/>
          <w:w w:val="105"/>
          <w:sz w:val="22"/>
          <w:szCs w:val="22"/>
        </w:rPr>
        <w:t xml:space="preserve"> </w:t>
      </w:r>
      <w:r w:rsidRPr="00A3652C">
        <w:rPr>
          <w:spacing w:val="-2"/>
          <w:w w:val="105"/>
          <w:sz w:val="22"/>
          <w:szCs w:val="22"/>
        </w:rPr>
        <w:t>kommer legen</w:t>
      </w:r>
      <w:r w:rsidRPr="00A3652C">
        <w:rPr>
          <w:spacing w:val="-5"/>
          <w:w w:val="105"/>
          <w:sz w:val="22"/>
          <w:szCs w:val="22"/>
        </w:rPr>
        <w:t xml:space="preserve"> </w:t>
      </w:r>
      <w:r w:rsidRPr="00A3652C">
        <w:rPr>
          <w:spacing w:val="-2"/>
          <w:w w:val="105"/>
          <w:sz w:val="22"/>
          <w:szCs w:val="22"/>
        </w:rPr>
        <w:t>din</w:t>
      </w:r>
      <w:r w:rsidRPr="00A3652C">
        <w:rPr>
          <w:spacing w:val="-5"/>
          <w:w w:val="105"/>
          <w:sz w:val="22"/>
          <w:szCs w:val="22"/>
        </w:rPr>
        <w:t xml:space="preserve"> </w:t>
      </w:r>
      <w:r w:rsidRPr="00A3652C">
        <w:rPr>
          <w:spacing w:val="-2"/>
          <w:w w:val="105"/>
          <w:sz w:val="22"/>
          <w:szCs w:val="22"/>
        </w:rPr>
        <w:t>til</w:t>
      </w:r>
      <w:r w:rsidRPr="00A3652C">
        <w:rPr>
          <w:spacing w:val="-1"/>
          <w:w w:val="105"/>
          <w:sz w:val="22"/>
          <w:szCs w:val="22"/>
        </w:rPr>
        <w:t xml:space="preserve"> </w:t>
      </w:r>
      <w:r w:rsidRPr="00A3652C">
        <w:rPr>
          <w:spacing w:val="-5"/>
          <w:w w:val="105"/>
          <w:sz w:val="22"/>
          <w:szCs w:val="22"/>
        </w:rPr>
        <w:t>å:</w:t>
      </w:r>
    </w:p>
    <w:p w14:paraId="6DA306D6" w14:textId="77777777" w:rsidR="003F67F3" w:rsidRPr="00D30B37" w:rsidRDefault="00312EA2" w:rsidP="00D30B37">
      <w:pPr>
        <w:pStyle w:val="ListParagraph"/>
        <w:numPr>
          <w:ilvl w:val="0"/>
          <w:numId w:val="9"/>
        </w:numPr>
        <w:tabs>
          <w:tab w:val="left" w:pos="949"/>
        </w:tabs>
        <w:ind w:left="567" w:right="48" w:hanging="567"/>
        <w:rPr>
          <w:w w:val="105"/>
        </w:rPr>
      </w:pPr>
      <w:r w:rsidRPr="00A3652C">
        <w:rPr>
          <w:w w:val="105"/>
        </w:rPr>
        <w:t>avgjøre</w:t>
      </w:r>
      <w:r w:rsidRPr="00D30B37">
        <w:rPr>
          <w:w w:val="105"/>
        </w:rPr>
        <w:t xml:space="preserve"> </w:t>
      </w:r>
      <w:r w:rsidRPr="00A3652C">
        <w:rPr>
          <w:w w:val="105"/>
        </w:rPr>
        <w:t>hvor</w:t>
      </w:r>
      <w:r w:rsidRPr="00D30B37">
        <w:rPr>
          <w:w w:val="105"/>
        </w:rPr>
        <w:t xml:space="preserve"> </w:t>
      </w:r>
      <w:r w:rsidRPr="00A3652C">
        <w:rPr>
          <w:w w:val="105"/>
        </w:rPr>
        <w:t>mye</w:t>
      </w:r>
      <w:r w:rsidRPr="00D30B37">
        <w:rPr>
          <w:w w:val="105"/>
        </w:rPr>
        <w:t xml:space="preserve"> </w:t>
      </w:r>
      <w:r w:rsidRPr="00A3652C">
        <w:rPr>
          <w:w w:val="105"/>
        </w:rPr>
        <w:t>Semglee</w:t>
      </w:r>
      <w:r w:rsidRPr="00D30B37">
        <w:rPr>
          <w:w w:val="105"/>
        </w:rPr>
        <w:t xml:space="preserve"> </w:t>
      </w:r>
      <w:r w:rsidRPr="00A3652C">
        <w:rPr>
          <w:w w:val="105"/>
        </w:rPr>
        <w:t>du</w:t>
      </w:r>
      <w:r w:rsidRPr="00D30B37">
        <w:rPr>
          <w:w w:val="105"/>
        </w:rPr>
        <w:t xml:space="preserve"> </w:t>
      </w:r>
      <w:r w:rsidRPr="00A3652C">
        <w:rPr>
          <w:w w:val="105"/>
        </w:rPr>
        <w:t>trenger</w:t>
      </w:r>
      <w:r w:rsidRPr="00D30B37">
        <w:rPr>
          <w:w w:val="105"/>
        </w:rPr>
        <w:t xml:space="preserve"> </w:t>
      </w:r>
      <w:r w:rsidRPr="00A3652C">
        <w:rPr>
          <w:w w:val="105"/>
        </w:rPr>
        <w:t>daglig,</w:t>
      </w:r>
      <w:r w:rsidRPr="00D30B37">
        <w:rPr>
          <w:w w:val="105"/>
        </w:rPr>
        <w:t xml:space="preserve"> </w:t>
      </w:r>
      <w:r w:rsidRPr="00A3652C">
        <w:rPr>
          <w:w w:val="105"/>
        </w:rPr>
        <w:t>og</w:t>
      </w:r>
      <w:r w:rsidRPr="00D30B37">
        <w:rPr>
          <w:w w:val="105"/>
        </w:rPr>
        <w:t xml:space="preserve"> </w:t>
      </w:r>
      <w:r w:rsidRPr="00A3652C">
        <w:rPr>
          <w:w w:val="105"/>
        </w:rPr>
        <w:t>til</w:t>
      </w:r>
      <w:r w:rsidRPr="00D30B37">
        <w:rPr>
          <w:w w:val="105"/>
        </w:rPr>
        <w:t xml:space="preserve"> </w:t>
      </w:r>
      <w:r w:rsidRPr="00A3652C">
        <w:rPr>
          <w:w w:val="105"/>
        </w:rPr>
        <w:t>hvilket</w:t>
      </w:r>
      <w:r w:rsidRPr="00D30B37">
        <w:rPr>
          <w:w w:val="105"/>
        </w:rPr>
        <w:t xml:space="preserve"> tidspunkt,</w:t>
      </w:r>
    </w:p>
    <w:p w14:paraId="224A27F8" w14:textId="77777777" w:rsidR="003F67F3" w:rsidRPr="00D30B37" w:rsidRDefault="00312EA2" w:rsidP="00D30B37">
      <w:pPr>
        <w:pStyle w:val="ListParagraph"/>
        <w:numPr>
          <w:ilvl w:val="0"/>
          <w:numId w:val="9"/>
        </w:numPr>
        <w:tabs>
          <w:tab w:val="left" w:pos="949"/>
        </w:tabs>
        <w:ind w:left="567" w:right="48" w:hanging="567"/>
        <w:rPr>
          <w:w w:val="105"/>
        </w:rPr>
      </w:pPr>
      <w:r w:rsidRPr="00A3652C">
        <w:rPr>
          <w:w w:val="105"/>
        </w:rPr>
        <w:t>fortelle</w:t>
      </w:r>
      <w:r w:rsidRPr="00D30B37">
        <w:rPr>
          <w:w w:val="105"/>
        </w:rPr>
        <w:t xml:space="preserve"> </w:t>
      </w:r>
      <w:r w:rsidRPr="00A3652C">
        <w:rPr>
          <w:w w:val="105"/>
        </w:rPr>
        <w:t>deg</w:t>
      </w:r>
      <w:r w:rsidRPr="00D30B37">
        <w:rPr>
          <w:w w:val="105"/>
        </w:rPr>
        <w:t xml:space="preserve"> </w:t>
      </w:r>
      <w:r w:rsidRPr="00A3652C">
        <w:rPr>
          <w:w w:val="105"/>
        </w:rPr>
        <w:t>når</w:t>
      </w:r>
      <w:r w:rsidRPr="00D30B37">
        <w:rPr>
          <w:w w:val="105"/>
        </w:rPr>
        <w:t xml:space="preserve"> </w:t>
      </w:r>
      <w:r w:rsidRPr="00A3652C">
        <w:rPr>
          <w:w w:val="105"/>
        </w:rPr>
        <w:t>du</w:t>
      </w:r>
      <w:r w:rsidRPr="00D30B37">
        <w:rPr>
          <w:w w:val="105"/>
        </w:rPr>
        <w:t xml:space="preserve"> </w:t>
      </w:r>
      <w:r w:rsidRPr="00A3652C">
        <w:rPr>
          <w:w w:val="105"/>
        </w:rPr>
        <w:t>skal</w:t>
      </w:r>
      <w:r w:rsidRPr="00D30B37">
        <w:rPr>
          <w:w w:val="105"/>
        </w:rPr>
        <w:t xml:space="preserve"> </w:t>
      </w:r>
      <w:r w:rsidRPr="00A3652C">
        <w:rPr>
          <w:w w:val="105"/>
        </w:rPr>
        <w:t>kontrollere</w:t>
      </w:r>
      <w:r w:rsidRPr="00D30B37">
        <w:rPr>
          <w:w w:val="105"/>
        </w:rPr>
        <w:t xml:space="preserve"> </w:t>
      </w:r>
      <w:r w:rsidRPr="00A3652C">
        <w:rPr>
          <w:w w:val="105"/>
        </w:rPr>
        <w:t>blodsukkernivået,</w:t>
      </w:r>
      <w:r w:rsidRPr="00D30B37">
        <w:rPr>
          <w:w w:val="105"/>
        </w:rPr>
        <w:t xml:space="preserve"> </w:t>
      </w:r>
      <w:r w:rsidRPr="00A3652C">
        <w:rPr>
          <w:w w:val="105"/>
        </w:rPr>
        <w:t>og</w:t>
      </w:r>
      <w:r w:rsidRPr="00D30B37">
        <w:rPr>
          <w:w w:val="105"/>
        </w:rPr>
        <w:t xml:space="preserve"> </w:t>
      </w:r>
      <w:r w:rsidRPr="00A3652C">
        <w:rPr>
          <w:w w:val="105"/>
        </w:rPr>
        <w:t>om</w:t>
      </w:r>
      <w:r w:rsidRPr="00D30B37">
        <w:rPr>
          <w:w w:val="105"/>
        </w:rPr>
        <w:t xml:space="preserve"> </w:t>
      </w:r>
      <w:r w:rsidRPr="00A3652C">
        <w:rPr>
          <w:w w:val="105"/>
        </w:rPr>
        <w:t>du</w:t>
      </w:r>
      <w:r w:rsidRPr="00D30B37">
        <w:rPr>
          <w:w w:val="105"/>
        </w:rPr>
        <w:t xml:space="preserve"> </w:t>
      </w:r>
      <w:r w:rsidRPr="00A3652C">
        <w:rPr>
          <w:w w:val="105"/>
        </w:rPr>
        <w:t>må</w:t>
      </w:r>
      <w:r w:rsidRPr="00D30B37">
        <w:rPr>
          <w:w w:val="105"/>
        </w:rPr>
        <w:t xml:space="preserve"> </w:t>
      </w:r>
      <w:r w:rsidRPr="00A3652C">
        <w:rPr>
          <w:w w:val="105"/>
        </w:rPr>
        <w:t>ta</w:t>
      </w:r>
      <w:r w:rsidRPr="00D30B37">
        <w:rPr>
          <w:w w:val="105"/>
        </w:rPr>
        <w:t xml:space="preserve"> urinprøver,</w:t>
      </w:r>
    </w:p>
    <w:p w14:paraId="11EC220C" w14:textId="77777777" w:rsidR="003F67F3" w:rsidRPr="00A3652C" w:rsidRDefault="00312EA2" w:rsidP="00D30B37">
      <w:pPr>
        <w:pStyle w:val="ListParagraph"/>
        <w:numPr>
          <w:ilvl w:val="0"/>
          <w:numId w:val="9"/>
        </w:numPr>
        <w:tabs>
          <w:tab w:val="left" w:pos="949"/>
        </w:tabs>
        <w:ind w:left="567" w:right="48" w:hanging="567"/>
      </w:pPr>
      <w:r w:rsidRPr="00A3652C">
        <w:rPr>
          <w:w w:val="105"/>
        </w:rPr>
        <w:t>fortelle</w:t>
      </w:r>
      <w:r w:rsidRPr="00A3652C">
        <w:rPr>
          <w:spacing w:val="-13"/>
          <w:w w:val="105"/>
        </w:rPr>
        <w:t xml:space="preserve"> </w:t>
      </w:r>
      <w:r w:rsidRPr="00A3652C">
        <w:rPr>
          <w:w w:val="105"/>
        </w:rPr>
        <w:t>deg</w:t>
      </w:r>
      <w:r w:rsidRPr="00A3652C">
        <w:rPr>
          <w:spacing w:val="-10"/>
          <w:w w:val="105"/>
        </w:rPr>
        <w:t xml:space="preserve"> </w:t>
      </w:r>
      <w:r w:rsidRPr="00A3652C">
        <w:rPr>
          <w:w w:val="105"/>
        </w:rPr>
        <w:t>når</w:t>
      </w:r>
      <w:r w:rsidRPr="00A3652C">
        <w:rPr>
          <w:spacing w:val="-10"/>
          <w:w w:val="105"/>
        </w:rPr>
        <w:t xml:space="preserve"> </w:t>
      </w:r>
      <w:r w:rsidRPr="00A3652C">
        <w:rPr>
          <w:w w:val="105"/>
        </w:rPr>
        <w:t>det</w:t>
      </w:r>
      <w:r w:rsidRPr="00A3652C">
        <w:rPr>
          <w:spacing w:val="-10"/>
          <w:w w:val="105"/>
        </w:rPr>
        <w:t xml:space="preserve"> </w:t>
      </w:r>
      <w:r w:rsidRPr="00A3652C">
        <w:rPr>
          <w:w w:val="105"/>
        </w:rPr>
        <w:t>kan</w:t>
      </w:r>
      <w:r w:rsidRPr="00A3652C">
        <w:rPr>
          <w:spacing w:val="-10"/>
          <w:w w:val="105"/>
        </w:rPr>
        <w:t xml:space="preserve"> </w:t>
      </w:r>
      <w:r w:rsidRPr="00A3652C">
        <w:rPr>
          <w:w w:val="105"/>
        </w:rPr>
        <w:t>være</w:t>
      </w:r>
      <w:r w:rsidRPr="00A3652C">
        <w:rPr>
          <w:spacing w:val="-10"/>
          <w:w w:val="105"/>
        </w:rPr>
        <w:t xml:space="preserve"> </w:t>
      </w:r>
      <w:r w:rsidRPr="00A3652C">
        <w:rPr>
          <w:w w:val="105"/>
        </w:rPr>
        <w:t>nødvendig</w:t>
      </w:r>
      <w:r w:rsidRPr="00A3652C">
        <w:rPr>
          <w:spacing w:val="-12"/>
          <w:w w:val="105"/>
        </w:rPr>
        <w:t xml:space="preserve"> </w:t>
      </w:r>
      <w:r w:rsidRPr="00A3652C">
        <w:rPr>
          <w:w w:val="105"/>
        </w:rPr>
        <w:t>å</w:t>
      </w:r>
      <w:r w:rsidRPr="00A3652C">
        <w:rPr>
          <w:spacing w:val="-10"/>
          <w:w w:val="105"/>
        </w:rPr>
        <w:t xml:space="preserve"> </w:t>
      </w:r>
      <w:r w:rsidRPr="00A3652C">
        <w:rPr>
          <w:w w:val="105"/>
        </w:rPr>
        <w:t>ta</w:t>
      </w:r>
      <w:r w:rsidRPr="00A3652C">
        <w:rPr>
          <w:spacing w:val="-10"/>
          <w:w w:val="105"/>
        </w:rPr>
        <w:t xml:space="preserve"> </w:t>
      </w:r>
      <w:r w:rsidRPr="00A3652C">
        <w:rPr>
          <w:w w:val="105"/>
        </w:rPr>
        <w:t>en</w:t>
      </w:r>
      <w:r w:rsidRPr="00A3652C">
        <w:rPr>
          <w:spacing w:val="-12"/>
          <w:w w:val="105"/>
        </w:rPr>
        <w:t xml:space="preserve"> </w:t>
      </w:r>
      <w:r w:rsidRPr="00A3652C">
        <w:rPr>
          <w:w w:val="105"/>
        </w:rPr>
        <w:t>større</w:t>
      </w:r>
      <w:r w:rsidRPr="00A3652C">
        <w:rPr>
          <w:spacing w:val="-10"/>
          <w:w w:val="105"/>
        </w:rPr>
        <w:t xml:space="preserve"> </w:t>
      </w:r>
      <w:r w:rsidRPr="00A3652C">
        <w:rPr>
          <w:w w:val="105"/>
        </w:rPr>
        <w:t>eller</w:t>
      </w:r>
      <w:r w:rsidRPr="00A3652C">
        <w:rPr>
          <w:spacing w:val="-11"/>
          <w:w w:val="105"/>
        </w:rPr>
        <w:t xml:space="preserve"> </w:t>
      </w:r>
      <w:r w:rsidRPr="00A3652C">
        <w:rPr>
          <w:w w:val="105"/>
        </w:rPr>
        <w:t>mindre</w:t>
      </w:r>
      <w:r w:rsidRPr="00A3652C">
        <w:rPr>
          <w:spacing w:val="-12"/>
          <w:w w:val="105"/>
        </w:rPr>
        <w:t xml:space="preserve"> </w:t>
      </w:r>
      <w:r w:rsidRPr="00A3652C">
        <w:rPr>
          <w:w w:val="105"/>
        </w:rPr>
        <w:t>dose</w:t>
      </w:r>
      <w:r w:rsidRPr="00A3652C">
        <w:rPr>
          <w:spacing w:val="-10"/>
          <w:w w:val="105"/>
        </w:rPr>
        <w:t xml:space="preserve"> </w:t>
      </w:r>
      <w:r w:rsidRPr="00A3652C">
        <w:rPr>
          <w:spacing w:val="-2"/>
          <w:w w:val="105"/>
        </w:rPr>
        <w:t>Semglee.</w:t>
      </w:r>
    </w:p>
    <w:p w14:paraId="2AE2EEBE" w14:textId="77777777" w:rsidR="003F67F3" w:rsidRPr="00A3652C" w:rsidRDefault="003F67F3" w:rsidP="00A3652C">
      <w:pPr>
        <w:pStyle w:val="BodyText"/>
        <w:ind w:right="48"/>
        <w:rPr>
          <w:sz w:val="22"/>
          <w:szCs w:val="22"/>
        </w:rPr>
      </w:pPr>
    </w:p>
    <w:p w14:paraId="5EEDB455"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2"/>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et</w:t>
      </w:r>
      <w:r w:rsidRPr="00A3652C">
        <w:rPr>
          <w:spacing w:val="-12"/>
          <w:w w:val="105"/>
          <w:sz w:val="22"/>
          <w:szCs w:val="22"/>
        </w:rPr>
        <w:t xml:space="preserve"> </w:t>
      </w:r>
      <w:r w:rsidRPr="00A3652C">
        <w:rPr>
          <w:w w:val="105"/>
          <w:sz w:val="22"/>
          <w:szCs w:val="22"/>
        </w:rPr>
        <w:t>langtidsvirkende</w:t>
      </w:r>
      <w:r w:rsidRPr="00A3652C">
        <w:rPr>
          <w:spacing w:val="-10"/>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Legen</w:t>
      </w:r>
      <w:r w:rsidRPr="00A3652C">
        <w:rPr>
          <w:spacing w:val="-11"/>
          <w:w w:val="105"/>
          <w:sz w:val="22"/>
          <w:szCs w:val="22"/>
        </w:rPr>
        <w:t xml:space="preserve"> </w:t>
      </w:r>
      <w:r w:rsidRPr="00A3652C">
        <w:rPr>
          <w:w w:val="105"/>
          <w:sz w:val="22"/>
          <w:szCs w:val="22"/>
        </w:rPr>
        <w:t>din</w:t>
      </w:r>
      <w:r w:rsidRPr="00A3652C">
        <w:rPr>
          <w:spacing w:val="-11"/>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forskrive</w:t>
      </w:r>
      <w:r w:rsidRPr="00A3652C">
        <w:rPr>
          <w:spacing w:val="-10"/>
          <w:w w:val="105"/>
          <w:sz w:val="22"/>
          <w:szCs w:val="22"/>
        </w:rPr>
        <w:t xml:space="preserve"> </w:t>
      </w:r>
      <w:r w:rsidRPr="00A3652C">
        <w:rPr>
          <w:w w:val="105"/>
          <w:sz w:val="22"/>
          <w:szCs w:val="22"/>
        </w:rPr>
        <w:t>det</w:t>
      </w:r>
      <w:r w:rsidRPr="00A3652C">
        <w:rPr>
          <w:spacing w:val="-12"/>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kombinasjon</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et korttidsvirkende insulin eller med tabletter for behandling av høye blodsukkernivåer.</w:t>
      </w:r>
    </w:p>
    <w:p w14:paraId="602BFB64" w14:textId="77777777" w:rsidR="003F67F3" w:rsidRPr="00A3652C" w:rsidRDefault="003F67F3" w:rsidP="00A3652C">
      <w:pPr>
        <w:pStyle w:val="BodyText"/>
        <w:ind w:right="48"/>
        <w:rPr>
          <w:sz w:val="22"/>
          <w:szCs w:val="22"/>
        </w:rPr>
      </w:pPr>
    </w:p>
    <w:p w14:paraId="1258155B" w14:textId="77777777" w:rsidR="003F67F3" w:rsidRPr="00A3652C" w:rsidRDefault="00312EA2" w:rsidP="00A3652C">
      <w:pPr>
        <w:pStyle w:val="BodyText"/>
        <w:ind w:right="48"/>
        <w:jc w:val="both"/>
        <w:rPr>
          <w:sz w:val="22"/>
          <w:szCs w:val="22"/>
        </w:rPr>
      </w:pPr>
      <w:r w:rsidRPr="00A3652C">
        <w:rPr>
          <w:w w:val="105"/>
          <w:sz w:val="22"/>
          <w:szCs w:val="22"/>
        </w:rPr>
        <w:t>Det</w:t>
      </w:r>
      <w:r w:rsidRPr="00A3652C">
        <w:rPr>
          <w:spacing w:val="-9"/>
          <w:w w:val="105"/>
          <w:sz w:val="22"/>
          <w:szCs w:val="22"/>
        </w:rPr>
        <w:t xml:space="preserve"> </w:t>
      </w:r>
      <w:r w:rsidRPr="00A3652C">
        <w:rPr>
          <w:w w:val="105"/>
          <w:sz w:val="22"/>
          <w:szCs w:val="22"/>
        </w:rPr>
        <w:t>er</w:t>
      </w:r>
      <w:r w:rsidRPr="00A3652C">
        <w:rPr>
          <w:spacing w:val="-9"/>
          <w:w w:val="105"/>
          <w:sz w:val="22"/>
          <w:szCs w:val="22"/>
        </w:rPr>
        <w:t xml:space="preserve"> </w:t>
      </w:r>
      <w:r w:rsidRPr="00A3652C">
        <w:rPr>
          <w:w w:val="105"/>
          <w:sz w:val="22"/>
          <w:szCs w:val="22"/>
        </w:rPr>
        <w:t>mange</w:t>
      </w:r>
      <w:r w:rsidRPr="00A3652C">
        <w:rPr>
          <w:spacing w:val="-11"/>
          <w:w w:val="105"/>
          <w:sz w:val="22"/>
          <w:szCs w:val="22"/>
        </w:rPr>
        <w:t xml:space="preserve"> </w:t>
      </w:r>
      <w:r w:rsidRPr="00A3652C">
        <w:rPr>
          <w:w w:val="105"/>
          <w:sz w:val="22"/>
          <w:szCs w:val="22"/>
        </w:rPr>
        <w:t>faktorer</w:t>
      </w:r>
      <w:r w:rsidRPr="00A3652C">
        <w:rPr>
          <w:spacing w:val="-11"/>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kan</w:t>
      </w:r>
      <w:r w:rsidRPr="00A3652C">
        <w:rPr>
          <w:spacing w:val="-10"/>
          <w:w w:val="105"/>
          <w:sz w:val="22"/>
          <w:szCs w:val="22"/>
        </w:rPr>
        <w:t xml:space="preserve"> </w:t>
      </w:r>
      <w:r w:rsidRPr="00A3652C">
        <w:rPr>
          <w:w w:val="105"/>
          <w:sz w:val="22"/>
          <w:szCs w:val="22"/>
        </w:rPr>
        <w:t>påvirke</w:t>
      </w:r>
      <w:r w:rsidRPr="00A3652C">
        <w:rPr>
          <w:spacing w:val="-9"/>
          <w:w w:val="105"/>
          <w:sz w:val="22"/>
          <w:szCs w:val="22"/>
        </w:rPr>
        <w:t xml:space="preserve"> </w:t>
      </w:r>
      <w:r w:rsidRPr="00A3652C">
        <w:rPr>
          <w:w w:val="105"/>
          <w:sz w:val="22"/>
          <w:szCs w:val="22"/>
        </w:rPr>
        <w:t>blodsukkernivået.</w:t>
      </w:r>
      <w:r w:rsidRPr="00A3652C">
        <w:rPr>
          <w:spacing w:val="-10"/>
          <w:w w:val="105"/>
          <w:sz w:val="22"/>
          <w:szCs w:val="22"/>
        </w:rPr>
        <w:t xml:space="preserve"> </w:t>
      </w:r>
      <w:r w:rsidRPr="00A3652C">
        <w:rPr>
          <w:w w:val="105"/>
          <w:sz w:val="22"/>
          <w:szCs w:val="22"/>
        </w:rPr>
        <w:t>Disse</w:t>
      </w:r>
      <w:r w:rsidRPr="00A3652C">
        <w:rPr>
          <w:spacing w:val="-11"/>
          <w:w w:val="105"/>
          <w:sz w:val="22"/>
          <w:szCs w:val="22"/>
        </w:rPr>
        <w:t xml:space="preserve"> </w:t>
      </w:r>
      <w:r w:rsidRPr="00A3652C">
        <w:rPr>
          <w:w w:val="105"/>
          <w:sz w:val="22"/>
          <w:szCs w:val="22"/>
        </w:rPr>
        <w:t>faktorene</w:t>
      </w:r>
      <w:r w:rsidRPr="00A3652C">
        <w:rPr>
          <w:spacing w:val="-11"/>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kjenne</w:t>
      </w:r>
      <w:r w:rsidRPr="00A3652C">
        <w:rPr>
          <w:spacing w:val="-11"/>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for</w:t>
      </w:r>
      <w:r w:rsidRPr="00A3652C">
        <w:rPr>
          <w:spacing w:val="-11"/>
          <w:w w:val="105"/>
          <w:sz w:val="22"/>
          <w:szCs w:val="22"/>
        </w:rPr>
        <w:t xml:space="preserve"> </w:t>
      </w:r>
      <w:r w:rsidRPr="00A3652C">
        <w:rPr>
          <w:w w:val="105"/>
          <w:sz w:val="22"/>
          <w:szCs w:val="22"/>
        </w:rPr>
        <w:t>å</w:t>
      </w:r>
      <w:r w:rsidRPr="00A3652C">
        <w:rPr>
          <w:spacing w:val="-9"/>
          <w:w w:val="105"/>
          <w:sz w:val="22"/>
          <w:szCs w:val="22"/>
        </w:rPr>
        <w:t xml:space="preserve"> </w:t>
      </w:r>
      <w:r w:rsidRPr="00A3652C">
        <w:rPr>
          <w:w w:val="105"/>
          <w:sz w:val="22"/>
          <w:szCs w:val="22"/>
        </w:rPr>
        <w:t>kunne handle</w:t>
      </w:r>
      <w:r w:rsidRPr="00A3652C">
        <w:rPr>
          <w:spacing w:val="-8"/>
          <w:w w:val="105"/>
          <w:sz w:val="22"/>
          <w:szCs w:val="22"/>
        </w:rPr>
        <w:t xml:space="preserve"> </w:t>
      </w:r>
      <w:r w:rsidRPr="00A3652C">
        <w:rPr>
          <w:w w:val="105"/>
          <w:sz w:val="22"/>
          <w:szCs w:val="22"/>
        </w:rPr>
        <w:t>korrekt</w:t>
      </w:r>
      <w:r w:rsidRPr="00A3652C">
        <w:rPr>
          <w:spacing w:val="-8"/>
          <w:w w:val="105"/>
          <w:sz w:val="22"/>
          <w:szCs w:val="22"/>
        </w:rPr>
        <w:t xml:space="preserve"> </w:t>
      </w:r>
      <w:r w:rsidRPr="00A3652C">
        <w:rPr>
          <w:w w:val="105"/>
          <w:sz w:val="22"/>
          <w:szCs w:val="22"/>
        </w:rPr>
        <w:t>ved</w:t>
      </w:r>
      <w:r w:rsidRPr="00A3652C">
        <w:rPr>
          <w:spacing w:val="-9"/>
          <w:w w:val="105"/>
          <w:sz w:val="22"/>
          <w:szCs w:val="22"/>
        </w:rPr>
        <w:t xml:space="preserve"> </w:t>
      </w:r>
      <w:r w:rsidRPr="00A3652C">
        <w:rPr>
          <w:w w:val="105"/>
          <w:sz w:val="22"/>
          <w:szCs w:val="22"/>
        </w:rPr>
        <w:t>endringer</w:t>
      </w:r>
      <w:r w:rsidRPr="00A3652C">
        <w:rPr>
          <w:spacing w:val="-8"/>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blodsukkernivået</w:t>
      </w:r>
      <w:r w:rsidRPr="00A3652C">
        <w:rPr>
          <w:spacing w:val="-8"/>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å</w:t>
      </w:r>
      <w:r w:rsidRPr="00A3652C">
        <w:rPr>
          <w:spacing w:val="-8"/>
          <w:w w:val="105"/>
          <w:sz w:val="22"/>
          <w:szCs w:val="22"/>
        </w:rPr>
        <w:t xml:space="preserve"> </w:t>
      </w:r>
      <w:r w:rsidRPr="00A3652C">
        <w:rPr>
          <w:w w:val="105"/>
          <w:sz w:val="22"/>
          <w:szCs w:val="22"/>
        </w:rPr>
        <w:t>forhindre</w:t>
      </w:r>
      <w:r w:rsidRPr="00A3652C">
        <w:rPr>
          <w:spacing w:val="-10"/>
          <w:w w:val="105"/>
          <w:sz w:val="22"/>
          <w:szCs w:val="22"/>
        </w:rPr>
        <w:t xml:space="preserve"> </w:t>
      </w:r>
      <w:r w:rsidRPr="00A3652C">
        <w:rPr>
          <w:w w:val="105"/>
          <w:sz w:val="22"/>
          <w:szCs w:val="22"/>
        </w:rPr>
        <w:t>at</w:t>
      </w:r>
      <w:r w:rsidRPr="00A3652C">
        <w:rPr>
          <w:spacing w:val="-10"/>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blir</w:t>
      </w:r>
      <w:r w:rsidRPr="00A3652C">
        <w:rPr>
          <w:spacing w:val="-10"/>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høyt</w:t>
      </w:r>
      <w:r w:rsidRPr="00A3652C">
        <w:rPr>
          <w:spacing w:val="-8"/>
          <w:w w:val="105"/>
          <w:sz w:val="22"/>
          <w:szCs w:val="22"/>
        </w:rPr>
        <w:t xml:space="preserve"> </w:t>
      </w:r>
      <w:r w:rsidRPr="00A3652C">
        <w:rPr>
          <w:w w:val="105"/>
          <w:sz w:val="22"/>
          <w:szCs w:val="22"/>
        </w:rPr>
        <w:t>eller</w:t>
      </w:r>
      <w:r w:rsidRPr="00A3652C">
        <w:rPr>
          <w:spacing w:val="-10"/>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lavt.</w:t>
      </w:r>
      <w:r w:rsidRPr="00A3652C">
        <w:rPr>
          <w:spacing w:val="-9"/>
          <w:w w:val="105"/>
          <w:sz w:val="22"/>
          <w:szCs w:val="22"/>
        </w:rPr>
        <w:t xml:space="preserve"> </w:t>
      </w:r>
      <w:r w:rsidRPr="00A3652C">
        <w:rPr>
          <w:w w:val="105"/>
          <w:sz w:val="22"/>
          <w:szCs w:val="22"/>
        </w:rPr>
        <w:t>Du finner ytterligere opplysninger i slutten av dette pakningsvedlegget.</w:t>
      </w:r>
    </w:p>
    <w:p w14:paraId="5837F85B" w14:textId="77777777" w:rsidR="003F67F3" w:rsidRPr="00A3652C" w:rsidRDefault="003F67F3" w:rsidP="00A3652C">
      <w:pPr>
        <w:pStyle w:val="BodyText"/>
        <w:ind w:right="48"/>
        <w:rPr>
          <w:sz w:val="22"/>
          <w:szCs w:val="22"/>
        </w:rPr>
      </w:pPr>
    </w:p>
    <w:p w14:paraId="763FB304" w14:textId="77777777" w:rsidR="003F67F3" w:rsidRPr="00A3652C" w:rsidRDefault="00312EA2" w:rsidP="00A3652C">
      <w:pPr>
        <w:pStyle w:val="Heading2"/>
        <w:ind w:left="0" w:right="48"/>
        <w:rPr>
          <w:sz w:val="22"/>
          <w:szCs w:val="22"/>
        </w:rPr>
      </w:pPr>
      <w:r w:rsidRPr="00A3652C">
        <w:rPr>
          <w:w w:val="105"/>
          <w:sz w:val="22"/>
          <w:szCs w:val="22"/>
        </w:rPr>
        <w:t>Bruk</w:t>
      </w:r>
      <w:r w:rsidRPr="00A3652C">
        <w:rPr>
          <w:spacing w:val="-12"/>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Semglee</w:t>
      </w:r>
      <w:r w:rsidRPr="00A3652C">
        <w:rPr>
          <w:spacing w:val="-10"/>
          <w:w w:val="105"/>
          <w:sz w:val="22"/>
          <w:szCs w:val="22"/>
        </w:rPr>
        <w:t xml:space="preserve"> </w:t>
      </w:r>
      <w:r w:rsidRPr="00A3652C">
        <w:rPr>
          <w:w w:val="105"/>
          <w:sz w:val="22"/>
          <w:szCs w:val="22"/>
        </w:rPr>
        <w:t>hos</w:t>
      </w:r>
      <w:r w:rsidRPr="00A3652C">
        <w:rPr>
          <w:spacing w:val="-11"/>
          <w:w w:val="105"/>
          <w:sz w:val="22"/>
          <w:szCs w:val="22"/>
        </w:rPr>
        <w:t xml:space="preserve"> </w:t>
      </w:r>
      <w:r w:rsidRPr="00A3652C">
        <w:rPr>
          <w:w w:val="105"/>
          <w:sz w:val="22"/>
          <w:szCs w:val="22"/>
        </w:rPr>
        <w:t>barn</w:t>
      </w:r>
      <w:r w:rsidRPr="00A3652C">
        <w:rPr>
          <w:spacing w:val="-11"/>
          <w:w w:val="105"/>
          <w:sz w:val="22"/>
          <w:szCs w:val="22"/>
        </w:rPr>
        <w:t xml:space="preserve"> </w:t>
      </w:r>
      <w:r w:rsidRPr="00A3652C">
        <w:rPr>
          <w:w w:val="105"/>
          <w:sz w:val="22"/>
          <w:szCs w:val="22"/>
        </w:rPr>
        <w:t>og</w:t>
      </w:r>
      <w:r w:rsidRPr="00A3652C">
        <w:rPr>
          <w:spacing w:val="-11"/>
          <w:w w:val="105"/>
          <w:sz w:val="22"/>
          <w:szCs w:val="22"/>
        </w:rPr>
        <w:t xml:space="preserve"> </w:t>
      </w:r>
      <w:r w:rsidRPr="00A3652C">
        <w:rPr>
          <w:spacing w:val="-2"/>
          <w:w w:val="105"/>
          <w:sz w:val="22"/>
          <w:szCs w:val="22"/>
        </w:rPr>
        <w:t>ungdom</w:t>
      </w:r>
    </w:p>
    <w:p w14:paraId="04C3993E" w14:textId="77777777" w:rsidR="003F67F3" w:rsidRPr="00A3652C" w:rsidRDefault="003F67F3" w:rsidP="00A3652C">
      <w:pPr>
        <w:pStyle w:val="BodyText"/>
        <w:ind w:right="48"/>
        <w:rPr>
          <w:b/>
          <w:sz w:val="22"/>
          <w:szCs w:val="22"/>
        </w:rPr>
      </w:pPr>
    </w:p>
    <w:p w14:paraId="5EDA8B81" w14:textId="77777777" w:rsidR="003F67F3" w:rsidRPr="00A3652C" w:rsidRDefault="00312EA2" w:rsidP="00A3652C">
      <w:pPr>
        <w:pStyle w:val="BodyText"/>
        <w:ind w:right="48"/>
        <w:jc w:val="both"/>
        <w:rPr>
          <w:sz w:val="22"/>
          <w:szCs w:val="22"/>
        </w:rPr>
      </w:pPr>
      <w:r w:rsidRPr="00A3652C">
        <w:rPr>
          <w:w w:val="105"/>
          <w:sz w:val="22"/>
          <w:szCs w:val="22"/>
        </w:rPr>
        <w:t>Semglee</w:t>
      </w:r>
      <w:r w:rsidRPr="00A3652C">
        <w:rPr>
          <w:spacing w:val="-10"/>
          <w:w w:val="105"/>
          <w:sz w:val="22"/>
          <w:szCs w:val="22"/>
        </w:rPr>
        <w:t xml:space="preserve"> </w:t>
      </w:r>
      <w:r w:rsidRPr="00A3652C">
        <w:rPr>
          <w:w w:val="105"/>
          <w:sz w:val="22"/>
          <w:szCs w:val="22"/>
        </w:rPr>
        <w:t>kan</w:t>
      </w:r>
      <w:r w:rsidRPr="00A3652C">
        <w:rPr>
          <w:spacing w:val="-10"/>
          <w:w w:val="105"/>
          <w:sz w:val="22"/>
          <w:szCs w:val="22"/>
        </w:rPr>
        <w:t xml:space="preserve"> </w:t>
      </w:r>
      <w:r w:rsidRPr="00A3652C">
        <w:rPr>
          <w:w w:val="105"/>
          <w:sz w:val="22"/>
          <w:szCs w:val="22"/>
        </w:rPr>
        <w:t>brukes</w:t>
      </w:r>
      <w:r w:rsidRPr="00A3652C">
        <w:rPr>
          <w:spacing w:val="-9"/>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ungdom</w:t>
      </w:r>
      <w:r w:rsidRPr="00A3652C">
        <w:rPr>
          <w:spacing w:val="-9"/>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barn</w:t>
      </w:r>
      <w:r w:rsidRPr="00A3652C">
        <w:rPr>
          <w:spacing w:val="-10"/>
          <w:w w:val="105"/>
          <w:sz w:val="22"/>
          <w:szCs w:val="22"/>
        </w:rPr>
        <w:t xml:space="preserve"> </w:t>
      </w:r>
      <w:r w:rsidRPr="00A3652C">
        <w:rPr>
          <w:w w:val="105"/>
          <w:sz w:val="22"/>
          <w:szCs w:val="22"/>
        </w:rPr>
        <w:t>fra</w:t>
      </w:r>
      <w:r w:rsidRPr="00A3652C">
        <w:rPr>
          <w:spacing w:val="-9"/>
          <w:w w:val="105"/>
          <w:sz w:val="22"/>
          <w:szCs w:val="22"/>
        </w:rPr>
        <w:t xml:space="preserve"> </w:t>
      </w:r>
      <w:r w:rsidRPr="00A3652C">
        <w:rPr>
          <w:w w:val="105"/>
          <w:sz w:val="22"/>
          <w:szCs w:val="22"/>
        </w:rPr>
        <w:t>2</w:t>
      </w:r>
      <w:r w:rsidRPr="00A3652C">
        <w:rPr>
          <w:spacing w:val="-11"/>
          <w:w w:val="105"/>
          <w:sz w:val="22"/>
          <w:szCs w:val="22"/>
        </w:rPr>
        <w:t xml:space="preserve"> </w:t>
      </w:r>
      <w:r w:rsidRPr="00A3652C">
        <w:rPr>
          <w:w w:val="105"/>
          <w:sz w:val="22"/>
          <w:szCs w:val="22"/>
        </w:rPr>
        <w:t>år</w:t>
      </w:r>
      <w:r w:rsidRPr="00A3652C">
        <w:rPr>
          <w:spacing w:val="-9"/>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oppover.</w:t>
      </w:r>
      <w:r w:rsidRPr="00A3652C">
        <w:rPr>
          <w:spacing w:val="-10"/>
          <w:w w:val="105"/>
          <w:sz w:val="22"/>
          <w:szCs w:val="22"/>
        </w:rPr>
        <w:t xml:space="preserve"> </w:t>
      </w:r>
      <w:r w:rsidRPr="00A3652C">
        <w:rPr>
          <w:w w:val="105"/>
          <w:sz w:val="22"/>
          <w:szCs w:val="22"/>
        </w:rPr>
        <w:t>Bruk</w:t>
      </w:r>
      <w:r w:rsidRPr="00A3652C">
        <w:rPr>
          <w:spacing w:val="-10"/>
          <w:w w:val="105"/>
          <w:sz w:val="22"/>
          <w:szCs w:val="22"/>
        </w:rPr>
        <w:t xml:space="preserve"> </w:t>
      </w:r>
      <w:r w:rsidRPr="00A3652C">
        <w:rPr>
          <w:w w:val="105"/>
          <w:sz w:val="22"/>
          <w:szCs w:val="22"/>
        </w:rPr>
        <w:t>dette</w:t>
      </w:r>
      <w:r w:rsidRPr="00A3652C">
        <w:rPr>
          <w:spacing w:val="-10"/>
          <w:w w:val="105"/>
          <w:sz w:val="22"/>
          <w:szCs w:val="22"/>
        </w:rPr>
        <w:t xml:space="preserve"> </w:t>
      </w:r>
      <w:r w:rsidRPr="00A3652C">
        <w:rPr>
          <w:w w:val="105"/>
          <w:sz w:val="22"/>
          <w:szCs w:val="22"/>
        </w:rPr>
        <w:t>legemidlet</w:t>
      </w:r>
      <w:r w:rsidRPr="00A3652C">
        <w:rPr>
          <w:spacing w:val="-9"/>
          <w:w w:val="105"/>
          <w:sz w:val="22"/>
          <w:szCs w:val="22"/>
        </w:rPr>
        <w:t xml:space="preserve"> </w:t>
      </w:r>
      <w:r w:rsidRPr="00A3652C">
        <w:rPr>
          <w:w w:val="105"/>
          <w:sz w:val="22"/>
          <w:szCs w:val="22"/>
        </w:rPr>
        <w:t>nøyaktig</w:t>
      </w:r>
      <w:r w:rsidRPr="00A3652C">
        <w:rPr>
          <w:spacing w:val="-10"/>
          <w:w w:val="105"/>
          <w:sz w:val="22"/>
          <w:szCs w:val="22"/>
        </w:rPr>
        <w:t xml:space="preserve"> </w:t>
      </w:r>
      <w:r w:rsidRPr="00A3652C">
        <w:rPr>
          <w:w w:val="105"/>
          <w:sz w:val="22"/>
          <w:szCs w:val="22"/>
        </w:rPr>
        <w:t>slik</w:t>
      </w:r>
      <w:r w:rsidRPr="00A3652C">
        <w:rPr>
          <w:spacing w:val="-11"/>
          <w:w w:val="105"/>
          <w:sz w:val="22"/>
          <w:szCs w:val="22"/>
        </w:rPr>
        <w:t xml:space="preserve"> </w:t>
      </w:r>
      <w:r w:rsidRPr="00A3652C">
        <w:rPr>
          <w:w w:val="105"/>
          <w:sz w:val="22"/>
          <w:szCs w:val="22"/>
        </w:rPr>
        <w:t>legen din har fortalt deg.</w:t>
      </w:r>
    </w:p>
    <w:p w14:paraId="0126C59C" w14:textId="77777777" w:rsidR="003F67F3" w:rsidRPr="00A3652C" w:rsidRDefault="003F67F3" w:rsidP="00A3652C">
      <w:pPr>
        <w:pStyle w:val="BodyText"/>
        <w:ind w:right="48"/>
        <w:rPr>
          <w:sz w:val="22"/>
          <w:szCs w:val="22"/>
        </w:rPr>
      </w:pPr>
    </w:p>
    <w:p w14:paraId="47779ACF" w14:textId="77777777" w:rsidR="003F67F3" w:rsidRPr="00A3652C" w:rsidRDefault="00312EA2" w:rsidP="00A3652C">
      <w:pPr>
        <w:pStyle w:val="Heading2"/>
        <w:ind w:left="0" w:right="48"/>
        <w:rPr>
          <w:sz w:val="22"/>
          <w:szCs w:val="22"/>
        </w:rPr>
      </w:pPr>
      <w:r w:rsidRPr="00A3652C">
        <w:rPr>
          <w:w w:val="105"/>
          <w:sz w:val="22"/>
          <w:szCs w:val="22"/>
        </w:rPr>
        <w:t>Når</w:t>
      </w:r>
      <w:r w:rsidRPr="00A3652C">
        <w:rPr>
          <w:spacing w:val="-13"/>
          <w:w w:val="105"/>
          <w:sz w:val="22"/>
          <w:szCs w:val="22"/>
        </w:rPr>
        <w:t xml:space="preserve"> </w:t>
      </w:r>
      <w:r w:rsidRPr="00A3652C">
        <w:rPr>
          <w:w w:val="105"/>
          <w:sz w:val="22"/>
          <w:szCs w:val="22"/>
        </w:rPr>
        <w:t>skal</w:t>
      </w:r>
      <w:r w:rsidRPr="00A3652C">
        <w:rPr>
          <w:spacing w:val="-12"/>
          <w:w w:val="105"/>
          <w:sz w:val="22"/>
          <w:szCs w:val="22"/>
        </w:rPr>
        <w:t xml:space="preserve"> </w:t>
      </w:r>
      <w:r w:rsidRPr="00A3652C">
        <w:rPr>
          <w:w w:val="105"/>
          <w:sz w:val="22"/>
          <w:szCs w:val="22"/>
        </w:rPr>
        <w:t>Semglee</w:t>
      </w:r>
      <w:r w:rsidRPr="00A3652C">
        <w:rPr>
          <w:spacing w:val="-13"/>
          <w:w w:val="105"/>
          <w:sz w:val="22"/>
          <w:szCs w:val="22"/>
        </w:rPr>
        <w:t xml:space="preserve"> </w:t>
      </w:r>
      <w:r w:rsidRPr="00A3652C">
        <w:rPr>
          <w:spacing w:val="-2"/>
          <w:w w:val="105"/>
          <w:sz w:val="22"/>
          <w:szCs w:val="22"/>
        </w:rPr>
        <w:t>injiseres</w:t>
      </w:r>
    </w:p>
    <w:p w14:paraId="527AC653" w14:textId="77777777" w:rsidR="003F67F3" w:rsidRPr="00A3652C" w:rsidRDefault="003F67F3" w:rsidP="00A3652C">
      <w:pPr>
        <w:pStyle w:val="BodyText"/>
        <w:ind w:right="48"/>
        <w:rPr>
          <w:b/>
          <w:sz w:val="22"/>
          <w:szCs w:val="22"/>
        </w:rPr>
      </w:pPr>
    </w:p>
    <w:p w14:paraId="4B173C43" w14:textId="77777777" w:rsidR="003F67F3" w:rsidRPr="00A3652C" w:rsidRDefault="00312EA2" w:rsidP="00A3652C">
      <w:pPr>
        <w:pStyle w:val="BodyText"/>
        <w:ind w:right="48"/>
        <w:rPr>
          <w:sz w:val="22"/>
          <w:szCs w:val="22"/>
        </w:rPr>
      </w:pPr>
      <w:r w:rsidRPr="00A3652C">
        <w:rPr>
          <w:w w:val="105"/>
          <w:sz w:val="22"/>
          <w:szCs w:val="22"/>
        </w:rPr>
        <w:t>Du</w:t>
      </w:r>
      <w:r w:rsidRPr="00A3652C">
        <w:rPr>
          <w:spacing w:val="-12"/>
          <w:w w:val="105"/>
          <w:sz w:val="22"/>
          <w:szCs w:val="22"/>
        </w:rPr>
        <w:t xml:space="preserve"> </w:t>
      </w:r>
      <w:r w:rsidRPr="00A3652C">
        <w:rPr>
          <w:w w:val="105"/>
          <w:sz w:val="22"/>
          <w:szCs w:val="22"/>
        </w:rPr>
        <w:t>trenger</w:t>
      </w:r>
      <w:r w:rsidRPr="00A3652C">
        <w:rPr>
          <w:spacing w:val="-12"/>
          <w:w w:val="105"/>
          <w:sz w:val="22"/>
          <w:szCs w:val="22"/>
        </w:rPr>
        <w:t xml:space="preserve"> </w:t>
      </w:r>
      <w:r w:rsidRPr="00A3652C">
        <w:rPr>
          <w:w w:val="105"/>
          <w:sz w:val="22"/>
          <w:szCs w:val="22"/>
        </w:rPr>
        <w:t>én</w:t>
      </w:r>
      <w:r w:rsidRPr="00A3652C">
        <w:rPr>
          <w:spacing w:val="-13"/>
          <w:w w:val="105"/>
          <w:sz w:val="22"/>
          <w:szCs w:val="22"/>
        </w:rPr>
        <w:t xml:space="preserve"> </w:t>
      </w:r>
      <w:r w:rsidRPr="00A3652C">
        <w:rPr>
          <w:w w:val="105"/>
          <w:sz w:val="22"/>
          <w:szCs w:val="22"/>
        </w:rPr>
        <w:t>injeksjon</w:t>
      </w:r>
      <w:r w:rsidRPr="00A3652C">
        <w:rPr>
          <w:spacing w:val="-12"/>
          <w:w w:val="105"/>
          <w:sz w:val="22"/>
          <w:szCs w:val="22"/>
        </w:rPr>
        <w:t xml:space="preserve"> </w:t>
      </w:r>
      <w:r w:rsidRPr="00A3652C">
        <w:rPr>
          <w:w w:val="105"/>
          <w:sz w:val="22"/>
          <w:szCs w:val="22"/>
        </w:rPr>
        <w:t>med</w:t>
      </w:r>
      <w:r w:rsidRPr="00A3652C">
        <w:rPr>
          <w:spacing w:val="-12"/>
          <w:w w:val="105"/>
          <w:sz w:val="22"/>
          <w:szCs w:val="22"/>
        </w:rPr>
        <w:t xml:space="preserve"> </w:t>
      </w:r>
      <w:r w:rsidRPr="00A3652C">
        <w:rPr>
          <w:w w:val="105"/>
          <w:sz w:val="22"/>
          <w:szCs w:val="22"/>
        </w:rPr>
        <w:t>Semglee</w:t>
      </w:r>
      <w:r w:rsidRPr="00A3652C">
        <w:rPr>
          <w:spacing w:val="-10"/>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døgnet.</w:t>
      </w:r>
      <w:r w:rsidRPr="00A3652C">
        <w:rPr>
          <w:spacing w:val="-11"/>
          <w:w w:val="105"/>
          <w:sz w:val="22"/>
          <w:szCs w:val="22"/>
        </w:rPr>
        <w:t xml:space="preserve"> </w:t>
      </w:r>
      <w:r w:rsidRPr="00A3652C">
        <w:rPr>
          <w:w w:val="105"/>
          <w:sz w:val="22"/>
          <w:szCs w:val="22"/>
        </w:rPr>
        <w:t>Denne</w:t>
      </w:r>
      <w:r w:rsidRPr="00A3652C">
        <w:rPr>
          <w:spacing w:val="-12"/>
          <w:w w:val="105"/>
          <w:sz w:val="22"/>
          <w:szCs w:val="22"/>
        </w:rPr>
        <w:t xml:space="preserve"> </w:t>
      </w:r>
      <w:r w:rsidRPr="00A3652C">
        <w:rPr>
          <w:w w:val="105"/>
          <w:sz w:val="22"/>
          <w:szCs w:val="22"/>
        </w:rPr>
        <w:t>settes</w:t>
      </w:r>
      <w:r w:rsidRPr="00A3652C">
        <w:rPr>
          <w:spacing w:val="-12"/>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et</w:t>
      </w:r>
      <w:r w:rsidRPr="00A3652C">
        <w:rPr>
          <w:spacing w:val="-10"/>
          <w:w w:val="105"/>
          <w:sz w:val="22"/>
          <w:szCs w:val="22"/>
        </w:rPr>
        <w:t xml:space="preserve"> </w:t>
      </w:r>
      <w:r w:rsidRPr="00A3652C">
        <w:rPr>
          <w:w w:val="105"/>
          <w:sz w:val="22"/>
          <w:szCs w:val="22"/>
        </w:rPr>
        <w:t>fast</w:t>
      </w:r>
      <w:r w:rsidRPr="00A3652C">
        <w:rPr>
          <w:spacing w:val="-11"/>
          <w:w w:val="105"/>
          <w:sz w:val="22"/>
          <w:szCs w:val="22"/>
        </w:rPr>
        <w:t xml:space="preserve"> </w:t>
      </w:r>
      <w:r w:rsidRPr="00A3652C">
        <w:rPr>
          <w:spacing w:val="-2"/>
          <w:w w:val="105"/>
          <w:sz w:val="22"/>
          <w:szCs w:val="22"/>
        </w:rPr>
        <w:t>tidspunkt.</w:t>
      </w:r>
    </w:p>
    <w:p w14:paraId="556FB593" w14:textId="77777777" w:rsidR="003F67F3" w:rsidRPr="00A3652C" w:rsidRDefault="00312EA2" w:rsidP="00A3652C">
      <w:pPr>
        <w:pStyle w:val="BodyText"/>
        <w:ind w:right="48"/>
        <w:rPr>
          <w:sz w:val="22"/>
          <w:szCs w:val="22"/>
        </w:rPr>
      </w:pPr>
      <w:r w:rsidRPr="00A3652C">
        <w:rPr>
          <w:w w:val="105"/>
          <w:sz w:val="22"/>
          <w:szCs w:val="22"/>
        </w:rPr>
        <w:lastRenderedPageBreak/>
        <w:t>Semglee</w:t>
      </w:r>
      <w:r w:rsidRPr="00A3652C">
        <w:rPr>
          <w:spacing w:val="-11"/>
          <w:w w:val="105"/>
          <w:sz w:val="22"/>
          <w:szCs w:val="22"/>
        </w:rPr>
        <w:t xml:space="preserve"> </w:t>
      </w:r>
      <w:r w:rsidRPr="00A3652C">
        <w:rPr>
          <w:w w:val="105"/>
          <w:sz w:val="22"/>
          <w:szCs w:val="22"/>
        </w:rPr>
        <w:t>penn</w:t>
      </w:r>
      <w:r w:rsidRPr="00A3652C">
        <w:rPr>
          <w:spacing w:val="-12"/>
          <w:w w:val="105"/>
          <w:sz w:val="22"/>
          <w:szCs w:val="22"/>
        </w:rPr>
        <w:t xml:space="preserve"> </w:t>
      </w:r>
      <w:r w:rsidRPr="00A3652C">
        <w:rPr>
          <w:w w:val="105"/>
          <w:sz w:val="22"/>
          <w:szCs w:val="22"/>
        </w:rPr>
        <w:t>leverer</w:t>
      </w:r>
      <w:r w:rsidRPr="00A3652C">
        <w:rPr>
          <w:spacing w:val="-10"/>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doseringstrinn</w:t>
      </w:r>
      <w:r w:rsidRPr="00A3652C">
        <w:rPr>
          <w:spacing w:val="-12"/>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1</w:t>
      </w:r>
      <w:r w:rsidRPr="00A3652C">
        <w:rPr>
          <w:spacing w:val="-12"/>
          <w:w w:val="105"/>
          <w:sz w:val="22"/>
          <w:szCs w:val="22"/>
        </w:rPr>
        <w:t xml:space="preserve"> </w:t>
      </w:r>
      <w:r w:rsidRPr="00A3652C">
        <w:rPr>
          <w:w w:val="105"/>
          <w:sz w:val="22"/>
          <w:szCs w:val="22"/>
        </w:rPr>
        <w:t>enhet</w:t>
      </w:r>
      <w:r w:rsidRPr="00A3652C">
        <w:rPr>
          <w:spacing w:val="-10"/>
          <w:w w:val="105"/>
          <w:sz w:val="22"/>
          <w:szCs w:val="22"/>
        </w:rPr>
        <w:t xml:space="preserve"> </w:t>
      </w:r>
      <w:r w:rsidRPr="00A3652C">
        <w:rPr>
          <w:w w:val="105"/>
          <w:sz w:val="22"/>
          <w:szCs w:val="22"/>
        </w:rPr>
        <w:t>opp</w:t>
      </w:r>
      <w:r w:rsidRPr="00A3652C">
        <w:rPr>
          <w:spacing w:val="-12"/>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enkeltdose</w:t>
      </w:r>
      <w:r w:rsidRPr="00A3652C">
        <w:rPr>
          <w:spacing w:val="-11"/>
          <w:w w:val="105"/>
          <w:sz w:val="22"/>
          <w:szCs w:val="22"/>
        </w:rPr>
        <w:t xml:space="preserve"> </w:t>
      </w:r>
      <w:r w:rsidRPr="00A3652C">
        <w:rPr>
          <w:w w:val="105"/>
          <w:sz w:val="22"/>
          <w:szCs w:val="22"/>
        </w:rPr>
        <w:t>på</w:t>
      </w:r>
      <w:r w:rsidRPr="00A3652C">
        <w:rPr>
          <w:spacing w:val="-11"/>
          <w:w w:val="105"/>
          <w:sz w:val="22"/>
          <w:szCs w:val="22"/>
        </w:rPr>
        <w:t xml:space="preserve"> </w:t>
      </w:r>
      <w:r w:rsidRPr="00A3652C">
        <w:rPr>
          <w:w w:val="105"/>
          <w:sz w:val="22"/>
          <w:szCs w:val="22"/>
        </w:rPr>
        <w:t>maksimalt 80 enheter.</w:t>
      </w:r>
    </w:p>
    <w:p w14:paraId="39959D12" w14:textId="77777777" w:rsidR="003F67F3" w:rsidRPr="00A3652C" w:rsidRDefault="003F67F3" w:rsidP="00A3652C">
      <w:pPr>
        <w:pStyle w:val="BodyText"/>
        <w:ind w:right="48"/>
        <w:rPr>
          <w:sz w:val="22"/>
          <w:szCs w:val="22"/>
        </w:rPr>
      </w:pPr>
    </w:p>
    <w:p w14:paraId="3BB79F1F" w14:textId="77777777" w:rsidR="003F67F3" w:rsidRPr="00A3652C" w:rsidRDefault="00312EA2" w:rsidP="00A3652C">
      <w:pPr>
        <w:pStyle w:val="Heading2"/>
        <w:ind w:left="0" w:right="48"/>
        <w:rPr>
          <w:sz w:val="22"/>
          <w:szCs w:val="22"/>
        </w:rPr>
      </w:pPr>
      <w:r w:rsidRPr="00A3652C">
        <w:rPr>
          <w:sz w:val="22"/>
          <w:szCs w:val="22"/>
        </w:rPr>
        <w:t>Hvordan</w:t>
      </w:r>
      <w:r w:rsidRPr="00A3652C">
        <w:rPr>
          <w:spacing w:val="15"/>
          <w:sz w:val="22"/>
          <w:szCs w:val="22"/>
        </w:rPr>
        <w:t xml:space="preserve"> </w:t>
      </w:r>
      <w:r w:rsidRPr="00A3652C">
        <w:rPr>
          <w:sz w:val="22"/>
          <w:szCs w:val="22"/>
        </w:rPr>
        <w:t>skal</w:t>
      </w:r>
      <w:r w:rsidRPr="00A3652C">
        <w:rPr>
          <w:spacing w:val="17"/>
          <w:sz w:val="22"/>
          <w:szCs w:val="22"/>
        </w:rPr>
        <w:t xml:space="preserve"> </w:t>
      </w:r>
      <w:r w:rsidRPr="00A3652C">
        <w:rPr>
          <w:sz w:val="22"/>
          <w:szCs w:val="22"/>
        </w:rPr>
        <w:t>Semglee</w:t>
      </w:r>
      <w:r w:rsidRPr="00A3652C">
        <w:rPr>
          <w:spacing w:val="14"/>
          <w:sz w:val="22"/>
          <w:szCs w:val="22"/>
        </w:rPr>
        <w:t xml:space="preserve"> </w:t>
      </w:r>
      <w:r w:rsidRPr="00A3652C">
        <w:rPr>
          <w:spacing w:val="-2"/>
          <w:sz w:val="22"/>
          <w:szCs w:val="22"/>
        </w:rPr>
        <w:t>injiseres</w:t>
      </w:r>
    </w:p>
    <w:p w14:paraId="0E602B1A" w14:textId="77777777" w:rsidR="003F67F3" w:rsidRPr="00A3652C" w:rsidRDefault="003F67F3" w:rsidP="00A3652C">
      <w:pPr>
        <w:pStyle w:val="BodyText"/>
        <w:ind w:right="48"/>
        <w:rPr>
          <w:b/>
          <w:sz w:val="22"/>
          <w:szCs w:val="22"/>
        </w:rPr>
      </w:pPr>
    </w:p>
    <w:p w14:paraId="1A6238D3"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1"/>
          <w:w w:val="105"/>
          <w:sz w:val="22"/>
          <w:szCs w:val="22"/>
        </w:rPr>
        <w:t xml:space="preserve"> </w:t>
      </w:r>
      <w:r w:rsidRPr="00A3652C">
        <w:rPr>
          <w:w w:val="105"/>
          <w:sz w:val="22"/>
          <w:szCs w:val="22"/>
        </w:rPr>
        <w:t>injiseres</w:t>
      </w:r>
      <w:r w:rsidRPr="00A3652C">
        <w:rPr>
          <w:spacing w:val="-9"/>
          <w:w w:val="105"/>
          <w:sz w:val="22"/>
          <w:szCs w:val="22"/>
        </w:rPr>
        <w:t xml:space="preserve"> </w:t>
      </w:r>
      <w:r w:rsidRPr="00A3652C">
        <w:rPr>
          <w:w w:val="105"/>
          <w:sz w:val="22"/>
          <w:szCs w:val="22"/>
        </w:rPr>
        <w:t>under</w:t>
      </w:r>
      <w:r w:rsidRPr="00A3652C">
        <w:rPr>
          <w:spacing w:val="-11"/>
          <w:w w:val="105"/>
          <w:sz w:val="22"/>
          <w:szCs w:val="22"/>
        </w:rPr>
        <w:t xml:space="preserve"> </w:t>
      </w:r>
      <w:r w:rsidRPr="00A3652C">
        <w:rPr>
          <w:w w:val="105"/>
          <w:sz w:val="22"/>
          <w:szCs w:val="22"/>
        </w:rPr>
        <w:t>huden.</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må</w:t>
      </w:r>
      <w:r w:rsidRPr="00A3652C">
        <w:rPr>
          <w:spacing w:val="-9"/>
          <w:w w:val="105"/>
          <w:sz w:val="22"/>
          <w:szCs w:val="22"/>
        </w:rPr>
        <w:t xml:space="preserve"> </w:t>
      </w:r>
      <w:r w:rsidRPr="00A3652C">
        <w:rPr>
          <w:w w:val="105"/>
          <w:sz w:val="22"/>
          <w:szCs w:val="22"/>
        </w:rPr>
        <w:t>ALDRI</w:t>
      </w:r>
      <w:r w:rsidRPr="00A3652C">
        <w:rPr>
          <w:spacing w:val="-11"/>
          <w:w w:val="105"/>
          <w:sz w:val="22"/>
          <w:szCs w:val="22"/>
        </w:rPr>
        <w:t xml:space="preserve"> </w:t>
      </w:r>
      <w:r w:rsidRPr="00A3652C">
        <w:rPr>
          <w:w w:val="105"/>
          <w:sz w:val="22"/>
          <w:szCs w:val="22"/>
        </w:rPr>
        <w:t>injisere</w:t>
      </w:r>
      <w:r w:rsidRPr="00A3652C">
        <w:rPr>
          <w:spacing w:val="-11"/>
          <w:w w:val="105"/>
          <w:sz w:val="22"/>
          <w:szCs w:val="22"/>
        </w:rPr>
        <w:t xml:space="preserve"> </w:t>
      </w:r>
      <w:r w:rsidRPr="00A3652C">
        <w:rPr>
          <w:w w:val="105"/>
          <w:sz w:val="22"/>
          <w:szCs w:val="22"/>
        </w:rPr>
        <w:t>Semglee</w:t>
      </w:r>
      <w:r w:rsidRPr="00A3652C">
        <w:rPr>
          <w:spacing w:val="-11"/>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blodåre</w:t>
      </w:r>
      <w:r w:rsidRPr="00A3652C">
        <w:rPr>
          <w:spacing w:val="-9"/>
          <w:w w:val="105"/>
          <w:sz w:val="22"/>
          <w:szCs w:val="22"/>
        </w:rPr>
        <w:t xml:space="preserve"> </w:t>
      </w:r>
      <w:r w:rsidRPr="00A3652C">
        <w:rPr>
          <w:w w:val="105"/>
          <w:sz w:val="22"/>
          <w:szCs w:val="22"/>
        </w:rPr>
        <w:t>(vene),</w:t>
      </w:r>
      <w:r w:rsidRPr="00A3652C">
        <w:rPr>
          <w:spacing w:val="-10"/>
          <w:w w:val="105"/>
          <w:sz w:val="22"/>
          <w:szCs w:val="22"/>
        </w:rPr>
        <w:t xml:space="preserve"> </w:t>
      </w:r>
      <w:r w:rsidRPr="00A3652C">
        <w:rPr>
          <w:w w:val="105"/>
          <w:sz w:val="22"/>
          <w:szCs w:val="22"/>
        </w:rPr>
        <w:t>da</w:t>
      </w:r>
      <w:r w:rsidRPr="00A3652C">
        <w:rPr>
          <w:spacing w:val="-9"/>
          <w:w w:val="105"/>
          <w:sz w:val="22"/>
          <w:szCs w:val="22"/>
        </w:rPr>
        <w:t xml:space="preserve"> </w:t>
      </w:r>
      <w:r w:rsidRPr="00A3652C">
        <w:rPr>
          <w:w w:val="105"/>
          <w:sz w:val="22"/>
          <w:szCs w:val="22"/>
        </w:rPr>
        <w:t>dette</w:t>
      </w:r>
      <w:r w:rsidRPr="00A3652C">
        <w:rPr>
          <w:spacing w:val="-9"/>
          <w:w w:val="105"/>
          <w:sz w:val="22"/>
          <w:szCs w:val="22"/>
        </w:rPr>
        <w:t xml:space="preserve"> </w:t>
      </w:r>
      <w:r w:rsidRPr="00A3652C">
        <w:rPr>
          <w:w w:val="105"/>
          <w:sz w:val="22"/>
          <w:szCs w:val="22"/>
        </w:rPr>
        <w:t>gir</w:t>
      </w:r>
      <w:r w:rsidRPr="00A3652C">
        <w:rPr>
          <w:spacing w:val="-11"/>
          <w:w w:val="105"/>
          <w:sz w:val="22"/>
          <w:szCs w:val="22"/>
        </w:rPr>
        <w:t xml:space="preserve"> </w:t>
      </w:r>
      <w:r w:rsidRPr="00A3652C">
        <w:rPr>
          <w:w w:val="105"/>
          <w:sz w:val="22"/>
          <w:szCs w:val="22"/>
        </w:rPr>
        <w:t>en annen effekt og kan forårsake hypoglykemi.</w:t>
      </w:r>
    </w:p>
    <w:p w14:paraId="452AA8DB" w14:textId="77777777" w:rsidR="003F67F3" w:rsidRPr="00A3652C" w:rsidRDefault="003F67F3" w:rsidP="00A3652C">
      <w:pPr>
        <w:pStyle w:val="BodyText"/>
        <w:ind w:right="48"/>
        <w:rPr>
          <w:sz w:val="22"/>
          <w:szCs w:val="22"/>
        </w:rPr>
      </w:pPr>
    </w:p>
    <w:p w14:paraId="109CA7DD" w14:textId="77777777" w:rsidR="003F67F3" w:rsidRPr="00A3652C" w:rsidRDefault="00312EA2" w:rsidP="00A3652C">
      <w:pPr>
        <w:pStyle w:val="BodyText"/>
        <w:ind w:right="48"/>
        <w:rPr>
          <w:sz w:val="22"/>
          <w:szCs w:val="22"/>
        </w:rPr>
      </w:pPr>
      <w:r w:rsidRPr="00A3652C">
        <w:rPr>
          <w:w w:val="105"/>
          <w:sz w:val="22"/>
          <w:szCs w:val="22"/>
        </w:rPr>
        <w:t>Legen</w:t>
      </w:r>
      <w:r w:rsidRPr="00A3652C">
        <w:rPr>
          <w:spacing w:val="-14"/>
          <w:w w:val="105"/>
          <w:sz w:val="22"/>
          <w:szCs w:val="22"/>
        </w:rPr>
        <w:t xml:space="preserve"> </w:t>
      </w:r>
      <w:r w:rsidRPr="00A3652C">
        <w:rPr>
          <w:w w:val="105"/>
          <w:sz w:val="22"/>
          <w:szCs w:val="22"/>
        </w:rPr>
        <w:t>forteller</w:t>
      </w:r>
      <w:r w:rsidRPr="00A3652C">
        <w:rPr>
          <w:spacing w:val="-11"/>
          <w:w w:val="105"/>
          <w:sz w:val="22"/>
          <w:szCs w:val="22"/>
        </w:rPr>
        <w:t xml:space="preserve"> </w:t>
      </w:r>
      <w:r w:rsidRPr="00A3652C">
        <w:rPr>
          <w:w w:val="105"/>
          <w:sz w:val="22"/>
          <w:szCs w:val="22"/>
        </w:rPr>
        <w:t>deg</w:t>
      </w:r>
      <w:r w:rsidRPr="00A3652C">
        <w:rPr>
          <w:spacing w:val="-12"/>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hvilket</w:t>
      </w:r>
      <w:r w:rsidRPr="00A3652C">
        <w:rPr>
          <w:spacing w:val="-12"/>
          <w:w w:val="105"/>
          <w:sz w:val="22"/>
          <w:szCs w:val="22"/>
        </w:rPr>
        <w:t xml:space="preserve"> </w:t>
      </w:r>
      <w:r w:rsidRPr="00A3652C">
        <w:rPr>
          <w:w w:val="105"/>
          <w:sz w:val="22"/>
          <w:szCs w:val="22"/>
        </w:rPr>
        <w:t>hudområde</w:t>
      </w:r>
      <w:r w:rsidRPr="00A3652C">
        <w:rPr>
          <w:spacing w:val="-12"/>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skal</w:t>
      </w:r>
      <w:r w:rsidRPr="00A3652C">
        <w:rPr>
          <w:spacing w:val="-13"/>
          <w:w w:val="105"/>
          <w:sz w:val="22"/>
          <w:szCs w:val="22"/>
        </w:rPr>
        <w:t xml:space="preserve"> </w:t>
      </w:r>
      <w:r w:rsidRPr="00A3652C">
        <w:rPr>
          <w:w w:val="105"/>
          <w:sz w:val="22"/>
          <w:szCs w:val="22"/>
        </w:rPr>
        <w:t>injisere</w:t>
      </w:r>
      <w:r w:rsidRPr="00A3652C">
        <w:rPr>
          <w:spacing w:val="-12"/>
          <w:w w:val="105"/>
          <w:sz w:val="22"/>
          <w:szCs w:val="22"/>
        </w:rPr>
        <w:t xml:space="preserve"> </w:t>
      </w:r>
      <w:r w:rsidRPr="00A3652C">
        <w:rPr>
          <w:w w:val="105"/>
          <w:sz w:val="22"/>
          <w:szCs w:val="22"/>
        </w:rPr>
        <w:t>Semglee.</w:t>
      </w:r>
      <w:r w:rsidRPr="00A3652C">
        <w:rPr>
          <w:spacing w:val="-12"/>
          <w:w w:val="105"/>
          <w:sz w:val="22"/>
          <w:szCs w:val="22"/>
        </w:rPr>
        <w:t xml:space="preserve"> </w:t>
      </w:r>
      <w:r w:rsidRPr="00A3652C">
        <w:rPr>
          <w:w w:val="105"/>
          <w:sz w:val="22"/>
          <w:szCs w:val="22"/>
        </w:rPr>
        <w:t>Bytt</w:t>
      </w:r>
      <w:r w:rsidRPr="00A3652C">
        <w:rPr>
          <w:spacing w:val="-13"/>
          <w:w w:val="105"/>
          <w:sz w:val="22"/>
          <w:szCs w:val="22"/>
        </w:rPr>
        <w:t xml:space="preserve"> </w:t>
      </w:r>
      <w:r w:rsidRPr="00A3652C">
        <w:rPr>
          <w:w w:val="105"/>
          <w:sz w:val="22"/>
          <w:szCs w:val="22"/>
        </w:rPr>
        <w:t>injeksjonssted</w:t>
      </w:r>
      <w:r w:rsidRPr="00A3652C">
        <w:rPr>
          <w:spacing w:val="-12"/>
          <w:w w:val="105"/>
          <w:sz w:val="22"/>
          <w:szCs w:val="22"/>
        </w:rPr>
        <w:t xml:space="preserve"> </w:t>
      </w:r>
      <w:r w:rsidRPr="00A3652C">
        <w:rPr>
          <w:w w:val="105"/>
          <w:sz w:val="22"/>
          <w:szCs w:val="22"/>
        </w:rPr>
        <w:t>hver</w:t>
      </w:r>
      <w:r w:rsidRPr="00A3652C">
        <w:rPr>
          <w:spacing w:val="-12"/>
          <w:w w:val="105"/>
          <w:sz w:val="22"/>
          <w:szCs w:val="22"/>
        </w:rPr>
        <w:t xml:space="preserve"> </w:t>
      </w:r>
      <w:r w:rsidRPr="00A3652C">
        <w:rPr>
          <w:w w:val="105"/>
          <w:sz w:val="22"/>
          <w:szCs w:val="22"/>
        </w:rPr>
        <w:t>gang innenfor det valgte hudområdet.</w:t>
      </w:r>
    </w:p>
    <w:p w14:paraId="5C43D3EC" w14:textId="77777777" w:rsidR="003F67F3" w:rsidRDefault="003F67F3" w:rsidP="00A3652C">
      <w:pPr>
        <w:pStyle w:val="BodyText"/>
        <w:ind w:right="48"/>
        <w:rPr>
          <w:sz w:val="22"/>
          <w:szCs w:val="22"/>
        </w:rPr>
      </w:pPr>
    </w:p>
    <w:p w14:paraId="120E02CD" w14:textId="77777777" w:rsidR="003F67F3" w:rsidRPr="00A3652C" w:rsidRDefault="00312EA2" w:rsidP="00A3652C">
      <w:pPr>
        <w:pStyle w:val="Heading2"/>
        <w:ind w:left="0" w:right="48"/>
        <w:rPr>
          <w:sz w:val="22"/>
          <w:szCs w:val="22"/>
        </w:rPr>
      </w:pPr>
      <w:r w:rsidRPr="00A3652C">
        <w:rPr>
          <w:sz w:val="22"/>
          <w:szCs w:val="22"/>
        </w:rPr>
        <w:t>Håndtering</w:t>
      </w:r>
      <w:r w:rsidRPr="00A3652C">
        <w:rPr>
          <w:spacing w:val="16"/>
          <w:sz w:val="22"/>
          <w:szCs w:val="22"/>
        </w:rPr>
        <w:t xml:space="preserve"> </w:t>
      </w:r>
      <w:r w:rsidRPr="00A3652C">
        <w:rPr>
          <w:sz w:val="22"/>
          <w:szCs w:val="22"/>
        </w:rPr>
        <w:t>av</w:t>
      </w:r>
      <w:r w:rsidRPr="00A3652C">
        <w:rPr>
          <w:spacing w:val="17"/>
          <w:sz w:val="22"/>
          <w:szCs w:val="22"/>
        </w:rPr>
        <w:t xml:space="preserve"> </w:t>
      </w:r>
      <w:r w:rsidRPr="00A3652C">
        <w:rPr>
          <w:sz w:val="22"/>
          <w:szCs w:val="22"/>
        </w:rPr>
        <w:t>Semglee</w:t>
      </w:r>
      <w:r w:rsidRPr="00A3652C">
        <w:rPr>
          <w:spacing w:val="15"/>
          <w:sz w:val="22"/>
          <w:szCs w:val="22"/>
        </w:rPr>
        <w:t xml:space="preserve"> </w:t>
      </w:r>
      <w:r w:rsidRPr="00A3652C">
        <w:rPr>
          <w:spacing w:val="-4"/>
          <w:sz w:val="22"/>
          <w:szCs w:val="22"/>
        </w:rPr>
        <w:t>penn</w:t>
      </w:r>
    </w:p>
    <w:p w14:paraId="3E8E2D5E" w14:textId="77777777" w:rsidR="003F67F3" w:rsidRPr="00A3652C" w:rsidRDefault="003F67F3" w:rsidP="00A3652C">
      <w:pPr>
        <w:pStyle w:val="BodyText"/>
        <w:ind w:right="48"/>
        <w:rPr>
          <w:b/>
          <w:sz w:val="22"/>
          <w:szCs w:val="22"/>
        </w:rPr>
      </w:pPr>
    </w:p>
    <w:p w14:paraId="6F6F4025"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1"/>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ferdigfylt</w:t>
      </w:r>
      <w:r w:rsidRPr="00A3652C">
        <w:rPr>
          <w:spacing w:val="-11"/>
          <w:w w:val="105"/>
          <w:sz w:val="22"/>
          <w:szCs w:val="22"/>
        </w:rPr>
        <w:t xml:space="preserve"> </w:t>
      </w:r>
      <w:r w:rsidRPr="00A3652C">
        <w:rPr>
          <w:w w:val="105"/>
          <w:sz w:val="22"/>
          <w:szCs w:val="22"/>
        </w:rPr>
        <w:t>penn</w:t>
      </w:r>
      <w:r w:rsidRPr="00A3652C">
        <w:rPr>
          <w:spacing w:val="-10"/>
          <w:w w:val="105"/>
          <w:sz w:val="22"/>
          <w:szCs w:val="22"/>
        </w:rPr>
        <w:t xml:space="preserve"> </w:t>
      </w:r>
      <w:r w:rsidRPr="00A3652C">
        <w:rPr>
          <w:w w:val="105"/>
          <w:sz w:val="22"/>
          <w:szCs w:val="22"/>
        </w:rPr>
        <w:t>er</w:t>
      </w:r>
      <w:r w:rsidRPr="00A3652C">
        <w:rPr>
          <w:spacing w:val="-9"/>
          <w:w w:val="105"/>
          <w:sz w:val="22"/>
          <w:szCs w:val="22"/>
        </w:rPr>
        <w:t xml:space="preserve"> </w:t>
      </w:r>
      <w:r w:rsidRPr="00A3652C">
        <w:rPr>
          <w:w w:val="105"/>
          <w:sz w:val="22"/>
          <w:szCs w:val="22"/>
        </w:rPr>
        <w:t>kun</w:t>
      </w:r>
      <w:r w:rsidRPr="00A3652C">
        <w:rPr>
          <w:spacing w:val="-10"/>
          <w:w w:val="105"/>
          <w:sz w:val="22"/>
          <w:szCs w:val="22"/>
        </w:rPr>
        <w:t xml:space="preserve"> </w:t>
      </w:r>
      <w:r w:rsidRPr="00A3652C">
        <w:rPr>
          <w:w w:val="105"/>
          <w:sz w:val="22"/>
          <w:szCs w:val="22"/>
        </w:rPr>
        <w:t>tilpasset</w:t>
      </w:r>
      <w:r w:rsidRPr="00A3652C">
        <w:rPr>
          <w:spacing w:val="-11"/>
          <w:w w:val="105"/>
          <w:sz w:val="22"/>
          <w:szCs w:val="22"/>
        </w:rPr>
        <w:t xml:space="preserve"> </w:t>
      </w:r>
      <w:r w:rsidRPr="00A3652C">
        <w:rPr>
          <w:w w:val="105"/>
          <w:sz w:val="22"/>
          <w:szCs w:val="22"/>
        </w:rPr>
        <w:t>injeksjon</w:t>
      </w:r>
      <w:r w:rsidRPr="00A3652C">
        <w:rPr>
          <w:spacing w:val="-12"/>
          <w:w w:val="105"/>
          <w:sz w:val="22"/>
          <w:szCs w:val="22"/>
        </w:rPr>
        <w:t xml:space="preserve"> </w:t>
      </w:r>
      <w:r w:rsidRPr="00A3652C">
        <w:rPr>
          <w:w w:val="105"/>
          <w:sz w:val="22"/>
          <w:szCs w:val="22"/>
        </w:rPr>
        <w:t>like</w:t>
      </w:r>
      <w:r w:rsidRPr="00A3652C">
        <w:rPr>
          <w:spacing w:val="-9"/>
          <w:w w:val="105"/>
          <w:sz w:val="22"/>
          <w:szCs w:val="22"/>
        </w:rPr>
        <w:t xml:space="preserve"> </w:t>
      </w:r>
      <w:r w:rsidRPr="00A3652C">
        <w:rPr>
          <w:w w:val="105"/>
          <w:sz w:val="22"/>
          <w:szCs w:val="22"/>
        </w:rPr>
        <w:t>under</w:t>
      </w:r>
      <w:r w:rsidRPr="00A3652C">
        <w:rPr>
          <w:spacing w:val="-9"/>
          <w:w w:val="105"/>
          <w:sz w:val="22"/>
          <w:szCs w:val="22"/>
        </w:rPr>
        <w:t xml:space="preserve"> </w:t>
      </w:r>
      <w:r w:rsidRPr="00A3652C">
        <w:rPr>
          <w:w w:val="105"/>
          <w:sz w:val="22"/>
          <w:szCs w:val="22"/>
        </w:rPr>
        <w:t>huden.</w:t>
      </w:r>
      <w:r w:rsidRPr="00A3652C">
        <w:rPr>
          <w:spacing w:val="-10"/>
          <w:w w:val="105"/>
          <w:sz w:val="22"/>
          <w:szCs w:val="22"/>
        </w:rPr>
        <w:t xml:space="preserve"> </w:t>
      </w:r>
      <w:r w:rsidRPr="00A3652C">
        <w:rPr>
          <w:w w:val="105"/>
          <w:sz w:val="22"/>
          <w:szCs w:val="22"/>
        </w:rPr>
        <w:t>Rådfør</w:t>
      </w:r>
      <w:r w:rsidRPr="00A3652C">
        <w:rPr>
          <w:spacing w:val="-9"/>
          <w:w w:val="105"/>
          <w:sz w:val="22"/>
          <w:szCs w:val="22"/>
        </w:rPr>
        <w:t xml:space="preserve"> </w:t>
      </w:r>
      <w:r w:rsidRPr="00A3652C">
        <w:rPr>
          <w:w w:val="105"/>
          <w:sz w:val="22"/>
          <w:szCs w:val="22"/>
        </w:rPr>
        <w:t>deg</w:t>
      </w:r>
      <w:r w:rsidRPr="00A3652C">
        <w:rPr>
          <w:spacing w:val="-10"/>
          <w:w w:val="105"/>
          <w:sz w:val="22"/>
          <w:szCs w:val="22"/>
        </w:rPr>
        <w:t xml:space="preserve"> </w:t>
      </w:r>
      <w:r w:rsidRPr="00A3652C">
        <w:rPr>
          <w:w w:val="105"/>
          <w:sz w:val="22"/>
          <w:szCs w:val="22"/>
        </w:rPr>
        <w:t>med</w:t>
      </w:r>
      <w:r w:rsidRPr="00A3652C">
        <w:rPr>
          <w:spacing w:val="-10"/>
          <w:w w:val="105"/>
          <w:sz w:val="22"/>
          <w:szCs w:val="22"/>
        </w:rPr>
        <w:t xml:space="preserve"> </w:t>
      </w:r>
      <w:r w:rsidRPr="00A3652C">
        <w:rPr>
          <w:w w:val="105"/>
          <w:sz w:val="22"/>
          <w:szCs w:val="22"/>
        </w:rPr>
        <w:t>legen</w:t>
      </w:r>
      <w:r w:rsidRPr="00A3652C">
        <w:rPr>
          <w:spacing w:val="-12"/>
          <w:w w:val="105"/>
          <w:sz w:val="22"/>
          <w:szCs w:val="22"/>
        </w:rPr>
        <w:t xml:space="preserve"> </w:t>
      </w:r>
      <w:r w:rsidRPr="00A3652C">
        <w:rPr>
          <w:w w:val="105"/>
          <w:sz w:val="22"/>
          <w:szCs w:val="22"/>
        </w:rPr>
        <w:t>din dersom du trenger å injisere insulinet ved hjelp av en annen metode.</w:t>
      </w:r>
    </w:p>
    <w:p w14:paraId="19FCB2D8" w14:textId="77777777" w:rsidR="003F67F3" w:rsidRPr="00A3652C" w:rsidRDefault="003F67F3" w:rsidP="00A3652C">
      <w:pPr>
        <w:pStyle w:val="BodyText"/>
        <w:ind w:right="48"/>
        <w:rPr>
          <w:sz w:val="22"/>
          <w:szCs w:val="22"/>
        </w:rPr>
      </w:pPr>
    </w:p>
    <w:p w14:paraId="0E65D56C" w14:textId="77777777" w:rsidR="003F67F3" w:rsidRPr="00A3652C" w:rsidRDefault="00312EA2" w:rsidP="00A3652C">
      <w:pPr>
        <w:pStyle w:val="Heading2"/>
        <w:ind w:left="0" w:right="48"/>
        <w:rPr>
          <w:sz w:val="22"/>
          <w:szCs w:val="22"/>
        </w:rPr>
      </w:pPr>
      <w:r w:rsidRPr="00A3652C">
        <w:rPr>
          <w:w w:val="105"/>
          <w:sz w:val="22"/>
          <w:szCs w:val="22"/>
        </w:rPr>
        <w:t>Les nøye ”Bruksanvisning for Semglee ferdigfylt penn”, som følger med dette pakningsvedlegget.</w:t>
      </w:r>
      <w:r w:rsidRPr="00A3652C">
        <w:rPr>
          <w:spacing w:val="-14"/>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må</w:t>
      </w:r>
      <w:r w:rsidRPr="00A3652C">
        <w:rPr>
          <w:spacing w:val="-13"/>
          <w:w w:val="105"/>
          <w:sz w:val="22"/>
          <w:szCs w:val="22"/>
        </w:rPr>
        <w:t xml:space="preserve"> </w:t>
      </w:r>
      <w:r w:rsidRPr="00A3652C">
        <w:rPr>
          <w:w w:val="105"/>
          <w:sz w:val="22"/>
          <w:szCs w:val="22"/>
        </w:rPr>
        <w:t>bruke</w:t>
      </w:r>
      <w:r w:rsidRPr="00A3652C">
        <w:rPr>
          <w:spacing w:val="-13"/>
          <w:w w:val="105"/>
          <w:sz w:val="22"/>
          <w:szCs w:val="22"/>
        </w:rPr>
        <w:t xml:space="preserve"> </w:t>
      </w:r>
      <w:r w:rsidRPr="00A3652C">
        <w:rPr>
          <w:w w:val="105"/>
          <w:sz w:val="22"/>
          <w:szCs w:val="22"/>
        </w:rPr>
        <w:t>pennen</w:t>
      </w:r>
      <w:r w:rsidRPr="00A3652C">
        <w:rPr>
          <w:spacing w:val="-13"/>
          <w:w w:val="105"/>
          <w:sz w:val="22"/>
          <w:szCs w:val="22"/>
        </w:rPr>
        <w:t xml:space="preserve"> </w:t>
      </w:r>
      <w:r w:rsidRPr="00A3652C">
        <w:rPr>
          <w:w w:val="105"/>
          <w:sz w:val="22"/>
          <w:szCs w:val="22"/>
        </w:rPr>
        <w:t>slik</w:t>
      </w:r>
      <w:r w:rsidRPr="00A3652C">
        <w:rPr>
          <w:spacing w:val="-13"/>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står</w:t>
      </w:r>
      <w:r w:rsidRPr="00A3652C">
        <w:rPr>
          <w:spacing w:val="-13"/>
          <w:w w:val="105"/>
          <w:sz w:val="22"/>
          <w:szCs w:val="22"/>
        </w:rPr>
        <w:t xml:space="preserve"> </w:t>
      </w:r>
      <w:r w:rsidRPr="00A3652C">
        <w:rPr>
          <w:w w:val="105"/>
          <w:sz w:val="22"/>
          <w:szCs w:val="22"/>
        </w:rPr>
        <w:t>beskrevet</w:t>
      </w:r>
      <w:r w:rsidRPr="00A3652C">
        <w:rPr>
          <w:spacing w:val="-14"/>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denne</w:t>
      </w:r>
      <w:r w:rsidRPr="00A3652C">
        <w:rPr>
          <w:spacing w:val="-13"/>
          <w:w w:val="105"/>
          <w:sz w:val="22"/>
          <w:szCs w:val="22"/>
        </w:rPr>
        <w:t xml:space="preserve"> </w:t>
      </w:r>
      <w:r w:rsidRPr="00A3652C">
        <w:rPr>
          <w:w w:val="105"/>
          <w:sz w:val="22"/>
          <w:szCs w:val="22"/>
        </w:rPr>
        <w:t>bruksanvisningen.</w:t>
      </w:r>
    </w:p>
    <w:p w14:paraId="73B9589D" w14:textId="77777777" w:rsidR="003F67F3" w:rsidRPr="00A3652C" w:rsidRDefault="003F67F3" w:rsidP="00A3652C">
      <w:pPr>
        <w:pStyle w:val="BodyText"/>
        <w:ind w:right="48"/>
        <w:rPr>
          <w:b/>
          <w:sz w:val="22"/>
          <w:szCs w:val="22"/>
        </w:rPr>
      </w:pPr>
    </w:p>
    <w:p w14:paraId="3ACF7C58" w14:textId="15D573B2" w:rsidR="003F67F3" w:rsidRPr="00A3652C" w:rsidRDefault="00312EA2" w:rsidP="00A3652C">
      <w:pPr>
        <w:pStyle w:val="BodyText"/>
        <w:ind w:right="48"/>
        <w:rPr>
          <w:sz w:val="22"/>
          <w:szCs w:val="22"/>
        </w:rPr>
      </w:pPr>
      <w:r w:rsidRPr="00A3652C">
        <w:rPr>
          <w:w w:val="105"/>
          <w:sz w:val="22"/>
          <w:szCs w:val="22"/>
        </w:rPr>
        <w:t>En</w:t>
      </w:r>
      <w:r w:rsidRPr="00A3652C">
        <w:rPr>
          <w:spacing w:val="-10"/>
          <w:w w:val="105"/>
          <w:sz w:val="22"/>
          <w:szCs w:val="22"/>
        </w:rPr>
        <w:t xml:space="preserve"> </w:t>
      </w:r>
      <w:r w:rsidRPr="00A3652C">
        <w:rPr>
          <w:w w:val="105"/>
          <w:sz w:val="22"/>
          <w:szCs w:val="22"/>
        </w:rPr>
        <w:t>ny</w:t>
      </w:r>
      <w:r w:rsidRPr="00A3652C">
        <w:rPr>
          <w:spacing w:val="-10"/>
          <w:w w:val="105"/>
          <w:sz w:val="22"/>
          <w:szCs w:val="22"/>
        </w:rPr>
        <w:t xml:space="preserve"> </w:t>
      </w:r>
      <w:r w:rsidRPr="00A3652C">
        <w:rPr>
          <w:w w:val="105"/>
          <w:sz w:val="22"/>
          <w:szCs w:val="22"/>
        </w:rPr>
        <w:t>kanyle</w:t>
      </w:r>
      <w:r w:rsidRPr="00A3652C">
        <w:rPr>
          <w:spacing w:val="-11"/>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påsettes</w:t>
      </w:r>
      <w:r w:rsidRPr="00A3652C">
        <w:rPr>
          <w:spacing w:val="-11"/>
          <w:w w:val="105"/>
          <w:sz w:val="22"/>
          <w:szCs w:val="22"/>
        </w:rPr>
        <w:t xml:space="preserve"> </w:t>
      </w:r>
      <w:r w:rsidRPr="00A3652C">
        <w:rPr>
          <w:w w:val="105"/>
          <w:sz w:val="22"/>
          <w:szCs w:val="22"/>
        </w:rPr>
        <w:t>før</w:t>
      </w:r>
      <w:r w:rsidRPr="00A3652C">
        <w:rPr>
          <w:spacing w:val="-9"/>
          <w:w w:val="105"/>
          <w:sz w:val="22"/>
          <w:szCs w:val="22"/>
        </w:rPr>
        <w:t xml:space="preserve"> </w:t>
      </w:r>
      <w:r w:rsidRPr="00A3652C">
        <w:rPr>
          <w:w w:val="105"/>
          <w:sz w:val="22"/>
          <w:szCs w:val="22"/>
        </w:rPr>
        <w:t>hver</w:t>
      </w:r>
      <w:r w:rsidRPr="00A3652C">
        <w:rPr>
          <w:spacing w:val="-9"/>
          <w:w w:val="105"/>
          <w:sz w:val="22"/>
          <w:szCs w:val="22"/>
        </w:rPr>
        <w:t xml:space="preserve"> </w:t>
      </w:r>
      <w:r w:rsidRPr="00A3652C">
        <w:rPr>
          <w:w w:val="105"/>
          <w:sz w:val="22"/>
          <w:szCs w:val="22"/>
        </w:rPr>
        <w:t>bruk.</w:t>
      </w:r>
      <w:r w:rsidRPr="00A3652C">
        <w:rPr>
          <w:spacing w:val="-10"/>
          <w:w w:val="105"/>
          <w:sz w:val="22"/>
          <w:szCs w:val="22"/>
        </w:rPr>
        <w:t xml:space="preserve"> </w:t>
      </w:r>
      <w:r w:rsidRPr="00A3652C">
        <w:rPr>
          <w:w w:val="105"/>
          <w:sz w:val="22"/>
          <w:szCs w:val="22"/>
        </w:rPr>
        <w:t>Benytt</w:t>
      </w:r>
      <w:r w:rsidRPr="00A3652C">
        <w:rPr>
          <w:spacing w:val="-9"/>
          <w:w w:val="105"/>
          <w:sz w:val="22"/>
          <w:szCs w:val="22"/>
        </w:rPr>
        <w:t xml:space="preserve"> </w:t>
      </w:r>
      <w:r w:rsidRPr="00A3652C">
        <w:rPr>
          <w:w w:val="105"/>
          <w:sz w:val="22"/>
          <w:szCs w:val="22"/>
        </w:rPr>
        <w:t>kun</w:t>
      </w:r>
      <w:r w:rsidRPr="00A3652C">
        <w:rPr>
          <w:spacing w:val="-10"/>
          <w:w w:val="105"/>
          <w:sz w:val="22"/>
          <w:szCs w:val="22"/>
        </w:rPr>
        <w:t xml:space="preserve"> </w:t>
      </w:r>
      <w:r w:rsidRPr="00A3652C">
        <w:rPr>
          <w:w w:val="105"/>
          <w:sz w:val="22"/>
          <w:szCs w:val="22"/>
        </w:rPr>
        <w:t>kanyler</w:t>
      </w:r>
      <w:r w:rsidRPr="00A3652C">
        <w:rPr>
          <w:spacing w:val="-9"/>
          <w:w w:val="105"/>
          <w:sz w:val="22"/>
          <w:szCs w:val="22"/>
        </w:rPr>
        <w:t xml:space="preserve"> </w:t>
      </w:r>
      <w:r w:rsidRPr="00A3652C">
        <w:rPr>
          <w:w w:val="105"/>
          <w:sz w:val="22"/>
          <w:szCs w:val="22"/>
        </w:rPr>
        <w:t>som</w:t>
      </w:r>
      <w:r w:rsidRPr="00A3652C">
        <w:rPr>
          <w:spacing w:val="-9"/>
          <w:w w:val="105"/>
          <w:sz w:val="22"/>
          <w:szCs w:val="22"/>
        </w:rPr>
        <w:t xml:space="preserve"> </w:t>
      </w:r>
      <w:r w:rsidRPr="00A3652C">
        <w:rPr>
          <w:w w:val="105"/>
          <w:sz w:val="22"/>
          <w:szCs w:val="22"/>
        </w:rPr>
        <w:t>passer</w:t>
      </w:r>
      <w:r w:rsidRPr="00A3652C">
        <w:rPr>
          <w:spacing w:val="-9"/>
          <w:w w:val="105"/>
          <w:sz w:val="22"/>
          <w:szCs w:val="22"/>
        </w:rPr>
        <w:t xml:space="preserve"> </w:t>
      </w:r>
      <w:r w:rsidRPr="00A3652C">
        <w:rPr>
          <w:w w:val="105"/>
          <w:sz w:val="22"/>
          <w:szCs w:val="22"/>
        </w:rPr>
        <w:t>til</w:t>
      </w:r>
      <w:r w:rsidRPr="00A3652C">
        <w:rPr>
          <w:spacing w:val="-9"/>
          <w:w w:val="105"/>
          <w:sz w:val="22"/>
          <w:szCs w:val="22"/>
        </w:rPr>
        <w:t xml:space="preserve"> </w:t>
      </w:r>
      <w:r w:rsidRPr="00A3652C">
        <w:rPr>
          <w:w w:val="105"/>
          <w:sz w:val="22"/>
          <w:szCs w:val="22"/>
        </w:rPr>
        <w:t>Semglee</w:t>
      </w:r>
      <w:r w:rsidRPr="00A3652C">
        <w:rPr>
          <w:spacing w:val="-9"/>
          <w:w w:val="105"/>
          <w:sz w:val="22"/>
          <w:szCs w:val="22"/>
        </w:rPr>
        <w:t xml:space="preserve"> </w:t>
      </w:r>
      <w:r w:rsidRPr="00A3652C">
        <w:rPr>
          <w:w w:val="105"/>
          <w:sz w:val="22"/>
          <w:szCs w:val="22"/>
        </w:rPr>
        <w:t>penn</w:t>
      </w:r>
      <w:r w:rsidRPr="00A3652C">
        <w:rPr>
          <w:spacing w:val="-12"/>
          <w:w w:val="105"/>
          <w:sz w:val="22"/>
          <w:szCs w:val="22"/>
        </w:rPr>
        <w:t xml:space="preserve"> </w:t>
      </w:r>
      <w:r w:rsidRPr="00A3652C">
        <w:rPr>
          <w:w w:val="105"/>
          <w:sz w:val="22"/>
          <w:szCs w:val="22"/>
        </w:rPr>
        <w:t xml:space="preserve">(se </w:t>
      </w:r>
      <w:r w:rsidRPr="00A3652C">
        <w:rPr>
          <w:spacing w:val="-2"/>
          <w:w w:val="105"/>
          <w:sz w:val="22"/>
          <w:szCs w:val="22"/>
        </w:rPr>
        <w:t>”Bruksanvisning”).</w:t>
      </w:r>
      <w:r w:rsidR="00D30B37">
        <w:rPr>
          <w:spacing w:val="-2"/>
          <w:w w:val="105"/>
          <w:sz w:val="22"/>
          <w:szCs w:val="22"/>
        </w:rPr>
        <w:t xml:space="preserve"> </w:t>
      </w:r>
      <w:r w:rsidRPr="00A3652C">
        <w:rPr>
          <w:spacing w:val="-2"/>
          <w:w w:val="105"/>
          <w:sz w:val="22"/>
          <w:szCs w:val="22"/>
        </w:rPr>
        <w:t>En</w:t>
      </w:r>
      <w:r w:rsidRPr="00A3652C">
        <w:rPr>
          <w:spacing w:val="-3"/>
          <w:w w:val="105"/>
          <w:sz w:val="22"/>
          <w:szCs w:val="22"/>
        </w:rPr>
        <w:t xml:space="preserve"> </w:t>
      </w:r>
      <w:r w:rsidRPr="00A3652C">
        <w:rPr>
          <w:spacing w:val="-2"/>
          <w:w w:val="105"/>
          <w:sz w:val="22"/>
          <w:szCs w:val="22"/>
        </w:rPr>
        <w:t>sikkerhetstest</w:t>
      </w:r>
      <w:r w:rsidRPr="00A3652C">
        <w:rPr>
          <w:spacing w:val="-4"/>
          <w:w w:val="105"/>
          <w:sz w:val="22"/>
          <w:szCs w:val="22"/>
        </w:rPr>
        <w:t xml:space="preserve"> </w:t>
      </w:r>
      <w:r w:rsidRPr="00A3652C">
        <w:rPr>
          <w:spacing w:val="-2"/>
          <w:w w:val="105"/>
          <w:sz w:val="22"/>
          <w:szCs w:val="22"/>
        </w:rPr>
        <w:t>må</w:t>
      </w:r>
      <w:r w:rsidRPr="00A3652C">
        <w:rPr>
          <w:spacing w:val="-4"/>
          <w:w w:val="105"/>
          <w:sz w:val="22"/>
          <w:szCs w:val="22"/>
        </w:rPr>
        <w:t xml:space="preserve"> </w:t>
      </w:r>
      <w:r w:rsidRPr="00A3652C">
        <w:rPr>
          <w:spacing w:val="-2"/>
          <w:w w:val="105"/>
          <w:sz w:val="22"/>
          <w:szCs w:val="22"/>
        </w:rPr>
        <w:t>utføres før hver injeksjon.</w:t>
      </w:r>
    </w:p>
    <w:p w14:paraId="44E20699" w14:textId="77777777" w:rsidR="003F67F3" w:rsidRPr="00A3652C" w:rsidRDefault="003F67F3" w:rsidP="00A3652C">
      <w:pPr>
        <w:pStyle w:val="BodyText"/>
        <w:ind w:right="48"/>
        <w:rPr>
          <w:sz w:val="22"/>
          <w:szCs w:val="22"/>
        </w:rPr>
      </w:pPr>
    </w:p>
    <w:p w14:paraId="2E23F220" w14:textId="77777777" w:rsidR="003F67F3" w:rsidRPr="00A3652C" w:rsidRDefault="00312EA2" w:rsidP="00A3652C">
      <w:pPr>
        <w:pStyle w:val="BodyText"/>
        <w:ind w:right="48"/>
        <w:rPr>
          <w:sz w:val="22"/>
          <w:szCs w:val="22"/>
        </w:rPr>
      </w:pPr>
      <w:r w:rsidRPr="00A3652C">
        <w:rPr>
          <w:w w:val="105"/>
          <w:sz w:val="22"/>
          <w:szCs w:val="22"/>
        </w:rPr>
        <w:t>Kontroller sylinderampullen før du bruker pennen. Ikke bruk Semglee hvis du</w:t>
      </w:r>
      <w:r w:rsidRPr="00A3652C">
        <w:rPr>
          <w:spacing w:val="-1"/>
          <w:w w:val="105"/>
          <w:sz w:val="22"/>
          <w:szCs w:val="22"/>
        </w:rPr>
        <w:t xml:space="preserve"> </w:t>
      </w:r>
      <w:r w:rsidRPr="00A3652C">
        <w:rPr>
          <w:w w:val="105"/>
          <w:sz w:val="22"/>
          <w:szCs w:val="22"/>
        </w:rPr>
        <w:t>ser partikler i oppløsningen.</w:t>
      </w:r>
      <w:r w:rsidRPr="00A3652C">
        <w:rPr>
          <w:spacing w:val="-12"/>
          <w:w w:val="105"/>
          <w:sz w:val="22"/>
          <w:szCs w:val="22"/>
        </w:rPr>
        <w:t xml:space="preserve"> </w:t>
      </w:r>
      <w:r w:rsidRPr="00A3652C">
        <w:rPr>
          <w:w w:val="105"/>
          <w:sz w:val="22"/>
          <w:szCs w:val="22"/>
        </w:rPr>
        <w:t>Bruk</w:t>
      </w:r>
      <w:r w:rsidRPr="00A3652C">
        <w:rPr>
          <w:spacing w:val="-12"/>
          <w:w w:val="105"/>
          <w:sz w:val="22"/>
          <w:szCs w:val="22"/>
        </w:rPr>
        <w:t xml:space="preserve"> </w:t>
      </w:r>
      <w:r w:rsidRPr="00A3652C">
        <w:rPr>
          <w:w w:val="105"/>
          <w:sz w:val="22"/>
          <w:szCs w:val="22"/>
        </w:rPr>
        <w:t>bare</w:t>
      </w:r>
      <w:r w:rsidRPr="00A3652C">
        <w:rPr>
          <w:spacing w:val="-11"/>
          <w:w w:val="105"/>
          <w:sz w:val="22"/>
          <w:szCs w:val="22"/>
        </w:rPr>
        <w:t xml:space="preserve"> </w:t>
      </w:r>
      <w:r w:rsidRPr="00A3652C">
        <w:rPr>
          <w:w w:val="105"/>
          <w:sz w:val="22"/>
          <w:szCs w:val="22"/>
        </w:rPr>
        <w:t>Semglee</w:t>
      </w:r>
      <w:r w:rsidRPr="00A3652C">
        <w:rPr>
          <w:spacing w:val="-11"/>
          <w:w w:val="105"/>
          <w:sz w:val="22"/>
          <w:szCs w:val="22"/>
        </w:rPr>
        <w:t xml:space="preserve"> </w:t>
      </w:r>
      <w:r w:rsidRPr="00A3652C">
        <w:rPr>
          <w:w w:val="105"/>
          <w:sz w:val="22"/>
          <w:szCs w:val="22"/>
        </w:rPr>
        <w:t>dersom</w:t>
      </w:r>
      <w:r w:rsidRPr="00A3652C">
        <w:rPr>
          <w:spacing w:val="-11"/>
          <w:w w:val="105"/>
          <w:sz w:val="22"/>
          <w:szCs w:val="22"/>
        </w:rPr>
        <w:t xml:space="preserve"> </w:t>
      </w:r>
      <w:r w:rsidRPr="00A3652C">
        <w:rPr>
          <w:w w:val="105"/>
          <w:sz w:val="22"/>
          <w:szCs w:val="22"/>
        </w:rPr>
        <w:t>oppløsningen</w:t>
      </w:r>
      <w:r w:rsidRPr="00A3652C">
        <w:rPr>
          <w:spacing w:val="-12"/>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klar</w:t>
      </w:r>
      <w:r w:rsidRPr="00A3652C">
        <w:rPr>
          <w:spacing w:val="-11"/>
          <w:w w:val="105"/>
          <w:sz w:val="22"/>
          <w:szCs w:val="22"/>
        </w:rPr>
        <w:t xml:space="preserve"> </w:t>
      </w:r>
      <w:r w:rsidRPr="00A3652C">
        <w:rPr>
          <w:w w:val="105"/>
          <w:sz w:val="22"/>
          <w:szCs w:val="22"/>
        </w:rPr>
        <w:t>og</w:t>
      </w:r>
      <w:r w:rsidRPr="00A3652C">
        <w:rPr>
          <w:spacing w:val="-14"/>
          <w:w w:val="105"/>
          <w:sz w:val="22"/>
          <w:szCs w:val="22"/>
        </w:rPr>
        <w:t xml:space="preserve"> </w:t>
      </w:r>
      <w:r w:rsidRPr="00A3652C">
        <w:rPr>
          <w:w w:val="105"/>
          <w:sz w:val="22"/>
          <w:szCs w:val="22"/>
        </w:rPr>
        <w:t>fargeløs.</w:t>
      </w:r>
      <w:r w:rsidRPr="00A3652C">
        <w:rPr>
          <w:spacing w:val="-11"/>
          <w:w w:val="105"/>
          <w:sz w:val="22"/>
          <w:szCs w:val="22"/>
        </w:rPr>
        <w:t xml:space="preserve"> </w:t>
      </w:r>
      <w:r w:rsidRPr="00A3652C">
        <w:rPr>
          <w:w w:val="105"/>
          <w:sz w:val="22"/>
          <w:szCs w:val="22"/>
        </w:rPr>
        <w:t>Ikke</w:t>
      </w:r>
      <w:r w:rsidRPr="00A3652C">
        <w:rPr>
          <w:spacing w:val="-13"/>
          <w:w w:val="105"/>
          <w:sz w:val="22"/>
          <w:szCs w:val="22"/>
        </w:rPr>
        <w:t xml:space="preserve"> </w:t>
      </w:r>
      <w:r w:rsidRPr="00A3652C">
        <w:rPr>
          <w:w w:val="105"/>
          <w:sz w:val="22"/>
          <w:szCs w:val="22"/>
        </w:rPr>
        <w:t>ryst</w:t>
      </w:r>
      <w:r w:rsidRPr="00A3652C">
        <w:rPr>
          <w:spacing w:val="-11"/>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bland</w:t>
      </w:r>
      <w:r w:rsidRPr="00A3652C">
        <w:rPr>
          <w:spacing w:val="-12"/>
          <w:w w:val="105"/>
          <w:sz w:val="22"/>
          <w:szCs w:val="22"/>
        </w:rPr>
        <w:t xml:space="preserve"> </w:t>
      </w:r>
      <w:r w:rsidRPr="00A3652C">
        <w:rPr>
          <w:w w:val="105"/>
          <w:sz w:val="22"/>
          <w:szCs w:val="22"/>
        </w:rPr>
        <w:t>den før bruk.</w:t>
      </w:r>
    </w:p>
    <w:p w14:paraId="340C8799" w14:textId="77777777" w:rsidR="003F67F3" w:rsidRPr="00A3652C" w:rsidRDefault="003F67F3" w:rsidP="00A3652C">
      <w:pPr>
        <w:pStyle w:val="BodyText"/>
        <w:ind w:right="48"/>
        <w:rPr>
          <w:sz w:val="22"/>
          <w:szCs w:val="22"/>
        </w:rPr>
      </w:pPr>
    </w:p>
    <w:p w14:paraId="5FBAC77B" w14:textId="77777777" w:rsidR="003F67F3" w:rsidRPr="00A3652C" w:rsidRDefault="00312EA2" w:rsidP="00A3652C">
      <w:pPr>
        <w:pStyle w:val="BodyText"/>
        <w:ind w:right="48"/>
        <w:rPr>
          <w:sz w:val="22"/>
          <w:szCs w:val="22"/>
        </w:rPr>
      </w:pPr>
      <w:r w:rsidRPr="00A3652C">
        <w:rPr>
          <w:w w:val="105"/>
          <w:sz w:val="22"/>
          <w:szCs w:val="22"/>
        </w:rPr>
        <w:t>For</w:t>
      </w:r>
      <w:r w:rsidRPr="00A3652C">
        <w:rPr>
          <w:spacing w:val="-9"/>
          <w:w w:val="105"/>
          <w:sz w:val="22"/>
          <w:szCs w:val="22"/>
        </w:rPr>
        <w:t xml:space="preserve"> </w:t>
      </w:r>
      <w:r w:rsidRPr="00A3652C">
        <w:rPr>
          <w:w w:val="105"/>
          <w:sz w:val="22"/>
          <w:szCs w:val="22"/>
        </w:rPr>
        <w:t>å</w:t>
      </w:r>
      <w:r w:rsidRPr="00A3652C">
        <w:rPr>
          <w:spacing w:val="-9"/>
          <w:w w:val="105"/>
          <w:sz w:val="22"/>
          <w:szCs w:val="22"/>
        </w:rPr>
        <w:t xml:space="preserve"> </w:t>
      </w:r>
      <w:r w:rsidRPr="00A3652C">
        <w:rPr>
          <w:w w:val="105"/>
          <w:sz w:val="22"/>
          <w:szCs w:val="22"/>
        </w:rPr>
        <w:t>unngå</w:t>
      </w:r>
      <w:r w:rsidRPr="00A3652C">
        <w:rPr>
          <w:spacing w:val="-9"/>
          <w:w w:val="105"/>
          <w:sz w:val="22"/>
          <w:szCs w:val="22"/>
        </w:rPr>
        <w:t xml:space="preserve"> </w:t>
      </w:r>
      <w:r w:rsidRPr="00A3652C">
        <w:rPr>
          <w:w w:val="105"/>
          <w:sz w:val="22"/>
          <w:szCs w:val="22"/>
        </w:rPr>
        <w:t>overføring</w:t>
      </w:r>
      <w:r w:rsidRPr="00A3652C">
        <w:rPr>
          <w:spacing w:val="-11"/>
          <w:w w:val="105"/>
          <w:sz w:val="22"/>
          <w:szCs w:val="22"/>
        </w:rPr>
        <w:t xml:space="preserve"> </w:t>
      </w:r>
      <w:r w:rsidRPr="00A3652C">
        <w:rPr>
          <w:w w:val="105"/>
          <w:sz w:val="22"/>
          <w:szCs w:val="22"/>
        </w:rPr>
        <w:t>av</w:t>
      </w:r>
      <w:r w:rsidRPr="00A3652C">
        <w:rPr>
          <w:spacing w:val="-10"/>
          <w:w w:val="105"/>
          <w:sz w:val="22"/>
          <w:szCs w:val="22"/>
        </w:rPr>
        <w:t xml:space="preserve"> </w:t>
      </w:r>
      <w:r w:rsidRPr="00A3652C">
        <w:rPr>
          <w:w w:val="105"/>
          <w:sz w:val="22"/>
          <w:szCs w:val="22"/>
        </w:rPr>
        <w:t>sykdommer</w:t>
      </w:r>
      <w:r w:rsidRPr="00A3652C">
        <w:rPr>
          <w:spacing w:val="-9"/>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aldri</w:t>
      </w:r>
      <w:r w:rsidRPr="00A3652C">
        <w:rPr>
          <w:spacing w:val="-11"/>
          <w:w w:val="105"/>
          <w:sz w:val="22"/>
          <w:szCs w:val="22"/>
        </w:rPr>
        <w:t xml:space="preserve"> </w:t>
      </w:r>
      <w:r w:rsidRPr="00A3652C">
        <w:rPr>
          <w:w w:val="105"/>
          <w:sz w:val="22"/>
          <w:szCs w:val="22"/>
        </w:rPr>
        <w:t>dele</w:t>
      </w:r>
      <w:r w:rsidRPr="00A3652C">
        <w:rPr>
          <w:spacing w:val="-9"/>
          <w:w w:val="105"/>
          <w:sz w:val="22"/>
          <w:szCs w:val="22"/>
        </w:rPr>
        <w:t xml:space="preserve"> </w:t>
      </w:r>
      <w:r w:rsidRPr="00A3652C">
        <w:rPr>
          <w:w w:val="105"/>
          <w:sz w:val="22"/>
          <w:szCs w:val="22"/>
        </w:rPr>
        <w:t>pennen</w:t>
      </w:r>
      <w:r w:rsidRPr="00A3652C">
        <w:rPr>
          <w:spacing w:val="-10"/>
          <w:w w:val="105"/>
          <w:sz w:val="22"/>
          <w:szCs w:val="22"/>
        </w:rPr>
        <w:t xml:space="preserve"> </w:t>
      </w:r>
      <w:r w:rsidRPr="00A3652C">
        <w:rPr>
          <w:w w:val="105"/>
          <w:sz w:val="22"/>
          <w:szCs w:val="22"/>
        </w:rPr>
        <w:t>din</w:t>
      </w:r>
      <w:r w:rsidRPr="00A3652C">
        <w:rPr>
          <w:spacing w:val="-11"/>
          <w:w w:val="105"/>
          <w:sz w:val="22"/>
          <w:szCs w:val="22"/>
        </w:rPr>
        <w:t xml:space="preserve"> </w:t>
      </w:r>
      <w:r w:rsidRPr="00A3652C">
        <w:rPr>
          <w:w w:val="105"/>
          <w:sz w:val="22"/>
          <w:szCs w:val="22"/>
        </w:rPr>
        <w:t>med</w:t>
      </w:r>
      <w:r w:rsidRPr="00A3652C">
        <w:rPr>
          <w:spacing w:val="-10"/>
          <w:w w:val="105"/>
          <w:sz w:val="22"/>
          <w:szCs w:val="22"/>
        </w:rPr>
        <w:t xml:space="preserve"> </w:t>
      </w:r>
      <w:r w:rsidRPr="00A3652C">
        <w:rPr>
          <w:w w:val="105"/>
          <w:sz w:val="22"/>
          <w:szCs w:val="22"/>
        </w:rPr>
        <w:t>noen</w:t>
      </w:r>
      <w:r w:rsidRPr="00A3652C">
        <w:rPr>
          <w:spacing w:val="-10"/>
          <w:w w:val="105"/>
          <w:sz w:val="22"/>
          <w:szCs w:val="22"/>
        </w:rPr>
        <w:t xml:space="preserve"> </w:t>
      </w:r>
      <w:r w:rsidRPr="00A3652C">
        <w:rPr>
          <w:w w:val="105"/>
          <w:sz w:val="22"/>
          <w:szCs w:val="22"/>
        </w:rPr>
        <w:t>andre.</w:t>
      </w:r>
      <w:r w:rsidRPr="00A3652C">
        <w:rPr>
          <w:spacing w:val="-13"/>
          <w:w w:val="105"/>
          <w:sz w:val="22"/>
          <w:szCs w:val="22"/>
        </w:rPr>
        <w:t xml:space="preserve"> </w:t>
      </w:r>
      <w:r w:rsidRPr="00A3652C">
        <w:rPr>
          <w:w w:val="105"/>
          <w:sz w:val="22"/>
          <w:szCs w:val="22"/>
        </w:rPr>
        <w:t>Denne</w:t>
      </w:r>
      <w:r w:rsidRPr="00A3652C">
        <w:rPr>
          <w:spacing w:val="-9"/>
          <w:w w:val="105"/>
          <w:sz w:val="22"/>
          <w:szCs w:val="22"/>
        </w:rPr>
        <w:t xml:space="preserve"> </w:t>
      </w:r>
      <w:r w:rsidRPr="00A3652C">
        <w:rPr>
          <w:w w:val="105"/>
          <w:sz w:val="22"/>
          <w:szCs w:val="22"/>
        </w:rPr>
        <w:t>pennen</w:t>
      </w:r>
      <w:r w:rsidRPr="00A3652C">
        <w:rPr>
          <w:spacing w:val="-10"/>
          <w:w w:val="105"/>
          <w:sz w:val="22"/>
          <w:szCs w:val="22"/>
        </w:rPr>
        <w:t xml:space="preserve"> </w:t>
      </w:r>
      <w:r w:rsidRPr="00A3652C">
        <w:rPr>
          <w:w w:val="105"/>
          <w:sz w:val="22"/>
          <w:szCs w:val="22"/>
        </w:rPr>
        <w:t>er</w:t>
      </w:r>
      <w:r w:rsidRPr="00A3652C">
        <w:rPr>
          <w:spacing w:val="-9"/>
          <w:w w:val="105"/>
          <w:sz w:val="22"/>
          <w:szCs w:val="22"/>
        </w:rPr>
        <w:t xml:space="preserve"> </w:t>
      </w:r>
      <w:r w:rsidRPr="00A3652C">
        <w:rPr>
          <w:w w:val="105"/>
          <w:sz w:val="22"/>
          <w:szCs w:val="22"/>
        </w:rPr>
        <w:t>kun for ditt bruk.</w:t>
      </w:r>
    </w:p>
    <w:p w14:paraId="1B839DCA" w14:textId="77777777" w:rsidR="003F67F3" w:rsidRPr="00A3652C" w:rsidRDefault="003F67F3" w:rsidP="00A3652C">
      <w:pPr>
        <w:pStyle w:val="BodyText"/>
        <w:ind w:right="48"/>
        <w:rPr>
          <w:sz w:val="22"/>
          <w:szCs w:val="22"/>
        </w:rPr>
      </w:pPr>
    </w:p>
    <w:p w14:paraId="23491BA3" w14:textId="77777777" w:rsidR="003F67F3" w:rsidRPr="00A3652C" w:rsidRDefault="00312EA2" w:rsidP="00A3652C">
      <w:pPr>
        <w:pStyle w:val="BodyText"/>
        <w:ind w:right="48"/>
        <w:rPr>
          <w:sz w:val="22"/>
          <w:szCs w:val="22"/>
        </w:rPr>
      </w:pPr>
      <w:r w:rsidRPr="00A3652C">
        <w:rPr>
          <w:w w:val="105"/>
          <w:sz w:val="22"/>
          <w:szCs w:val="22"/>
        </w:rPr>
        <w:t>Bytt</w:t>
      </w:r>
      <w:r w:rsidRPr="00A3652C">
        <w:rPr>
          <w:spacing w:val="-9"/>
          <w:w w:val="105"/>
          <w:sz w:val="22"/>
          <w:szCs w:val="22"/>
        </w:rPr>
        <w:t xml:space="preserve"> </w:t>
      </w:r>
      <w:r w:rsidRPr="00A3652C">
        <w:rPr>
          <w:w w:val="105"/>
          <w:sz w:val="22"/>
          <w:szCs w:val="22"/>
        </w:rPr>
        <w:t>alltid</w:t>
      </w:r>
      <w:r w:rsidRPr="00A3652C">
        <w:rPr>
          <w:spacing w:val="-10"/>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ny</w:t>
      </w:r>
      <w:r w:rsidRPr="00A3652C">
        <w:rPr>
          <w:spacing w:val="-12"/>
          <w:w w:val="105"/>
          <w:sz w:val="22"/>
          <w:szCs w:val="22"/>
        </w:rPr>
        <w:t xml:space="preserve"> </w:t>
      </w:r>
      <w:r w:rsidRPr="00A3652C">
        <w:rPr>
          <w:w w:val="105"/>
          <w:sz w:val="22"/>
          <w:szCs w:val="22"/>
        </w:rPr>
        <w:t>penn</w:t>
      </w:r>
      <w:r w:rsidRPr="00A3652C">
        <w:rPr>
          <w:spacing w:val="-12"/>
          <w:w w:val="105"/>
          <w:sz w:val="22"/>
          <w:szCs w:val="22"/>
        </w:rPr>
        <w:t xml:space="preserve"> </w:t>
      </w:r>
      <w:r w:rsidRPr="00A3652C">
        <w:rPr>
          <w:w w:val="105"/>
          <w:sz w:val="22"/>
          <w:szCs w:val="22"/>
        </w:rPr>
        <w:t>hvis</w:t>
      </w:r>
      <w:r w:rsidRPr="00A3652C">
        <w:rPr>
          <w:spacing w:val="-9"/>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opplever</w:t>
      </w:r>
      <w:r w:rsidRPr="00A3652C">
        <w:rPr>
          <w:spacing w:val="-9"/>
          <w:w w:val="105"/>
          <w:sz w:val="22"/>
          <w:szCs w:val="22"/>
        </w:rPr>
        <w:t xml:space="preserve"> </w:t>
      </w:r>
      <w:r w:rsidRPr="00A3652C">
        <w:rPr>
          <w:w w:val="105"/>
          <w:sz w:val="22"/>
          <w:szCs w:val="22"/>
        </w:rPr>
        <w:t>at</w:t>
      </w:r>
      <w:r w:rsidRPr="00A3652C">
        <w:rPr>
          <w:spacing w:val="-9"/>
          <w:w w:val="105"/>
          <w:sz w:val="22"/>
          <w:szCs w:val="22"/>
        </w:rPr>
        <w:t xml:space="preserve"> </w:t>
      </w:r>
      <w:r w:rsidRPr="00A3652C">
        <w:rPr>
          <w:w w:val="105"/>
          <w:sz w:val="22"/>
          <w:szCs w:val="22"/>
        </w:rPr>
        <w:t>kontrollen</w:t>
      </w:r>
      <w:r w:rsidRPr="00A3652C">
        <w:rPr>
          <w:spacing w:val="-12"/>
          <w:w w:val="105"/>
          <w:sz w:val="22"/>
          <w:szCs w:val="22"/>
        </w:rPr>
        <w:t xml:space="preserve"> </w:t>
      </w:r>
      <w:r w:rsidRPr="00A3652C">
        <w:rPr>
          <w:w w:val="105"/>
          <w:sz w:val="22"/>
          <w:szCs w:val="22"/>
        </w:rPr>
        <w:t>med</w:t>
      </w:r>
      <w:r w:rsidRPr="00A3652C">
        <w:rPr>
          <w:spacing w:val="-10"/>
          <w:w w:val="105"/>
          <w:sz w:val="22"/>
          <w:szCs w:val="22"/>
        </w:rPr>
        <w:t xml:space="preserve"> </w:t>
      </w:r>
      <w:r w:rsidRPr="00A3652C">
        <w:rPr>
          <w:w w:val="105"/>
          <w:sz w:val="22"/>
          <w:szCs w:val="22"/>
        </w:rPr>
        <w:t>ditt</w:t>
      </w:r>
      <w:r w:rsidRPr="00A3652C">
        <w:rPr>
          <w:spacing w:val="-9"/>
          <w:w w:val="105"/>
          <w:sz w:val="22"/>
          <w:szCs w:val="22"/>
        </w:rPr>
        <w:t xml:space="preserve"> </w:t>
      </w:r>
      <w:r w:rsidRPr="00A3652C">
        <w:rPr>
          <w:w w:val="105"/>
          <w:sz w:val="22"/>
          <w:szCs w:val="22"/>
        </w:rPr>
        <w:t>blodsukker</w:t>
      </w:r>
      <w:r w:rsidRPr="00A3652C">
        <w:rPr>
          <w:spacing w:val="-9"/>
          <w:w w:val="105"/>
          <w:sz w:val="22"/>
          <w:szCs w:val="22"/>
        </w:rPr>
        <w:t xml:space="preserve"> </w:t>
      </w:r>
      <w:r w:rsidRPr="00A3652C">
        <w:rPr>
          <w:w w:val="105"/>
          <w:sz w:val="22"/>
          <w:szCs w:val="22"/>
        </w:rPr>
        <w:t>uventet</w:t>
      </w:r>
      <w:r w:rsidRPr="00A3652C">
        <w:rPr>
          <w:spacing w:val="-9"/>
          <w:w w:val="105"/>
          <w:sz w:val="22"/>
          <w:szCs w:val="22"/>
        </w:rPr>
        <w:t xml:space="preserve"> </w:t>
      </w:r>
      <w:r w:rsidRPr="00A3652C">
        <w:rPr>
          <w:w w:val="105"/>
          <w:sz w:val="22"/>
          <w:szCs w:val="22"/>
        </w:rPr>
        <w:t>blir</w:t>
      </w:r>
      <w:r w:rsidRPr="00A3652C">
        <w:rPr>
          <w:spacing w:val="-11"/>
          <w:w w:val="105"/>
          <w:sz w:val="22"/>
          <w:szCs w:val="22"/>
        </w:rPr>
        <w:t xml:space="preserve"> </w:t>
      </w:r>
      <w:r w:rsidRPr="00A3652C">
        <w:rPr>
          <w:w w:val="105"/>
          <w:sz w:val="22"/>
          <w:szCs w:val="22"/>
        </w:rPr>
        <w:t>dårligere. Hvis du</w:t>
      </w:r>
      <w:r w:rsidRPr="00A3652C">
        <w:rPr>
          <w:spacing w:val="-1"/>
          <w:w w:val="105"/>
          <w:sz w:val="22"/>
          <w:szCs w:val="22"/>
        </w:rPr>
        <w:t xml:space="preserve"> </w:t>
      </w:r>
      <w:r w:rsidRPr="00A3652C">
        <w:rPr>
          <w:w w:val="105"/>
          <w:sz w:val="22"/>
          <w:szCs w:val="22"/>
        </w:rPr>
        <w:t>tror du</w:t>
      </w:r>
      <w:r w:rsidRPr="00A3652C">
        <w:rPr>
          <w:spacing w:val="-1"/>
          <w:w w:val="105"/>
          <w:sz w:val="22"/>
          <w:szCs w:val="22"/>
        </w:rPr>
        <w:t xml:space="preserve"> </w:t>
      </w:r>
      <w:r w:rsidRPr="00A3652C">
        <w:rPr>
          <w:w w:val="105"/>
          <w:sz w:val="22"/>
          <w:szCs w:val="22"/>
        </w:rPr>
        <w:t>har et problem med Semglee penn, snakk med lege, apotek eller sykepleier.</w:t>
      </w:r>
    </w:p>
    <w:p w14:paraId="46B5FA1B" w14:textId="77777777" w:rsidR="003F67F3" w:rsidRPr="00A3652C" w:rsidRDefault="003F67F3" w:rsidP="00A3652C">
      <w:pPr>
        <w:pStyle w:val="BodyText"/>
        <w:ind w:right="48"/>
        <w:rPr>
          <w:sz w:val="22"/>
          <w:szCs w:val="22"/>
        </w:rPr>
      </w:pPr>
    </w:p>
    <w:p w14:paraId="4E48B8FF" w14:textId="77777777" w:rsidR="003F67F3" w:rsidRPr="00A3652C" w:rsidRDefault="00312EA2" w:rsidP="00A3652C">
      <w:pPr>
        <w:pStyle w:val="BodyText"/>
        <w:ind w:right="48"/>
        <w:rPr>
          <w:sz w:val="22"/>
          <w:szCs w:val="22"/>
        </w:rPr>
      </w:pPr>
      <w:r w:rsidRPr="00A3652C">
        <w:rPr>
          <w:w w:val="105"/>
          <w:sz w:val="22"/>
          <w:szCs w:val="22"/>
        </w:rPr>
        <w:t>Tomme</w:t>
      </w:r>
      <w:r w:rsidRPr="00A3652C">
        <w:rPr>
          <w:spacing w:val="-10"/>
          <w:w w:val="105"/>
          <w:sz w:val="22"/>
          <w:szCs w:val="22"/>
        </w:rPr>
        <w:t xml:space="preserve"> </w:t>
      </w:r>
      <w:r w:rsidRPr="00A3652C">
        <w:rPr>
          <w:w w:val="105"/>
          <w:sz w:val="22"/>
          <w:szCs w:val="22"/>
        </w:rPr>
        <w:t>penner</w:t>
      </w:r>
      <w:r w:rsidRPr="00A3652C">
        <w:rPr>
          <w:spacing w:val="-10"/>
          <w:w w:val="105"/>
          <w:sz w:val="22"/>
          <w:szCs w:val="22"/>
        </w:rPr>
        <w:t xml:space="preserve"> </w:t>
      </w:r>
      <w:r w:rsidRPr="00A3652C">
        <w:rPr>
          <w:w w:val="105"/>
          <w:sz w:val="22"/>
          <w:szCs w:val="22"/>
        </w:rPr>
        <w:t>må</w:t>
      </w:r>
      <w:r w:rsidRPr="00A3652C">
        <w:rPr>
          <w:spacing w:val="-10"/>
          <w:w w:val="105"/>
          <w:sz w:val="22"/>
          <w:szCs w:val="22"/>
        </w:rPr>
        <w:t xml:space="preserve"> </w:t>
      </w:r>
      <w:r w:rsidRPr="00A3652C">
        <w:rPr>
          <w:w w:val="105"/>
          <w:sz w:val="22"/>
          <w:szCs w:val="22"/>
        </w:rPr>
        <w:t>aldri</w:t>
      </w:r>
      <w:r w:rsidRPr="00A3652C">
        <w:rPr>
          <w:spacing w:val="-10"/>
          <w:w w:val="105"/>
          <w:sz w:val="22"/>
          <w:szCs w:val="22"/>
        </w:rPr>
        <w:t xml:space="preserve"> </w:t>
      </w:r>
      <w:r w:rsidRPr="00A3652C">
        <w:rPr>
          <w:w w:val="105"/>
          <w:sz w:val="22"/>
          <w:szCs w:val="22"/>
        </w:rPr>
        <w:t>fylles</w:t>
      </w:r>
      <w:r w:rsidRPr="00A3652C">
        <w:rPr>
          <w:spacing w:val="-10"/>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nytt</w:t>
      </w:r>
      <w:r w:rsidRPr="00A3652C">
        <w:rPr>
          <w:spacing w:val="-10"/>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de</w:t>
      </w:r>
      <w:r w:rsidRPr="00A3652C">
        <w:rPr>
          <w:spacing w:val="-12"/>
          <w:w w:val="105"/>
          <w:sz w:val="22"/>
          <w:szCs w:val="22"/>
        </w:rPr>
        <w:t xml:space="preserve"> </w:t>
      </w:r>
      <w:r w:rsidRPr="00A3652C">
        <w:rPr>
          <w:w w:val="105"/>
          <w:sz w:val="22"/>
          <w:szCs w:val="22"/>
        </w:rPr>
        <w:t>må</w:t>
      </w:r>
      <w:r w:rsidRPr="00A3652C">
        <w:rPr>
          <w:spacing w:val="-10"/>
          <w:w w:val="105"/>
          <w:sz w:val="22"/>
          <w:szCs w:val="22"/>
        </w:rPr>
        <w:t xml:space="preserve"> </w:t>
      </w:r>
      <w:r w:rsidRPr="00A3652C">
        <w:rPr>
          <w:w w:val="105"/>
          <w:sz w:val="22"/>
          <w:szCs w:val="22"/>
        </w:rPr>
        <w:t>kastes</w:t>
      </w:r>
      <w:r w:rsidRPr="00A3652C">
        <w:rPr>
          <w:spacing w:val="-11"/>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forsvarlig</w:t>
      </w:r>
      <w:r w:rsidRPr="00A3652C">
        <w:rPr>
          <w:spacing w:val="-10"/>
          <w:w w:val="105"/>
          <w:sz w:val="22"/>
          <w:szCs w:val="22"/>
        </w:rPr>
        <w:t xml:space="preserve"> </w:t>
      </w:r>
      <w:r w:rsidRPr="00A3652C">
        <w:rPr>
          <w:spacing w:val="-2"/>
          <w:w w:val="105"/>
          <w:sz w:val="22"/>
          <w:szCs w:val="22"/>
        </w:rPr>
        <w:t>måte.</w:t>
      </w:r>
    </w:p>
    <w:p w14:paraId="56EDEAA6" w14:textId="77777777" w:rsidR="003F67F3" w:rsidRPr="00A3652C" w:rsidRDefault="003F67F3" w:rsidP="00A3652C">
      <w:pPr>
        <w:pStyle w:val="BodyText"/>
        <w:ind w:right="48"/>
        <w:rPr>
          <w:sz w:val="22"/>
          <w:szCs w:val="22"/>
        </w:rPr>
      </w:pPr>
    </w:p>
    <w:p w14:paraId="004FBE3F" w14:textId="77777777" w:rsidR="003F67F3" w:rsidRPr="00A3652C" w:rsidRDefault="00312EA2" w:rsidP="00A3652C">
      <w:pPr>
        <w:pStyle w:val="BodyText"/>
        <w:ind w:right="48"/>
        <w:rPr>
          <w:sz w:val="22"/>
          <w:szCs w:val="22"/>
        </w:rPr>
      </w:pPr>
      <w:r w:rsidRPr="00A3652C">
        <w:rPr>
          <w:w w:val="105"/>
          <w:sz w:val="22"/>
          <w:szCs w:val="22"/>
        </w:rPr>
        <w:t>Bruk</w:t>
      </w:r>
      <w:r w:rsidRPr="00A3652C">
        <w:rPr>
          <w:spacing w:val="-9"/>
          <w:w w:val="105"/>
          <w:sz w:val="22"/>
          <w:szCs w:val="22"/>
        </w:rPr>
        <w:t xml:space="preserve"> </w:t>
      </w:r>
      <w:r w:rsidRPr="00A3652C">
        <w:rPr>
          <w:w w:val="105"/>
          <w:sz w:val="22"/>
          <w:szCs w:val="22"/>
        </w:rPr>
        <w:t>ikke</w:t>
      </w:r>
      <w:r w:rsidRPr="00A3652C">
        <w:rPr>
          <w:spacing w:val="-8"/>
          <w:w w:val="105"/>
          <w:sz w:val="22"/>
          <w:szCs w:val="22"/>
        </w:rPr>
        <w:t xml:space="preserve"> </w:t>
      </w:r>
      <w:r w:rsidRPr="00A3652C">
        <w:rPr>
          <w:w w:val="105"/>
          <w:sz w:val="22"/>
          <w:szCs w:val="22"/>
        </w:rPr>
        <w:t>Semglee</w:t>
      </w:r>
      <w:r w:rsidRPr="00A3652C">
        <w:rPr>
          <w:spacing w:val="-10"/>
          <w:w w:val="105"/>
          <w:sz w:val="22"/>
          <w:szCs w:val="22"/>
        </w:rPr>
        <w:t xml:space="preserve"> </w:t>
      </w:r>
      <w:r w:rsidRPr="00A3652C">
        <w:rPr>
          <w:w w:val="105"/>
          <w:sz w:val="22"/>
          <w:szCs w:val="22"/>
        </w:rPr>
        <w:t>penn</w:t>
      </w:r>
      <w:r w:rsidRPr="00A3652C">
        <w:rPr>
          <w:spacing w:val="-9"/>
          <w:w w:val="105"/>
          <w:sz w:val="22"/>
          <w:szCs w:val="22"/>
        </w:rPr>
        <w:t xml:space="preserve"> </w:t>
      </w:r>
      <w:r w:rsidRPr="00A3652C">
        <w:rPr>
          <w:w w:val="105"/>
          <w:sz w:val="22"/>
          <w:szCs w:val="22"/>
        </w:rPr>
        <w:t>hvis</w:t>
      </w:r>
      <w:r w:rsidRPr="00A3652C">
        <w:rPr>
          <w:spacing w:val="-8"/>
          <w:w w:val="105"/>
          <w:sz w:val="22"/>
          <w:szCs w:val="22"/>
        </w:rPr>
        <w:t xml:space="preserve"> </w:t>
      </w:r>
      <w:r w:rsidRPr="00A3652C">
        <w:rPr>
          <w:w w:val="105"/>
          <w:sz w:val="22"/>
          <w:szCs w:val="22"/>
        </w:rPr>
        <w:t>den</w:t>
      </w:r>
      <w:r w:rsidRPr="00A3652C">
        <w:rPr>
          <w:spacing w:val="-9"/>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skadet</w:t>
      </w:r>
      <w:r w:rsidRPr="00A3652C">
        <w:rPr>
          <w:spacing w:val="-10"/>
          <w:w w:val="105"/>
          <w:sz w:val="22"/>
          <w:szCs w:val="22"/>
        </w:rPr>
        <w:t xml:space="preserve"> </w:t>
      </w:r>
      <w:r w:rsidRPr="00A3652C">
        <w:rPr>
          <w:w w:val="105"/>
          <w:sz w:val="22"/>
          <w:szCs w:val="22"/>
        </w:rPr>
        <w:t>eller</w:t>
      </w:r>
      <w:r w:rsidRPr="00A3652C">
        <w:rPr>
          <w:spacing w:val="-8"/>
          <w:w w:val="105"/>
          <w:sz w:val="22"/>
          <w:szCs w:val="22"/>
        </w:rPr>
        <w:t xml:space="preserve"> </w:t>
      </w:r>
      <w:r w:rsidRPr="00A3652C">
        <w:rPr>
          <w:w w:val="105"/>
          <w:sz w:val="22"/>
          <w:szCs w:val="22"/>
        </w:rPr>
        <w:t>ikke</w:t>
      </w:r>
      <w:r w:rsidRPr="00A3652C">
        <w:rPr>
          <w:spacing w:val="-8"/>
          <w:w w:val="105"/>
          <w:sz w:val="22"/>
          <w:szCs w:val="22"/>
        </w:rPr>
        <w:t xml:space="preserve"> </w:t>
      </w:r>
      <w:r w:rsidRPr="00A3652C">
        <w:rPr>
          <w:w w:val="105"/>
          <w:sz w:val="22"/>
          <w:szCs w:val="22"/>
        </w:rPr>
        <w:t>fungerer</w:t>
      </w:r>
      <w:r w:rsidRPr="00A3652C">
        <w:rPr>
          <w:spacing w:val="-8"/>
          <w:w w:val="105"/>
          <w:sz w:val="22"/>
          <w:szCs w:val="22"/>
        </w:rPr>
        <w:t xml:space="preserve"> </w:t>
      </w:r>
      <w:r w:rsidRPr="00A3652C">
        <w:rPr>
          <w:w w:val="105"/>
          <w:sz w:val="22"/>
          <w:szCs w:val="22"/>
        </w:rPr>
        <w:t>slik</w:t>
      </w:r>
      <w:r w:rsidRPr="00A3652C">
        <w:rPr>
          <w:spacing w:val="-9"/>
          <w:w w:val="105"/>
          <w:sz w:val="22"/>
          <w:szCs w:val="22"/>
        </w:rPr>
        <w:t xml:space="preserve"> </w:t>
      </w:r>
      <w:r w:rsidRPr="00A3652C">
        <w:rPr>
          <w:w w:val="105"/>
          <w:sz w:val="22"/>
          <w:szCs w:val="22"/>
        </w:rPr>
        <w:t>den</w:t>
      </w:r>
      <w:r w:rsidRPr="00A3652C">
        <w:rPr>
          <w:spacing w:val="-11"/>
          <w:w w:val="105"/>
          <w:sz w:val="22"/>
          <w:szCs w:val="22"/>
        </w:rPr>
        <w:t xml:space="preserve"> </w:t>
      </w:r>
      <w:r w:rsidRPr="00A3652C">
        <w:rPr>
          <w:w w:val="105"/>
          <w:sz w:val="22"/>
          <w:szCs w:val="22"/>
        </w:rPr>
        <w:t>skal.</w:t>
      </w:r>
      <w:r w:rsidRPr="00A3652C">
        <w:rPr>
          <w:spacing w:val="-9"/>
          <w:w w:val="105"/>
          <w:sz w:val="22"/>
          <w:szCs w:val="22"/>
        </w:rPr>
        <w:t xml:space="preserve"> </w:t>
      </w:r>
      <w:r w:rsidRPr="00A3652C">
        <w:rPr>
          <w:w w:val="105"/>
          <w:sz w:val="22"/>
          <w:szCs w:val="22"/>
        </w:rPr>
        <w:t>Den</w:t>
      </w:r>
      <w:r w:rsidRPr="00A3652C">
        <w:rPr>
          <w:spacing w:val="-11"/>
          <w:w w:val="105"/>
          <w:sz w:val="22"/>
          <w:szCs w:val="22"/>
        </w:rPr>
        <w:t xml:space="preserve"> </w:t>
      </w:r>
      <w:r w:rsidRPr="00A3652C">
        <w:rPr>
          <w:w w:val="105"/>
          <w:sz w:val="22"/>
          <w:szCs w:val="22"/>
        </w:rPr>
        <w:t>må</w:t>
      </w:r>
      <w:r w:rsidRPr="00A3652C">
        <w:rPr>
          <w:spacing w:val="-8"/>
          <w:w w:val="105"/>
          <w:sz w:val="22"/>
          <w:szCs w:val="22"/>
        </w:rPr>
        <w:t xml:space="preserve"> </w:t>
      </w:r>
      <w:r w:rsidRPr="00A3652C">
        <w:rPr>
          <w:w w:val="105"/>
          <w:sz w:val="22"/>
          <w:szCs w:val="22"/>
        </w:rPr>
        <w:t>da</w:t>
      </w:r>
      <w:r w:rsidRPr="00A3652C">
        <w:rPr>
          <w:spacing w:val="-8"/>
          <w:w w:val="105"/>
          <w:sz w:val="22"/>
          <w:szCs w:val="22"/>
        </w:rPr>
        <w:t xml:space="preserve"> </w:t>
      </w:r>
      <w:r w:rsidRPr="00A3652C">
        <w:rPr>
          <w:w w:val="105"/>
          <w:sz w:val="22"/>
          <w:szCs w:val="22"/>
        </w:rPr>
        <w:t>kastes</w:t>
      </w:r>
      <w:r w:rsidRPr="00A3652C">
        <w:rPr>
          <w:spacing w:val="-8"/>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en ny Semglee penn benyttes.</w:t>
      </w:r>
    </w:p>
    <w:p w14:paraId="0E42257F" w14:textId="77777777" w:rsidR="003F67F3" w:rsidRPr="00A3652C" w:rsidRDefault="003F67F3" w:rsidP="00A3652C">
      <w:pPr>
        <w:pStyle w:val="BodyText"/>
        <w:ind w:right="48"/>
        <w:rPr>
          <w:sz w:val="22"/>
          <w:szCs w:val="22"/>
        </w:rPr>
      </w:pPr>
    </w:p>
    <w:p w14:paraId="1AA52BDE" w14:textId="77777777" w:rsidR="003F67F3" w:rsidRPr="00A3652C" w:rsidRDefault="00312EA2" w:rsidP="00A3652C">
      <w:pPr>
        <w:pStyle w:val="Heading2"/>
        <w:ind w:left="0" w:right="48"/>
        <w:rPr>
          <w:sz w:val="22"/>
          <w:szCs w:val="22"/>
        </w:rPr>
      </w:pPr>
      <w:r w:rsidRPr="00A3652C">
        <w:rPr>
          <w:sz w:val="22"/>
          <w:szCs w:val="22"/>
        </w:rPr>
        <w:t>Forveksling</w:t>
      </w:r>
      <w:r w:rsidRPr="00A3652C">
        <w:rPr>
          <w:spacing w:val="16"/>
          <w:sz w:val="22"/>
          <w:szCs w:val="22"/>
        </w:rPr>
        <w:t xml:space="preserve"> </w:t>
      </w:r>
      <w:r w:rsidRPr="00A3652C">
        <w:rPr>
          <w:sz w:val="22"/>
          <w:szCs w:val="22"/>
        </w:rPr>
        <w:t>av</w:t>
      </w:r>
      <w:r w:rsidRPr="00A3652C">
        <w:rPr>
          <w:spacing w:val="15"/>
          <w:sz w:val="22"/>
          <w:szCs w:val="22"/>
        </w:rPr>
        <w:t xml:space="preserve"> </w:t>
      </w:r>
      <w:r w:rsidRPr="00A3652C">
        <w:rPr>
          <w:spacing w:val="-2"/>
          <w:sz w:val="22"/>
          <w:szCs w:val="22"/>
        </w:rPr>
        <w:t>insulintyper</w:t>
      </w:r>
    </w:p>
    <w:p w14:paraId="4D90A45E" w14:textId="77777777" w:rsidR="003F67F3" w:rsidRPr="00A3652C" w:rsidRDefault="003F67F3" w:rsidP="00A3652C">
      <w:pPr>
        <w:pStyle w:val="BodyText"/>
        <w:ind w:right="48"/>
        <w:rPr>
          <w:b/>
          <w:sz w:val="22"/>
          <w:szCs w:val="22"/>
        </w:rPr>
      </w:pPr>
    </w:p>
    <w:p w14:paraId="40FE8970" w14:textId="77777777" w:rsidR="003F67F3" w:rsidRPr="00A3652C" w:rsidRDefault="00312EA2" w:rsidP="00A3652C">
      <w:pPr>
        <w:pStyle w:val="BodyText"/>
        <w:ind w:right="48"/>
        <w:rPr>
          <w:sz w:val="22"/>
          <w:szCs w:val="22"/>
        </w:rPr>
      </w:pPr>
      <w:r w:rsidRPr="00A3652C">
        <w:rPr>
          <w:w w:val="105"/>
          <w:sz w:val="22"/>
          <w:szCs w:val="22"/>
        </w:rPr>
        <w:t>Du</w:t>
      </w:r>
      <w:r w:rsidRPr="00A3652C">
        <w:rPr>
          <w:spacing w:val="-11"/>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alltid</w:t>
      </w:r>
      <w:r w:rsidRPr="00A3652C">
        <w:rPr>
          <w:spacing w:val="-11"/>
          <w:w w:val="105"/>
          <w:sz w:val="22"/>
          <w:szCs w:val="22"/>
        </w:rPr>
        <w:t xml:space="preserve"> </w:t>
      </w:r>
      <w:r w:rsidRPr="00A3652C">
        <w:rPr>
          <w:w w:val="105"/>
          <w:sz w:val="22"/>
          <w:szCs w:val="22"/>
        </w:rPr>
        <w:t>kontrollere</w:t>
      </w:r>
      <w:r w:rsidRPr="00A3652C">
        <w:rPr>
          <w:spacing w:val="-11"/>
          <w:w w:val="105"/>
          <w:sz w:val="22"/>
          <w:szCs w:val="22"/>
        </w:rPr>
        <w:t xml:space="preserve"> </w:t>
      </w:r>
      <w:r w:rsidRPr="00A3652C">
        <w:rPr>
          <w:w w:val="105"/>
          <w:sz w:val="22"/>
          <w:szCs w:val="22"/>
        </w:rPr>
        <w:t>insulinetiketten</w:t>
      </w:r>
      <w:r w:rsidRPr="00A3652C">
        <w:rPr>
          <w:spacing w:val="-11"/>
          <w:w w:val="105"/>
          <w:sz w:val="22"/>
          <w:szCs w:val="22"/>
        </w:rPr>
        <w:t xml:space="preserve"> </w:t>
      </w:r>
      <w:r w:rsidRPr="00A3652C">
        <w:rPr>
          <w:w w:val="105"/>
          <w:sz w:val="22"/>
          <w:szCs w:val="22"/>
        </w:rPr>
        <w:t>før</w:t>
      </w:r>
      <w:r w:rsidRPr="00A3652C">
        <w:rPr>
          <w:spacing w:val="-11"/>
          <w:w w:val="105"/>
          <w:sz w:val="22"/>
          <w:szCs w:val="22"/>
        </w:rPr>
        <w:t xml:space="preserve"> </w:t>
      </w:r>
      <w:r w:rsidRPr="00A3652C">
        <w:rPr>
          <w:w w:val="105"/>
          <w:sz w:val="22"/>
          <w:szCs w:val="22"/>
        </w:rPr>
        <w:t>hver</w:t>
      </w:r>
      <w:r w:rsidRPr="00A3652C">
        <w:rPr>
          <w:spacing w:val="-12"/>
          <w:w w:val="105"/>
          <w:sz w:val="22"/>
          <w:szCs w:val="22"/>
        </w:rPr>
        <w:t xml:space="preserve"> </w:t>
      </w:r>
      <w:r w:rsidRPr="00A3652C">
        <w:rPr>
          <w:w w:val="105"/>
          <w:sz w:val="22"/>
          <w:szCs w:val="22"/>
        </w:rPr>
        <w:t>injeksjon,</w:t>
      </w:r>
      <w:r w:rsidRPr="00A3652C">
        <w:rPr>
          <w:spacing w:val="-11"/>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unngå</w:t>
      </w:r>
      <w:r w:rsidRPr="00A3652C">
        <w:rPr>
          <w:spacing w:val="-11"/>
          <w:w w:val="105"/>
          <w:sz w:val="22"/>
          <w:szCs w:val="22"/>
        </w:rPr>
        <w:t xml:space="preserve"> </w:t>
      </w:r>
      <w:r w:rsidRPr="00A3652C">
        <w:rPr>
          <w:w w:val="105"/>
          <w:sz w:val="22"/>
          <w:szCs w:val="22"/>
        </w:rPr>
        <w:t>å</w:t>
      </w:r>
      <w:r w:rsidRPr="00A3652C">
        <w:rPr>
          <w:spacing w:val="-12"/>
          <w:w w:val="105"/>
          <w:sz w:val="22"/>
          <w:szCs w:val="22"/>
        </w:rPr>
        <w:t xml:space="preserve"> </w:t>
      </w:r>
      <w:r w:rsidRPr="00A3652C">
        <w:rPr>
          <w:w w:val="105"/>
          <w:sz w:val="22"/>
          <w:szCs w:val="22"/>
        </w:rPr>
        <w:t>forveksle</w:t>
      </w:r>
      <w:r w:rsidRPr="00A3652C">
        <w:rPr>
          <w:spacing w:val="-12"/>
          <w:w w:val="105"/>
          <w:sz w:val="22"/>
          <w:szCs w:val="22"/>
        </w:rPr>
        <w:t xml:space="preserve"> </w:t>
      </w:r>
      <w:r w:rsidRPr="00A3652C">
        <w:rPr>
          <w:w w:val="105"/>
          <w:sz w:val="22"/>
          <w:szCs w:val="22"/>
        </w:rPr>
        <w:t>Semglee</w:t>
      </w:r>
      <w:r w:rsidRPr="00A3652C">
        <w:rPr>
          <w:spacing w:val="-12"/>
          <w:w w:val="105"/>
          <w:sz w:val="22"/>
          <w:szCs w:val="22"/>
        </w:rPr>
        <w:t xml:space="preserve"> </w:t>
      </w:r>
      <w:r w:rsidRPr="00A3652C">
        <w:rPr>
          <w:w w:val="105"/>
          <w:sz w:val="22"/>
          <w:szCs w:val="22"/>
        </w:rPr>
        <w:t>med andre typer insuliner.</w:t>
      </w:r>
    </w:p>
    <w:p w14:paraId="7FEB7130" w14:textId="77777777" w:rsidR="003F67F3" w:rsidRPr="00A3652C" w:rsidRDefault="003F67F3" w:rsidP="00A3652C">
      <w:pPr>
        <w:pStyle w:val="BodyText"/>
        <w:ind w:right="48"/>
        <w:rPr>
          <w:sz w:val="22"/>
          <w:szCs w:val="22"/>
        </w:rPr>
      </w:pPr>
    </w:p>
    <w:p w14:paraId="06624709" w14:textId="77777777" w:rsidR="003F67F3" w:rsidRPr="00A3652C" w:rsidRDefault="00312EA2" w:rsidP="00A3652C">
      <w:pPr>
        <w:pStyle w:val="Heading2"/>
        <w:ind w:left="0" w:right="48"/>
        <w:rPr>
          <w:sz w:val="22"/>
          <w:szCs w:val="22"/>
        </w:rPr>
      </w:pPr>
      <w:r w:rsidRPr="00A3652C">
        <w:rPr>
          <w:w w:val="105"/>
          <w:sz w:val="22"/>
          <w:szCs w:val="22"/>
        </w:rPr>
        <w:t>Dersom</w:t>
      </w:r>
      <w:r w:rsidRPr="00A3652C">
        <w:rPr>
          <w:spacing w:val="-10"/>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tar</w:t>
      </w:r>
      <w:r w:rsidRPr="00A3652C">
        <w:rPr>
          <w:spacing w:val="-10"/>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mye</w:t>
      </w:r>
      <w:r w:rsidRPr="00A3652C">
        <w:rPr>
          <w:spacing w:val="-10"/>
          <w:w w:val="105"/>
          <w:sz w:val="22"/>
          <w:szCs w:val="22"/>
        </w:rPr>
        <w:t xml:space="preserve"> </w:t>
      </w:r>
      <w:r w:rsidRPr="00A3652C">
        <w:rPr>
          <w:w w:val="105"/>
          <w:sz w:val="22"/>
          <w:szCs w:val="22"/>
        </w:rPr>
        <w:t>av</w:t>
      </w:r>
      <w:r w:rsidRPr="00A3652C">
        <w:rPr>
          <w:spacing w:val="-12"/>
          <w:w w:val="105"/>
          <w:sz w:val="22"/>
          <w:szCs w:val="22"/>
        </w:rPr>
        <w:t xml:space="preserve"> </w:t>
      </w:r>
      <w:r w:rsidRPr="00A3652C">
        <w:rPr>
          <w:spacing w:val="-2"/>
          <w:w w:val="105"/>
          <w:sz w:val="22"/>
          <w:szCs w:val="22"/>
        </w:rPr>
        <w:t>Semglee</w:t>
      </w:r>
    </w:p>
    <w:p w14:paraId="034BDCD8" w14:textId="77777777" w:rsidR="003F67F3" w:rsidRPr="00A3652C" w:rsidRDefault="003F67F3" w:rsidP="00A3652C">
      <w:pPr>
        <w:pStyle w:val="BodyText"/>
        <w:ind w:right="48"/>
        <w:rPr>
          <w:b/>
          <w:sz w:val="22"/>
          <w:szCs w:val="22"/>
        </w:rPr>
      </w:pPr>
    </w:p>
    <w:p w14:paraId="10640345" w14:textId="77777777" w:rsidR="003F67F3" w:rsidRPr="00A3652C" w:rsidRDefault="00312EA2" w:rsidP="00A3652C">
      <w:pPr>
        <w:pStyle w:val="BodyText"/>
        <w:ind w:right="48"/>
        <w:rPr>
          <w:sz w:val="22"/>
          <w:szCs w:val="22"/>
        </w:rPr>
      </w:pPr>
      <w:r w:rsidRPr="00A3652C">
        <w:rPr>
          <w:w w:val="105"/>
          <w:sz w:val="22"/>
          <w:szCs w:val="22"/>
        </w:rPr>
        <w:t xml:space="preserve">Hvis du har </w:t>
      </w:r>
      <w:r w:rsidRPr="00A3652C">
        <w:rPr>
          <w:b/>
          <w:w w:val="105"/>
          <w:sz w:val="22"/>
          <w:szCs w:val="22"/>
        </w:rPr>
        <w:t>injisert for mye Semglee</w:t>
      </w:r>
      <w:r w:rsidRPr="00A3652C">
        <w:rPr>
          <w:w w:val="105"/>
          <w:sz w:val="22"/>
          <w:szCs w:val="22"/>
        </w:rPr>
        <w:t>, kan</w:t>
      </w:r>
      <w:r w:rsidRPr="00A3652C">
        <w:rPr>
          <w:spacing w:val="-1"/>
          <w:w w:val="105"/>
          <w:sz w:val="22"/>
          <w:szCs w:val="22"/>
        </w:rPr>
        <w:t xml:space="preserve"> </w:t>
      </w:r>
      <w:r w:rsidRPr="00A3652C">
        <w:rPr>
          <w:w w:val="105"/>
          <w:sz w:val="22"/>
          <w:szCs w:val="22"/>
        </w:rPr>
        <w:t>blodsukkernivået ditt bli for lavt (hypoglykemi). Kontroller</w:t>
      </w:r>
      <w:r w:rsidRPr="00A3652C">
        <w:rPr>
          <w:spacing w:val="-12"/>
          <w:w w:val="105"/>
          <w:sz w:val="22"/>
          <w:szCs w:val="22"/>
        </w:rPr>
        <w:t xml:space="preserve"> </w:t>
      </w:r>
      <w:r w:rsidRPr="00A3652C">
        <w:rPr>
          <w:w w:val="105"/>
          <w:sz w:val="22"/>
          <w:szCs w:val="22"/>
        </w:rPr>
        <w:t>blodsukkeret</w:t>
      </w:r>
      <w:r w:rsidRPr="00A3652C">
        <w:rPr>
          <w:spacing w:val="-12"/>
          <w:w w:val="105"/>
          <w:sz w:val="22"/>
          <w:szCs w:val="22"/>
        </w:rPr>
        <w:t xml:space="preserve"> </w:t>
      </w:r>
      <w:r w:rsidRPr="00A3652C">
        <w:rPr>
          <w:w w:val="105"/>
          <w:sz w:val="22"/>
          <w:szCs w:val="22"/>
        </w:rPr>
        <w:t>ofte.</w:t>
      </w:r>
      <w:r w:rsidRPr="00A3652C">
        <w:rPr>
          <w:spacing w:val="-12"/>
          <w:w w:val="105"/>
          <w:sz w:val="22"/>
          <w:szCs w:val="22"/>
        </w:rPr>
        <w:t xml:space="preserve"> </w:t>
      </w:r>
      <w:r w:rsidRPr="00A3652C">
        <w:rPr>
          <w:w w:val="105"/>
          <w:sz w:val="22"/>
          <w:szCs w:val="22"/>
        </w:rPr>
        <w:t>Hvis</w:t>
      </w:r>
      <w:r w:rsidRPr="00A3652C">
        <w:rPr>
          <w:spacing w:val="-13"/>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spiser</w:t>
      </w:r>
      <w:r w:rsidRPr="00A3652C">
        <w:rPr>
          <w:spacing w:val="-13"/>
          <w:w w:val="105"/>
          <w:sz w:val="22"/>
          <w:szCs w:val="22"/>
        </w:rPr>
        <w:t xml:space="preserve"> </w:t>
      </w:r>
      <w:r w:rsidRPr="00A3652C">
        <w:rPr>
          <w:w w:val="105"/>
          <w:sz w:val="22"/>
          <w:szCs w:val="22"/>
        </w:rPr>
        <w:t>mer</w:t>
      </w:r>
      <w:r w:rsidRPr="00A3652C">
        <w:rPr>
          <w:spacing w:val="-13"/>
          <w:w w:val="105"/>
          <w:sz w:val="22"/>
          <w:szCs w:val="22"/>
        </w:rPr>
        <w:t xml:space="preserve"> </w:t>
      </w:r>
      <w:r w:rsidRPr="00A3652C">
        <w:rPr>
          <w:w w:val="105"/>
          <w:sz w:val="22"/>
          <w:szCs w:val="22"/>
        </w:rPr>
        <w:t>mat</w:t>
      </w:r>
      <w:r w:rsidRPr="00A3652C">
        <w:rPr>
          <w:spacing w:val="-12"/>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kontrollerer</w:t>
      </w:r>
      <w:r w:rsidRPr="00A3652C">
        <w:rPr>
          <w:spacing w:val="-12"/>
          <w:w w:val="105"/>
          <w:sz w:val="22"/>
          <w:szCs w:val="22"/>
        </w:rPr>
        <w:t xml:space="preserve"> </w:t>
      </w:r>
      <w:r w:rsidRPr="00A3652C">
        <w:rPr>
          <w:w w:val="105"/>
          <w:sz w:val="22"/>
          <w:szCs w:val="22"/>
        </w:rPr>
        <w:t>blodsukkeret,</w:t>
      </w:r>
      <w:r w:rsidRPr="00A3652C">
        <w:rPr>
          <w:spacing w:val="-14"/>
          <w:w w:val="105"/>
          <w:sz w:val="22"/>
          <w:szCs w:val="22"/>
        </w:rPr>
        <w:t xml:space="preserve"> </w:t>
      </w:r>
      <w:r w:rsidRPr="00A3652C">
        <w:rPr>
          <w:w w:val="105"/>
          <w:sz w:val="22"/>
          <w:szCs w:val="22"/>
        </w:rPr>
        <w:t>kan</w:t>
      </w:r>
      <w:r w:rsidRPr="00A3652C">
        <w:rPr>
          <w:spacing w:val="-12"/>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vanligvis forebygge utvikling av hypoglykemi. Du finner informasjon om behandling av hypoglykemi i tekstboksen på slutten av dette pakningsvedlegget.</w:t>
      </w:r>
    </w:p>
    <w:p w14:paraId="67DE1567" w14:textId="77777777" w:rsidR="003F67F3" w:rsidRPr="00A3652C" w:rsidRDefault="003F67F3" w:rsidP="00A3652C">
      <w:pPr>
        <w:pStyle w:val="BodyText"/>
        <w:ind w:right="48"/>
        <w:rPr>
          <w:sz w:val="22"/>
          <w:szCs w:val="22"/>
        </w:rPr>
      </w:pPr>
    </w:p>
    <w:p w14:paraId="4DE80F1F" w14:textId="77777777" w:rsidR="003F67F3" w:rsidRPr="00A3652C" w:rsidRDefault="00312EA2" w:rsidP="00A3652C">
      <w:pPr>
        <w:pStyle w:val="Heading2"/>
        <w:ind w:left="0" w:right="48"/>
        <w:rPr>
          <w:sz w:val="22"/>
          <w:szCs w:val="22"/>
        </w:rPr>
      </w:pPr>
      <w:r w:rsidRPr="00A3652C">
        <w:rPr>
          <w:w w:val="105"/>
          <w:sz w:val="22"/>
          <w:szCs w:val="22"/>
        </w:rPr>
        <w:t>Dersom</w:t>
      </w:r>
      <w:r w:rsidRPr="00A3652C">
        <w:rPr>
          <w:spacing w:val="-9"/>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har</w:t>
      </w:r>
      <w:r w:rsidRPr="00A3652C">
        <w:rPr>
          <w:spacing w:val="-9"/>
          <w:w w:val="105"/>
          <w:sz w:val="22"/>
          <w:szCs w:val="22"/>
        </w:rPr>
        <w:t xml:space="preserve"> </w:t>
      </w:r>
      <w:r w:rsidRPr="00A3652C">
        <w:rPr>
          <w:w w:val="105"/>
          <w:sz w:val="22"/>
          <w:szCs w:val="22"/>
        </w:rPr>
        <w:t>glemt</w:t>
      </w:r>
      <w:r w:rsidRPr="00A3652C">
        <w:rPr>
          <w:spacing w:val="-10"/>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ta</w:t>
      </w:r>
      <w:r w:rsidRPr="00A3652C">
        <w:rPr>
          <w:spacing w:val="-11"/>
          <w:w w:val="105"/>
          <w:sz w:val="22"/>
          <w:szCs w:val="22"/>
        </w:rPr>
        <w:t xml:space="preserve"> </w:t>
      </w:r>
      <w:r w:rsidRPr="00A3652C">
        <w:rPr>
          <w:spacing w:val="-2"/>
          <w:w w:val="105"/>
          <w:sz w:val="22"/>
          <w:szCs w:val="22"/>
        </w:rPr>
        <w:t>Semglee</w:t>
      </w:r>
    </w:p>
    <w:p w14:paraId="5A98F805" w14:textId="77777777" w:rsidR="003F67F3" w:rsidRPr="00A3652C" w:rsidRDefault="003F67F3" w:rsidP="00A3652C">
      <w:pPr>
        <w:pStyle w:val="BodyText"/>
        <w:ind w:right="48"/>
        <w:rPr>
          <w:b/>
          <w:sz w:val="22"/>
          <w:szCs w:val="22"/>
        </w:rPr>
      </w:pPr>
    </w:p>
    <w:p w14:paraId="396FB6E7" w14:textId="77777777" w:rsidR="003F67F3" w:rsidRPr="00A3652C" w:rsidRDefault="00312EA2" w:rsidP="00A3652C">
      <w:pPr>
        <w:pStyle w:val="BodyText"/>
        <w:ind w:right="48"/>
        <w:rPr>
          <w:sz w:val="22"/>
          <w:szCs w:val="22"/>
        </w:rPr>
      </w:pPr>
      <w:r w:rsidRPr="00A3652C">
        <w:rPr>
          <w:w w:val="105"/>
          <w:sz w:val="22"/>
          <w:szCs w:val="22"/>
        </w:rPr>
        <w:t>Hvis</w:t>
      </w:r>
      <w:r w:rsidRPr="00A3652C">
        <w:rPr>
          <w:spacing w:val="-10"/>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har</w:t>
      </w:r>
      <w:r w:rsidRPr="00A3652C">
        <w:rPr>
          <w:spacing w:val="-10"/>
          <w:w w:val="105"/>
          <w:sz w:val="22"/>
          <w:szCs w:val="22"/>
        </w:rPr>
        <w:t xml:space="preserve"> </w:t>
      </w:r>
      <w:r w:rsidRPr="00A3652C">
        <w:rPr>
          <w:w w:val="105"/>
          <w:sz w:val="22"/>
          <w:szCs w:val="22"/>
        </w:rPr>
        <w:t>glemt</w:t>
      </w:r>
      <w:r w:rsidRPr="00A3652C">
        <w:rPr>
          <w:spacing w:val="-10"/>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dose</w:t>
      </w:r>
      <w:r w:rsidRPr="00A3652C">
        <w:rPr>
          <w:spacing w:val="-11"/>
          <w:w w:val="105"/>
          <w:sz w:val="22"/>
          <w:szCs w:val="22"/>
        </w:rPr>
        <w:t xml:space="preserve"> </w:t>
      </w:r>
      <w:r w:rsidRPr="00A3652C">
        <w:rPr>
          <w:w w:val="105"/>
          <w:sz w:val="22"/>
          <w:szCs w:val="22"/>
        </w:rPr>
        <w:t>med</w:t>
      </w:r>
      <w:r w:rsidRPr="00A3652C">
        <w:rPr>
          <w:spacing w:val="-10"/>
          <w:w w:val="105"/>
          <w:sz w:val="22"/>
          <w:szCs w:val="22"/>
        </w:rPr>
        <w:t xml:space="preserve"> </w:t>
      </w:r>
      <w:r w:rsidRPr="00A3652C">
        <w:rPr>
          <w:w w:val="105"/>
          <w:sz w:val="22"/>
          <w:szCs w:val="22"/>
        </w:rPr>
        <w:t>Semglee</w:t>
      </w:r>
      <w:r w:rsidRPr="00A3652C">
        <w:rPr>
          <w:spacing w:val="-10"/>
          <w:w w:val="105"/>
          <w:sz w:val="22"/>
          <w:szCs w:val="22"/>
        </w:rPr>
        <w:t xml:space="preserve"> </w:t>
      </w:r>
      <w:r w:rsidRPr="00A3652C">
        <w:rPr>
          <w:w w:val="105"/>
          <w:sz w:val="22"/>
          <w:szCs w:val="22"/>
        </w:rPr>
        <w:t>eller</w:t>
      </w:r>
      <w:r w:rsidRPr="00A3652C">
        <w:rPr>
          <w:spacing w:val="-10"/>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injisert</w:t>
      </w:r>
      <w:r w:rsidRPr="00A3652C">
        <w:rPr>
          <w:spacing w:val="-10"/>
          <w:w w:val="105"/>
          <w:sz w:val="22"/>
          <w:szCs w:val="22"/>
        </w:rPr>
        <w:t xml:space="preserve"> </w:t>
      </w:r>
      <w:r w:rsidRPr="00A3652C">
        <w:rPr>
          <w:w w:val="105"/>
          <w:sz w:val="22"/>
          <w:szCs w:val="22"/>
        </w:rPr>
        <w:t>nok</w:t>
      </w:r>
      <w:r w:rsidRPr="00A3652C">
        <w:rPr>
          <w:spacing w:val="-12"/>
          <w:w w:val="105"/>
          <w:sz w:val="22"/>
          <w:szCs w:val="22"/>
        </w:rPr>
        <w:t xml:space="preserve"> </w:t>
      </w:r>
      <w:r w:rsidRPr="00A3652C">
        <w:rPr>
          <w:w w:val="105"/>
          <w:sz w:val="22"/>
          <w:szCs w:val="22"/>
        </w:rPr>
        <w:t>insulin,</w:t>
      </w:r>
      <w:r w:rsidRPr="00A3652C">
        <w:rPr>
          <w:spacing w:val="-10"/>
          <w:w w:val="105"/>
          <w:sz w:val="22"/>
          <w:szCs w:val="22"/>
        </w:rPr>
        <w:t xml:space="preserve"> </w:t>
      </w:r>
      <w:r w:rsidRPr="00A3652C">
        <w:rPr>
          <w:w w:val="105"/>
          <w:sz w:val="22"/>
          <w:szCs w:val="22"/>
        </w:rPr>
        <w:t>kan</w:t>
      </w:r>
      <w:r w:rsidRPr="00A3652C">
        <w:rPr>
          <w:spacing w:val="-12"/>
          <w:w w:val="105"/>
          <w:sz w:val="22"/>
          <w:szCs w:val="22"/>
        </w:rPr>
        <w:t xml:space="preserve"> </w:t>
      </w:r>
      <w:r w:rsidRPr="00A3652C">
        <w:rPr>
          <w:w w:val="105"/>
          <w:sz w:val="22"/>
          <w:szCs w:val="22"/>
        </w:rPr>
        <w:t>blodsukkernivået</w:t>
      </w:r>
      <w:r w:rsidRPr="00A3652C">
        <w:rPr>
          <w:spacing w:val="-10"/>
          <w:w w:val="105"/>
          <w:sz w:val="22"/>
          <w:szCs w:val="22"/>
        </w:rPr>
        <w:t xml:space="preserve"> </w:t>
      </w:r>
      <w:r w:rsidRPr="00A3652C">
        <w:rPr>
          <w:w w:val="105"/>
          <w:sz w:val="22"/>
          <w:szCs w:val="22"/>
        </w:rPr>
        <w:t>ditt</w:t>
      </w:r>
      <w:r w:rsidRPr="00A3652C">
        <w:rPr>
          <w:spacing w:val="-9"/>
          <w:w w:val="105"/>
          <w:sz w:val="22"/>
          <w:szCs w:val="22"/>
        </w:rPr>
        <w:t xml:space="preserve"> </w:t>
      </w:r>
      <w:r w:rsidRPr="00A3652C">
        <w:rPr>
          <w:w w:val="105"/>
          <w:sz w:val="22"/>
          <w:szCs w:val="22"/>
        </w:rPr>
        <w:t>bli for høyt (hyperglykemi). Kontroller blodsukkeret ofte.</w:t>
      </w:r>
      <w:r w:rsidRPr="00A3652C">
        <w:rPr>
          <w:spacing w:val="-1"/>
          <w:w w:val="105"/>
          <w:sz w:val="22"/>
          <w:szCs w:val="22"/>
        </w:rPr>
        <w:t xml:space="preserve"> </w:t>
      </w:r>
      <w:r w:rsidRPr="00A3652C">
        <w:rPr>
          <w:w w:val="105"/>
          <w:sz w:val="22"/>
          <w:szCs w:val="22"/>
        </w:rPr>
        <w:t xml:space="preserve">Du finner informasjon om behandling av </w:t>
      </w:r>
      <w:r w:rsidRPr="00A3652C">
        <w:rPr>
          <w:w w:val="105"/>
          <w:sz w:val="22"/>
          <w:szCs w:val="22"/>
        </w:rPr>
        <w:lastRenderedPageBreak/>
        <w:t>hyperglykemi i tekstboksen på slutten av dette pakningsvedlegget.</w:t>
      </w:r>
    </w:p>
    <w:p w14:paraId="0DC882A7" w14:textId="77777777" w:rsidR="003F67F3" w:rsidRPr="00A3652C" w:rsidRDefault="003F67F3" w:rsidP="00A3652C">
      <w:pPr>
        <w:pStyle w:val="BodyText"/>
        <w:ind w:right="48"/>
        <w:rPr>
          <w:sz w:val="22"/>
          <w:szCs w:val="22"/>
        </w:rPr>
      </w:pPr>
    </w:p>
    <w:p w14:paraId="60490620" w14:textId="77777777" w:rsidR="003F67F3" w:rsidRPr="00A3652C" w:rsidRDefault="00312EA2" w:rsidP="00A3652C">
      <w:pPr>
        <w:pStyle w:val="BodyText"/>
        <w:ind w:right="48"/>
        <w:rPr>
          <w:sz w:val="22"/>
          <w:szCs w:val="22"/>
        </w:rPr>
      </w:pPr>
      <w:r w:rsidRPr="00A3652C">
        <w:rPr>
          <w:w w:val="105"/>
          <w:sz w:val="22"/>
          <w:szCs w:val="22"/>
        </w:rPr>
        <w:t>Du</w:t>
      </w:r>
      <w:r w:rsidRPr="00A3652C">
        <w:rPr>
          <w:spacing w:val="-11"/>
          <w:w w:val="105"/>
          <w:sz w:val="22"/>
          <w:szCs w:val="22"/>
        </w:rPr>
        <w:t xml:space="preserve"> </w:t>
      </w:r>
      <w:r w:rsidRPr="00A3652C">
        <w:rPr>
          <w:w w:val="105"/>
          <w:sz w:val="22"/>
          <w:szCs w:val="22"/>
        </w:rPr>
        <w:t>må</w:t>
      </w:r>
      <w:r w:rsidRPr="00A3652C">
        <w:rPr>
          <w:spacing w:val="-11"/>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ta</w:t>
      </w:r>
      <w:r w:rsidRPr="00A3652C">
        <w:rPr>
          <w:spacing w:val="-11"/>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dobbelt</w:t>
      </w:r>
      <w:r w:rsidRPr="00A3652C">
        <w:rPr>
          <w:spacing w:val="-10"/>
          <w:w w:val="105"/>
          <w:sz w:val="22"/>
          <w:szCs w:val="22"/>
        </w:rPr>
        <w:t xml:space="preserve"> </w:t>
      </w:r>
      <w:r w:rsidRPr="00A3652C">
        <w:rPr>
          <w:w w:val="105"/>
          <w:sz w:val="22"/>
          <w:szCs w:val="22"/>
        </w:rPr>
        <w:t>dose</w:t>
      </w:r>
      <w:r w:rsidRPr="00A3652C">
        <w:rPr>
          <w:spacing w:val="-9"/>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erstatning</w:t>
      </w:r>
      <w:r w:rsidRPr="00A3652C">
        <w:rPr>
          <w:spacing w:val="-10"/>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glemt</w:t>
      </w:r>
      <w:r w:rsidRPr="00A3652C">
        <w:rPr>
          <w:spacing w:val="-9"/>
          <w:w w:val="105"/>
          <w:sz w:val="22"/>
          <w:szCs w:val="22"/>
        </w:rPr>
        <w:t xml:space="preserve"> </w:t>
      </w:r>
      <w:r w:rsidRPr="00A3652C">
        <w:rPr>
          <w:spacing w:val="-2"/>
          <w:w w:val="105"/>
          <w:sz w:val="22"/>
          <w:szCs w:val="22"/>
        </w:rPr>
        <w:t>dose.</w:t>
      </w:r>
    </w:p>
    <w:p w14:paraId="6C7CE213" w14:textId="77777777" w:rsidR="003F67F3" w:rsidRPr="00A3652C" w:rsidRDefault="003F67F3" w:rsidP="00A3652C">
      <w:pPr>
        <w:pStyle w:val="BodyText"/>
        <w:ind w:right="48"/>
        <w:rPr>
          <w:sz w:val="22"/>
          <w:szCs w:val="22"/>
        </w:rPr>
      </w:pPr>
    </w:p>
    <w:p w14:paraId="0DF9D4B0" w14:textId="77777777" w:rsidR="003F67F3" w:rsidRPr="00A3652C" w:rsidRDefault="00312EA2" w:rsidP="00A3652C">
      <w:pPr>
        <w:pStyle w:val="Heading2"/>
        <w:ind w:left="0" w:right="48"/>
        <w:rPr>
          <w:sz w:val="22"/>
          <w:szCs w:val="22"/>
        </w:rPr>
      </w:pPr>
      <w:r w:rsidRPr="00A3652C">
        <w:rPr>
          <w:sz w:val="22"/>
          <w:szCs w:val="22"/>
        </w:rPr>
        <w:t>Dersom</w:t>
      </w:r>
      <w:r w:rsidRPr="00A3652C">
        <w:rPr>
          <w:spacing w:val="16"/>
          <w:sz w:val="22"/>
          <w:szCs w:val="22"/>
        </w:rPr>
        <w:t xml:space="preserve"> </w:t>
      </w:r>
      <w:r w:rsidRPr="00A3652C">
        <w:rPr>
          <w:sz w:val="22"/>
          <w:szCs w:val="22"/>
        </w:rPr>
        <w:t>du</w:t>
      </w:r>
      <w:r w:rsidRPr="00A3652C">
        <w:rPr>
          <w:spacing w:val="16"/>
          <w:sz w:val="22"/>
          <w:szCs w:val="22"/>
        </w:rPr>
        <w:t xml:space="preserve"> </w:t>
      </w:r>
      <w:r w:rsidRPr="00A3652C">
        <w:rPr>
          <w:sz w:val="22"/>
          <w:szCs w:val="22"/>
        </w:rPr>
        <w:t>avbryter</w:t>
      </w:r>
      <w:r w:rsidRPr="00A3652C">
        <w:rPr>
          <w:spacing w:val="17"/>
          <w:sz w:val="22"/>
          <w:szCs w:val="22"/>
        </w:rPr>
        <w:t xml:space="preserve"> </w:t>
      </w:r>
      <w:r w:rsidRPr="00A3652C">
        <w:rPr>
          <w:sz w:val="22"/>
          <w:szCs w:val="22"/>
        </w:rPr>
        <w:t>behandling</w:t>
      </w:r>
      <w:r w:rsidRPr="00A3652C">
        <w:rPr>
          <w:spacing w:val="13"/>
          <w:sz w:val="22"/>
          <w:szCs w:val="22"/>
        </w:rPr>
        <w:t xml:space="preserve"> </w:t>
      </w:r>
      <w:r w:rsidRPr="00A3652C">
        <w:rPr>
          <w:sz w:val="22"/>
          <w:szCs w:val="22"/>
        </w:rPr>
        <w:t>med</w:t>
      </w:r>
      <w:r w:rsidRPr="00A3652C">
        <w:rPr>
          <w:spacing w:val="15"/>
          <w:sz w:val="22"/>
          <w:szCs w:val="22"/>
        </w:rPr>
        <w:t xml:space="preserve"> </w:t>
      </w:r>
      <w:r w:rsidRPr="00A3652C">
        <w:rPr>
          <w:spacing w:val="-2"/>
          <w:sz w:val="22"/>
          <w:szCs w:val="22"/>
        </w:rPr>
        <w:t>Semglee</w:t>
      </w:r>
    </w:p>
    <w:p w14:paraId="44611910" w14:textId="77777777" w:rsidR="003F67F3" w:rsidRPr="00A3652C" w:rsidRDefault="003F67F3" w:rsidP="00A3652C">
      <w:pPr>
        <w:pStyle w:val="BodyText"/>
        <w:ind w:right="48"/>
        <w:rPr>
          <w:b/>
          <w:sz w:val="22"/>
          <w:szCs w:val="22"/>
        </w:rPr>
      </w:pPr>
    </w:p>
    <w:p w14:paraId="5C0B4C55" w14:textId="77777777" w:rsidR="003F67F3" w:rsidRPr="00A3652C" w:rsidRDefault="00312EA2" w:rsidP="00A3652C">
      <w:pPr>
        <w:pStyle w:val="BodyText"/>
        <w:ind w:right="48"/>
        <w:jc w:val="both"/>
        <w:rPr>
          <w:sz w:val="22"/>
          <w:szCs w:val="22"/>
        </w:rPr>
      </w:pPr>
      <w:r w:rsidRPr="00A3652C">
        <w:rPr>
          <w:w w:val="105"/>
          <w:sz w:val="22"/>
          <w:szCs w:val="22"/>
        </w:rPr>
        <w:t>Dette</w:t>
      </w:r>
      <w:r w:rsidRPr="00A3652C">
        <w:rPr>
          <w:spacing w:val="-12"/>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føre</w:t>
      </w:r>
      <w:r w:rsidRPr="00A3652C">
        <w:rPr>
          <w:spacing w:val="-11"/>
          <w:w w:val="105"/>
          <w:sz w:val="22"/>
          <w:szCs w:val="22"/>
        </w:rPr>
        <w:t xml:space="preserve"> </w:t>
      </w:r>
      <w:r w:rsidRPr="00A3652C">
        <w:rPr>
          <w:w w:val="105"/>
          <w:sz w:val="22"/>
          <w:szCs w:val="22"/>
        </w:rPr>
        <w:t>til</w:t>
      </w:r>
      <w:r w:rsidRPr="00A3652C">
        <w:rPr>
          <w:spacing w:val="-12"/>
          <w:w w:val="105"/>
          <w:sz w:val="22"/>
          <w:szCs w:val="22"/>
        </w:rPr>
        <w:t xml:space="preserve"> </w:t>
      </w:r>
      <w:r w:rsidRPr="00A3652C">
        <w:rPr>
          <w:w w:val="105"/>
          <w:sz w:val="22"/>
          <w:szCs w:val="22"/>
        </w:rPr>
        <w:t>alvorlig</w:t>
      </w:r>
      <w:r w:rsidRPr="00A3652C">
        <w:rPr>
          <w:spacing w:val="-13"/>
          <w:w w:val="105"/>
          <w:sz w:val="22"/>
          <w:szCs w:val="22"/>
        </w:rPr>
        <w:t xml:space="preserve"> </w:t>
      </w:r>
      <w:r w:rsidRPr="00A3652C">
        <w:rPr>
          <w:w w:val="105"/>
          <w:sz w:val="22"/>
          <w:szCs w:val="22"/>
        </w:rPr>
        <w:t>hyperglykemi</w:t>
      </w:r>
      <w:r w:rsidRPr="00A3652C">
        <w:rPr>
          <w:spacing w:val="-11"/>
          <w:w w:val="105"/>
          <w:sz w:val="22"/>
          <w:szCs w:val="22"/>
        </w:rPr>
        <w:t xml:space="preserve"> </w:t>
      </w:r>
      <w:r w:rsidRPr="00A3652C">
        <w:rPr>
          <w:w w:val="105"/>
          <w:sz w:val="22"/>
          <w:szCs w:val="22"/>
        </w:rPr>
        <w:t>(veldig</w:t>
      </w:r>
      <w:r w:rsidRPr="00A3652C">
        <w:rPr>
          <w:spacing w:val="-12"/>
          <w:w w:val="105"/>
          <w:sz w:val="22"/>
          <w:szCs w:val="22"/>
        </w:rPr>
        <w:t xml:space="preserve"> </w:t>
      </w:r>
      <w:r w:rsidRPr="00A3652C">
        <w:rPr>
          <w:w w:val="105"/>
          <w:sz w:val="22"/>
          <w:szCs w:val="22"/>
        </w:rPr>
        <w:t>høyt</w:t>
      </w:r>
      <w:r w:rsidRPr="00A3652C">
        <w:rPr>
          <w:spacing w:val="-11"/>
          <w:w w:val="105"/>
          <w:sz w:val="22"/>
          <w:szCs w:val="22"/>
        </w:rPr>
        <w:t xml:space="preserve"> </w:t>
      </w:r>
      <w:r w:rsidRPr="00A3652C">
        <w:rPr>
          <w:w w:val="105"/>
          <w:sz w:val="22"/>
          <w:szCs w:val="22"/>
        </w:rPr>
        <w:t>blodsukker)</w:t>
      </w:r>
      <w:r w:rsidRPr="00A3652C">
        <w:rPr>
          <w:spacing w:val="-11"/>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ketoacidose</w:t>
      </w:r>
      <w:r w:rsidRPr="00A3652C">
        <w:rPr>
          <w:spacing w:val="-11"/>
          <w:w w:val="105"/>
          <w:sz w:val="22"/>
          <w:szCs w:val="22"/>
        </w:rPr>
        <w:t xml:space="preserve"> </w:t>
      </w:r>
      <w:r w:rsidRPr="00A3652C">
        <w:rPr>
          <w:w w:val="105"/>
          <w:sz w:val="22"/>
          <w:szCs w:val="22"/>
        </w:rPr>
        <w:t>(opphoping</w:t>
      </w:r>
      <w:r w:rsidRPr="00A3652C">
        <w:rPr>
          <w:spacing w:val="-12"/>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syre</w:t>
      </w:r>
      <w:r w:rsidRPr="00A3652C">
        <w:rPr>
          <w:spacing w:val="-11"/>
          <w:w w:val="105"/>
          <w:sz w:val="22"/>
          <w:szCs w:val="22"/>
        </w:rPr>
        <w:t xml:space="preserve"> </w:t>
      </w:r>
      <w:r w:rsidRPr="00A3652C">
        <w:rPr>
          <w:w w:val="105"/>
          <w:sz w:val="22"/>
          <w:szCs w:val="22"/>
        </w:rPr>
        <w:t>i blodet</w:t>
      </w:r>
      <w:r w:rsidRPr="00A3652C">
        <w:rPr>
          <w:spacing w:val="-7"/>
          <w:w w:val="105"/>
          <w:sz w:val="22"/>
          <w:szCs w:val="22"/>
        </w:rPr>
        <w:t xml:space="preserve"> </w:t>
      </w:r>
      <w:r w:rsidRPr="00A3652C">
        <w:rPr>
          <w:w w:val="105"/>
          <w:sz w:val="22"/>
          <w:szCs w:val="22"/>
        </w:rPr>
        <w:t>fordi</w:t>
      </w:r>
      <w:r w:rsidRPr="00A3652C">
        <w:rPr>
          <w:spacing w:val="-7"/>
          <w:w w:val="105"/>
          <w:sz w:val="22"/>
          <w:szCs w:val="22"/>
        </w:rPr>
        <w:t xml:space="preserve"> </w:t>
      </w:r>
      <w:r w:rsidRPr="00A3652C">
        <w:rPr>
          <w:w w:val="105"/>
          <w:sz w:val="22"/>
          <w:szCs w:val="22"/>
        </w:rPr>
        <w:t>kroppen</w:t>
      </w:r>
      <w:r w:rsidRPr="00A3652C">
        <w:rPr>
          <w:spacing w:val="-10"/>
          <w:w w:val="105"/>
          <w:sz w:val="22"/>
          <w:szCs w:val="22"/>
        </w:rPr>
        <w:t xml:space="preserve"> </w:t>
      </w:r>
      <w:r w:rsidRPr="00A3652C">
        <w:rPr>
          <w:w w:val="105"/>
          <w:sz w:val="22"/>
          <w:szCs w:val="22"/>
        </w:rPr>
        <w:t>bryter</w:t>
      </w:r>
      <w:r w:rsidRPr="00A3652C">
        <w:rPr>
          <w:spacing w:val="-9"/>
          <w:w w:val="105"/>
          <w:sz w:val="22"/>
          <w:szCs w:val="22"/>
        </w:rPr>
        <w:t xml:space="preserve"> </w:t>
      </w:r>
      <w:r w:rsidRPr="00A3652C">
        <w:rPr>
          <w:w w:val="105"/>
          <w:sz w:val="22"/>
          <w:szCs w:val="22"/>
        </w:rPr>
        <w:t>ned</w:t>
      </w:r>
      <w:r w:rsidRPr="00A3652C">
        <w:rPr>
          <w:spacing w:val="-8"/>
          <w:w w:val="105"/>
          <w:sz w:val="22"/>
          <w:szCs w:val="22"/>
        </w:rPr>
        <w:t xml:space="preserve"> </w:t>
      </w:r>
      <w:r w:rsidRPr="00A3652C">
        <w:rPr>
          <w:w w:val="105"/>
          <w:sz w:val="22"/>
          <w:szCs w:val="22"/>
        </w:rPr>
        <w:t>fett</w:t>
      </w:r>
      <w:r w:rsidRPr="00A3652C">
        <w:rPr>
          <w:spacing w:val="-7"/>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stedet</w:t>
      </w:r>
      <w:r w:rsidRPr="00A3652C">
        <w:rPr>
          <w:spacing w:val="-9"/>
          <w:w w:val="105"/>
          <w:sz w:val="22"/>
          <w:szCs w:val="22"/>
        </w:rPr>
        <w:t xml:space="preserve"> </w:t>
      </w:r>
      <w:r w:rsidRPr="00A3652C">
        <w:rPr>
          <w:w w:val="105"/>
          <w:sz w:val="22"/>
          <w:szCs w:val="22"/>
        </w:rPr>
        <w:t>for</w:t>
      </w:r>
      <w:r w:rsidRPr="00A3652C">
        <w:rPr>
          <w:spacing w:val="-7"/>
          <w:w w:val="105"/>
          <w:sz w:val="22"/>
          <w:szCs w:val="22"/>
        </w:rPr>
        <w:t xml:space="preserve"> </w:t>
      </w:r>
      <w:r w:rsidRPr="00A3652C">
        <w:rPr>
          <w:w w:val="105"/>
          <w:sz w:val="22"/>
          <w:szCs w:val="22"/>
        </w:rPr>
        <w:t>sukker).</w:t>
      </w:r>
      <w:r w:rsidRPr="00A3652C">
        <w:rPr>
          <w:spacing w:val="-10"/>
          <w:w w:val="105"/>
          <w:sz w:val="22"/>
          <w:szCs w:val="22"/>
        </w:rPr>
        <w:t xml:space="preserve"> </w:t>
      </w:r>
      <w:r w:rsidRPr="00A3652C">
        <w:rPr>
          <w:w w:val="105"/>
          <w:sz w:val="22"/>
          <w:szCs w:val="22"/>
        </w:rPr>
        <w:t>Du</w:t>
      </w:r>
      <w:r w:rsidRPr="00A3652C">
        <w:rPr>
          <w:spacing w:val="-8"/>
          <w:w w:val="105"/>
          <w:sz w:val="22"/>
          <w:szCs w:val="22"/>
        </w:rPr>
        <w:t xml:space="preserve"> </w:t>
      </w:r>
      <w:r w:rsidRPr="00A3652C">
        <w:rPr>
          <w:w w:val="105"/>
          <w:sz w:val="22"/>
          <w:szCs w:val="22"/>
        </w:rPr>
        <w:t>må</w:t>
      </w:r>
      <w:r w:rsidRPr="00A3652C">
        <w:rPr>
          <w:spacing w:val="-9"/>
          <w:w w:val="105"/>
          <w:sz w:val="22"/>
          <w:szCs w:val="22"/>
        </w:rPr>
        <w:t xml:space="preserve"> </w:t>
      </w:r>
      <w:r w:rsidRPr="00A3652C">
        <w:rPr>
          <w:w w:val="105"/>
          <w:sz w:val="22"/>
          <w:szCs w:val="22"/>
        </w:rPr>
        <w:t>ikke</w:t>
      </w:r>
      <w:r w:rsidRPr="00A3652C">
        <w:rPr>
          <w:spacing w:val="-9"/>
          <w:w w:val="105"/>
          <w:sz w:val="22"/>
          <w:szCs w:val="22"/>
        </w:rPr>
        <w:t xml:space="preserve"> </w:t>
      </w:r>
      <w:r w:rsidRPr="00A3652C">
        <w:rPr>
          <w:w w:val="105"/>
          <w:sz w:val="22"/>
          <w:szCs w:val="22"/>
        </w:rPr>
        <w:t>avbryte</w:t>
      </w:r>
      <w:r w:rsidRPr="00A3652C">
        <w:rPr>
          <w:spacing w:val="-7"/>
          <w:w w:val="105"/>
          <w:sz w:val="22"/>
          <w:szCs w:val="22"/>
        </w:rPr>
        <w:t xml:space="preserve"> </w:t>
      </w:r>
      <w:r w:rsidRPr="00A3652C">
        <w:rPr>
          <w:w w:val="105"/>
          <w:sz w:val="22"/>
          <w:szCs w:val="22"/>
        </w:rPr>
        <w:t>behandling</w:t>
      </w:r>
      <w:r w:rsidRPr="00A3652C">
        <w:rPr>
          <w:spacing w:val="-8"/>
          <w:w w:val="105"/>
          <w:sz w:val="22"/>
          <w:szCs w:val="22"/>
        </w:rPr>
        <w:t xml:space="preserve"> </w:t>
      </w:r>
      <w:r w:rsidRPr="00A3652C">
        <w:rPr>
          <w:w w:val="105"/>
          <w:sz w:val="22"/>
          <w:szCs w:val="22"/>
        </w:rPr>
        <w:t>med</w:t>
      </w:r>
      <w:r w:rsidRPr="00A3652C">
        <w:rPr>
          <w:spacing w:val="-8"/>
          <w:w w:val="105"/>
          <w:sz w:val="22"/>
          <w:szCs w:val="22"/>
        </w:rPr>
        <w:t xml:space="preserve"> </w:t>
      </w:r>
      <w:r w:rsidRPr="00A3652C">
        <w:rPr>
          <w:w w:val="105"/>
          <w:sz w:val="22"/>
          <w:szCs w:val="22"/>
        </w:rPr>
        <w:t>Semglee uten at du snakker med en lege, som vil fortelle deg hva som må gjøres.</w:t>
      </w:r>
    </w:p>
    <w:p w14:paraId="387C4AB2" w14:textId="77777777" w:rsidR="003F67F3" w:rsidRPr="00A3652C" w:rsidRDefault="003F67F3" w:rsidP="00A3652C">
      <w:pPr>
        <w:pStyle w:val="BodyText"/>
        <w:ind w:right="48"/>
        <w:rPr>
          <w:sz w:val="22"/>
          <w:szCs w:val="22"/>
        </w:rPr>
      </w:pPr>
    </w:p>
    <w:p w14:paraId="134A6522" w14:textId="77777777" w:rsidR="003F67F3" w:rsidRPr="00A3652C" w:rsidRDefault="00312EA2" w:rsidP="00A3652C">
      <w:pPr>
        <w:pStyle w:val="BodyText"/>
        <w:ind w:right="48"/>
        <w:rPr>
          <w:sz w:val="22"/>
          <w:szCs w:val="22"/>
        </w:rPr>
      </w:pPr>
      <w:r w:rsidRPr="00A3652C">
        <w:rPr>
          <w:w w:val="105"/>
          <w:sz w:val="22"/>
          <w:szCs w:val="22"/>
        </w:rPr>
        <w:t>Spør</w:t>
      </w:r>
      <w:r w:rsidRPr="00A3652C">
        <w:rPr>
          <w:spacing w:val="-14"/>
          <w:w w:val="105"/>
          <w:sz w:val="22"/>
          <w:szCs w:val="22"/>
        </w:rPr>
        <w:t xml:space="preserve"> </w:t>
      </w:r>
      <w:r w:rsidRPr="00A3652C">
        <w:rPr>
          <w:w w:val="105"/>
          <w:sz w:val="22"/>
          <w:szCs w:val="22"/>
        </w:rPr>
        <w:t>lege,</w:t>
      </w:r>
      <w:r w:rsidRPr="00A3652C">
        <w:rPr>
          <w:spacing w:val="-13"/>
          <w:w w:val="105"/>
          <w:sz w:val="22"/>
          <w:szCs w:val="22"/>
        </w:rPr>
        <w:t xml:space="preserve"> </w:t>
      </w:r>
      <w:r w:rsidRPr="00A3652C">
        <w:rPr>
          <w:w w:val="105"/>
          <w:sz w:val="22"/>
          <w:szCs w:val="22"/>
        </w:rPr>
        <w:t>apotek</w:t>
      </w:r>
      <w:r w:rsidRPr="00A3652C">
        <w:rPr>
          <w:spacing w:val="-13"/>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sykepleier</w:t>
      </w:r>
      <w:r w:rsidRPr="00A3652C">
        <w:rPr>
          <w:spacing w:val="-13"/>
          <w:w w:val="105"/>
          <w:sz w:val="22"/>
          <w:szCs w:val="22"/>
        </w:rPr>
        <w:t xml:space="preserve"> </w:t>
      </w:r>
      <w:r w:rsidRPr="00A3652C">
        <w:rPr>
          <w:w w:val="105"/>
          <w:sz w:val="22"/>
          <w:szCs w:val="22"/>
        </w:rPr>
        <w:t>dersom</w:t>
      </w:r>
      <w:r w:rsidRPr="00A3652C">
        <w:rPr>
          <w:spacing w:val="-13"/>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har</w:t>
      </w:r>
      <w:r w:rsidRPr="00A3652C">
        <w:rPr>
          <w:spacing w:val="-12"/>
          <w:w w:val="105"/>
          <w:sz w:val="22"/>
          <w:szCs w:val="22"/>
        </w:rPr>
        <w:t xml:space="preserve"> </w:t>
      </w:r>
      <w:r w:rsidRPr="00A3652C">
        <w:rPr>
          <w:w w:val="105"/>
          <w:sz w:val="22"/>
          <w:szCs w:val="22"/>
        </w:rPr>
        <w:t>noen</w:t>
      </w:r>
      <w:r w:rsidRPr="00A3652C">
        <w:rPr>
          <w:spacing w:val="-12"/>
          <w:w w:val="105"/>
          <w:sz w:val="22"/>
          <w:szCs w:val="22"/>
        </w:rPr>
        <w:t xml:space="preserve"> </w:t>
      </w:r>
      <w:r w:rsidRPr="00A3652C">
        <w:rPr>
          <w:w w:val="105"/>
          <w:sz w:val="22"/>
          <w:szCs w:val="22"/>
        </w:rPr>
        <w:t>spørsmål</w:t>
      </w:r>
      <w:r w:rsidRPr="00A3652C">
        <w:rPr>
          <w:spacing w:val="-12"/>
          <w:w w:val="105"/>
          <w:sz w:val="22"/>
          <w:szCs w:val="22"/>
        </w:rPr>
        <w:t xml:space="preserve"> </w:t>
      </w:r>
      <w:r w:rsidRPr="00A3652C">
        <w:rPr>
          <w:w w:val="105"/>
          <w:sz w:val="22"/>
          <w:szCs w:val="22"/>
        </w:rPr>
        <w:t>om</w:t>
      </w:r>
      <w:r w:rsidRPr="00A3652C">
        <w:rPr>
          <w:spacing w:val="-12"/>
          <w:w w:val="105"/>
          <w:sz w:val="22"/>
          <w:szCs w:val="22"/>
        </w:rPr>
        <w:t xml:space="preserve"> </w:t>
      </w:r>
      <w:r w:rsidRPr="00A3652C">
        <w:rPr>
          <w:w w:val="105"/>
          <w:sz w:val="22"/>
          <w:szCs w:val="22"/>
        </w:rPr>
        <w:t>bruken</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w w:val="105"/>
          <w:sz w:val="22"/>
          <w:szCs w:val="22"/>
        </w:rPr>
        <w:t>dette</w:t>
      </w:r>
      <w:r w:rsidRPr="00A3652C">
        <w:rPr>
          <w:spacing w:val="-13"/>
          <w:w w:val="105"/>
          <w:sz w:val="22"/>
          <w:szCs w:val="22"/>
        </w:rPr>
        <w:t xml:space="preserve"> </w:t>
      </w:r>
      <w:r w:rsidRPr="00A3652C">
        <w:rPr>
          <w:spacing w:val="-2"/>
          <w:w w:val="105"/>
          <w:sz w:val="22"/>
          <w:szCs w:val="22"/>
        </w:rPr>
        <w:t>legemidlet.</w:t>
      </w:r>
    </w:p>
    <w:p w14:paraId="5B31FE50" w14:textId="77777777" w:rsidR="003F67F3" w:rsidRDefault="003F67F3" w:rsidP="00A3652C">
      <w:pPr>
        <w:pStyle w:val="BodyText"/>
        <w:ind w:right="48"/>
        <w:rPr>
          <w:sz w:val="22"/>
          <w:szCs w:val="22"/>
        </w:rPr>
      </w:pPr>
    </w:p>
    <w:p w14:paraId="2AEFF6DD" w14:textId="77777777" w:rsidR="00D30B37" w:rsidRDefault="00D30B37" w:rsidP="00A3652C">
      <w:pPr>
        <w:pStyle w:val="BodyText"/>
        <w:ind w:right="48"/>
        <w:rPr>
          <w:sz w:val="22"/>
          <w:szCs w:val="22"/>
        </w:rPr>
      </w:pPr>
    </w:p>
    <w:p w14:paraId="05463A15" w14:textId="77777777" w:rsidR="003F67F3" w:rsidRPr="00A3652C" w:rsidRDefault="00312EA2" w:rsidP="00A3652C">
      <w:pPr>
        <w:pStyle w:val="Heading2"/>
        <w:numPr>
          <w:ilvl w:val="0"/>
          <w:numId w:val="7"/>
        </w:numPr>
        <w:tabs>
          <w:tab w:val="left" w:pos="947"/>
        </w:tabs>
        <w:ind w:left="0" w:right="48" w:firstLine="0"/>
        <w:jc w:val="both"/>
        <w:rPr>
          <w:sz w:val="22"/>
          <w:szCs w:val="22"/>
        </w:rPr>
      </w:pPr>
      <w:r w:rsidRPr="00A3652C">
        <w:rPr>
          <w:spacing w:val="-2"/>
          <w:w w:val="105"/>
          <w:sz w:val="22"/>
          <w:szCs w:val="22"/>
        </w:rPr>
        <w:t>Mulige</w:t>
      </w:r>
      <w:r w:rsidRPr="00A3652C">
        <w:rPr>
          <w:spacing w:val="-3"/>
          <w:w w:val="105"/>
          <w:sz w:val="22"/>
          <w:szCs w:val="22"/>
        </w:rPr>
        <w:t xml:space="preserve"> </w:t>
      </w:r>
      <w:r w:rsidRPr="00A3652C">
        <w:rPr>
          <w:spacing w:val="-2"/>
          <w:w w:val="105"/>
          <w:sz w:val="22"/>
          <w:szCs w:val="22"/>
        </w:rPr>
        <w:t>bivirkninger</w:t>
      </w:r>
    </w:p>
    <w:p w14:paraId="722EF4FE" w14:textId="77777777" w:rsidR="003F67F3" w:rsidRPr="00A3652C" w:rsidRDefault="003F67F3" w:rsidP="00A3652C">
      <w:pPr>
        <w:pStyle w:val="BodyText"/>
        <w:ind w:right="48"/>
        <w:rPr>
          <w:b/>
          <w:sz w:val="22"/>
          <w:szCs w:val="22"/>
        </w:rPr>
      </w:pPr>
    </w:p>
    <w:p w14:paraId="0E79AB6A" w14:textId="77777777" w:rsidR="003F67F3" w:rsidRPr="00A3652C" w:rsidRDefault="00312EA2" w:rsidP="00A3652C">
      <w:pPr>
        <w:pStyle w:val="BodyText"/>
        <w:ind w:right="48"/>
        <w:rPr>
          <w:sz w:val="22"/>
          <w:szCs w:val="22"/>
        </w:rPr>
      </w:pPr>
      <w:r w:rsidRPr="00A3652C">
        <w:rPr>
          <w:spacing w:val="-2"/>
          <w:w w:val="105"/>
          <w:sz w:val="22"/>
          <w:szCs w:val="22"/>
        </w:rPr>
        <w:t>Som</w:t>
      </w:r>
      <w:r w:rsidRPr="00A3652C">
        <w:rPr>
          <w:spacing w:val="-1"/>
          <w:w w:val="105"/>
          <w:sz w:val="22"/>
          <w:szCs w:val="22"/>
        </w:rPr>
        <w:t xml:space="preserve"> </w:t>
      </w:r>
      <w:r w:rsidRPr="00A3652C">
        <w:rPr>
          <w:spacing w:val="-2"/>
          <w:w w:val="105"/>
          <w:sz w:val="22"/>
          <w:szCs w:val="22"/>
        </w:rPr>
        <w:t>alle legemidler kan</w:t>
      </w:r>
      <w:r w:rsidRPr="00A3652C">
        <w:rPr>
          <w:spacing w:val="-5"/>
          <w:w w:val="105"/>
          <w:sz w:val="22"/>
          <w:szCs w:val="22"/>
        </w:rPr>
        <w:t xml:space="preserve"> </w:t>
      </w:r>
      <w:r w:rsidRPr="00A3652C">
        <w:rPr>
          <w:spacing w:val="-2"/>
          <w:w w:val="105"/>
          <w:sz w:val="22"/>
          <w:szCs w:val="22"/>
        </w:rPr>
        <w:t>dette</w:t>
      </w:r>
      <w:r w:rsidRPr="00A3652C">
        <w:rPr>
          <w:spacing w:val="-4"/>
          <w:w w:val="105"/>
          <w:sz w:val="22"/>
          <w:szCs w:val="22"/>
        </w:rPr>
        <w:t xml:space="preserve"> </w:t>
      </w:r>
      <w:r w:rsidRPr="00A3652C">
        <w:rPr>
          <w:spacing w:val="-2"/>
          <w:w w:val="105"/>
          <w:sz w:val="22"/>
          <w:szCs w:val="22"/>
        </w:rPr>
        <w:t>legemidlet</w:t>
      </w:r>
      <w:r w:rsidRPr="00A3652C">
        <w:rPr>
          <w:spacing w:val="-1"/>
          <w:w w:val="105"/>
          <w:sz w:val="22"/>
          <w:szCs w:val="22"/>
        </w:rPr>
        <w:t xml:space="preserve"> </w:t>
      </w:r>
      <w:r w:rsidRPr="00A3652C">
        <w:rPr>
          <w:spacing w:val="-2"/>
          <w:w w:val="105"/>
          <w:sz w:val="22"/>
          <w:szCs w:val="22"/>
        </w:rPr>
        <w:t>forårsake bivirkninger,</w:t>
      </w:r>
      <w:r w:rsidRPr="00A3652C">
        <w:rPr>
          <w:spacing w:val="-4"/>
          <w:w w:val="105"/>
          <w:sz w:val="22"/>
          <w:szCs w:val="22"/>
        </w:rPr>
        <w:t xml:space="preserve"> </w:t>
      </w:r>
      <w:r w:rsidRPr="00A3652C">
        <w:rPr>
          <w:spacing w:val="-2"/>
          <w:w w:val="105"/>
          <w:sz w:val="22"/>
          <w:szCs w:val="22"/>
        </w:rPr>
        <w:t>men</w:t>
      </w:r>
      <w:r w:rsidRPr="00A3652C">
        <w:rPr>
          <w:spacing w:val="-5"/>
          <w:w w:val="105"/>
          <w:sz w:val="22"/>
          <w:szCs w:val="22"/>
        </w:rPr>
        <w:t xml:space="preserve"> </w:t>
      </w:r>
      <w:r w:rsidRPr="00A3652C">
        <w:rPr>
          <w:spacing w:val="-2"/>
          <w:w w:val="105"/>
          <w:sz w:val="22"/>
          <w:szCs w:val="22"/>
        </w:rPr>
        <w:t>ikke alle</w:t>
      </w:r>
      <w:r w:rsidRPr="00A3652C">
        <w:rPr>
          <w:spacing w:val="-4"/>
          <w:w w:val="105"/>
          <w:sz w:val="22"/>
          <w:szCs w:val="22"/>
        </w:rPr>
        <w:t xml:space="preserve"> </w:t>
      </w:r>
      <w:r w:rsidRPr="00A3652C">
        <w:rPr>
          <w:spacing w:val="-2"/>
          <w:w w:val="105"/>
          <w:sz w:val="22"/>
          <w:szCs w:val="22"/>
        </w:rPr>
        <w:t>får</w:t>
      </w:r>
      <w:r w:rsidRPr="00A3652C">
        <w:rPr>
          <w:spacing w:val="-4"/>
          <w:w w:val="105"/>
          <w:sz w:val="22"/>
          <w:szCs w:val="22"/>
        </w:rPr>
        <w:t xml:space="preserve"> det.</w:t>
      </w:r>
    </w:p>
    <w:p w14:paraId="6CB1ADCA" w14:textId="77777777" w:rsidR="003F67F3" w:rsidRPr="00A3652C" w:rsidRDefault="003F67F3" w:rsidP="00A3652C">
      <w:pPr>
        <w:pStyle w:val="BodyText"/>
        <w:ind w:right="48"/>
        <w:rPr>
          <w:sz w:val="22"/>
          <w:szCs w:val="22"/>
        </w:rPr>
      </w:pPr>
    </w:p>
    <w:p w14:paraId="776505A2" w14:textId="77777777" w:rsidR="003F67F3" w:rsidRDefault="00312EA2" w:rsidP="00A3652C">
      <w:pPr>
        <w:ind w:right="48"/>
        <w:rPr>
          <w:w w:val="105"/>
        </w:rPr>
      </w:pPr>
      <w:r w:rsidRPr="00A3652C">
        <w:rPr>
          <w:b/>
          <w:w w:val="105"/>
        </w:rPr>
        <w:t>Hvis</w:t>
      </w:r>
      <w:r w:rsidRPr="00A3652C">
        <w:rPr>
          <w:b/>
          <w:spacing w:val="-10"/>
          <w:w w:val="105"/>
        </w:rPr>
        <w:t xml:space="preserve"> </w:t>
      </w:r>
      <w:r w:rsidRPr="00A3652C">
        <w:rPr>
          <w:b/>
          <w:w w:val="105"/>
        </w:rPr>
        <w:t>du</w:t>
      </w:r>
      <w:r w:rsidRPr="00A3652C">
        <w:rPr>
          <w:b/>
          <w:spacing w:val="-11"/>
          <w:w w:val="105"/>
        </w:rPr>
        <w:t xml:space="preserve"> </w:t>
      </w:r>
      <w:r w:rsidRPr="00A3652C">
        <w:rPr>
          <w:b/>
          <w:w w:val="105"/>
        </w:rPr>
        <w:t>oppdager</w:t>
      </w:r>
      <w:r w:rsidRPr="00A3652C">
        <w:rPr>
          <w:b/>
          <w:spacing w:val="-11"/>
          <w:w w:val="105"/>
        </w:rPr>
        <w:t xml:space="preserve"> </w:t>
      </w:r>
      <w:r w:rsidRPr="00A3652C">
        <w:rPr>
          <w:b/>
          <w:w w:val="105"/>
        </w:rPr>
        <w:t>tegn</w:t>
      </w:r>
      <w:r w:rsidRPr="00A3652C">
        <w:rPr>
          <w:b/>
          <w:spacing w:val="-11"/>
          <w:w w:val="105"/>
        </w:rPr>
        <w:t xml:space="preserve"> </w:t>
      </w:r>
      <w:r w:rsidRPr="00A3652C">
        <w:rPr>
          <w:b/>
          <w:w w:val="105"/>
        </w:rPr>
        <w:t>på</w:t>
      </w:r>
      <w:r w:rsidRPr="00A3652C">
        <w:rPr>
          <w:b/>
          <w:spacing w:val="-12"/>
          <w:w w:val="105"/>
        </w:rPr>
        <w:t xml:space="preserve"> </w:t>
      </w:r>
      <w:r w:rsidRPr="00A3652C">
        <w:rPr>
          <w:b/>
          <w:w w:val="105"/>
        </w:rPr>
        <w:t>at</w:t>
      </w:r>
      <w:r w:rsidRPr="00A3652C">
        <w:rPr>
          <w:b/>
          <w:spacing w:val="-10"/>
          <w:w w:val="105"/>
        </w:rPr>
        <w:t xml:space="preserve"> </w:t>
      </w:r>
      <w:r w:rsidRPr="00A3652C">
        <w:rPr>
          <w:b/>
          <w:w w:val="105"/>
        </w:rPr>
        <w:t>blodsukkernivået</w:t>
      </w:r>
      <w:r w:rsidRPr="00A3652C">
        <w:rPr>
          <w:b/>
          <w:spacing w:val="-10"/>
          <w:w w:val="105"/>
        </w:rPr>
        <w:t xml:space="preserve"> </w:t>
      </w:r>
      <w:r w:rsidRPr="00A3652C">
        <w:rPr>
          <w:b/>
          <w:w w:val="105"/>
        </w:rPr>
        <w:t>ditt</w:t>
      </w:r>
      <w:r w:rsidRPr="00A3652C">
        <w:rPr>
          <w:b/>
          <w:spacing w:val="-11"/>
          <w:w w:val="105"/>
        </w:rPr>
        <w:t xml:space="preserve"> </w:t>
      </w:r>
      <w:r w:rsidRPr="00A3652C">
        <w:rPr>
          <w:b/>
          <w:w w:val="105"/>
        </w:rPr>
        <w:t>er</w:t>
      </w:r>
      <w:r w:rsidRPr="00A3652C">
        <w:rPr>
          <w:b/>
          <w:spacing w:val="-10"/>
          <w:w w:val="105"/>
        </w:rPr>
        <w:t xml:space="preserve"> </w:t>
      </w:r>
      <w:r w:rsidRPr="00A3652C">
        <w:rPr>
          <w:b/>
          <w:w w:val="105"/>
        </w:rPr>
        <w:t>for</w:t>
      </w:r>
      <w:r w:rsidRPr="00A3652C">
        <w:rPr>
          <w:b/>
          <w:spacing w:val="-10"/>
          <w:w w:val="105"/>
        </w:rPr>
        <w:t xml:space="preserve"> </w:t>
      </w:r>
      <w:r w:rsidRPr="00A3652C">
        <w:rPr>
          <w:b/>
          <w:w w:val="105"/>
        </w:rPr>
        <w:t>lavt</w:t>
      </w:r>
      <w:r w:rsidRPr="00A3652C">
        <w:rPr>
          <w:b/>
          <w:spacing w:val="-11"/>
          <w:w w:val="105"/>
        </w:rPr>
        <w:t xml:space="preserve"> </w:t>
      </w:r>
      <w:r w:rsidRPr="00A3652C">
        <w:rPr>
          <w:b/>
          <w:w w:val="105"/>
        </w:rPr>
        <w:t>(hypoglykemi)</w:t>
      </w:r>
      <w:r w:rsidRPr="00A3652C">
        <w:rPr>
          <w:b/>
          <w:spacing w:val="-11"/>
          <w:w w:val="105"/>
        </w:rPr>
        <w:t xml:space="preserve"> </w:t>
      </w:r>
      <w:r w:rsidRPr="00A3652C">
        <w:rPr>
          <w:w w:val="105"/>
        </w:rPr>
        <w:t>må</w:t>
      </w:r>
      <w:r w:rsidRPr="00A3652C">
        <w:rPr>
          <w:spacing w:val="-10"/>
          <w:w w:val="105"/>
        </w:rPr>
        <w:t xml:space="preserve"> </w:t>
      </w:r>
      <w:r w:rsidRPr="00A3652C">
        <w:rPr>
          <w:w w:val="105"/>
        </w:rPr>
        <w:t>du</w:t>
      </w:r>
      <w:r w:rsidRPr="00A3652C">
        <w:rPr>
          <w:spacing w:val="-12"/>
          <w:w w:val="105"/>
        </w:rPr>
        <w:t xml:space="preserve"> </w:t>
      </w:r>
      <w:r w:rsidRPr="00A3652C">
        <w:rPr>
          <w:w w:val="105"/>
        </w:rPr>
        <w:t>gjøre</w:t>
      </w:r>
      <w:r w:rsidRPr="00A3652C">
        <w:rPr>
          <w:spacing w:val="-10"/>
          <w:w w:val="105"/>
        </w:rPr>
        <w:t xml:space="preserve"> </w:t>
      </w:r>
      <w:r w:rsidRPr="00A3652C">
        <w:rPr>
          <w:w w:val="105"/>
        </w:rPr>
        <w:t>noe</w:t>
      </w:r>
      <w:r w:rsidRPr="00A3652C">
        <w:rPr>
          <w:spacing w:val="-10"/>
          <w:w w:val="105"/>
        </w:rPr>
        <w:t xml:space="preserve"> </w:t>
      </w:r>
      <w:r w:rsidRPr="00A3652C">
        <w:rPr>
          <w:w w:val="105"/>
        </w:rPr>
        <w:t>for å øke blodsukkernivået umiddelbart (se tekstboksen på slutten av dette pakningsvedlegget).</w:t>
      </w:r>
    </w:p>
    <w:p w14:paraId="339E3DB3" w14:textId="77777777" w:rsidR="00D30B37" w:rsidRPr="00A3652C" w:rsidRDefault="00D30B37" w:rsidP="00A3652C">
      <w:pPr>
        <w:ind w:right="48"/>
      </w:pPr>
    </w:p>
    <w:p w14:paraId="7995FD60" w14:textId="77777777" w:rsidR="003F67F3" w:rsidRDefault="00312EA2" w:rsidP="00A3652C">
      <w:pPr>
        <w:pStyle w:val="BodyText"/>
        <w:ind w:right="48"/>
        <w:rPr>
          <w:w w:val="105"/>
          <w:sz w:val="22"/>
          <w:szCs w:val="22"/>
        </w:rPr>
      </w:pPr>
      <w:r w:rsidRPr="00A3652C">
        <w:rPr>
          <w:w w:val="105"/>
          <w:sz w:val="22"/>
          <w:szCs w:val="22"/>
        </w:rPr>
        <w:t>Hypoglykemi</w:t>
      </w:r>
      <w:r w:rsidRPr="00A3652C">
        <w:rPr>
          <w:spacing w:val="-13"/>
          <w:w w:val="105"/>
          <w:sz w:val="22"/>
          <w:szCs w:val="22"/>
        </w:rPr>
        <w:t xml:space="preserve"> </w:t>
      </w:r>
      <w:r w:rsidRPr="00A3652C">
        <w:rPr>
          <w:w w:val="105"/>
          <w:sz w:val="22"/>
          <w:szCs w:val="22"/>
        </w:rPr>
        <w:t>(lavt</w:t>
      </w:r>
      <w:r w:rsidRPr="00A3652C">
        <w:rPr>
          <w:spacing w:val="-11"/>
          <w:w w:val="105"/>
          <w:sz w:val="22"/>
          <w:szCs w:val="22"/>
        </w:rPr>
        <w:t xml:space="preserve"> </w:t>
      </w:r>
      <w:r w:rsidRPr="00A3652C">
        <w:rPr>
          <w:w w:val="105"/>
          <w:sz w:val="22"/>
          <w:szCs w:val="22"/>
        </w:rPr>
        <w:t>blodsukker)</w:t>
      </w:r>
      <w:r w:rsidRPr="00A3652C">
        <w:rPr>
          <w:spacing w:val="-13"/>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være</w:t>
      </w:r>
      <w:r w:rsidRPr="00A3652C">
        <w:rPr>
          <w:spacing w:val="-12"/>
          <w:w w:val="105"/>
          <w:sz w:val="22"/>
          <w:szCs w:val="22"/>
        </w:rPr>
        <w:t xml:space="preserve"> </w:t>
      </w:r>
      <w:r w:rsidRPr="00A3652C">
        <w:rPr>
          <w:w w:val="105"/>
          <w:sz w:val="22"/>
          <w:szCs w:val="22"/>
        </w:rPr>
        <w:t>svært</w:t>
      </w:r>
      <w:r w:rsidRPr="00A3652C">
        <w:rPr>
          <w:spacing w:val="-13"/>
          <w:w w:val="105"/>
          <w:sz w:val="22"/>
          <w:szCs w:val="22"/>
        </w:rPr>
        <w:t xml:space="preserve"> </w:t>
      </w:r>
      <w:r w:rsidRPr="00A3652C">
        <w:rPr>
          <w:w w:val="105"/>
          <w:sz w:val="22"/>
          <w:szCs w:val="22"/>
        </w:rPr>
        <w:t>alvorlig</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svært</w:t>
      </w:r>
      <w:r w:rsidRPr="00A3652C">
        <w:rPr>
          <w:spacing w:val="-12"/>
          <w:w w:val="105"/>
          <w:sz w:val="22"/>
          <w:szCs w:val="22"/>
        </w:rPr>
        <w:t xml:space="preserve"> </w:t>
      </w:r>
      <w:r w:rsidRPr="00A3652C">
        <w:rPr>
          <w:w w:val="105"/>
          <w:sz w:val="22"/>
          <w:szCs w:val="22"/>
        </w:rPr>
        <w:t>vanlig</w:t>
      </w:r>
      <w:r w:rsidRPr="00A3652C">
        <w:rPr>
          <w:spacing w:val="-13"/>
          <w:w w:val="105"/>
          <w:sz w:val="22"/>
          <w:szCs w:val="22"/>
        </w:rPr>
        <w:t xml:space="preserve"> </w:t>
      </w:r>
      <w:r w:rsidRPr="00A3652C">
        <w:rPr>
          <w:w w:val="105"/>
          <w:sz w:val="22"/>
          <w:szCs w:val="22"/>
        </w:rPr>
        <w:t>ved</w:t>
      </w:r>
      <w:r w:rsidRPr="00A3652C">
        <w:rPr>
          <w:spacing w:val="-13"/>
          <w:w w:val="105"/>
          <w:sz w:val="22"/>
          <w:szCs w:val="22"/>
        </w:rPr>
        <w:t xml:space="preserve"> </w:t>
      </w:r>
      <w:r w:rsidRPr="00A3652C">
        <w:rPr>
          <w:w w:val="105"/>
          <w:sz w:val="22"/>
          <w:szCs w:val="22"/>
        </w:rPr>
        <w:t>insulinbehandling</w:t>
      </w:r>
      <w:r w:rsidRPr="00A3652C">
        <w:rPr>
          <w:spacing w:val="-14"/>
          <w:w w:val="105"/>
          <w:sz w:val="22"/>
          <w:szCs w:val="22"/>
        </w:rPr>
        <w:t xml:space="preserve"> </w:t>
      </w:r>
      <w:r w:rsidRPr="00A3652C">
        <w:rPr>
          <w:w w:val="105"/>
          <w:sz w:val="22"/>
          <w:szCs w:val="22"/>
        </w:rPr>
        <w:t>(kan oppstå hos</w:t>
      </w:r>
      <w:r w:rsidRPr="00A3652C">
        <w:rPr>
          <w:spacing w:val="-1"/>
          <w:w w:val="105"/>
          <w:sz w:val="22"/>
          <w:szCs w:val="22"/>
        </w:rPr>
        <w:t xml:space="preserve"> </w:t>
      </w:r>
      <w:r w:rsidRPr="00A3652C">
        <w:rPr>
          <w:w w:val="105"/>
          <w:sz w:val="22"/>
          <w:szCs w:val="22"/>
        </w:rPr>
        <w:t>flere enn</w:t>
      </w:r>
      <w:r w:rsidRPr="00A3652C">
        <w:rPr>
          <w:spacing w:val="-2"/>
          <w:w w:val="105"/>
          <w:sz w:val="22"/>
          <w:szCs w:val="22"/>
        </w:rPr>
        <w:t xml:space="preserve"> </w:t>
      </w:r>
      <w:r w:rsidRPr="00A3652C">
        <w:rPr>
          <w:w w:val="105"/>
          <w:sz w:val="22"/>
          <w:szCs w:val="22"/>
        </w:rPr>
        <w:t>1 av 10 personer). Lavt</w:t>
      </w:r>
      <w:r w:rsidRPr="00A3652C">
        <w:rPr>
          <w:spacing w:val="-1"/>
          <w:w w:val="105"/>
          <w:sz w:val="22"/>
          <w:szCs w:val="22"/>
        </w:rPr>
        <w:t xml:space="preserve"> </w:t>
      </w:r>
      <w:r w:rsidRPr="00A3652C">
        <w:rPr>
          <w:w w:val="105"/>
          <w:sz w:val="22"/>
          <w:szCs w:val="22"/>
        </w:rPr>
        <w:t>blodsukker betyr at</w:t>
      </w:r>
      <w:r w:rsidRPr="00A3652C">
        <w:rPr>
          <w:spacing w:val="-1"/>
          <w:w w:val="105"/>
          <w:sz w:val="22"/>
          <w:szCs w:val="22"/>
        </w:rPr>
        <w:t xml:space="preserve"> </w:t>
      </w:r>
      <w:r w:rsidRPr="00A3652C">
        <w:rPr>
          <w:w w:val="105"/>
          <w:sz w:val="22"/>
          <w:szCs w:val="22"/>
        </w:rPr>
        <w:t>det ikke er nok</w:t>
      </w:r>
      <w:r w:rsidRPr="00A3652C">
        <w:rPr>
          <w:spacing w:val="-2"/>
          <w:w w:val="105"/>
          <w:sz w:val="22"/>
          <w:szCs w:val="22"/>
        </w:rPr>
        <w:t xml:space="preserve"> </w:t>
      </w:r>
      <w:r w:rsidRPr="00A3652C">
        <w:rPr>
          <w:w w:val="105"/>
          <w:sz w:val="22"/>
          <w:szCs w:val="22"/>
        </w:rPr>
        <w:t>sukker</w:t>
      </w:r>
      <w:r w:rsidRPr="00A3652C">
        <w:rPr>
          <w:spacing w:val="-1"/>
          <w:w w:val="105"/>
          <w:sz w:val="22"/>
          <w:szCs w:val="22"/>
        </w:rPr>
        <w:t xml:space="preserve"> </w:t>
      </w:r>
      <w:r w:rsidRPr="00A3652C">
        <w:rPr>
          <w:w w:val="105"/>
          <w:sz w:val="22"/>
          <w:szCs w:val="22"/>
        </w:rPr>
        <w:t>i blodet ditt.</w:t>
      </w:r>
    </w:p>
    <w:p w14:paraId="36E2944A" w14:textId="77777777" w:rsidR="00D30B37" w:rsidRPr="00A3652C" w:rsidRDefault="00D30B37" w:rsidP="00A3652C">
      <w:pPr>
        <w:pStyle w:val="BodyText"/>
        <w:ind w:right="48"/>
        <w:rPr>
          <w:sz w:val="22"/>
          <w:szCs w:val="22"/>
        </w:rPr>
      </w:pPr>
    </w:p>
    <w:p w14:paraId="0A2650E0" w14:textId="77777777" w:rsidR="003F67F3" w:rsidRPr="00A3652C" w:rsidRDefault="00312EA2" w:rsidP="00A3652C">
      <w:pPr>
        <w:pStyle w:val="BodyText"/>
        <w:ind w:right="48"/>
        <w:rPr>
          <w:sz w:val="22"/>
          <w:szCs w:val="22"/>
        </w:rPr>
      </w:pPr>
      <w:r w:rsidRPr="00A3652C">
        <w:rPr>
          <w:w w:val="105"/>
          <w:sz w:val="22"/>
          <w:szCs w:val="22"/>
        </w:rPr>
        <w:t>Hvis ditt blodsukkernivå faller for</w:t>
      </w:r>
      <w:r w:rsidRPr="00A3652C">
        <w:rPr>
          <w:spacing w:val="-1"/>
          <w:w w:val="105"/>
          <w:sz w:val="22"/>
          <w:szCs w:val="22"/>
        </w:rPr>
        <w:t xml:space="preserve"> </w:t>
      </w:r>
      <w:r w:rsidRPr="00A3652C">
        <w:rPr>
          <w:w w:val="105"/>
          <w:sz w:val="22"/>
          <w:szCs w:val="22"/>
        </w:rPr>
        <w:t>lavt kan</w:t>
      </w:r>
      <w:r w:rsidRPr="00A3652C">
        <w:rPr>
          <w:spacing w:val="-2"/>
          <w:w w:val="105"/>
          <w:sz w:val="22"/>
          <w:szCs w:val="22"/>
        </w:rPr>
        <w:t xml:space="preserve"> </w:t>
      </w:r>
      <w:r w:rsidRPr="00A3652C">
        <w:rPr>
          <w:w w:val="105"/>
          <w:sz w:val="22"/>
          <w:szCs w:val="22"/>
        </w:rPr>
        <w:t>du besvime</w:t>
      </w:r>
      <w:r w:rsidRPr="00A3652C">
        <w:rPr>
          <w:spacing w:val="-1"/>
          <w:w w:val="105"/>
          <w:sz w:val="22"/>
          <w:szCs w:val="22"/>
        </w:rPr>
        <w:t xml:space="preserve"> </w:t>
      </w:r>
      <w:r w:rsidRPr="00A3652C">
        <w:rPr>
          <w:w w:val="105"/>
          <w:sz w:val="22"/>
          <w:szCs w:val="22"/>
        </w:rPr>
        <w:t>(miste bevisstheten). Alvorlig hypoglykemi kan</w:t>
      </w:r>
      <w:r w:rsidRPr="00A3652C">
        <w:rPr>
          <w:spacing w:val="-12"/>
          <w:w w:val="105"/>
          <w:sz w:val="22"/>
          <w:szCs w:val="22"/>
        </w:rPr>
        <w:t xml:space="preserve"> </w:t>
      </w:r>
      <w:r w:rsidRPr="00A3652C">
        <w:rPr>
          <w:w w:val="105"/>
          <w:sz w:val="22"/>
          <w:szCs w:val="22"/>
        </w:rPr>
        <w:t>forårsake</w:t>
      </w:r>
      <w:r w:rsidRPr="00A3652C">
        <w:rPr>
          <w:spacing w:val="-11"/>
          <w:w w:val="105"/>
          <w:sz w:val="22"/>
          <w:szCs w:val="22"/>
        </w:rPr>
        <w:t xml:space="preserve"> </w:t>
      </w:r>
      <w:r w:rsidRPr="00A3652C">
        <w:rPr>
          <w:w w:val="105"/>
          <w:sz w:val="22"/>
          <w:szCs w:val="22"/>
        </w:rPr>
        <w:t>hjerneskade</w:t>
      </w:r>
      <w:r w:rsidRPr="00A3652C">
        <w:rPr>
          <w:spacing w:val="-13"/>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være</w:t>
      </w:r>
      <w:r w:rsidRPr="00A3652C">
        <w:rPr>
          <w:spacing w:val="-13"/>
          <w:w w:val="105"/>
          <w:sz w:val="22"/>
          <w:szCs w:val="22"/>
        </w:rPr>
        <w:t xml:space="preserve"> </w:t>
      </w:r>
      <w:r w:rsidRPr="00A3652C">
        <w:rPr>
          <w:w w:val="105"/>
          <w:sz w:val="22"/>
          <w:szCs w:val="22"/>
        </w:rPr>
        <w:t>livstruende.</w:t>
      </w:r>
      <w:r w:rsidRPr="00A3652C">
        <w:rPr>
          <w:spacing w:val="-12"/>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mer</w:t>
      </w:r>
      <w:r w:rsidRPr="00A3652C">
        <w:rPr>
          <w:spacing w:val="-11"/>
          <w:w w:val="105"/>
          <w:sz w:val="22"/>
          <w:szCs w:val="22"/>
        </w:rPr>
        <w:t xml:space="preserve"> </w:t>
      </w:r>
      <w:r w:rsidRPr="00A3652C">
        <w:rPr>
          <w:w w:val="105"/>
          <w:sz w:val="22"/>
          <w:szCs w:val="22"/>
        </w:rPr>
        <w:t>informasjon,</w:t>
      </w:r>
      <w:r w:rsidRPr="00A3652C">
        <w:rPr>
          <w:spacing w:val="-12"/>
          <w:w w:val="105"/>
          <w:sz w:val="22"/>
          <w:szCs w:val="22"/>
        </w:rPr>
        <w:t xml:space="preserve"> </w:t>
      </w:r>
      <w:r w:rsidRPr="00A3652C">
        <w:rPr>
          <w:w w:val="105"/>
          <w:sz w:val="22"/>
          <w:szCs w:val="22"/>
        </w:rPr>
        <w:t>se</w:t>
      </w:r>
      <w:r w:rsidRPr="00A3652C">
        <w:rPr>
          <w:spacing w:val="-11"/>
          <w:w w:val="105"/>
          <w:sz w:val="22"/>
          <w:szCs w:val="22"/>
        </w:rPr>
        <w:t xml:space="preserve"> </w:t>
      </w:r>
      <w:r w:rsidRPr="00A3652C">
        <w:rPr>
          <w:w w:val="105"/>
          <w:sz w:val="22"/>
          <w:szCs w:val="22"/>
        </w:rPr>
        <w:t>tekstboksen</w:t>
      </w:r>
      <w:r w:rsidRPr="00A3652C">
        <w:rPr>
          <w:spacing w:val="-12"/>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slutten</w:t>
      </w:r>
      <w:r w:rsidRPr="00A3652C">
        <w:rPr>
          <w:spacing w:val="-12"/>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 xml:space="preserve">dette </w:t>
      </w:r>
      <w:r w:rsidRPr="00A3652C">
        <w:rPr>
          <w:spacing w:val="-2"/>
          <w:w w:val="105"/>
          <w:sz w:val="22"/>
          <w:szCs w:val="22"/>
        </w:rPr>
        <w:t>pakningsvedlegget.</w:t>
      </w:r>
    </w:p>
    <w:p w14:paraId="7AF964BB" w14:textId="77777777" w:rsidR="003F67F3" w:rsidRPr="00A3652C" w:rsidRDefault="003F67F3" w:rsidP="00A3652C">
      <w:pPr>
        <w:pStyle w:val="BodyText"/>
        <w:ind w:right="48"/>
        <w:rPr>
          <w:sz w:val="22"/>
          <w:szCs w:val="22"/>
        </w:rPr>
      </w:pPr>
    </w:p>
    <w:p w14:paraId="4C9A6573" w14:textId="77777777" w:rsidR="003F67F3" w:rsidRPr="00A3652C" w:rsidRDefault="00312EA2" w:rsidP="00A3652C">
      <w:pPr>
        <w:pStyle w:val="BodyText"/>
        <w:ind w:right="48"/>
        <w:rPr>
          <w:sz w:val="22"/>
          <w:szCs w:val="22"/>
        </w:rPr>
      </w:pPr>
      <w:r w:rsidRPr="00A3652C">
        <w:rPr>
          <w:b/>
          <w:w w:val="105"/>
          <w:sz w:val="22"/>
          <w:szCs w:val="22"/>
        </w:rPr>
        <w:t>Alvorlige</w:t>
      </w:r>
      <w:r w:rsidRPr="00A3652C">
        <w:rPr>
          <w:b/>
          <w:spacing w:val="-1"/>
          <w:w w:val="105"/>
          <w:sz w:val="22"/>
          <w:szCs w:val="22"/>
        </w:rPr>
        <w:t xml:space="preserve"> </w:t>
      </w:r>
      <w:r w:rsidRPr="00A3652C">
        <w:rPr>
          <w:b/>
          <w:w w:val="105"/>
          <w:sz w:val="22"/>
          <w:szCs w:val="22"/>
        </w:rPr>
        <w:t>allergiske reaksjoner</w:t>
      </w:r>
      <w:r w:rsidRPr="00A3652C">
        <w:rPr>
          <w:b/>
          <w:spacing w:val="-2"/>
          <w:w w:val="105"/>
          <w:sz w:val="22"/>
          <w:szCs w:val="22"/>
        </w:rPr>
        <w:t xml:space="preserve"> </w:t>
      </w:r>
      <w:r w:rsidRPr="00A3652C">
        <w:rPr>
          <w:w w:val="105"/>
          <w:sz w:val="22"/>
          <w:szCs w:val="22"/>
        </w:rPr>
        <w:t>(sjeldne, kan oppstå</w:t>
      </w:r>
      <w:r w:rsidRPr="00A3652C">
        <w:rPr>
          <w:spacing w:val="-1"/>
          <w:w w:val="105"/>
          <w:sz w:val="22"/>
          <w:szCs w:val="22"/>
        </w:rPr>
        <w:t xml:space="preserve"> </w:t>
      </w:r>
      <w:r w:rsidRPr="00A3652C">
        <w:rPr>
          <w:w w:val="105"/>
          <w:sz w:val="22"/>
          <w:szCs w:val="22"/>
        </w:rPr>
        <w:t>hos inntil 1</w:t>
      </w:r>
      <w:r w:rsidRPr="00A3652C">
        <w:rPr>
          <w:spacing w:val="-2"/>
          <w:w w:val="105"/>
          <w:sz w:val="22"/>
          <w:szCs w:val="22"/>
        </w:rPr>
        <w:t xml:space="preserve"> </w:t>
      </w:r>
      <w:r w:rsidRPr="00A3652C">
        <w:rPr>
          <w:w w:val="105"/>
          <w:sz w:val="22"/>
          <w:szCs w:val="22"/>
        </w:rPr>
        <w:t>av 1000 personer) –</w:t>
      </w:r>
      <w:r w:rsidRPr="00A3652C">
        <w:rPr>
          <w:spacing w:val="-2"/>
          <w:w w:val="105"/>
          <w:sz w:val="22"/>
          <w:szCs w:val="22"/>
        </w:rPr>
        <w:t xml:space="preserve"> </w:t>
      </w:r>
      <w:r w:rsidRPr="00A3652C">
        <w:rPr>
          <w:w w:val="105"/>
          <w:sz w:val="22"/>
          <w:szCs w:val="22"/>
        </w:rPr>
        <w:t>tegn kan</w:t>
      </w:r>
      <w:r w:rsidRPr="00A3652C">
        <w:rPr>
          <w:spacing w:val="-2"/>
          <w:w w:val="105"/>
          <w:sz w:val="22"/>
          <w:szCs w:val="22"/>
        </w:rPr>
        <w:t xml:space="preserve"> </w:t>
      </w:r>
      <w:r w:rsidRPr="00A3652C">
        <w:rPr>
          <w:w w:val="105"/>
          <w:sz w:val="22"/>
          <w:szCs w:val="22"/>
        </w:rPr>
        <w:t>være omfattende</w:t>
      </w:r>
      <w:r w:rsidRPr="00A3652C">
        <w:rPr>
          <w:spacing w:val="-11"/>
          <w:w w:val="105"/>
          <w:sz w:val="22"/>
          <w:szCs w:val="22"/>
        </w:rPr>
        <w:t xml:space="preserve"> </w:t>
      </w:r>
      <w:r w:rsidRPr="00A3652C">
        <w:rPr>
          <w:w w:val="105"/>
          <w:sz w:val="22"/>
          <w:szCs w:val="22"/>
        </w:rPr>
        <w:t>hudreaksjoner</w:t>
      </w:r>
      <w:r w:rsidRPr="00A3652C">
        <w:rPr>
          <w:spacing w:val="-12"/>
          <w:w w:val="105"/>
          <w:sz w:val="22"/>
          <w:szCs w:val="22"/>
        </w:rPr>
        <w:t xml:space="preserve"> </w:t>
      </w:r>
      <w:r w:rsidRPr="00A3652C">
        <w:rPr>
          <w:w w:val="105"/>
          <w:sz w:val="22"/>
          <w:szCs w:val="22"/>
        </w:rPr>
        <w:t>(utslett</w:t>
      </w:r>
      <w:r w:rsidRPr="00A3652C">
        <w:rPr>
          <w:spacing w:val="-11"/>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kløe</w:t>
      </w:r>
      <w:r w:rsidRPr="00A3652C">
        <w:rPr>
          <w:spacing w:val="-11"/>
          <w:w w:val="105"/>
          <w:sz w:val="22"/>
          <w:szCs w:val="22"/>
        </w:rPr>
        <w:t xml:space="preserve"> </w:t>
      </w:r>
      <w:r w:rsidRPr="00A3652C">
        <w:rPr>
          <w:w w:val="105"/>
          <w:sz w:val="22"/>
          <w:szCs w:val="22"/>
        </w:rPr>
        <w:t>over</w:t>
      </w:r>
      <w:r w:rsidRPr="00A3652C">
        <w:rPr>
          <w:spacing w:val="-11"/>
          <w:w w:val="105"/>
          <w:sz w:val="22"/>
          <w:szCs w:val="22"/>
        </w:rPr>
        <w:t xml:space="preserve"> </w:t>
      </w:r>
      <w:r w:rsidRPr="00A3652C">
        <w:rPr>
          <w:w w:val="105"/>
          <w:sz w:val="22"/>
          <w:szCs w:val="22"/>
        </w:rPr>
        <w:t>hele</w:t>
      </w:r>
      <w:r w:rsidRPr="00A3652C">
        <w:rPr>
          <w:spacing w:val="-11"/>
          <w:w w:val="105"/>
          <w:sz w:val="22"/>
          <w:szCs w:val="22"/>
        </w:rPr>
        <w:t xml:space="preserve"> </w:t>
      </w:r>
      <w:r w:rsidRPr="00A3652C">
        <w:rPr>
          <w:w w:val="105"/>
          <w:sz w:val="22"/>
          <w:szCs w:val="22"/>
        </w:rPr>
        <w:t>kroppen),</w:t>
      </w:r>
      <w:r w:rsidRPr="00A3652C">
        <w:rPr>
          <w:spacing w:val="-12"/>
          <w:w w:val="105"/>
          <w:sz w:val="22"/>
          <w:szCs w:val="22"/>
        </w:rPr>
        <w:t xml:space="preserve"> </w:t>
      </w:r>
      <w:r w:rsidRPr="00A3652C">
        <w:rPr>
          <w:w w:val="105"/>
          <w:sz w:val="22"/>
          <w:szCs w:val="22"/>
        </w:rPr>
        <w:t>kraftig</w:t>
      </w:r>
      <w:r w:rsidRPr="00A3652C">
        <w:rPr>
          <w:spacing w:val="-12"/>
          <w:w w:val="105"/>
          <w:sz w:val="22"/>
          <w:szCs w:val="22"/>
        </w:rPr>
        <w:t xml:space="preserve"> </w:t>
      </w:r>
      <w:r w:rsidRPr="00A3652C">
        <w:rPr>
          <w:w w:val="105"/>
          <w:sz w:val="22"/>
          <w:szCs w:val="22"/>
        </w:rPr>
        <w:t>hevelse</w:t>
      </w:r>
      <w:r w:rsidRPr="00A3652C">
        <w:rPr>
          <w:spacing w:val="-12"/>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huden</w:t>
      </w:r>
      <w:r w:rsidRPr="00A3652C">
        <w:rPr>
          <w:spacing w:val="-12"/>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 xml:space="preserve">slimhinne </w:t>
      </w:r>
      <w:r w:rsidRPr="00A3652C">
        <w:rPr>
          <w:spacing w:val="-2"/>
          <w:w w:val="105"/>
          <w:sz w:val="22"/>
          <w:szCs w:val="22"/>
        </w:rPr>
        <w:t xml:space="preserve">(angioødem), kortpustethet, blodtrykksfall med rask puls eller svetting. Alvorlige allergiske reaksjoner </w:t>
      </w:r>
      <w:r w:rsidRPr="00A3652C">
        <w:rPr>
          <w:w w:val="105"/>
          <w:sz w:val="22"/>
          <w:szCs w:val="22"/>
        </w:rPr>
        <w:t>på insuliner kan</w:t>
      </w:r>
      <w:r w:rsidRPr="00A3652C">
        <w:rPr>
          <w:spacing w:val="-1"/>
          <w:w w:val="105"/>
          <w:sz w:val="22"/>
          <w:szCs w:val="22"/>
        </w:rPr>
        <w:t xml:space="preserve"> </w:t>
      </w:r>
      <w:r w:rsidRPr="00A3652C">
        <w:rPr>
          <w:w w:val="105"/>
          <w:sz w:val="22"/>
          <w:szCs w:val="22"/>
        </w:rPr>
        <w:t>bli livstruende. Ta øyeblikkelig kontakt med</w:t>
      </w:r>
      <w:r w:rsidRPr="00A3652C">
        <w:rPr>
          <w:spacing w:val="-1"/>
          <w:w w:val="105"/>
          <w:sz w:val="22"/>
          <w:szCs w:val="22"/>
        </w:rPr>
        <w:t xml:space="preserve"> </w:t>
      </w:r>
      <w:r w:rsidRPr="00A3652C">
        <w:rPr>
          <w:w w:val="105"/>
          <w:sz w:val="22"/>
          <w:szCs w:val="22"/>
        </w:rPr>
        <w:t>lege dersom du</w:t>
      </w:r>
      <w:r w:rsidRPr="00A3652C">
        <w:rPr>
          <w:spacing w:val="-1"/>
          <w:w w:val="105"/>
          <w:sz w:val="22"/>
          <w:szCs w:val="22"/>
        </w:rPr>
        <w:t xml:space="preserve"> </w:t>
      </w:r>
      <w:r w:rsidRPr="00A3652C">
        <w:rPr>
          <w:w w:val="105"/>
          <w:sz w:val="22"/>
          <w:szCs w:val="22"/>
        </w:rPr>
        <w:t>merker tegn på en alvorlig allergisk reaksjon.</w:t>
      </w:r>
    </w:p>
    <w:p w14:paraId="5A32CF02" w14:textId="77777777" w:rsidR="003F67F3" w:rsidRPr="00A3652C" w:rsidRDefault="003F67F3" w:rsidP="00A3652C">
      <w:pPr>
        <w:pStyle w:val="BodyText"/>
        <w:ind w:right="48"/>
        <w:rPr>
          <w:sz w:val="22"/>
          <w:szCs w:val="22"/>
        </w:rPr>
      </w:pPr>
    </w:p>
    <w:p w14:paraId="6A3C5E95" w14:textId="77777777" w:rsidR="003F67F3" w:rsidRPr="00A3652C" w:rsidRDefault="00312EA2" w:rsidP="00A3652C">
      <w:pPr>
        <w:pStyle w:val="Heading2"/>
        <w:ind w:left="0" w:right="48"/>
        <w:rPr>
          <w:sz w:val="22"/>
          <w:szCs w:val="22"/>
        </w:rPr>
      </w:pPr>
      <w:r w:rsidRPr="00A3652C">
        <w:rPr>
          <w:sz w:val="22"/>
          <w:szCs w:val="22"/>
        </w:rPr>
        <w:t>Hudforandringer</w:t>
      </w:r>
      <w:r w:rsidRPr="00A3652C">
        <w:rPr>
          <w:spacing w:val="22"/>
          <w:sz w:val="22"/>
          <w:szCs w:val="22"/>
        </w:rPr>
        <w:t xml:space="preserve"> </w:t>
      </w:r>
      <w:r w:rsidRPr="00A3652C">
        <w:rPr>
          <w:sz w:val="22"/>
          <w:szCs w:val="22"/>
        </w:rPr>
        <w:t>på</w:t>
      </w:r>
      <w:r w:rsidRPr="00A3652C">
        <w:rPr>
          <w:spacing w:val="21"/>
          <w:sz w:val="22"/>
          <w:szCs w:val="22"/>
        </w:rPr>
        <w:t xml:space="preserve"> </w:t>
      </w:r>
      <w:r w:rsidRPr="00A3652C">
        <w:rPr>
          <w:spacing w:val="-2"/>
          <w:sz w:val="22"/>
          <w:szCs w:val="22"/>
        </w:rPr>
        <w:t>injeksjonsstedet:</w:t>
      </w:r>
    </w:p>
    <w:p w14:paraId="290578AF" w14:textId="77777777" w:rsidR="003F67F3" w:rsidRPr="00A3652C" w:rsidRDefault="00312EA2" w:rsidP="00A3652C">
      <w:pPr>
        <w:pStyle w:val="BodyText"/>
        <w:ind w:right="48"/>
        <w:rPr>
          <w:sz w:val="22"/>
          <w:szCs w:val="22"/>
        </w:rPr>
      </w:pPr>
      <w:r w:rsidRPr="00A3652C">
        <w:rPr>
          <w:w w:val="105"/>
          <w:sz w:val="22"/>
          <w:szCs w:val="22"/>
        </w:rPr>
        <w:t>Hvis du</w:t>
      </w:r>
      <w:r w:rsidRPr="00A3652C">
        <w:rPr>
          <w:spacing w:val="-1"/>
          <w:w w:val="105"/>
          <w:sz w:val="22"/>
          <w:szCs w:val="22"/>
        </w:rPr>
        <w:t xml:space="preserve"> </w:t>
      </w:r>
      <w:r w:rsidRPr="00A3652C">
        <w:rPr>
          <w:w w:val="105"/>
          <w:sz w:val="22"/>
          <w:szCs w:val="22"/>
        </w:rPr>
        <w:t>injiserer insulin</w:t>
      </w:r>
      <w:r w:rsidRPr="00A3652C">
        <w:rPr>
          <w:spacing w:val="-1"/>
          <w:w w:val="105"/>
          <w:sz w:val="22"/>
          <w:szCs w:val="22"/>
        </w:rPr>
        <w:t xml:space="preserve"> </w:t>
      </w:r>
      <w:r w:rsidRPr="00A3652C">
        <w:rPr>
          <w:w w:val="105"/>
          <w:sz w:val="22"/>
          <w:szCs w:val="22"/>
        </w:rPr>
        <w:t>for ofte på samme sted, kan fettvevet på dette stedet enten</w:t>
      </w:r>
      <w:r w:rsidRPr="00A3652C">
        <w:rPr>
          <w:spacing w:val="-1"/>
          <w:w w:val="105"/>
          <w:sz w:val="22"/>
          <w:szCs w:val="22"/>
        </w:rPr>
        <w:t xml:space="preserve"> </w:t>
      </w:r>
      <w:r w:rsidRPr="00A3652C">
        <w:rPr>
          <w:w w:val="105"/>
          <w:sz w:val="22"/>
          <w:szCs w:val="22"/>
        </w:rPr>
        <w:t>svinne inn (lipoatrofi; kan oppstå</w:t>
      </w:r>
      <w:r w:rsidRPr="00A3652C">
        <w:rPr>
          <w:spacing w:val="-1"/>
          <w:w w:val="105"/>
          <w:sz w:val="22"/>
          <w:szCs w:val="22"/>
        </w:rPr>
        <w:t xml:space="preserve"> </w:t>
      </w:r>
      <w:r w:rsidRPr="00A3652C">
        <w:rPr>
          <w:w w:val="105"/>
          <w:sz w:val="22"/>
          <w:szCs w:val="22"/>
        </w:rPr>
        <w:t>hos</w:t>
      </w:r>
      <w:r w:rsidRPr="00A3652C">
        <w:rPr>
          <w:spacing w:val="-1"/>
          <w:w w:val="105"/>
          <w:sz w:val="22"/>
          <w:szCs w:val="22"/>
        </w:rPr>
        <w:t xml:space="preserve"> </w:t>
      </w:r>
      <w:r w:rsidRPr="00A3652C">
        <w:rPr>
          <w:w w:val="105"/>
          <w:sz w:val="22"/>
          <w:szCs w:val="22"/>
        </w:rPr>
        <w:t>inntil 1</w:t>
      </w:r>
      <w:r w:rsidRPr="00A3652C">
        <w:rPr>
          <w:spacing w:val="-3"/>
          <w:w w:val="105"/>
          <w:sz w:val="22"/>
          <w:szCs w:val="22"/>
        </w:rPr>
        <w:t xml:space="preserve"> </w:t>
      </w:r>
      <w:r w:rsidRPr="00A3652C">
        <w:rPr>
          <w:w w:val="105"/>
          <w:sz w:val="22"/>
          <w:szCs w:val="22"/>
        </w:rPr>
        <w:t>av 100</w:t>
      </w:r>
      <w:r w:rsidRPr="00A3652C">
        <w:rPr>
          <w:spacing w:val="-3"/>
          <w:w w:val="105"/>
          <w:sz w:val="22"/>
          <w:szCs w:val="22"/>
        </w:rPr>
        <w:t xml:space="preserve"> </w:t>
      </w:r>
      <w:r w:rsidRPr="00A3652C">
        <w:rPr>
          <w:w w:val="105"/>
          <w:sz w:val="22"/>
          <w:szCs w:val="22"/>
        </w:rPr>
        <w:t>personer)</w:t>
      </w:r>
      <w:r w:rsidRPr="00A3652C">
        <w:rPr>
          <w:spacing w:val="-1"/>
          <w:w w:val="105"/>
          <w:sz w:val="22"/>
          <w:szCs w:val="22"/>
        </w:rPr>
        <w:t xml:space="preserve"> </w:t>
      </w:r>
      <w:r w:rsidRPr="00A3652C">
        <w:rPr>
          <w:w w:val="105"/>
          <w:sz w:val="22"/>
          <w:szCs w:val="22"/>
        </w:rPr>
        <w:t>eller bli</w:t>
      </w:r>
      <w:r w:rsidRPr="00A3652C">
        <w:rPr>
          <w:spacing w:val="-1"/>
          <w:w w:val="105"/>
          <w:sz w:val="22"/>
          <w:szCs w:val="22"/>
        </w:rPr>
        <w:t xml:space="preserve"> </w:t>
      </w:r>
      <w:r w:rsidRPr="00A3652C">
        <w:rPr>
          <w:w w:val="105"/>
          <w:sz w:val="22"/>
          <w:szCs w:val="22"/>
        </w:rPr>
        <w:t>tykkere</w:t>
      </w:r>
      <w:r w:rsidRPr="00A3652C">
        <w:rPr>
          <w:spacing w:val="-1"/>
          <w:w w:val="105"/>
          <w:sz w:val="22"/>
          <w:szCs w:val="22"/>
        </w:rPr>
        <w:t xml:space="preserve"> </w:t>
      </w:r>
      <w:r w:rsidRPr="00A3652C">
        <w:rPr>
          <w:w w:val="105"/>
          <w:sz w:val="22"/>
          <w:szCs w:val="22"/>
        </w:rPr>
        <w:t>(lipohypertrofi; kan oppstå hos inntil</w:t>
      </w:r>
      <w:r w:rsidRPr="00A3652C">
        <w:rPr>
          <w:spacing w:val="-10"/>
          <w:w w:val="105"/>
          <w:sz w:val="22"/>
          <w:szCs w:val="22"/>
        </w:rPr>
        <w:t xml:space="preserve"> </w:t>
      </w:r>
      <w:r w:rsidRPr="00A3652C">
        <w:rPr>
          <w:w w:val="105"/>
          <w:sz w:val="22"/>
          <w:szCs w:val="22"/>
        </w:rPr>
        <w:t>1</w:t>
      </w:r>
      <w:r w:rsidRPr="00A3652C">
        <w:rPr>
          <w:spacing w:val="-9"/>
          <w:w w:val="105"/>
          <w:sz w:val="22"/>
          <w:szCs w:val="22"/>
        </w:rPr>
        <w:t xml:space="preserve"> </w:t>
      </w:r>
      <w:r w:rsidRPr="00A3652C">
        <w:rPr>
          <w:w w:val="105"/>
          <w:sz w:val="22"/>
          <w:szCs w:val="22"/>
        </w:rPr>
        <w:t>av</w:t>
      </w:r>
      <w:r w:rsidRPr="00A3652C">
        <w:rPr>
          <w:spacing w:val="-9"/>
          <w:w w:val="105"/>
          <w:sz w:val="22"/>
          <w:szCs w:val="22"/>
        </w:rPr>
        <w:t xml:space="preserve"> </w:t>
      </w:r>
      <w:r w:rsidRPr="00A3652C">
        <w:rPr>
          <w:w w:val="105"/>
          <w:sz w:val="22"/>
          <w:szCs w:val="22"/>
        </w:rPr>
        <w:t>10</w:t>
      </w:r>
      <w:r w:rsidRPr="00A3652C">
        <w:rPr>
          <w:spacing w:val="-9"/>
          <w:w w:val="105"/>
          <w:sz w:val="22"/>
          <w:szCs w:val="22"/>
        </w:rPr>
        <w:t xml:space="preserve"> </w:t>
      </w:r>
      <w:r w:rsidRPr="00A3652C">
        <w:rPr>
          <w:w w:val="105"/>
          <w:sz w:val="22"/>
          <w:szCs w:val="22"/>
        </w:rPr>
        <w:t>personer.</w:t>
      </w:r>
      <w:r w:rsidRPr="00A3652C">
        <w:rPr>
          <w:spacing w:val="35"/>
          <w:w w:val="105"/>
          <w:sz w:val="22"/>
          <w:szCs w:val="22"/>
        </w:rPr>
        <w:t xml:space="preserve"> </w:t>
      </w:r>
      <w:r w:rsidRPr="00A3652C">
        <w:rPr>
          <w:w w:val="105"/>
          <w:sz w:val="22"/>
          <w:szCs w:val="22"/>
        </w:rPr>
        <w:t>Opphopning</w:t>
      </w:r>
      <w:r w:rsidRPr="00A3652C">
        <w:rPr>
          <w:spacing w:val="-9"/>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et</w:t>
      </w:r>
      <w:r w:rsidRPr="00A3652C">
        <w:rPr>
          <w:spacing w:val="-9"/>
          <w:w w:val="105"/>
          <w:sz w:val="22"/>
          <w:szCs w:val="22"/>
        </w:rPr>
        <w:t xml:space="preserve"> </w:t>
      </w:r>
      <w:r w:rsidRPr="00A3652C">
        <w:rPr>
          <w:w w:val="105"/>
          <w:sz w:val="22"/>
          <w:szCs w:val="22"/>
        </w:rPr>
        <w:t>protein</w:t>
      </w:r>
      <w:r w:rsidRPr="00A3652C">
        <w:rPr>
          <w:spacing w:val="-9"/>
          <w:w w:val="105"/>
          <w:sz w:val="22"/>
          <w:szCs w:val="22"/>
        </w:rPr>
        <w:t xml:space="preserve"> </w:t>
      </w:r>
      <w:r w:rsidRPr="00A3652C">
        <w:rPr>
          <w:w w:val="105"/>
          <w:sz w:val="22"/>
          <w:szCs w:val="22"/>
        </w:rPr>
        <w:t>kalt</w:t>
      </w:r>
      <w:r w:rsidRPr="00A3652C">
        <w:rPr>
          <w:spacing w:val="-10"/>
          <w:w w:val="105"/>
          <w:sz w:val="22"/>
          <w:szCs w:val="22"/>
        </w:rPr>
        <w:t xml:space="preserve"> </w:t>
      </w:r>
      <w:r w:rsidRPr="00A3652C">
        <w:rPr>
          <w:w w:val="105"/>
          <w:sz w:val="22"/>
          <w:szCs w:val="22"/>
        </w:rPr>
        <w:t>amyloid</w:t>
      </w:r>
      <w:r w:rsidRPr="00A3652C">
        <w:rPr>
          <w:spacing w:val="-9"/>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også</w:t>
      </w:r>
      <w:r w:rsidRPr="00A3652C">
        <w:rPr>
          <w:spacing w:val="-10"/>
          <w:w w:val="105"/>
          <w:sz w:val="22"/>
          <w:szCs w:val="22"/>
        </w:rPr>
        <w:t xml:space="preserve"> </w:t>
      </w:r>
      <w:r w:rsidRPr="00A3652C">
        <w:rPr>
          <w:w w:val="105"/>
          <w:sz w:val="22"/>
          <w:szCs w:val="22"/>
        </w:rPr>
        <w:t>forårsake</w:t>
      </w:r>
      <w:r w:rsidRPr="00A3652C">
        <w:rPr>
          <w:spacing w:val="-10"/>
          <w:w w:val="105"/>
          <w:sz w:val="22"/>
          <w:szCs w:val="22"/>
        </w:rPr>
        <w:t xml:space="preserve"> </w:t>
      </w:r>
      <w:r w:rsidRPr="00A3652C">
        <w:rPr>
          <w:w w:val="105"/>
          <w:sz w:val="22"/>
          <w:szCs w:val="22"/>
        </w:rPr>
        <w:t>kuler</w:t>
      </w:r>
      <w:r w:rsidRPr="00A3652C">
        <w:rPr>
          <w:spacing w:val="-9"/>
          <w:w w:val="105"/>
          <w:sz w:val="22"/>
          <w:szCs w:val="22"/>
        </w:rPr>
        <w:t xml:space="preserve"> </w:t>
      </w:r>
      <w:r w:rsidRPr="00A3652C">
        <w:rPr>
          <w:w w:val="105"/>
          <w:sz w:val="22"/>
          <w:szCs w:val="22"/>
        </w:rPr>
        <w:t>under</w:t>
      </w:r>
      <w:r w:rsidRPr="00A3652C">
        <w:rPr>
          <w:spacing w:val="-9"/>
          <w:w w:val="105"/>
          <w:sz w:val="22"/>
          <w:szCs w:val="22"/>
        </w:rPr>
        <w:t xml:space="preserve"> </w:t>
      </w:r>
      <w:r w:rsidRPr="00A3652C">
        <w:rPr>
          <w:w w:val="105"/>
          <w:sz w:val="22"/>
          <w:szCs w:val="22"/>
        </w:rPr>
        <w:t>huden (kutan amyloidose; det er ikke kjent</w:t>
      </w:r>
      <w:r w:rsidRPr="00A3652C">
        <w:rPr>
          <w:spacing w:val="-1"/>
          <w:w w:val="105"/>
          <w:sz w:val="22"/>
          <w:szCs w:val="22"/>
        </w:rPr>
        <w:t xml:space="preserve"> </w:t>
      </w:r>
      <w:r w:rsidRPr="00A3652C">
        <w:rPr>
          <w:w w:val="105"/>
          <w:sz w:val="22"/>
          <w:szCs w:val="22"/>
        </w:rPr>
        <w:t>hvor</w:t>
      </w:r>
      <w:r w:rsidRPr="00A3652C">
        <w:rPr>
          <w:spacing w:val="-1"/>
          <w:w w:val="105"/>
          <w:sz w:val="22"/>
          <w:szCs w:val="22"/>
        </w:rPr>
        <w:t xml:space="preserve"> </w:t>
      </w:r>
      <w:r w:rsidRPr="00A3652C">
        <w:rPr>
          <w:w w:val="105"/>
          <w:sz w:val="22"/>
          <w:szCs w:val="22"/>
        </w:rPr>
        <w:t>ofte dette forekommer). Det kan</w:t>
      </w:r>
      <w:r w:rsidRPr="00A3652C">
        <w:rPr>
          <w:spacing w:val="-2"/>
          <w:w w:val="105"/>
          <w:sz w:val="22"/>
          <w:szCs w:val="22"/>
        </w:rPr>
        <w:t xml:space="preserve"> </w:t>
      </w:r>
      <w:r w:rsidRPr="00A3652C">
        <w:rPr>
          <w:w w:val="105"/>
          <w:sz w:val="22"/>
          <w:szCs w:val="22"/>
        </w:rPr>
        <w:t>hende</w:t>
      </w:r>
      <w:r w:rsidRPr="00A3652C">
        <w:rPr>
          <w:spacing w:val="-4"/>
          <w:w w:val="105"/>
          <w:sz w:val="22"/>
          <w:szCs w:val="22"/>
        </w:rPr>
        <w:t xml:space="preserve"> </w:t>
      </w:r>
      <w:r w:rsidRPr="00A3652C">
        <w:rPr>
          <w:w w:val="105"/>
          <w:sz w:val="22"/>
          <w:szCs w:val="22"/>
        </w:rPr>
        <w:t>at insulinet</w:t>
      </w:r>
      <w:r w:rsidRPr="00A3652C">
        <w:rPr>
          <w:spacing w:val="-1"/>
          <w:w w:val="105"/>
          <w:sz w:val="22"/>
          <w:szCs w:val="22"/>
        </w:rPr>
        <w:t xml:space="preserve"> </w:t>
      </w:r>
      <w:r w:rsidRPr="00A3652C">
        <w:rPr>
          <w:w w:val="105"/>
          <w:sz w:val="22"/>
          <w:szCs w:val="22"/>
        </w:rPr>
        <w:t>ikke virker</w:t>
      </w:r>
      <w:r w:rsidRPr="00A3652C">
        <w:rPr>
          <w:spacing w:val="-4"/>
          <w:w w:val="105"/>
          <w:sz w:val="22"/>
          <w:szCs w:val="22"/>
        </w:rPr>
        <w:t xml:space="preserve"> </w:t>
      </w:r>
      <w:r w:rsidRPr="00A3652C">
        <w:rPr>
          <w:w w:val="105"/>
          <w:sz w:val="22"/>
          <w:szCs w:val="22"/>
        </w:rPr>
        <w:t>så</w:t>
      </w:r>
      <w:r w:rsidRPr="00A3652C">
        <w:rPr>
          <w:spacing w:val="-2"/>
          <w:w w:val="105"/>
          <w:sz w:val="22"/>
          <w:szCs w:val="22"/>
        </w:rPr>
        <w:t xml:space="preserve"> </w:t>
      </w:r>
      <w:r w:rsidRPr="00A3652C">
        <w:rPr>
          <w:w w:val="105"/>
          <w:sz w:val="22"/>
          <w:szCs w:val="22"/>
        </w:rPr>
        <w:t>godt</w:t>
      </w:r>
      <w:r w:rsidRPr="00A3652C">
        <w:rPr>
          <w:spacing w:val="-1"/>
          <w:w w:val="105"/>
          <w:sz w:val="22"/>
          <w:szCs w:val="22"/>
        </w:rPr>
        <w:t xml:space="preserve"> </w:t>
      </w:r>
      <w:r w:rsidRPr="00A3652C">
        <w:rPr>
          <w:w w:val="105"/>
          <w:sz w:val="22"/>
          <w:szCs w:val="22"/>
        </w:rPr>
        <w:t>hvis</w:t>
      </w:r>
      <w:r w:rsidRPr="00A3652C">
        <w:rPr>
          <w:spacing w:val="-2"/>
          <w:w w:val="105"/>
          <w:sz w:val="22"/>
          <w:szCs w:val="22"/>
        </w:rPr>
        <w:t xml:space="preserve"> </w:t>
      </w:r>
      <w:r w:rsidRPr="00A3652C">
        <w:rPr>
          <w:w w:val="105"/>
          <w:sz w:val="22"/>
          <w:szCs w:val="22"/>
        </w:rPr>
        <w:t>du</w:t>
      </w:r>
      <w:r w:rsidRPr="00A3652C">
        <w:rPr>
          <w:spacing w:val="-3"/>
          <w:w w:val="105"/>
          <w:sz w:val="22"/>
          <w:szCs w:val="22"/>
        </w:rPr>
        <w:t xml:space="preserve"> </w:t>
      </w:r>
      <w:r w:rsidRPr="00A3652C">
        <w:rPr>
          <w:w w:val="105"/>
          <w:sz w:val="22"/>
          <w:szCs w:val="22"/>
        </w:rPr>
        <w:t>injiserer</w:t>
      </w:r>
      <w:r w:rsidRPr="00A3652C">
        <w:rPr>
          <w:spacing w:val="-2"/>
          <w:w w:val="105"/>
          <w:sz w:val="22"/>
          <w:szCs w:val="22"/>
        </w:rPr>
        <w:t xml:space="preserve"> </w:t>
      </w:r>
      <w:r w:rsidRPr="00A3652C">
        <w:rPr>
          <w:w w:val="105"/>
          <w:sz w:val="22"/>
          <w:szCs w:val="22"/>
        </w:rPr>
        <w:t>det</w:t>
      </w:r>
      <w:r w:rsidRPr="00A3652C">
        <w:rPr>
          <w:spacing w:val="-4"/>
          <w:w w:val="105"/>
          <w:sz w:val="22"/>
          <w:szCs w:val="22"/>
        </w:rPr>
        <w:t xml:space="preserve"> </w:t>
      </w:r>
      <w:r w:rsidRPr="00A3652C">
        <w:rPr>
          <w:w w:val="105"/>
          <w:sz w:val="22"/>
          <w:szCs w:val="22"/>
        </w:rPr>
        <w:t>i</w:t>
      </w:r>
      <w:r w:rsidRPr="00A3652C">
        <w:rPr>
          <w:spacing w:val="-1"/>
          <w:w w:val="105"/>
          <w:sz w:val="22"/>
          <w:szCs w:val="22"/>
        </w:rPr>
        <w:t xml:space="preserve"> </w:t>
      </w:r>
      <w:r w:rsidRPr="00A3652C">
        <w:rPr>
          <w:w w:val="105"/>
          <w:sz w:val="22"/>
          <w:szCs w:val="22"/>
        </w:rPr>
        <w:t>et</w:t>
      </w:r>
      <w:r w:rsidRPr="00A3652C">
        <w:rPr>
          <w:spacing w:val="-1"/>
          <w:w w:val="105"/>
          <w:sz w:val="22"/>
          <w:szCs w:val="22"/>
        </w:rPr>
        <w:t xml:space="preserve"> </w:t>
      </w:r>
      <w:r w:rsidRPr="00A3652C">
        <w:rPr>
          <w:w w:val="105"/>
          <w:sz w:val="22"/>
          <w:szCs w:val="22"/>
        </w:rPr>
        <w:t>klumpete</w:t>
      </w:r>
      <w:r w:rsidRPr="00A3652C">
        <w:rPr>
          <w:spacing w:val="-2"/>
          <w:w w:val="105"/>
          <w:sz w:val="22"/>
          <w:szCs w:val="22"/>
        </w:rPr>
        <w:t xml:space="preserve"> </w:t>
      </w:r>
      <w:r w:rsidRPr="00A3652C">
        <w:rPr>
          <w:w w:val="105"/>
          <w:sz w:val="22"/>
          <w:szCs w:val="22"/>
        </w:rPr>
        <w:t>område.</w:t>
      </w:r>
      <w:r w:rsidRPr="00A3652C">
        <w:rPr>
          <w:spacing w:val="-3"/>
          <w:w w:val="105"/>
          <w:sz w:val="22"/>
          <w:szCs w:val="22"/>
        </w:rPr>
        <w:t xml:space="preserve"> </w:t>
      </w:r>
      <w:r w:rsidRPr="00A3652C">
        <w:rPr>
          <w:w w:val="105"/>
          <w:sz w:val="22"/>
          <w:szCs w:val="22"/>
        </w:rPr>
        <w:t>Bytt</w:t>
      </w:r>
      <w:r w:rsidRPr="00A3652C">
        <w:rPr>
          <w:spacing w:val="-2"/>
          <w:w w:val="105"/>
          <w:sz w:val="22"/>
          <w:szCs w:val="22"/>
        </w:rPr>
        <w:t xml:space="preserve"> </w:t>
      </w:r>
      <w:r w:rsidRPr="00A3652C">
        <w:rPr>
          <w:w w:val="105"/>
          <w:sz w:val="22"/>
          <w:szCs w:val="22"/>
        </w:rPr>
        <w:t>injeksjonssted</w:t>
      </w:r>
      <w:r w:rsidRPr="00A3652C">
        <w:rPr>
          <w:spacing w:val="-5"/>
          <w:w w:val="105"/>
          <w:sz w:val="22"/>
          <w:szCs w:val="22"/>
        </w:rPr>
        <w:t xml:space="preserve"> </w:t>
      </w:r>
      <w:r w:rsidRPr="00A3652C">
        <w:rPr>
          <w:w w:val="105"/>
          <w:sz w:val="22"/>
          <w:szCs w:val="22"/>
        </w:rPr>
        <w:t>for</w:t>
      </w:r>
      <w:r w:rsidRPr="00A3652C">
        <w:rPr>
          <w:spacing w:val="-4"/>
          <w:w w:val="105"/>
          <w:sz w:val="22"/>
          <w:szCs w:val="22"/>
        </w:rPr>
        <w:t xml:space="preserve"> </w:t>
      </w:r>
      <w:r w:rsidRPr="00A3652C">
        <w:rPr>
          <w:w w:val="105"/>
          <w:sz w:val="22"/>
          <w:szCs w:val="22"/>
        </w:rPr>
        <w:t>hver</w:t>
      </w:r>
      <w:r w:rsidRPr="00A3652C">
        <w:rPr>
          <w:spacing w:val="-4"/>
          <w:w w:val="105"/>
          <w:sz w:val="22"/>
          <w:szCs w:val="22"/>
        </w:rPr>
        <w:t xml:space="preserve"> </w:t>
      </w:r>
      <w:r w:rsidRPr="00A3652C">
        <w:rPr>
          <w:w w:val="105"/>
          <w:sz w:val="22"/>
          <w:szCs w:val="22"/>
        </w:rPr>
        <w:t>injeksjon</w:t>
      </w:r>
      <w:r w:rsidRPr="00A3652C">
        <w:rPr>
          <w:spacing w:val="-3"/>
          <w:w w:val="105"/>
          <w:sz w:val="22"/>
          <w:szCs w:val="22"/>
        </w:rPr>
        <w:t xml:space="preserve"> </w:t>
      </w:r>
      <w:r w:rsidRPr="00A3652C">
        <w:rPr>
          <w:w w:val="105"/>
          <w:sz w:val="22"/>
          <w:szCs w:val="22"/>
        </w:rPr>
        <w:t>for</w:t>
      </w:r>
      <w:r w:rsidRPr="00A3652C">
        <w:rPr>
          <w:spacing w:val="-2"/>
          <w:w w:val="105"/>
          <w:sz w:val="22"/>
          <w:szCs w:val="22"/>
        </w:rPr>
        <w:t xml:space="preserve"> </w:t>
      </w:r>
      <w:r w:rsidRPr="00A3652C">
        <w:rPr>
          <w:w w:val="105"/>
          <w:sz w:val="22"/>
          <w:szCs w:val="22"/>
        </w:rPr>
        <w:t>å bidra til å forebygge disse hudforandringene.</w:t>
      </w:r>
    </w:p>
    <w:p w14:paraId="51F3A365" w14:textId="77777777" w:rsidR="003F67F3" w:rsidRPr="00A3652C" w:rsidRDefault="003F67F3" w:rsidP="00A3652C">
      <w:pPr>
        <w:pStyle w:val="BodyText"/>
        <w:ind w:right="48"/>
        <w:rPr>
          <w:sz w:val="22"/>
          <w:szCs w:val="22"/>
        </w:rPr>
      </w:pPr>
    </w:p>
    <w:p w14:paraId="0AD04105" w14:textId="77777777" w:rsidR="003F67F3" w:rsidRDefault="00312EA2" w:rsidP="00A3652C">
      <w:pPr>
        <w:ind w:right="48"/>
        <w:jc w:val="both"/>
        <w:rPr>
          <w:spacing w:val="-2"/>
          <w:w w:val="105"/>
        </w:rPr>
      </w:pPr>
      <w:r w:rsidRPr="00A3652C">
        <w:rPr>
          <w:b/>
          <w:spacing w:val="-2"/>
          <w:w w:val="105"/>
        </w:rPr>
        <w:t>Vanlig</w:t>
      </w:r>
      <w:r w:rsidRPr="00A3652C">
        <w:rPr>
          <w:b/>
          <w:spacing w:val="-5"/>
          <w:w w:val="105"/>
        </w:rPr>
        <w:t xml:space="preserve"> </w:t>
      </w:r>
      <w:r w:rsidRPr="00A3652C">
        <w:rPr>
          <w:b/>
          <w:spacing w:val="-2"/>
          <w:w w:val="105"/>
        </w:rPr>
        <w:t>rapporterte bivirkninger</w:t>
      </w:r>
      <w:r w:rsidRPr="00A3652C">
        <w:rPr>
          <w:b/>
          <w:spacing w:val="-4"/>
          <w:w w:val="105"/>
        </w:rPr>
        <w:t xml:space="preserve"> </w:t>
      </w:r>
      <w:r w:rsidRPr="00A3652C">
        <w:rPr>
          <w:spacing w:val="-2"/>
          <w:w w:val="105"/>
        </w:rPr>
        <w:t>(kan oppstå</w:t>
      </w:r>
      <w:r w:rsidRPr="00A3652C">
        <w:rPr>
          <w:spacing w:val="-4"/>
          <w:w w:val="105"/>
        </w:rPr>
        <w:t xml:space="preserve"> </w:t>
      </w:r>
      <w:r w:rsidRPr="00A3652C">
        <w:rPr>
          <w:spacing w:val="-2"/>
          <w:w w:val="105"/>
        </w:rPr>
        <w:t>hos</w:t>
      </w:r>
      <w:r w:rsidRPr="00A3652C">
        <w:rPr>
          <w:spacing w:val="-4"/>
          <w:w w:val="105"/>
        </w:rPr>
        <w:t xml:space="preserve"> </w:t>
      </w:r>
      <w:r w:rsidRPr="00A3652C">
        <w:rPr>
          <w:spacing w:val="-2"/>
          <w:w w:val="105"/>
        </w:rPr>
        <w:t>inntil 1</w:t>
      </w:r>
      <w:r w:rsidRPr="00A3652C">
        <w:rPr>
          <w:spacing w:val="-4"/>
          <w:w w:val="105"/>
        </w:rPr>
        <w:t xml:space="preserve"> </w:t>
      </w:r>
      <w:r w:rsidRPr="00A3652C">
        <w:rPr>
          <w:spacing w:val="-2"/>
          <w:w w:val="105"/>
        </w:rPr>
        <w:t>av</w:t>
      </w:r>
      <w:r w:rsidRPr="00A3652C">
        <w:rPr>
          <w:spacing w:val="-3"/>
          <w:w w:val="105"/>
        </w:rPr>
        <w:t xml:space="preserve"> </w:t>
      </w:r>
      <w:r w:rsidRPr="00A3652C">
        <w:rPr>
          <w:spacing w:val="-2"/>
          <w:w w:val="105"/>
        </w:rPr>
        <w:t>10</w:t>
      </w:r>
      <w:r w:rsidRPr="00A3652C">
        <w:rPr>
          <w:spacing w:val="-5"/>
          <w:w w:val="105"/>
        </w:rPr>
        <w:t xml:space="preserve"> </w:t>
      </w:r>
      <w:r w:rsidRPr="00A3652C">
        <w:rPr>
          <w:spacing w:val="-2"/>
          <w:w w:val="105"/>
        </w:rPr>
        <w:t>personer)</w:t>
      </w:r>
    </w:p>
    <w:p w14:paraId="4737BB39" w14:textId="77777777" w:rsidR="005245CF" w:rsidRPr="00A3652C" w:rsidRDefault="005245CF" w:rsidP="00A3652C">
      <w:pPr>
        <w:ind w:right="48"/>
        <w:jc w:val="both"/>
      </w:pPr>
    </w:p>
    <w:p w14:paraId="725B22CC" w14:textId="77777777" w:rsidR="003F67F3" w:rsidRPr="00A3652C" w:rsidRDefault="00312EA2" w:rsidP="00A3652C">
      <w:pPr>
        <w:pStyle w:val="Heading2"/>
        <w:numPr>
          <w:ilvl w:val="0"/>
          <w:numId w:val="4"/>
        </w:numPr>
        <w:tabs>
          <w:tab w:val="left" w:pos="947"/>
        </w:tabs>
        <w:ind w:left="0" w:right="48" w:firstLine="0"/>
        <w:jc w:val="both"/>
        <w:rPr>
          <w:sz w:val="22"/>
          <w:szCs w:val="22"/>
        </w:rPr>
      </w:pPr>
      <w:r w:rsidRPr="00A3652C">
        <w:rPr>
          <w:spacing w:val="-2"/>
          <w:w w:val="105"/>
          <w:sz w:val="22"/>
          <w:szCs w:val="22"/>
        </w:rPr>
        <w:t>Hud</w:t>
      </w:r>
      <w:r w:rsidRPr="00A3652C">
        <w:rPr>
          <w:spacing w:val="-4"/>
          <w:w w:val="105"/>
          <w:sz w:val="22"/>
          <w:szCs w:val="22"/>
        </w:rPr>
        <w:t xml:space="preserve"> </w:t>
      </w:r>
      <w:r w:rsidRPr="00A3652C">
        <w:rPr>
          <w:spacing w:val="-2"/>
          <w:w w:val="105"/>
          <w:sz w:val="22"/>
          <w:szCs w:val="22"/>
        </w:rPr>
        <w:t>og</w:t>
      </w:r>
      <w:r w:rsidRPr="00A3652C">
        <w:rPr>
          <w:spacing w:val="-4"/>
          <w:w w:val="105"/>
          <w:sz w:val="22"/>
          <w:szCs w:val="22"/>
        </w:rPr>
        <w:t xml:space="preserve"> </w:t>
      </w:r>
      <w:r w:rsidRPr="00A3652C">
        <w:rPr>
          <w:spacing w:val="-2"/>
          <w:w w:val="105"/>
          <w:sz w:val="22"/>
          <w:szCs w:val="22"/>
        </w:rPr>
        <w:t>allergiske</w:t>
      </w:r>
      <w:r w:rsidRPr="00A3652C">
        <w:rPr>
          <w:spacing w:val="-5"/>
          <w:w w:val="105"/>
          <w:sz w:val="22"/>
          <w:szCs w:val="22"/>
        </w:rPr>
        <w:t xml:space="preserve"> </w:t>
      </w:r>
      <w:r w:rsidRPr="00A3652C">
        <w:rPr>
          <w:spacing w:val="-2"/>
          <w:w w:val="105"/>
          <w:sz w:val="22"/>
          <w:szCs w:val="22"/>
        </w:rPr>
        <w:t>reaksjoner</w:t>
      </w:r>
      <w:r w:rsidRPr="00A3652C">
        <w:rPr>
          <w:spacing w:val="-3"/>
          <w:w w:val="105"/>
          <w:sz w:val="22"/>
          <w:szCs w:val="22"/>
        </w:rPr>
        <w:t xml:space="preserve"> </w:t>
      </w:r>
      <w:r w:rsidRPr="00A3652C">
        <w:rPr>
          <w:spacing w:val="-2"/>
          <w:w w:val="105"/>
          <w:sz w:val="22"/>
          <w:szCs w:val="22"/>
        </w:rPr>
        <w:t>på</w:t>
      </w:r>
      <w:r w:rsidRPr="00A3652C">
        <w:rPr>
          <w:spacing w:val="-6"/>
          <w:w w:val="105"/>
          <w:sz w:val="22"/>
          <w:szCs w:val="22"/>
        </w:rPr>
        <w:t xml:space="preserve"> </w:t>
      </w:r>
      <w:r w:rsidRPr="00A3652C">
        <w:rPr>
          <w:spacing w:val="-2"/>
          <w:w w:val="105"/>
          <w:sz w:val="22"/>
          <w:szCs w:val="22"/>
        </w:rPr>
        <w:t>injeksjonsstedet</w:t>
      </w:r>
    </w:p>
    <w:p w14:paraId="2D52DEFA" w14:textId="2D5FB6AC" w:rsidR="003F67F3" w:rsidRPr="00A3652C" w:rsidRDefault="00312EA2" w:rsidP="00A3652C">
      <w:pPr>
        <w:pStyle w:val="BodyText"/>
        <w:ind w:right="48"/>
        <w:jc w:val="both"/>
        <w:rPr>
          <w:sz w:val="22"/>
          <w:szCs w:val="22"/>
        </w:rPr>
      </w:pPr>
      <w:r w:rsidRPr="00A3652C">
        <w:rPr>
          <w:w w:val="105"/>
          <w:sz w:val="22"/>
          <w:szCs w:val="22"/>
        </w:rPr>
        <w:t>Tegn</w:t>
      </w:r>
      <w:r w:rsidRPr="00A3652C">
        <w:rPr>
          <w:spacing w:val="-12"/>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være</w:t>
      </w:r>
      <w:r w:rsidRPr="00A3652C">
        <w:rPr>
          <w:spacing w:val="-12"/>
          <w:w w:val="105"/>
          <w:sz w:val="22"/>
          <w:szCs w:val="22"/>
        </w:rPr>
        <w:t xml:space="preserve"> </w:t>
      </w:r>
      <w:r w:rsidRPr="00A3652C">
        <w:rPr>
          <w:w w:val="105"/>
          <w:sz w:val="22"/>
          <w:szCs w:val="22"/>
        </w:rPr>
        <w:t>rødme,</w:t>
      </w:r>
      <w:r w:rsidRPr="00A3652C">
        <w:rPr>
          <w:spacing w:val="-12"/>
          <w:w w:val="105"/>
          <w:sz w:val="22"/>
          <w:szCs w:val="22"/>
        </w:rPr>
        <w:t xml:space="preserve"> </w:t>
      </w:r>
      <w:r w:rsidRPr="00A3652C">
        <w:rPr>
          <w:w w:val="105"/>
          <w:sz w:val="22"/>
          <w:szCs w:val="22"/>
        </w:rPr>
        <w:t>uvanlig</w:t>
      </w:r>
      <w:r w:rsidRPr="00A3652C">
        <w:rPr>
          <w:spacing w:val="-13"/>
          <w:w w:val="105"/>
          <w:sz w:val="22"/>
          <w:szCs w:val="22"/>
        </w:rPr>
        <w:t xml:space="preserve"> </w:t>
      </w:r>
      <w:r w:rsidRPr="00A3652C">
        <w:rPr>
          <w:w w:val="105"/>
          <w:sz w:val="22"/>
          <w:szCs w:val="22"/>
        </w:rPr>
        <w:t>intens</w:t>
      </w:r>
      <w:r w:rsidRPr="00A3652C">
        <w:rPr>
          <w:spacing w:val="-12"/>
          <w:w w:val="105"/>
          <w:sz w:val="22"/>
          <w:szCs w:val="22"/>
        </w:rPr>
        <w:t xml:space="preserve"> </w:t>
      </w:r>
      <w:r w:rsidRPr="00A3652C">
        <w:rPr>
          <w:w w:val="105"/>
          <w:sz w:val="22"/>
          <w:szCs w:val="22"/>
        </w:rPr>
        <w:t>smerte</w:t>
      </w:r>
      <w:r w:rsidRPr="00A3652C">
        <w:rPr>
          <w:spacing w:val="-11"/>
          <w:w w:val="105"/>
          <w:sz w:val="22"/>
          <w:szCs w:val="22"/>
        </w:rPr>
        <w:t xml:space="preserve"> </w:t>
      </w:r>
      <w:r w:rsidRPr="00A3652C">
        <w:rPr>
          <w:w w:val="105"/>
          <w:sz w:val="22"/>
          <w:szCs w:val="22"/>
        </w:rPr>
        <w:t>ved</w:t>
      </w:r>
      <w:r w:rsidRPr="00A3652C">
        <w:rPr>
          <w:spacing w:val="-13"/>
          <w:w w:val="105"/>
          <w:sz w:val="22"/>
          <w:szCs w:val="22"/>
        </w:rPr>
        <w:t xml:space="preserve"> </w:t>
      </w:r>
      <w:r w:rsidRPr="00A3652C">
        <w:rPr>
          <w:w w:val="105"/>
          <w:sz w:val="22"/>
          <w:szCs w:val="22"/>
        </w:rPr>
        <w:t>injeksjon,</w:t>
      </w:r>
      <w:r w:rsidRPr="00A3652C">
        <w:rPr>
          <w:spacing w:val="-13"/>
          <w:w w:val="105"/>
          <w:sz w:val="22"/>
          <w:szCs w:val="22"/>
        </w:rPr>
        <w:t xml:space="preserve"> </w:t>
      </w:r>
      <w:r w:rsidRPr="00A3652C">
        <w:rPr>
          <w:w w:val="105"/>
          <w:sz w:val="22"/>
          <w:szCs w:val="22"/>
        </w:rPr>
        <w:t>kløe,</w:t>
      </w:r>
      <w:r w:rsidRPr="00A3652C">
        <w:rPr>
          <w:spacing w:val="-12"/>
          <w:w w:val="105"/>
          <w:sz w:val="22"/>
          <w:szCs w:val="22"/>
        </w:rPr>
        <w:t xml:space="preserve"> </w:t>
      </w:r>
      <w:r w:rsidRPr="00A3652C">
        <w:rPr>
          <w:w w:val="105"/>
          <w:sz w:val="22"/>
          <w:szCs w:val="22"/>
        </w:rPr>
        <w:t>utslett,</w:t>
      </w:r>
      <w:r w:rsidRPr="00A3652C">
        <w:rPr>
          <w:spacing w:val="-12"/>
          <w:w w:val="105"/>
          <w:sz w:val="22"/>
          <w:szCs w:val="22"/>
        </w:rPr>
        <w:t xml:space="preserve"> </w:t>
      </w:r>
      <w:r w:rsidRPr="00A3652C">
        <w:rPr>
          <w:w w:val="105"/>
          <w:sz w:val="22"/>
          <w:szCs w:val="22"/>
        </w:rPr>
        <w:t>hevelse</w:t>
      </w:r>
      <w:r w:rsidRPr="00A3652C">
        <w:rPr>
          <w:spacing w:val="-11"/>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betennelse.</w:t>
      </w:r>
      <w:r w:rsidRPr="00A3652C">
        <w:rPr>
          <w:spacing w:val="-12"/>
          <w:w w:val="105"/>
          <w:sz w:val="22"/>
          <w:szCs w:val="22"/>
        </w:rPr>
        <w:t xml:space="preserve"> </w:t>
      </w:r>
      <w:r w:rsidRPr="00A3652C">
        <w:rPr>
          <w:w w:val="105"/>
          <w:sz w:val="22"/>
          <w:szCs w:val="22"/>
        </w:rPr>
        <w:t>Dette kan</w:t>
      </w:r>
      <w:r w:rsidRPr="00A3652C">
        <w:rPr>
          <w:spacing w:val="-11"/>
          <w:w w:val="105"/>
          <w:sz w:val="22"/>
          <w:szCs w:val="22"/>
        </w:rPr>
        <w:t xml:space="preserve"> </w:t>
      </w:r>
      <w:r w:rsidRPr="00A3652C">
        <w:rPr>
          <w:w w:val="105"/>
          <w:sz w:val="22"/>
          <w:szCs w:val="22"/>
        </w:rPr>
        <w:t>spre</w:t>
      </w:r>
      <w:r w:rsidRPr="00A3652C">
        <w:rPr>
          <w:spacing w:val="-10"/>
          <w:w w:val="105"/>
          <w:sz w:val="22"/>
          <w:szCs w:val="22"/>
        </w:rPr>
        <w:t xml:space="preserve"> </w:t>
      </w:r>
      <w:r w:rsidRPr="00A3652C">
        <w:rPr>
          <w:w w:val="105"/>
          <w:sz w:val="22"/>
          <w:szCs w:val="22"/>
        </w:rPr>
        <w:t>seg</w:t>
      </w:r>
      <w:r w:rsidRPr="00A3652C">
        <w:rPr>
          <w:spacing w:val="-11"/>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området</w:t>
      </w:r>
      <w:r w:rsidRPr="00A3652C">
        <w:rPr>
          <w:spacing w:val="-12"/>
          <w:w w:val="105"/>
          <w:sz w:val="22"/>
          <w:szCs w:val="22"/>
        </w:rPr>
        <w:t xml:space="preserve"> </w:t>
      </w:r>
      <w:r w:rsidRPr="00A3652C">
        <w:rPr>
          <w:w w:val="105"/>
          <w:sz w:val="22"/>
          <w:szCs w:val="22"/>
        </w:rPr>
        <w:t>rundt</w:t>
      </w:r>
      <w:r w:rsidRPr="00A3652C">
        <w:rPr>
          <w:spacing w:val="-10"/>
          <w:w w:val="105"/>
          <w:sz w:val="22"/>
          <w:szCs w:val="22"/>
        </w:rPr>
        <w:t xml:space="preserve"> </w:t>
      </w:r>
      <w:r w:rsidRPr="00A3652C">
        <w:rPr>
          <w:w w:val="105"/>
          <w:sz w:val="22"/>
          <w:szCs w:val="22"/>
        </w:rPr>
        <w:t>injeksjonsstedet.</w:t>
      </w:r>
      <w:r w:rsidRPr="00A3652C">
        <w:rPr>
          <w:spacing w:val="-11"/>
          <w:w w:val="105"/>
          <w:sz w:val="22"/>
          <w:szCs w:val="22"/>
        </w:rPr>
        <w:t xml:space="preserve"> </w:t>
      </w:r>
      <w:r w:rsidRPr="00A3652C">
        <w:rPr>
          <w:w w:val="105"/>
          <w:sz w:val="22"/>
          <w:szCs w:val="22"/>
        </w:rPr>
        <w:t>De</w:t>
      </w:r>
      <w:r w:rsidRPr="00A3652C">
        <w:rPr>
          <w:spacing w:val="-12"/>
          <w:w w:val="105"/>
          <w:sz w:val="22"/>
          <w:szCs w:val="22"/>
        </w:rPr>
        <w:t xml:space="preserve"> </w:t>
      </w:r>
      <w:r w:rsidRPr="00A3652C">
        <w:rPr>
          <w:w w:val="105"/>
          <w:sz w:val="22"/>
          <w:szCs w:val="22"/>
        </w:rPr>
        <w:t>fleste</w:t>
      </w:r>
      <w:r w:rsidRPr="00A3652C">
        <w:rPr>
          <w:spacing w:val="-10"/>
          <w:w w:val="105"/>
          <w:sz w:val="22"/>
          <w:szCs w:val="22"/>
        </w:rPr>
        <w:t xml:space="preserve"> </w:t>
      </w:r>
      <w:r w:rsidRPr="00A3652C">
        <w:rPr>
          <w:w w:val="105"/>
          <w:sz w:val="22"/>
          <w:szCs w:val="22"/>
        </w:rPr>
        <w:t>milde</w:t>
      </w:r>
      <w:r w:rsidRPr="00A3652C">
        <w:rPr>
          <w:spacing w:val="-10"/>
          <w:w w:val="105"/>
          <w:sz w:val="22"/>
          <w:szCs w:val="22"/>
        </w:rPr>
        <w:t xml:space="preserve"> </w:t>
      </w:r>
      <w:r w:rsidRPr="00A3652C">
        <w:rPr>
          <w:w w:val="105"/>
          <w:sz w:val="22"/>
          <w:szCs w:val="22"/>
        </w:rPr>
        <w:t>insulinreaksjoner</w:t>
      </w:r>
      <w:r w:rsidRPr="00A3652C">
        <w:rPr>
          <w:spacing w:val="-12"/>
          <w:w w:val="105"/>
          <w:sz w:val="22"/>
          <w:szCs w:val="22"/>
        </w:rPr>
        <w:t xml:space="preserve"> </w:t>
      </w:r>
      <w:r w:rsidRPr="00A3652C">
        <w:rPr>
          <w:w w:val="105"/>
          <w:sz w:val="22"/>
          <w:szCs w:val="22"/>
        </w:rPr>
        <w:t>forsvinner</w:t>
      </w:r>
      <w:r w:rsidRPr="00A3652C">
        <w:rPr>
          <w:spacing w:val="-10"/>
          <w:w w:val="105"/>
          <w:sz w:val="22"/>
          <w:szCs w:val="22"/>
        </w:rPr>
        <w:t xml:space="preserve"> </w:t>
      </w:r>
      <w:r w:rsidRPr="00A3652C">
        <w:rPr>
          <w:w w:val="105"/>
          <w:sz w:val="22"/>
          <w:szCs w:val="22"/>
        </w:rPr>
        <w:t>vanligvis</w:t>
      </w:r>
      <w:r w:rsidRPr="00A3652C">
        <w:rPr>
          <w:spacing w:val="-10"/>
          <w:w w:val="105"/>
          <w:sz w:val="22"/>
          <w:szCs w:val="22"/>
        </w:rPr>
        <w:t xml:space="preserve"> </w:t>
      </w:r>
      <w:r w:rsidRPr="00A3652C">
        <w:rPr>
          <w:w w:val="105"/>
          <w:sz w:val="22"/>
          <w:szCs w:val="22"/>
        </w:rPr>
        <w:t>i løpet av et par dager til et par uker.</w:t>
      </w:r>
    </w:p>
    <w:p w14:paraId="5F40E1D4" w14:textId="77777777" w:rsidR="003F67F3" w:rsidRPr="00A3652C" w:rsidRDefault="003F67F3" w:rsidP="00A3652C">
      <w:pPr>
        <w:pStyle w:val="BodyText"/>
        <w:ind w:right="48"/>
        <w:rPr>
          <w:sz w:val="22"/>
          <w:szCs w:val="22"/>
        </w:rPr>
      </w:pPr>
    </w:p>
    <w:p w14:paraId="57246705" w14:textId="77777777" w:rsidR="003F67F3" w:rsidRDefault="00312EA2" w:rsidP="00A3652C">
      <w:pPr>
        <w:ind w:right="48"/>
        <w:rPr>
          <w:spacing w:val="-2"/>
        </w:rPr>
      </w:pPr>
      <w:r w:rsidRPr="00A3652C">
        <w:rPr>
          <w:b/>
        </w:rPr>
        <w:t>Sjeldne</w:t>
      </w:r>
      <w:r w:rsidRPr="00A3652C">
        <w:rPr>
          <w:b/>
          <w:spacing w:val="15"/>
        </w:rPr>
        <w:t xml:space="preserve"> </w:t>
      </w:r>
      <w:r w:rsidRPr="00A3652C">
        <w:rPr>
          <w:b/>
        </w:rPr>
        <w:t>rapporterte</w:t>
      </w:r>
      <w:r w:rsidRPr="00A3652C">
        <w:rPr>
          <w:b/>
          <w:spacing w:val="15"/>
        </w:rPr>
        <w:t xml:space="preserve"> </w:t>
      </w:r>
      <w:r w:rsidRPr="00A3652C">
        <w:rPr>
          <w:b/>
        </w:rPr>
        <w:t>bivirkninger</w:t>
      </w:r>
      <w:r w:rsidRPr="00A3652C">
        <w:rPr>
          <w:b/>
          <w:spacing w:val="12"/>
        </w:rPr>
        <w:t xml:space="preserve"> </w:t>
      </w:r>
      <w:r w:rsidRPr="00A3652C">
        <w:t>(kan</w:t>
      </w:r>
      <w:r w:rsidRPr="00A3652C">
        <w:rPr>
          <w:spacing w:val="14"/>
        </w:rPr>
        <w:t xml:space="preserve"> </w:t>
      </w:r>
      <w:r w:rsidRPr="00A3652C">
        <w:t>oppstå</w:t>
      </w:r>
      <w:r w:rsidRPr="00A3652C">
        <w:rPr>
          <w:spacing w:val="13"/>
        </w:rPr>
        <w:t xml:space="preserve"> </w:t>
      </w:r>
      <w:r w:rsidRPr="00A3652C">
        <w:t>hos</w:t>
      </w:r>
      <w:r w:rsidRPr="00A3652C">
        <w:rPr>
          <w:spacing w:val="12"/>
        </w:rPr>
        <w:t xml:space="preserve"> </w:t>
      </w:r>
      <w:r w:rsidRPr="00A3652C">
        <w:t>inntil</w:t>
      </w:r>
      <w:r w:rsidRPr="00A3652C">
        <w:rPr>
          <w:spacing w:val="16"/>
        </w:rPr>
        <w:t xml:space="preserve"> </w:t>
      </w:r>
      <w:r w:rsidRPr="00A3652C">
        <w:t>1</w:t>
      </w:r>
      <w:r w:rsidRPr="00A3652C">
        <w:rPr>
          <w:spacing w:val="14"/>
        </w:rPr>
        <w:t xml:space="preserve"> </w:t>
      </w:r>
      <w:r w:rsidRPr="00A3652C">
        <w:t>av1000</w:t>
      </w:r>
      <w:r w:rsidRPr="00A3652C">
        <w:rPr>
          <w:spacing w:val="14"/>
        </w:rPr>
        <w:t xml:space="preserve"> </w:t>
      </w:r>
      <w:r w:rsidRPr="00A3652C">
        <w:rPr>
          <w:spacing w:val="-2"/>
        </w:rPr>
        <w:t>personer)</w:t>
      </w:r>
    </w:p>
    <w:p w14:paraId="083B5738" w14:textId="77777777" w:rsidR="005245CF" w:rsidRPr="00A3652C" w:rsidRDefault="005245CF" w:rsidP="00A3652C">
      <w:pPr>
        <w:ind w:right="48"/>
      </w:pPr>
    </w:p>
    <w:p w14:paraId="2A90FEF6" w14:textId="77777777" w:rsidR="003F67F3" w:rsidRPr="00A3652C" w:rsidRDefault="00312EA2" w:rsidP="00A3652C">
      <w:pPr>
        <w:pStyle w:val="Heading2"/>
        <w:numPr>
          <w:ilvl w:val="0"/>
          <w:numId w:val="4"/>
        </w:numPr>
        <w:tabs>
          <w:tab w:val="left" w:pos="949"/>
        </w:tabs>
        <w:ind w:left="0" w:right="48" w:firstLine="0"/>
        <w:rPr>
          <w:sz w:val="22"/>
          <w:szCs w:val="22"/>
        </w:rPr>
      </w:pPr>
      <w:r w:rsidRPr="00A3652C">
        <w:rPr>
          <w:sz w:val="22"/>
          <w:szCs w:val="22"/>
        </w:rPr>
        <w:t>Påvirkning</w:t>
      </w:r>
      <w:r w:rsidRPr="00A3652C">
        <w:rPr>
          <w:spacing w:val="16"/>
          <w:sz w:val="22"/>
          <w:szCs w:val="22"/>
        </w:rPr>
        <w:t xml:space="preserve"> </w:t>
      </w:r>
      <w:r w:rsidRPr="00A3652C">
        <w:rPr>
          <w:sz w:val="22"/>
          <w:szCs w:val="22"/>
        </w:rPr>
        <w:t>av</w:t>
      </w:r>
      <w:r w:rsidRPr="00A3652C">
        <w:rPr>
          <w:spacing w:val="14"/>
          <w:sz w:val="22"/>
          <w:szCs w:val="22"/>
        </w:rPr>
        <w:t xml:space="preserve"> </w:t>
      </w:r>
      <w:r w:rsidRPr="00A3652C">
        <w:rPr>
          <w:spacing w:val="-4"/>
          <w:sz w:val="22"/>
          <w:szCs w:val="22"/>
        </w:rPr>
        <w:t>synet</w:t>
      </w:r>
    </w:p>
    <w:p w14:paraId="1791FC89" w14:textId="4493C849" w:rsidR="003F67F3" w:rsidRDefault="00312EA2" w:rsidP="00A3652C">
      <w:pPr>
        <w:pStyle w:val="BodyText"/>
        <w:ind w:right="48"/>
        <w:rPr>
          <w:w w:val="105"/>
          <w:sz w:val="22"/>
          <w:szCs w:val="22"/>
        </w:rPr>
      </w:pPr>
      <w:r w:rsidRPr="00A3652C">
        <w:rPr>
          <w:w w:val="105"/>
          <w:sz w:val="22"/>
          <w:szCs w:val="22"/>
        </w:rPr>
        <w:t>En</w:t>
      </w:r>
      <w:r w:rsidRPr="00A3652C">
        <w:rPr>
          <w:spacing w:val="-14"/>
          <w:w w:val="105"/>
          <w:sz w:val="22"/>
          <w:szCs w:val="22"/>
        </w:rPr>
        <w:t xml:space="preserve"> </w:t>
      </w:r>
      <w:r w:rsidRPr="00A3652C">
        <w:rPr>
          <w:w w:val="105"/>
          <w:sz w:val="22"/>
          <w:szCs w:val="22"/>
        </w:rPr>
        <w:t>merkbar</w:t>
      </w:r>
      <w:r w:rsidRPr="00A3652C">
        <w:rPr>
          <w:spacing w:val="-13"/>
          <w:w w:val="105"/>
          <w:sz w:val="22"/>
          <w:szCs w:val="22"/>
        </w:rPr>
        <w:t xml:space="preserve"> </w:t>
      </w:r>
      <w:r w:rsidRPr="00A3652C">
        <w:rPr>
          <w:w w:val="105"/>
          <w:sz w:val="22"/>
          <w:szCs w:val="22"/>
        </w:rPr>
        <w:t>forandring</w:t>
      </w:r>
      <w:r w:rsidRPr="00A3652C">
        <w:rPr>
          <w:spacing w:val="-13"/>
          <w:w w:val="105"/>
          <w:sz w:val="22"/>
          <w:szCs w:val="22"/>
        </w:rPr>
        <w:t xml:space="preserve"> </w:t>
      </w:r>
      <w:r w:rsidRPr="00A3652C">
        <w:rPr>
          <w:w w:val="105"/>
          <w:sz w:val="22"/>
          <w:szCs w:val="22"/>
        </w:rPr>
        <w:t>(forbedring</w:t>
      </w:r>
      <w:r w:rsidRPr="00A3652C">
        <w:rPr>
          <w:spacing w:val="-13"/>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forverring)</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kontrollen</w:t>
      </w:r>
      <w:r w:rsidRPr="00A3652C">
        <w:rPr>
          <w:spacing w:val="-13"/>
          <w:w w:val="105"/>
          <w:sz w:val="22"/>
          <w:szCs w:val="22"/>
        </w:rPr>
        <w:t xml:space="preserve"> </w:t>
      </w:r>
      <w:r w:rsidRPr="00A3652C">
        <w:rPr>
          <w:w w:val="105"/>
          <w:sz w:val="22"/>
          <w:szCs w:val="22"/>
        </w:rPr>
        <w:t>av</w:t>
      </w:r>
      <w:r w:rsidRPr="00A3652C">
        <w:rPr>
          <w:spacing w:val="-14"/>
          <w:w w:val="105"/>
          <w:sz w:val="22"/>
          <w:szCs w:val="22"/>
        </w:rPr>
        <w:t xml:space="preserve"> </w:t>
      </w:r>
      <w:r w:rsidRPr="00A3652C">
        <w:rPr>
          <w:w w:val="105"/>
          <w:sz w:val="22"/>
          <w:szCs w:val="22"/>
        </w:rPr>
        <w:t>blodsukkeret</w:t>
      </w:r>
      <w:r w:rsidRPr="00A3652C">
        <w:rPr>
          <w:spacing w:val="-13"/>
          <w:w w:val="105"/>
          <w:sz w:val="22"/>
          <w:szCs w:val="22"/>
        </w:rPr>
        <w:t xml:space="preserve"> </w:t>
      </w:r>
      <w:r w:rsidRPr="00A3652C">
        <w:rPr>
          <w:w w:val="105"/>
          <w:sz w:val="22"/>
          <w:szCs w:val="22"/>
        </w:rPr>
        <w:t>ditt</w:t>
      </w:r>
      <w:r w:rsidRPr="00A3652C">
        <w:rPr>
          <w:spacing w:val="-13"/>
          <w:w w:val="105"/>
          <w:sz w:val="22"/>
          <w:szCs w:val="22"/>
        </w:rPr>
        <w:t xml:space="preserve"> </w:t>
      </w:r>
      <w:r w:rsidRPr="00A3652C">
        <w:rPr>
          <w:w w:val="105"/>
          <w:sz w:val="22"/>
          <w:szCs w:val="22"/>
        </w:rPr>
        <w:t>kan</w:t>
      </w:r>
      <w:r w:rsidRPr="00A3652C">
        <w:rPr>
          <w:spacing w:val="-13"/>
          <w:w w:val="105"/>
          <w:sz w:val="22"/>
          <w:szCs w:val="22"/>
        </w:rPr>
        <w:t xml:space="preserve"> </w:t>
      </w:r>
      <w:r w:rsidRPr="00A3652C">
        <w:rPr>
          <w:w w:val="105"/>
          <w:sz w:val="22"/>
          <w:szCs w:val="22"/>
        </w:rPr>
        <w:t>forbigående forstyrre</w:t>
      </w:r>
      <w:r w:rsidRPr="00A3652C">
        <w:rPr>
          <w:spacing w:val="-1"/>
          <w:w w:val="105"/>
          <w:sz w:val="22"/>
          <w:szCs w:val="22"/>
        </w:rPr>
        <w:t xml:space="preserve"> </w:t>
      </w:r>
      <w:r w:rsidRPr="00A3652C">
        <w:rPr>
          <w:w w:val="105"/>
          <w:sz w:val="22"/>
          <w:szCs w:val="22"/>
        </w:rPr>
        <w:t>synet ditt. Hvis du</w:t>
      </w:r>
      <w:r w:rsidRPr="00A3652C">
        <w:rPr>
          <w:spacing w:val="-2"/>
          <w:w w:val="105"/>
          <w:sz w:val="22"/>
          <w:szCs w:val="22"/>
        </w:rPr>
        <w:t xml:space="preserve"> </w:t>
      </w:r>
      <w:r w:rsidRPr="00A3652C">
        <w:rPr>
          <w:w w:val="105"/>
          <w:sz w:val="22"/>
          <w:szCs w:val="22"/>
        </w:rPr>
        <w:t>har proliferativ retinopati (en øyesykdom relatert</w:t>
      </w:r>
      <w:r w:rsidRPr="00A3652C">
        <w:rPr>
          <w:spacing w:val="-1"/>
          <w:w w:val="105"/>
          <w:sz w:val="22"/>
          <w:szCs w:val="22"/>
        </w:rPr>
        <w:t xml:space="preserve"> </w:t>
      </w:r>
      <w:r w:rsidRPr="00A3652C">
        <w:rPr>
          <w:w w:val="105"/>
          <w:sz w:val="22"/>
          <w:szCs w:val="22"/>
        </w:rPr>
        <w:t xml:space="preserve">til diabetes), kan </w:t>
      </w:r>
      <w:r w:rsidRPr="00A3652C">
        <w:rPr>
          <w:w w:val="105"/>
          <w:sz w:val="22"/>
          <w:szCs w:val="22"/>
        </w:rPr>
        <w:lastRenderedPageBreak/>
        <w:t>alvorlige hypoglykemier forårsake forbigående synstap.</w:t>
      </w:r>
    </w:p>
    <w:p w14:paraId="120A3E5A" w14:textId="77777777" w:rsidR="005245CF" w:rsidRPr="00A3652C" w:rsidRDefault="005245CF" w:rsidP="00A3652C">
      <w:pPr>
        <w:pStyle w:val="BodyText"/>
        <w:ind w:right="48"/>
        <w:rPr>
          <w:sz w:val="22"/>
          <w:szCs w:val="22"/>
        </w:rPr>
      </w:pPr>
    </w:p>
    <w:p w14:paraId="5691CD17" w14:textId="77777777" w:rsidR="003F67F3" w:rsidRPr="00A3652C" w:rsidRDefault="00312EA2" w:rsidP="00A3652C">
      <w:pPr>
        <w:pStyle w:val="Heading2"/>
        <w:numPr>
          <w:ilvl w:val="0"/>
          <w:numId w:val="4"/>
        </w:numPr>
        <w:tabs>
          <w:tab w:val="left" w:pos="949"/>
        </w:tabs>
        <w:ind w:left="0" w:right="48" w:firstLine="0"/>
        <w:rPr>
          <w:b w:val="0"/>
          <w:sz w:val="22"/>
          <w:szCs w:val="22"/>
        </w:rPr>
      </w:pPr>
      <w:r w:rsidRPr="00A3652C">
        <w:rPr>
          <w:sz w:val="22"/>
          <w:szCs w:val="22"/>
        </w:rPr>
        <w:t>Generelle</w:t>
      </w:r>
      <w:r w:rsidRPr="00A3652C">
        <w:rPr>
          <w:spacing w:val="23"/>
          <w:sz w:val="22"/>
          <w:szCs w:val="22"/>
        </w:rPr>
        <w:t xml:space="preserve"> </w:t>
      </w:r>
      <w:r w:rsidRPr="00A3652C">
        <w:rPr>
          <w:spacing w:val="-2"/>
          <w:sz w:val="22"/>
          <w:szCs w:val="22"/>
        </w:rPr>
        <w:t>bivirkninger</w:t>
      </w:r>
    </w:p>
    <w:p w14:paraId="3275C379" w14:textId="25232854" w:rsidR="003F67F3" w:rsidRPr="00A3652C" w:rsidRDefault="00312EA2" w:rsidP="00A3652C">
      <w:pPr>
        <w:pStyle w:val="BodyText"/>
        <w:ind w:right="48"/>
        <w:rPr>
          <w:sz w:val="22"/>
          <w:szCs w:val="22"/>
        </w:rPr>
      </w:pPr>
      <w:r w:rsidRPr="00A3652C">
        <w:rPr>
          <w:w w:val="105"/>
          <w:sz w:val="22"/>
          <w:szCs w:val="22"/>
        </w:rPr>
        <w:t>I</w:t>
      </w:r>
      <w:r w:rsidRPr="00A3652C">
        <w:rPr>
          <w:spacing w:val="-14"/>
          <w:w w:val="105"/>
          <w:sz w:val="22"/>
          <w:szCs w:val="22"/>
        </w:rPr>
        <w:t xml:space="preserve"> </w:t>
      </w:r>
      <w:r w:rsidRPr="00A3652C">
        <w:rPr>
          <w:w w:val="105"/>
          <w:sz w:val="22"/>
          <w:szCs w:val="22"/>
        </w:rPr>
        <w:t>sjeldne</w:t>
      </w:r>
      <w:r w:rsidRPr="00A3652C">
        <w:rPr>
          <w:spacing w:val="-12"/>
          <w:w w:val="105"/>
          <w:sz w:val="22"/>
          <w:szCs w:val="22"/>
        </w:rPr>
        <w:t xml:space="preserve"> </w:t>
      </w:r>
      <w:r w:rsidRPr="00A3652C">
        <w:rPr>
          <w:w w:val="105"/>
          <w:sz w:val="22"/>
          <w:szCs w:val="22"/>
        </w:rPr>
        <w:t>tilfeller</w:t>
      </w:r>
      <w:r w:rsidRPr="00A3652C">
        <w:rPr>
          <w:spacing w:val="-11"/>
          <w:w w:val="105"/>
          <w:sz w:val="22"/>
          <w:szCs w:val="22"/>
        </w:rPr>
        <w:t xml:space="preserve"> </w:t>
      </w:r>
      <w:r w:rsidRPr="00A3652C">
        <w:rPr>
          <w:w w:val="105"/>
          <w:sz w:val="22"/>
          <w:szCs w:val="22"/>
        </w:rPr>
        <w:t>kan</w:t>
      </w:r>
      <w:r w:rsidRPr="00A3652C">
        <w:rPr>
          <w:spacing w:val="-14"/>
          <w:w w:val="105"/>
          <w:sz w:val="22"/>
          <w:szCs w:val="22"/>
        </w:rPr>
        <w:t xml:space="preserve"> </w:t>
      </w:r>
      <w:r w:rsidRPr="00A3652C">
        <w:rPr>
          <w:w w:val="105"/>
          <w:sz w:val="22"/>
          <w:szCs w:val="22"/>
        </w:rPr>
        <w:t>insulinbehandling</w:t>
      </w:r>
      <w:r w:rsidRPr="00A3652C">
        <w:rPr>
          <w:spacing w:val="-12"/>
          <w:w w:val="105"/>
          <w:sz w:val="22"/>
          <w:szCs w:val="22"/>
        </w:rPr>
        <w:t xml:space="preserve"> </w:t>
      </w:r>
      <w:r w:rsidRPr="00A3652C">
        <w:rPr>
          <w:w w:val="105"/>
          <w:sz w:val="22"/>
          <w:szCs w:val="22"/>
        </w:rPr>
        <w:t>også</w:t>
      </w:r>
      <w:r w:rsidRPr="00A3652C">
        <w:rPr>
          <w:spacing w:val="-12"/>
          <w:w w:val="105"/>
          <w:sz w:val="22"/>
          <w:szCs w:val="22"/>
        </w:rPr>
        <w:t xml:space="preserve"> </w:t>
      </w:r>
      <w:r w:rsidRPr="00A3652C">
        <w:rPr>
          <w:w w:val="105"/>
          <w:sz w:val="22"/>
          <w:szCs w:val="22"/>
        </w:rPr>
        <w:t>gi</w:t>
      </w:r>
      <w:r w:rsidRPr="00A3652C">
        <w:rPr>
          <w:spacing w:val="-12"/>
          <w:w w:val="105"/>
          <w:sz w:val="22"/>
          <w:szCs w:val="22"/>
        </w:rPr>
        <w:t xml:space="preserve"> </w:t>
      </w:r>
      <w:r w:rsidRPr="00A3652C">
        <w:rPr>
          <w:w w:val="105"/>
          <w:sz w:val="22"/>
          <w:szCs w:val="22"/>
        </w:rPr>
        <w:t>forbigående</w:t>
      </w:r>
      <w:r w:rsidRPr="00A3652C">
        <w:rPr>
          <w:spacing w:val="-13"/>
          <w:w w:val="105"/>
          <w:sz w:val="22"/>
          <w:szCs w:val="22"/>
        </w:rPr>
        <w:t xml:space="preserve"> </w:t>
      </w:r>
      <w:r w:rsidRPr="00A3652C">
        <w:rPr>
          <w:w w:val="105"/>
          <w:sz w:val="22"/>
          <w:szCs w:val="22"/>
        </w:rPr>
        <w:t>vannansamlinger</w:t>
      </w:r>
      <w:r w:rsidRPr="00A3652C">
        <w:rPr>
          <w:spacing w:val="-13"/>
          <w:w w:val="105"/>
          <w:sz w:val="22"/>
          <w:szCs w:val="22"/>
        </w:rPr>
        <w:t xml:space="preserve"> </w:t>
      </w:r>
      <w:r w:rsidRPr="00A3652C">
        <w:rPr>
          <w:w w:val="105"/>
          <w:sz w:val="22"/>
          <w:szCs w:val="22"/>
        </w:rPr>
        <w:t>i</w:t>
      </w:r>
      <w:r w:rsidRPr="00A3652C">
        <w:rPr>
          <w:spacing w:val="-12"/>
          <w:w w:val="105"/>
          <w:sz w:val="22"/>
          <w:szCs w:val="22"/>
        </w:rPr>
        <w:t xml:space="preserve"> </w:t>
      </w:r>
      <w:r w:rsidRPr="00A3652C">
        <w:rPr>
          <w:w w:val="105"/>
          <w:sz w:val="22"/>
          <w:szCs w:val="22"/>
        </w:rPr>
        <w:t>kroppen,</w:t>
      </w:r>
      <w:r w:rsidRPr="00A3652C">
        <w:rPr>
          <w:spacing w:val="-14"/>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hevelse</w:t>
      </w:r>
      <w:r w:rsidRPr="00A3652C">
        <w:rPr>
          <w:spacing w:val="-13"/>
          <w:w w:val="105"/>
          <w:sz w:val="22"/>
          <w:szCs w:val="22"/>
        </w:rPr>
        <w:t xml:space="preserve"> </w:t>
      </w:r>
      <w:r w:rsidRPr="00A3652C">
        <w:rPr>
          <w:w w:val="105"/>
          <w:sz w:val="22"/>
          <w:szCs w:val="22"/>
        </w:rPr>
        <w:t>i legger og ankler.</w:t>
      </w:r>
    </w:p>
    <w:p w14:paraId="6AD8C3CF" w14:textId="77777777" w:rsidR="003F67F3" w:rsidRPr="00A3652C" w:rsidRDefault="003F67F3" w:rsidP="00A3652C">
      <w:pPr>
        <w:pStyle w:val="BodyText"/>
        <w:ind w:right="48"/>
        <w:rPr>
          <w:sz w:val="22"/>
          <w:szCs w:val="22"/>
        </w:rPr>
      </w:pPr>
    </w:p>
    <w:p w14:paraId="18DCC7A6" w14:textId="77777777" w:rsidR="003F67F3" w:rsidRPr="00A3652C" w:rsidRDefault="00312EA2" w:rsidP="00A3652C">
      <w:pPr>
        <w:ind w:right="48"/>
        <w:jc w:val="both"/>
      </w:pPr>
      <w:r w:rsidRPr="00A3652C">
        <w:rPr>
          <w:b/>
          <w:spacing w:val="-2"/>
          <w:w w:val="105"/>
        </w:rPr>
        <w:t>Svært sjeldent</w:t>
      </w:r>
      <w:r w:rsidRPr="00A3652C">
        <w:rPr>
          <w:b/>
          <w:spacing w:val="-4"/>
          <w:w w:val="105"/>
        </w:rPr>
        <w:t xml:space="preserve"> </w:t>
      </w:r>
      <w:r w:rsidRPr="00A3652C">
        <w:rPr>
          <w:b/>
          <w:spacing w:val="-2"/>
          <w:w w:val="105"/>
        </w:rPr>
        <w:t>rapporterte bivirkninger</w:t>
      </w:r>
      <w:r w:rsidRPr="00A3652C">
        <w:rPr>
          <w:b/>
          <w:spacing w:val="-5"/>
          <w:w w:val="105"/>
        </w:rPr>
        <w:t xml:space="preserve"> </w:t>
      </w:r>
      <w:r w:rsidRPr="00A3652C">
        <w:rPr>
          <w:spacing w:val="-2"/>
          <w:w w:val="105"/>
        </w:rPr>
        <w:t>(kan</w:t>
      </w:r>
      <w:r w:rsidRPr="00A3652C">
        <w:rPr>
          <w:spacing w:val="-5"/>
          <w:w w:val="105"/>
        </w:rPr>
        <w:t xml:space="preserve"> </w:t>
      </w:r>
      <w:r w:rsidRPr="00A3652C">
        <w:rPr>
          <w:spacing w:val="-2"/>
          <w:w w:val="105"/>
        </w:rPr>
        <w:t>oppstå</w:t>
      </w:r>
      <w:r w:rsidRPr="00A3652C">
        <w:rPr>
          <w:spacing w:val="-4"/>
          <w:w w:val="105"/>
        </w:rPr>
        <w:t xml:space="preserve"> </w:t>
      </w:r>
      <w:r w:rsidRPr="00A3652C">
        <w:rPr>
          <w:spacing w:val="-2"/>
          <w:w w:val="105"/>
        </w:rPr>
        <w:t>hos inntil</w:t>
      </w:r>
      <w:r w:rsidRPr="00A3652C">
        <w:rPr>
          <w:spacing w:val="-3"/>
          <w:w w:val="105"/>
        </w:rPr>
        <w:t xml:space="preserve"> </w:t>
      </w:r>
      <w:r w:rsidRPr="00A3652C">
        <w:rPr>
          <w:spacing w:val="-2"/>
          <w:w w:val="105"/>
        </w:rPr>
        <w:t>1</w:t>
      </w:r>
      <w:r w:rsidRPr="00A3652C">
        <w:rPr>
          <w:spacing w:val="-3"/>
          <w:w w:val="105"/>
        </w:rPr>
        <w:t xml:space="preserve"> </w:t>
      </w:r>
      <w:r w:rsidRPr="00A3652C">
        <w:rPr>
          <w:spacing w:val="-2"/>
          <w:w w:val="105"/>
        </w:rPr>
        <w:t>av</w:t>
      </w:r>
      <w:r w:rsidRPr="00A3652C">
        <w:rPr>
          <w:spacing w:val="-3"/>
          <w:w w:val="105"/>
        </w:rPr>
        <w:t xml:space="preserve"> </w:t>
      </w:r>
      <w:r w:rsidRPr="00A3652C">
        <w:rPr>
          <w:spacing w:val="-2"/>
          <w:w w:val="105"/>
        </w:rPr>
        <w:t>10</w:t>
      </w:r>
      <w:r w:rsidRPr="00A3652C">
        <w:rPr>
          <w:spacing w:val="-5"/>
          <w:w w:val="105"/>
        </w:rPr>
        <w:t xml:space="preserve"> </w:t>
      </w:r>
      <w:r w:rsidRPr="00A3652C">
        <w:rPr>
          <w:spacing w:val="-2"/>
          <w:w w:val="105"/>
        </w:rPr>
        <w:t>000</w:t>
      </w:r>
      <w:r w:rsidRPr="00A3652C">
        <w:rPr>
          <w:spacing w:val="-3"/>
          <w:w w:val="105"/>
        </w:rPr>
        <w:t xml:space="preserve"> </w:t>
      </w:r>
      <w:r w:rsidRPr="00A3652C">
        <w:rPr>
          <w:spacing w:val="-2"/>
          <w:w w:val="105"/>
        </w:rPr>
        <w:t>personer)</w:t>
      </w:r>
    </w:p>
    <w:p w14:paraId="68E3F110" w14:textId="77777777" w:rsidR="003F67F3" w:rsidRPr="00A3652C" w:rsidRDefault="00312EA2" w:rsidP="00A3652C">
      <w:pPr>
        <w:pStyle w:val="BodyText"/>
        <w:ind w:right="48"/>
        <w:rPr>
          <w:sz w:val="22"/>
          <w:szCs w:val="22"/>
        </w:rPr>
      </w:pPr>
      <w:r w:rsidRPr="00A3652C">
        <w:rPr>
          <w:sz w:val="22"/>
          <w:szCs w:val="22"/>
        </w:rPr>
        <w:t>I</w:t>
      </w:r>
      <w:r w:rsidRPr="00A3652C">
        <w:rPr>
          <w:spacing w:val="14"/>
          <w:sz w:val="22"/>
          <w:szCs w:val="22"/>
        </w:rPr>
        <w:t xml:space="preserve"> </w:t>
      </w:r>
      <w:r w:rsidRPr="00A3652C">
        <w:rPr>
          <w:sz w:val="22"/>
          <w:szCs w:val="22"/>
        </w:rPr>
        <w:t>svært</w:t>
      </w:r>
      <w:r w:rsidRPr="00A3652C">
        <w:rPr>
          <w:spacing w:val="17"/>
          <w:sz w:val="22"/>
          <w:szCs w:val="22"/>
        </w:rPr>
        <w:t xml:space="preserve"> </w:t>
      </w:r>
      <w:r w:rsidRPr="00A3652C">
        <w:rPr>
          <w:sz w:val="22"/>
          <w:szCs w:val="22"/>
        </w:rPr>
        <w:t>sjeldne</w:t>
      </w:r>
      <w:r w:rsidRPr="00A3652C">
        <w:rPr>
          <w:spacing w:val="14"/>
          <w:sz w:val="22"/>
          <w:szCs w:val="22"/>
        </w:rPr>
        <w:t xml:space="preserve"> </w:t>
      </w:r>
      <w:r w:rsidRPr="00A3652C">
        <w:rPr>
          <w:sz w:val="22"/>
          <w:szCs w:val="22"/>
        </w:rPr>
        <w:t>tilfeller</w:t>
      </w:r>
      <w:r w:rsidRPr="00A3652C">
        <w:rPr>
          <w:spacing w:val="17"/>
          <w:sz w:val="22"/>
          <w:szCs w:val="22"/>
        </w:rPr>
        <w:t xml:space="preserve"> </w:t>
      </w:r>
      <w:r w:rsidRPr="00A3652C">
        <w:rPr>
          <w:sz w:val="22"/>
          <w:szCs w:val="22"/>
        </w:rPr>
        <w:t>kan</w:t>
      </w:r>
      <w:r w:rsidRPr="00A3652C">
        <w:rPr>
          <w:spacing w:val="13"/>
          <w:sz w:val="22"/>
          <w:szCs w:val="22"/>
        </w:rPr>
        <w:t xml:space="preserve"> </w:t>
      </w:r>
      <w:r w:rsidRPr="00A3652C">
        <w:rPr>
          <w:sz w:val="22"/>
          <w:szCs w:val="22"/>
        </w:rPr>
        <w:t>dysgeusi</w:t>
      </w:r>
      <w:r w:rsidRPr="00A3652C">
        <w:rPr>
          <w:spacing w:val="15"/>
          <w:sz w:val="22"/>
          <w:szCs w:val="22"/>
        </w:rPr>
        <w:t xml:space="preserve"> </w:t>
      </w:r>
      <w:r w:rsidRPr="00A3652C">
        <w:rPr>
          <w:sz w:val="22"/>
          <w:szCs w:val="22"/>
        </w:rPr>
        <w:t>(smaksforandringer)</w:t>
      </w:r>
      <w:r w:rsidRPr="00A3652C">
        <w:rPr>
          <w:spacing w:val="17"/>
          <w:sz w:val="22"/>
          <w:szCs w:val="22"/>
        </w:rPr>
        <w:t xml:space="preserve"> </w:t>
      </w:r>
      <w:r w:rsidRPr="00A3652C">
        <w:rPr>
          <w:sz w:val="22"/>
          <w:szCs w:val="22"/>
        </w:rPr>
        <w:t>og</w:t>
      </w:r>
      <w:r w:rsidRPr="00A3652C">
        <w:rPr>
          <w:spacing w:val="15"/>
          <w:sz w:val="22"/>
          <w:szCs w:val="22"/>
        </w:rPr>
        <w:t xml:space="preserve"> </w:t>
      </w:r>
      <w:r w:rsidRPr="00A3652C">
        <w:rPr>
          <w:sz w:val="22"/>
          <w:szCs w:val="22"/>
        </w:rPr>
        <w:t>myalgi</w:t>
      </w:r>
      <w:r w:rsidRPr="00A3652C">
        <w:rPr>
          <w:spacing w:val="15"/>
          <w:sz w:val="22"/>
          <w:szCs w:val="22"/>
        </w:rPr>
        <w:t xml:space="preserve"> </w:t>
      </w:r>
      <w:r w:rsidRPr="00A3652C">
        <w:rPr>
          <w:sz w:val="22"/>
          <w:szCs w:val="22"/>
        </w:rPr>
        <w:t>(muskelsmerter)</w:t>
      </w:r>
      <w:r w:rsidRPr="00A3652C">
        <w:rPr>
          <w:spacing w:val="17"/>
          <w:sz w:val="22"/>
          <w:szCs w:val="22"/>
        </w:rPr>
        <w:t xml:space="preserve"> </w:t>
      </w:r>
      <w:r w:rsidRPr="00A3652C">
        <w:rPr>
          <w:spacing w:val="-2"/>
          <w:sz w:val="22"/>
          <w:szCs w:val="22"/>
        </w:rPr>
        <w:t>oppstå.</w:t>
      </w:r>
    </w:p>
    <w:p w14:paraId="0BA3D0C7" w14:textId="77777777" w:rsidR="003F67F3" w:rsidRPr="00A3652C" w:rsidRDefault="003F67F3" w:rsidP="00A3652C">
      <w:pPr>
        <w:pStyle w:val="BodyText"/>
        <w:ind w:right="48"/>
        <w:rPr>
          <w:sz w:val="22"/>
          <w:szCs w:val="22"/>
        </w:rPr>
      </w:pPr>
    </w:p>
    <w:p w14:paraId="268D0D3B" w14:textId="77777777" w:rsidR="003F67F3" w:rsidRPr="00A3652C" w:rsidRDefault="00312EA2" w:rsidP="00A3652C">
      <w:pPr>
        <w:pStyle w:val="Heading2"/>
        <w:ind w:left="0" w:right="48"/>
        <w:rPr>
          <w:sz w:val="22"/>
          <w:szCs w:val="22"/>
        </w:rPr>
      </w:pPr>
      <w:r w:rsidRPr="00A3652C">
        <w:rPr>
          <w:spacing w:val="-2"/>
          <w:w w:val="105"/>
          <w:sz w:val="22"/>
          <w:szCs w:val="22"/>
        </w:rPr>
        <w:t>Bivirkninger</w:t>
      </w:r>
      <w:r w:rsidRPr="00A3652C">
        <w:rPr>
          <w:spacing w:val="-4"/>
          <w:w w:val="105"/>
          <w:sz w:val="22"/>
          <w:szCs w:val="22"/>
        </w:rPr>
        <w:t xml:space="preserve"> </w:t>
      </w:r>
      <w:r w:rsidRPr="00A3652C">
        <w:rPr>
          <w:spacing w:val="-2"/>
          <w:w w:val="105"/>
          <w:sz w:val="22"/>
          <w:szCs w:val="22"/>
        </w:rPr>
        <w:t>som</w:t>
      </w:r>
      <w:r w:rsidRPr="00A3652C">
        <w:rPr>
          <w:spacing w:val="-4"/>
          <w:w w:val="105"/>
          <w:sz w:val="22"/>
          <w:szCs w:val="22"/>
        </w:rPr>
        <w:t xml:space="preserve"> </w:t>
      </w:r>
      <w:r w:rsidRPr="00A3652C">
        <w:rPr>
          <w:spacing w:val="-2"/>
          <w:w w:val="105"/>
          <w:sz w:val="22"/>
          <w:szCs w:val="22"/>
        </w:rPr>
        <w:t>kan</w:t>
      </w:r>
      <w:r w:rsidRPr="00A3652C">
        <w:rPr>
          <w:spacing w:val="-7"/>
          <w:w w:val="105"/>
          <w:sz w:val="22"/>
          <w:szCs w:val="22"/>
        </w:rPr>
        <w:t xml:space="preserve"> </w:t>
      </w:r>
      <w:r w:rsidRPr="00A3652C">
        <w:rPr>
          <w:spacing w:val="-2"/>
          <w:w w:val="105"/>
          <w:sz w:val="22"/>
          <w:szCs w:val="22"/>
        </w:rPr>
        <w:t>forekomme</w:t>
      </w:r>
      <w:r w:rsidRPr="00A3652C">
        <w:rPr>
          <w:spacing w:val="-4"/>
          <w:w w:val="105"/>
          <w:sz w:val="22"/>
          <w:szCs w:val="22"/>
        </w:rPr>
        <w:t xml:space="preserve"> </w:t>
      </w:r>
      <w:r w:rsidRPr="00A3652C">
        <w:rPr>
          <w:spacing w:val="-2"/>
          <w:w w:val="105"/>
          <w:sz w:val="22"/>
          <w:szCs w:val="22"/>
        </w:rPr>
        <w:t>hos</w:t>
      </w:r>
      <w:r w:rsidRPr="00A3652C">
        <w:rPr>
          <w:spacing w:val="-3"/>
          <w:w w:val="105"/>
          <w:sz w:val="22"/>
          <w:szCs w:val="22"/>
        </w:rPr>
        <w:t xml:space="preserve"> </w:t>
      </w:r>
      <w:r w:rsidRPr="00A3652C">
        <w:rPr>
          <w:spacing w:val="-2"/>
          <w:w w:val="105"/>
          <w:sz w:val="22"/>
          <w:szCs w:val="22"/>
        </w:rPr>
        <w:t>barn</w:t>
      </w:r>
      <w:r w:rsidRPr="00A3652C">
        <w:rPr>
          <w:spacing w:val="-5"/>
          <w:w w:val="105"/>
          <w:sz w:val="22"/>
          <w:szCs w:val="22"/>
        </w:rPr>
        <w:t xml:space="preserve"> </w:t>
      </w:r>
      <w:r w:rsidRPr="00A3652C">
        <w:rPr>
          <w:spacing w:val="-2"/>
          <w:w w:val="105"/>
          <w:sz w:val="22"/>
          <w:szCs w:val="22"/>
        </w:rPr>
        <w:t>og</w:t>
      </w:r>
      <w:r w:rsidRPr="00A3652C">
        <w:rPr>
          <w:spacing w:val="-5"/>
          <w:w w:val="105"/>
          <w:sz w:val="22"/>
          <w:szCs w:val="22"/>
        </w:rPr>
        <w:t xml:space="preserve"> </w:t>
      </w:r>
      <w:r w:rsidRPr="00A3652C">
        <w:rPr>
          <w:spacing w:val="-2"/>
          <w:w w:val="105"/>
          <w:sz w:val="22"/>
          <w:szCs w:val="22"/>
        </w:rPr>
        <w:t>ungdom</w:t>
      </w:r>
    </w:p>
    <w:p w14:paraId="3F4CEE04" w14:textId="6FC42BB7" w:rsidR="003F67F3" w:rsidRPr="00A3652C" w:rsidRDefault="00312EA2" w:rsidP="00A3652C">
      <w:pPr>
        <w:pStyle w:val="BodyText"/>
        <w:ind w:right="48"/>
        <w:rPr>
          <w:sz w:val="22"/>
          <w:szCs w:val="22"/>
        </w:rPr>
      </w:pPr>
      <w:r w:rsidRPr="00A3652C">
        <w:rPr>
          <w:w w:val="105"/>
          <w:sz w:val="22"/>
          <w:szCs w:val="22"/>
        </w:rPr>
        <w:t>Generelt</w:t>
      </w:r>
      <w:r w:rsidRPr="00A3652C">
        <w:rPr>
          <w:spacing w:val="-1"/>
          <w:w w:val="105"/>
          <w:sz w:val="22"/>
          <w:szCs w:val="22"/>
        </w:rPr>
        <w:t xml:space="preserve"> </w:t>
      </w:r>
      <w:r w:rsidRPr="00A3652C">
        <w:rPr>
          <w:w w:val="105"/>
          <w:sz w:val="22"/>
          <w:szCs w:val="22"/>
        </w:rPr>
        <w:t>er</w:t>
      </w:r>
      <w:r w:rsidRPr="00A3652C">
        <w:rPr>
          <w:spacing w:val="-1"/>
          <w:w w:val="105"/>
          <w:sz w:val="22"/>
          <w:szCs w:val="22"/>
        </w:rPr>
        <w:t xml:space="preserve"> </w:t>
      </w:r>
      <w:r w:rsidRPr="00A3652C">
        <w:rPr>
          <w:w w:val="105"/>
          <w:sz w:val="22"/>
          <w:szCs w:val="22"/>
        </w:rPr>
        <w:t>bivirkningene</w:t>
      </w:r>
      <w:r w:rsidRPr="00A3652C">
        <w:rPr>
          <w:spacing w:val="-1"/>
          <w:w w:val="105"/>
          <w:sz w:val="22"/>
          <w:szCs w:val="22"/>
        </w:rPr>
        <w:t xml:space="preserve"> </w:t>
      </w:r>
      <w:r w:rsidRPr="00A3652C">
        <w:rPr>
          <w:w w:val="105"/>
          <w:sz w:val="22"/>
          <w:szCs w:val="22"/>
        </w:rPr>
        <w:t>for barn og ungdom som er</w:t>
      </w:r>
      <w:r w:rsidRPr="00A3652C">
        <w:rPr>
          <w:spacing w:val="-1"/>
          <w:w w:val="105"/>
          <w:sz w:val="22"/>
          <w:szCs w:val="22"/>
        </w:rPr>
        <w:t xml:space="preserve"> </w:t>
      </w:r>
      <w:r w:rsidRPr="00A3652C">
        <w:rPr>
          <w:w w:val="105"/>
          <w:sz w:val="22"/>
          <w:szCs w:val="22"/>
        </w:rPr>
        <w:t>18 år</w:t>
      </w:r>
      <w:r w:rsidRPr="00A3652C">
        <w:rPr>
          <w:spacing w:val="-1"/>
          <w:w w:val="105"/>
          <w:sz w:val="22"/>
          <w:szCs w:val="22"/>
        </w:rPr>
        <w:t xml:space="preserve"> </w:t>
      </w:r>
      <w:r w:rsidRPr="00A3652C">
        <w:rPr>
          <w:w w:val="105"/>
          <w:sz w:val="22"/>
          <w:szCs w:val="22"/>
        </w:rPr>
        <w:t>eller</w:t>
      </w:r>
      <w:r w:rsidRPr="00A3652C">
        <w:rPr>
          <w:spacing w:val="-1"/>
          <w:w w:val="105"/>
          <w:sz w:val="22"/>
          <w:szCs w:val="22"/>
        </w:rPr>
        <w:t xml:space="preserve"> </w:t>
      </w:r>
      <w:r w:rsidRPr="00A3652C">
        <w:rPr>
          <w:w w:val="105"/>
          <w:sz w:val="22"/>
          <w:szCs w:val="22"/>
        </w:rPr>
        <w:t>yngre lignende de som er</w:t>
      </w:r>
      <w:r w:rsidRPr="00A3652C">
        <w:rPr>
          <w:spacing w:val="-1"/>
          <w:w w:val="105"/>
          <w:sz w:val="22"/>
          <w:szCs w:val="22"/>
        </w:rPr>
        <w:t xml:space="preserve"> </w:t>
      </w:r>
      <w:r w:rsidRPr="00A3652C">
        <w:rPr>
          <w:w w:val="105"/>
          <w:sz w:val="22"/>
          <w:szCs w:val="22"/>
        </w:rPr>
        <w:t>sett hos voksne. Klager på reaksjoner på injeksjonsstedet (smerte ved injeksjonsstedet,</w:t>
      </w:r>
      <w:r w:rsidRPr="00A3652C">
        <w:rPr>
          <w:spacing w:val="-1"/>
          <w:w w:val="105"/>
          <w:sz w:val="22"/>
          <w:szCs w:val="22"/>
        </w:rPr>
        <w:t xml:space="preserve"> </w:t>
      </w:r>
      <w:r w:rsidRPr="00A3652C">
        <w:rPr>
          <w:w w:val="105"/>
          <w:sz w:val="22"/>
          <w:szCs w:val="22"/>
        </w:rPr>
        <w:t>reaksjoner ved injeksjonsstedet)</w:t>
      </w:r>
      <w:r w:rsidRPr="00A3652C">
        <w:rPr>
          <w:spacing w:val="-14"/>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hudreaksjoner</w:t>
      </w:r>
      <w:r w:rsidRPr="00A3652C">
        <w:rPr>
          <w:spacing w:val="-13"/>
          <w:w w:val="105"/>
          <w:sz w:val="22"/>
          <w:szCs w:val="22"/>
        </w:rPr>
        <w:t xml:space="preserve"> </w:t>
      </w:r>
      <w:r w:rsidRPr="00A3652C">
        <w:rPr>
          <w:w w:val="105"/>
          <w:sz w:val="22"/>
          <w:szCs w:val="22"/>
        </w:rPr>
        <w:t>(utslett,</w:t>
      </w:r>
      <w:r w:rsidRPr="00A3652C">
        <w:rPr>
          <w:spacing w:val="-13"/>
          <w:w w:val="105"/>
          <w:sz w:val="22"/>
          <w:szCs w:val="22"/>
        </w:rPr>
        <w:t xml:space="preserve"> </w:t>
      </w:r>
      <w:r w:rsidRPr="00A3652C">
        <w:rPr>
          <w:w w:val="105"/>
          <w:sz w:val="22"/>
          <w:szCs w:val="22"/>
        </w:rPr>
        <w:t>elveblest)</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rapportert</w:t>
      </w:r>
      <w:r w:rsidRPr="00A3652C">
        <w:rPr>
          <w:spacing w:val="-13"/>
          <w:w w:val="105"/>
          <w:sz w:val="22"/>
          <w:szCs w:val="22"/>
        </w:rPr>
        <w:t xml:space="preserve"> </w:t>
      </w:r>
      <w:r w:rsidRPr="00A3652C">
        <w:rPr>
          <w:w w:val="105"/>
          <w:sz w:val="22"/>
          <w:szCs w:val="22"/>
        </w:rPr>
        <w:t>relativt</w:t>
      </w:r>
      <w:r w:rsidRPr="00A3652C">
        <w:rPr>
          <w:spacing w:val="-13"/>
          <w:w w:val="105"/>
          <w:sz w:val="22"/>
          <w:szCs w:val="22"/>
        </w:rPr>
        <w:t xml:space="preserve"> </w:t>
      </w:r>
      <w:r w:rsidRPr="00A3652C">
        <w:rPr>
          <w:w w:val="105"/>
          <w:sz w:val="22"/>
          <w:szCs w:val="22"/>
        </w:rPr>
        <w:t>oftere</w:t>
      </w:r>
      <w:r w:rsidRPr="00A3652C">
        <w:rPr>
          <w:spacing w:val="-14"/>
          <w:w w:val="105"/>
          <w:sz w:val="22"/>
          <w:szCs w:val="22"/>
        </w:rPr>
        <w:t xml:space="preserve"> </w:t>
      </w:r>
      <w:r w:rsidRPr="00A3652C">
        <w:rPr>
          <w:w w:val="105"/>
          <w:sz w:val="22"/>
          <w:szCs w:val="22"/>
        </w:rPr>
        <w:t>hos</w:t>
      </w:r>
      <w:r w:rsidRPr="00A3652C">
        <w:rPr>
          <w:spacing w:val="-13"/>
          <w:w w:val="105"/>
          <w:sz w:val="22"/>
          <w:szCs w:val="22"/>
        </w:rPr>
        <w:t xml:space="preserve"> </w:t>
      </w:r>
      <w:r w:rsidRPr="00A3652C">
        <w:rPr>
          <w:w w:val="105"/>
          <w:sz w:val="22"/>
          <w:szCs w:val="22"/>
        </w:rPr>
        <w:t>barn</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ungdom som er 18 år eller yngre i forhold til voksne.</w:t>
      </w:r>
      <w:r w:rsidR="00D30B37">
        <w:rPr>
          <w:w w:val="105"/>
          <w:sz w:val="22"/>
          <w:szCs w:val="22"/>
        </w:rPr>
        <w:t xml:space="preserve">  </w:t>
      </w:r>
      <w:r w:rsidRPr="00A3652C">
        <w:rPr>
          <w:w w:val="105"/>
          <w:sz w:val="22"/>
          <w:szCs w:val="22"/>
        </w:rPr>
        <w:t>Det</w:t>
      </w:r>
      <w:r w:rsidRPr="00A3652C">
        <w:rPr>
          <w:spacing w:val="-11"/>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ikke</w:t>
      </w:r>
      <w:r w:rsidRPr="00A3652C">
        <w:rPr>
          <w:spacing w:val="-10"/>
          <w:w w:val="105"/>
          <w:sz w:val="22"/>
          <w:szCs w:val="22"/>
        </w:rPr>
        <w:t xml:space="preserve"> </w:t>
      </w:r>
      <w:r w:rsidRPr="00A3652C">
        <w:rPr>
          <w:w w:val="105"/>
          <w:sz w:val="22"/>
          <w:szCs w:val="22"/>
        </w:rPr>
        <w:t>erfaring</w:t>
      </w:r>
      <w:r w:rsidRPr="00A3652C">
        <w:rPr>
          <w:spacing w:val="-10"/>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bruk</w:t>
      </w:r>
      <w:r w:rsidRPr="00A3652C">
        <w:rPr>
          <w:spacing w:val="-11"/>
          <w:w w:val="105"/>
          <w:sz w:val="22"/>
          <w:szCs w:val="22"/>
        </w:rPr>
        <w:t xml:space="preserve"> </w:t>
      </w:r>
      <w:r w:rsidRPr="00A3652C">
        <w:rPr>
          <w:w w:val="105"/>
          <w:sz w:val="22"/>
          <w:szCs w:val="22"/>
        </w:rPr>
        <w:t>hos</w:t>
      </w:r>
      <w:r w:rsidRPr="00A3652C">
        <w:rPr>
          <w:spacing w:val="-10"/>
          <w:w w:val="105"/>
          <w:sz w:val="22"/>
          <w:szCs w:val="22"/>
        </w:rPr>
        <w:t xml:space="preserve"> </w:t>
      </w:r>
      <w:r w:rsidRPr="00A3652C">
        <w:rPr>
          <w:w w:val="105"/>
          <w:sz w:val="22"/>
          <w:szCs w:val="22"/>
        </w:rPr>
        <w:t>barn</w:t>
      </w:r>
      <w:r w:rsidRPr="00A3652C">
        <w:rPr>
          <w:spacing w:val="-11"/>
          <w:w w:val="105"/>
          <w:sz w:val="22"/>
          <w:szCs w:val="22"/>
        </w:rPr>
        <w:t xml:space="preserve"> </w:t>
      </w:r>
      <w:r w:rsidRPr="00A3652C">
        <w:rPr>
          <w:w w:val="105"/>
          <w:sz w:val="22"/>
          <w:szCs w:val="22"/>
        </w:rPr>
        <w:t>under</w:t>
      </w:r>
      <w:r w:rsidRPr="00A3652C">
        <w:rPr>
          <w:spacing w:val="-10"/>
          <w:w w:val="105"/>
          <w:sz w:val="22"/>
          <w:szCs w:val="22"/>
        </w:rPr>
        <w:t xml:space="preserve"> </w:t>
      </w:r>
      <w:r w:rsidRPr="00A3652C">
        <w:rPr>
          <w:w w:val="105"/>
          <w:sz w:val="22"/>
          <w:szCs w:val="22"/>
        </w:rPr>
        <w:t>2</w:t>
      </w:r>
      <w:r w:rsidRPr="00A3652C">
        <w:rPr>
          <w:spacing w:val="-11"/>
          <w:w w:val="105"/>
          <w:sz w:val="22"/>
          <w:szCs w:val="22"/>
        </w:rPr>
        <w:t xml:space="preserve"> </w:t>
      </w:r>
      <w:r w:rsidRPr="00A3652C">
        <w:rPr>
          <w:spacing w:val="-5"/>
          <w:w w:val="105"/>
          <w:sz w:val="22"/>
          <w:szCs w:val="22"/>
        </w:rPr>
        <w:t>år.</w:t>
      </w:r>
    </w:p>
    <w:p w14:paraId="0553D956" w14:textId="77777777" w:rsidR="003F67F3" w:rsidRPr="00A3652C" w:rsidRDefault="003F67F3" w:rsidP="00A3652C">
      <w:pPr>
        <w:pStyle w:val="BodyText"/>
        <w:ind w:right="48"/>
        <w:rPr>
          <w:sz w:val="22"/>
          <w:szCs w:val="22"/>
        </w:rPr>
      </w:pPr>
    </w:p>
    <w:p w14:paraId="7CC56F76" w14:textId="77777777" w:rsidR="003F67F3" w:rsidRPr="00A3652C" w:rsidRDefault="00312EA2" w:rsidP="00A3652C">
      <w:pPr>
        <w:pStyle w:val="Heading2"/>
        <w:ind w:left="0" w:right="48"/>
        <w:rPr>
          <w:sz w:val="22"/>
          <w:szCs w:val="22"/>
        </w:rPr>
      </w:pPr>
      <w:r w:rsidRPr="00A3652C">
        <w:rPr>
          <w:w w:val="105"/>
          <w:sz w:val="22"/>
          <w:szCs w:val="22"/>
        </w:rPr>
        <w:t>Melding</w:t>
      </w:r>
      <w:r w:rsidRPr="00A3652C">
        <w:rPr>
          <w:spacing w:val="-13"/>
          <w:w w:val="105"/>
          <w:sz w:val="22"/>
          <w:szCs w:val="22"/>
        </w:rPr>
        <w:t xml:space="preserve"> </w:t>
      </w:r>
      <w:r w:rsidRPr="00A3652C">
        <w:rPr>
          <w:w w:val="105"/>
          <w:sz w:val="22"/>
          <w:szCs w:val="22"/>
        </w:rPr>
        <w:t>av</w:t>
      </w:r>
      <w:r w:rsidRPr="00A3652C">
        <w:rPr>
          <w:spacing w:val="-13"/>
          <w:w w:val="105"/>
          <w:sz w:val="22"/>
          <w:szCs w:val="22"/>
        </w:rPr>
        <w:t xml:space="preserve"> </w:t>
      </w:r>
      <w:r w:rsidRPr="00A3652C">
        <w:rPr>
          <w:spacing w:val="-2"/>
          <w:w w:val="105"/>
          <w:sz w:val="22"/>
          <w:szCs w:val="22"/>
        </w:rPr>
        <w:t>bivirkninger</w:t>
      </w:r>
    </w:p>
    <w:p w14:paraId="3D51FD0D" w14:textId="77777777" w:rsidR="003F67F3" w:rsidRPr="00A3652C" w:rsidRDefault="00312EA2" w:rsidP="00A3652C">
      <w:pPr>
        <w:pStyle w:val="BodyText"/>
        <w:ind w:right="48"/>
        <w:rPr>
          <w:sz w:val="22"/>
          <w:szCs w:val="22"/>
        </w:rPr>
      </w:pPr>
      <w:r w:rsidRPr="00A3652C">
        <w:rPr>
          <w:w w:val="105"/>
          <w:sz w:val="22"/>
          <w:szCs w:val="22"/>
        </w:rPr>
        <w:t>Kontakt</w:t>
      </w:r>
      <w:r w:rsidRPr="00A3652C">
        <w:rPr>
          <w:spacing w:val="-13"/>
          <w:w w:val="105"/>
          <w:sz w:val="22"/>
          <w:szCs w:val="22"/>
        </w:rPr>
        <w:t xml:space="preserve"> </w:t>
      </w:r>
      <w:r w:rsidRPr="00A3652C">
        <w:rPr>
          <w:w w:val="105"/>
          <w:sz w:val="22"/>
          <w:szCs w:val="22"/>
        </w:rPr>
        <w:t>lege</w:t>
      </w:r>
      <w:r w:rsidRPr="00A3652C">
        <w:rPr>
          <w:spacing w:val="-11"/>
          <w:w w:val="105"/>
          <w:sz w:val="22"/>
          <w:szCs w:val="22"/>
        </w:rPr>
        <w:t xml:space="preserve"> </w:t>
      </w:r>
      <w:r w:rsidRPr="00A3652C">
        <w:rPr>
          <w:w w:val="105"/>
          <w:sz w:val="22"/>
          <w:szCs w:val="22"/>
        </w:rPr>
        <w:t>eller</w:t>
      </w:r>
      <w:r w:rsidRPr="00A3652C">
        <w:rPr>
          <w:spacing w:val="-13"/>
          <w:w w:val="105"/>
          <w:sz w:val="22"/>
          <w:szCs w:val="22"/>
        </w:rPr>
        <w:t xml:space="preserve"> </w:t>
      </w:r>
      <w:r w:rsidRPr="00A3652C">
        <w:rPr>
          <w:w w:val="105"/>
          <w:sz w:val="22"/>
          <w:szCs w:val="22"/>
        </w:rPr>
        <w:t>apotek</w:t>
      </w:r>
      <w:r w:rsidRPr="00A3652C">
        <w:rPr>
          <w:spacing w:val="-13"/>
          <w:w w:val="105"/>
          <w:sz w:val="22"/>
          <w:szCs w:val="22"/>
        </w:rPr>
        <w:t xml:space="preserve"> </w:t>
      </w:r>
      <w:r w:rsidRPr="00A3652C">
        <w:rPr>
          <w:w w:val="105"/>
          <w:sz w:val="22"/>
          <w:szCs w:val="22"/>
        </w:rPr>
        <w:t>dersom</w:t>
      </w:r>
      <w:r w:rsidRPr="00A3652C">
        <w:rPr>
          <w:spacing w:val="-12"/>
          <w:w w:val="105"/>
          <w:sz w:val="22"/>
          <w:szCs w:val="22"/>
        </w:rPr>
        <w:t xml:space="preserve"> </w:t>
      </w:r>
      <w:r w:rsidRPr="00A3652C">
        <w:rPr>
          <w:w w:val="105"/>
          <w:sz w:val="22"/>
          <w:szCs w:val="22"/>
        </w:rPr>
        <w:t>du</w:t>
      </w:r>
      <w:r w:rsidRPr="00A3652C">
        <w:rPr>
          <w:spacing w:val="-14"/>
          <w:w w:val="105"/>
          <w:sz w:val="22"/>
          <w:szCs w:val="22"/>
        </w:rPr>
        <w:t xml:space="preserve"> </w:t>
      </w:r>
      <w:r w:rsidRPr="00A3652C">
        <w:rPr>
          <w:w w:val="105"/>
          <w:sz w:val="22"/>
          <w:szCs w:val="22"/>
        </w:rPr>
        <w:t>opplever</w:t>
      </w:r>
      <w:r w:rsidRPr="00A3652C">
        <w:rPr>
          <w:spacing w:val="-11"/>
          <w:w w:val="105"/>
          <w:sz w:val="22"/>
          <w:szCs w:val="22"/>
        </w:rPr>
        <w:t xml:space="preserve"> </w:t>
      </w:r>
      <w:r w:rsidRPr="00A3652C">
        <w:rPr>
          <w:w w:val="105"/>
          <w:sz w:val="22"/>
          <w:szCs w:val="22"/>
        </w:rPr>
        <w:t>bivirkninger,</w:t>
      </w:r>
      <w:r w:rsidRPr="00A3652C">
        <w:rPr>
          <w:spacing w:val="-14"/>
          <w:w w:val="105"/>
          <w:sz w:val="22"/>
          <w:szCs w:val="22"/>
        </w:rPr>
        <w:t xml:space="preserve"> </w:t>
      </w:r>
      <w:r w:rsidRPr="00A3652C">
        <w:rPr>
          <w:w w:val="105"/>
          <w:sz w:val="22"/>
          <w:szCs w:val="22"/>
        </w:rPr>
        <w:t>inkludert</w:t>
      </w:r>
      <w:r w:rsidRPr="00A3652C">
        <w:rPr>
          <w:spacing w:val="-13"/>
          <w:w w:val="105"/>
          <w:sz w:val="22"/>
          <w:szCs w:val="22"/>
        </w:rPr>
        <w:t xml:space="preserve"> </w:t>
      </w:r>
      <w:r w:rsidRPr="00A3652C">
        <w:rPr>
          <w:w w:val="105"/>
          <w:sz w:val="22"/>
          <w:szCs w:val="22"/>
        </w:rPr>
        <w:t>mulige</w:t>
      </w:r>
      <w:r w:rsidRPr="00A3652C">
        <w:rPr>
          <w:spacing w:val="-11"/>
          <w:w w:val="105"/>
          <w:sz w:val="22"/>
          <w:szCs w:val="22"/>
        </w:rPr>
        <w:t xml:space="preserve"> </w:t>
      </w:r>
      <w:r w:rsidRPr="00A3652C">
        <w:rPr>
          <w:w w:val="105"/>
          <w:sz w:val="22"/>
          <w:szCs w:val="22"/>
        </w:rPr>
        <w:t>bivirkninger</w:t>
      </w:r>
      <w:r w:rsidRPr="00A3652C">
        <w:rPr>
          <w:spacing w:val="-12"/>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ikke</w:t>
      </w:r>
      <w:r w:rsidRPr="00A3652C">
        <w:rPr>
          <w:spacing w:val="-13"/>
          <w:w w:val="105"/>
          <w:sz w:val="22"/>
          <w:szCs w:val="22"/>
        </w:rPr>
        <w:t xml:space="preserve"> </w:t>
      </w:r>
      <w:r w:rsidRPr="00A3652C">
        <w:rPr>
          <w:w w:val="105"/>
          <w:sz w:val="22"/>
          <w:szCs w:val="22"/>
        </w:rPr>
        <w:t>er nevnt i dette pakningsvedlegget. Du</w:t>
      </w:r>
      <w:r w:rsidRPr="00A3652C">
        <w:rPr>
          <w:spacing w:val="-1"/>
          <w:w w:val="105"/>
          <w:sz w:val="22"/>
          <w:szCs w:val="22"/>
        </w:rPr>
        <w:t xml:space="preserve"> </w:t>
      </w:r>
      <w:r w:rsidRPr="00A3652C">
        <w:rPr>
          <w:w w:val="105"/>
          <w:sz w:val="22"/>
          <w:szCs w:val="22"/>
        </w:rPr>
        <w:t xml:space="preserve">kan også melde fra om bivirkninger direkte via </w:t>
      </w:r>
      <w:r w:rsidRPr="00A3652C">
        <w:rPr>
          <w:color w:val="000000"/>
          <w:w w:val="105"/>
          <w:sz w:val="22"/>
          <w:szCs w:val="22"/>
          <w:highlight w:val="lightGray"/>
        </w:rPr>
        <w:t>det nasjonale</w:t>
      </w:r>
      <w:r w:rsidRPr="00A3652C">
        <w:rPr>
          <w:color w:val="000000"/>
          <w:w w:val="105"/>
          <w:sz w:val="22"/>
          <w:szCs w:val="22"/>
        </w:rPr>
        <w:t xml:space="preserve"> </w:t>
      </w:r>
      <w:r w:rsidRPr="00A3652C">
        <w:rPr>
          <w:color w:val="000000"/>
          <w:w w:val="105"/>
          <w:sz w:val="22"/>
          <w:szCs w:val="22"/>
          <w:highlight w:val="lightGray"/>
        </w:rPr>
        <w:t xml:space="preserve">meldesystemet som beskrevet i </w:t>
      </w:r>
      <w:r w:rsidRPr="00A3652C">
        <w:rPr>
          <w:color w:val="0000FF"/>
          <w:w w:val="105"/>
          <w:sz w:val="22"/>
          <w:szCs w:val="22"/>
          <w:highlight w:val="lightGray"/>
          <w:u w:val="single" w:color="0000FF"/>
        </w:rPr>
        <w:t>Appendix V</w:t>
      </w:r>
      <w:r w:rsidRPr="00A3652C">
        <w:rPr>
          <w:color w:val="000000"/>
          <w:w w:val="105"/>
          <w:sz w:val="22"/>
          <w:szCs w:val="22"/>
        </w:rPr>
        <w:t>. Ved å melde fra om bivirkninger bidrar du med informasjon om sikkerheten ved bruk av dette legemidlet.</w:t>
      </w:r>
    </w:p>
    <w:p w14:paraId="21E552DC" w14:textId="77777777" w:rsidR="003F67F3" w:rsidRDefault="003F67F3" w:rsidP="00A3652C">
      <w:pPr>
        <w:pStyle w:val="BodyText"/>
        <w:ind w:right="48"/>
        <w:rPr>
          <w:sz w:val="22"/>
          <w:szCs w:val="22"/>
        </w:rPr>
      </w:pPr>
    </w:p>
    <w:p w14:paraId="5C2AEA86" w14:textId="77777777" w:rsidR="00D30B37" w:rsidRDefault="00D30B37" w:rsidP="00A3652C">
      <w:pPr>
        <w:pStyle w:val="BodyText"/>
        <w:ind w:right="48"/>
        <w:rPr>
          <w:sz w:val="22"/>
          <w:szCs w:val="22"/>
        </w:rPr>
      </w:pPr>
    </w:p>
    <w:p w14:paraId="0FBFC056" w14:textId="77777777" w:rsidR="003F67F3" w:rsidRPr="00A3652C" w:rsidRDefault="00312EA2" w:rsidP="00A3652C">
      <w:pPr>
        <w:pStyle w:val="Heading2"/>
        <w:numPr>
          <w:ilvl w:val="0"/>
          <w:numId w:val="7"/>
        </w:numPr>
        <w:tabs>
          <w:tab w:val="left" w:pos="949"/>
        </w:tabs>
        <w:ind w:left="0" w:right="48" w:firstLine="0"/>
        <w:rPr>
          <w:sz w:val="22"/>
          <w:szCs w:val="22"/>
        </w:rPr>
      </w:pPr>
      <w:r w:rsidRPr="00A3652C">
        <w:rPr>
          <w:sz w:val="22"/>
          <w:szCs w:val="22"/>
        </w:rPr>
        <w:t>Hvordan</w:t>
      </w:r>
      <w:r w:rsidRPr="00A3652C">
        <w:rPr>
          <w:spacing w:val="18"/>
          <w:sz w:val="22"/>
          <w:szCs w:val="22"/>
        </w:rPr>
        <w:t xml:space="preserve"> </w:t>
      </w:r>
      <w:r w:rsidRPr="00A3652C">
        <w:rPr>
          <w:sz w:val="22"/>
          <w:szCs w:val="22"/>
        </w:rPr>
        <w:t>du</w:t>
      </w:r>
      <w:r w:rsidRPr="00A3652C">
        <w:rPr>
          <w:spacing w:val="18"/>
          <w:sz w:val="22"/>
          <w:szCs w:val="22"/>
        </w:rPr>
        <w:t xml:space="preserve"> </w:t>
      </w:r>
      <w:r w:rsidRPr="00A3652C">
        <w:rPr>
          <w:sz w:val="22"/>
          <w:szCs w:val="22"/>
        </w:rPr>
        <w:t>oppbevarer</w:t>
      </w:r>
      <w:r w:rsidRPr="00A3652C">
        <w:rPr>
          <w:spacing w:val="13"/>
          <w:sz w:val="22"/>
          <w:szCs w:val="22"/>
        </w:rPr>
        <w:t xml:space="preserve"> </w:t>
      </w:r>
      <w:r w:rsidRPr="00A3652C">
        <w:rPr>
          <w:spacing w:val="-2"/>
          <w:sz w:val="22"/>
          <w:szCs w:val="22"/>
        </w:rPr>
        <w:t>Semglee</w:t>
      </w:r>
    </w:p>
    <w:p w14:paraId="4A42585E" w14:textId="77777777" w:rsidR="003F67F3" w:rsidRPr="00A3652C" w:rsidRDefault="003F67F3" w:rsidP="00A3652C">
      <w:pPr>
        <w:pStyle w:val="BodyText"/>
        <w:ind w:right="48"/>
        <w:rPr>
          <w:b/>
          <w:sz w:val="22"/>
          <w:szCs w:val="22"/>
        </w:rPr>
      </w:pPr>
    </w:p>
    <w:p w14:paraId="6E44DFAB" w14:textId="77777777" w:rsidR="003F67F3" w:rsidRPr="00A3652C" w:rsidRDefault="00312EA2" w:rsidP="00A3652C">
      <w:pPr>
        <w:pStyle w:val="BodyText"/>
        <w:ind w:right="48"/>
        <w:rPr>
          <w:sz w:val="22"/>
          <w:szCs w:val="22"/>
        </w:rPr>
      </w:pPr>
      <w:r w:rsidRPr="00A3652C">
        <w:rPr>
          <w:sz w:val="22"/>
          <w:szCs w:val="22"/>
        </w:rPr>
        <w:t>Oppbevares</w:t>
      </w:r>
      <w:r w:rsidRPr="00A3652C">
        <w:rPr>
          <w:spacing w:val="18"/>
          <w:sz w:val="22"/>
          <w:szCs w:val="22"/>
        </w:rPr>
        <w:t xml:space="preserve"> </w:t>
      </w:r>
      <w:r w:rsidRPr="00A3652C">
        <w:rPr>
          <w:sz w:val="22"/>
          <w:szCs w:val="22"/>
        </w:rPr>
        <w:t>utilgjengelig</w:t>
      </w:r>
      <w:r w:rsidRPr="00A3652C">
        <w:rPr>
          <w:spacing w:val="17"/>
          <w:sz w:val="22"/>
          <w:szCs w:val="22"/>
        </w:rPr>
        <w:t xml:space="preserve"> </w:t>
      </w:r>
      <w:r w:rsidRPr="00A3652C">
        <w:rPr>
          <w:sz w:val="22"/>
          <w:szCs w:val="22"/>
        </w:rPr>
        <w:t>for</w:t>
      </w:r>
      <w:r w:rsidRPr="00A3652C">
        <w:rPr>
          <w:spacing w:val="18"/>
          <w:sz w:val="22"/>
          <w:szCs w:val="22"/>
        </w:rPr>
        <w:t xml:space="preserve"> </w:t>
      </w:r>
      <w:r w:rsidRPr="00A3652C">
        <w:rPr>
          <w:spacing w:val="-2"/>
          <w:sz w:val="22"/>
          <w:szCs w:val="22"/>
        </w:rPr>
        <w:t>barn.</w:t>
      </w:r>
    </w:p>
    <w:p w14:paraId="634594EF" w14:textId="77777777" w:rsidR="003F67F3" w:rsidRPr="00A3652C" w:rsidRDefault="003F67F3" w:rsidP="00A3652C">
      <w:pPr>
        <w:pStyle w:val="BodyText"/>
        <w:ind w:right="48"/>
        <w:rPr>
          <w:sz w:val="22"/>
          <w:szCs w:val="22"/>
        </w:rPr>
      </w:pPr>
    </w:p>
    <w:p w14:paraId="7F6F91BA" w14:textId="77777777" w:rsidR="003F67F3" w:rsidRPr="00A3652C" w:rsidRDefault="00312EA2" w:rsidP="00A3652C">
      <w:pPr>
        <w:pStyle w:val="BodyText"/>
        <w:ind w:right="48"/>
        <w:rPr>
          <w:sz w:val="22"/>
          <w:szCs w:val="22"/>
        </w:rPr>
      </w:pPr>
      <w:r w:rsidRPr="00A3652C">
        <w:rPr>
          <w:w w:val="105"/>
          <w:sz w:val="22"/>
          <w:szCs w:val="22"/>
        </w:rPr>
        <w:t>Bruk</w:t>
      </w:r>
      <w:r w:rsidRPr="00A3652C">
        <w:rPr>
          <w:spacing w:val="-14"/>
          <w:w w:val="105"/>
          <w:sz w:val="22"/>
          <w:szCs w:val="22"/>
        </w:rPr>
        <w:t xml:space="preserve"> </w:t>
      </w:r>
      <w:r w:rsidRPr="00A3652C">
        <w:rPr>
          <w:w w:val="105"/>
          <w:sz w:val="22"/>
          <w:szCs w:val="22"/>
        </w:rPr>
        <w:t>ikke</w:t>
      </w:r>
      <w:r w:rsidRPr="00A3652C">
        <w:rPr>
          <w:spacing w:val="-13"/>
          <w:w w:val="105"/>
          <w:sz w:val="22"/>
          <w:szCs w:val="22"/>
        </w:rPr>
        <w:t xml:space="preserve"> </w:t>
      </w:r>
      <w:r w:rsidRPr="00A3652C">
        <w:rPr>
          <w:w w:val="105"/>
          <w:sz w:val="22"/>
          <w:szCs w:val="22"/>
        </w:rPr>
        <w:t>dette</w:t>
      </w:r>
      <w:r w:rsidRPr="00A3652C">
        <w:rPr>
          <w:spacing w:val="-13"/>
          <w:w w:val="105"/>
          <w:sz w:val="22"/>
          <w:szCs w:val="22"/>
        </w:rPr>
        <w:t xml:space="preserve"> </w:t>
      </w:r>
      <w:r w:rsidRPr="00A3652C">
        <w:rPr>
          <w:w w:val="105"/>
          <w:sz w:val="22"/>
          <w:szCs w:val="22"/>
        </w:rPr>
        <w:t>legemidlet</w:t>
      </w:r>
      <w:r w:rsidRPr="00A3652C">
        <w:rPr>
          <w:spacing w:val="-13"/>
          <w:w w:val="105"/>
          <w:sz w:val="22"/>
          <w:szCs w:val="22"/>
        </w:rPr>
        <w:t xml:space="preserve"> </w:t>
      </w:r>
      <w:r w:rsidRPr="00A3652C">
        <w:rPr>
          <w:w w:val="105"/>
          <w:sz w:val="22"/>
          <w:szCs w:val="22"/>
        </w:rPr>
        <w:t>etter</w:t>
      </w:r>
      <w:r w:rsidRPr="00A3652C">
        <w:rPr>
          <w:spacing w:val="-13"/>
          <w:w w:val="105"/>
          <w:sz w:val="22"/>
          <w:szCs w:val="22"/>
        </w:rPr>
        <w:t xml:space="preserve"> </w:t>
      </w:r>
      <w:r w:rsidRPr="00A3652C">
        <w:rPr>
          <w:w w:val="105"/>
          <w:sz w:val="22"/>
          <w:szCs w:val="22"/>
        </w:rPr>
        <w:t>utløpsdatoen</w:t>
      </w:r>
      <w:r w:rsidRPr="00A3652C">
        <w:rPr>
          <w:spacing w:val="-13"/>
          <w:w w:val="105"/>
          <w:sz w:val="22"/>
          <w:szCs w:val="22"/>
        </w:rPr>
        <w:t xml:space="preserve"> </w:t>
      </w:r>
      <w:r w:rsidRPr="00A3652C">
        <w:rPr>
          <w:w w:val="105"/>
          <w:sz w:val="22"/>
          <w:szCs w:val="22"/>
        </w:rPr>
        <w:t>som</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angitt</w:t>
      </w:r>
      <w:r w:rsidRPr="00A3652C">
        <w:rPr>
          <w:spacing w:val="-12"/>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pakningen</w:t>
      </w:r>
      <w:r w:rsidRPr="00A3652C">
        <w:rPr>
          <w:spacing w:val="-14"/>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på</w:t>
      </w:r>
      <w:r w:rsidRPr="00A3652C">
        <w:rPr>
          <w:spacing w:val="-12"/>
          <w:w w:val="105"/>
          <w:sz w:val="22"/>
          <w:szCs w:val="22"/>
        </w:rPr>
        <w:t xml:space="preserve"> </w:t>
      </w:r>
      <w:r w:rsidRPr="00A3652C">
        <w:rPr>
          <w:w w:val="105"/>
          <w:sz w:val="22"/>
          <w:szCs w:val="22"/>
        </w:rPr>
        <w:t>pennen</w:t>
      </w:r>
      <w:r w:rsidRPr="00A3652C">
        <w:rPr>
          <w:spacing w:val="-13"/>
          <w:w w:val="105"/>
          <w:sz w:val="22"/>
          <w:szCs w:val="22"/>
        </w:rPr>
        <w:t xml:space="preserve"> </w:t>
      </w:r>
      <w:r w:rsidRPr="00A3652C">
        <w:rPr>
          <w:w w:val="105"/>
          <w:sz w:val="22"/>
          <w:szCs w:val="22"/>
        </w:rPr>
        <w:t>etter</w:t>
      </w:r>
      <w:r w:rsidRPr="00A3652C">
        <w:rPr>
          <w:spacing w:val="-13"/>
          <w:w w:val="105"/>
          <w:sz w:val="22"/>
          <w:szCs w:val="22"/>
        </w:rPr>
        <w:t xml:space="preserve"> </w:t>
      </w:r>
      <w:r w:rsidRPr="00A3652C">
        <w:rPr>
          <w:spacing w:val="-2"/>
          <w:w w:val="105"/>
          <w:sz w:val="22"/>
          <w:szCs w:val="22"/>
        </w:rPr>
        <w:t>”EXP”.</w:t>
      </w:r>
    </w:p>
    <w:p w14:paraId="763684E7" w14:textId="77777777" w:rsidR="003F67F3" w:rsidRPr="00A3652C" w:rsidRDefault="00312EA2" w:rsidP="00A3652C">
      <w:pPr>
        <w:pStyle w:val="BodyText"/>
        <w:ind w:right="48"/>
        <w:rPr>
          <w:sz w:val="22"/>
          <w:szCs w:val="22"/>
        </w:rPr>
      </w:pPr>
      <w:r w:rsidRPr="00A3652C">
        <w:rPr>
          <w:w w:val="105"/>
          <w:sz w:val="22"/>
          <w:szCs w:val="22"/>
        </w:rPr>
        <w:t>Utløpsdatoen</w:t>
      </w:r>
      <w:r w:rsidRPr="00A3652C">
        <w:rPr>
          <w:spacing w:val="-14"/>
          <w:w w:val="105"/>
          <w:sz w:val="22"/>
          <w:szCs w:val="22"/>
        </w:rPr>
        <w:t xml:space="preserve"> </w:t>
      </w:r>
      <w:r w:rsidRPr="00A3652C">
        <w:rPr>
          <w:w w:val="105"/>
          <w:sz w:val="22"/>
          <w:szCs w:val="22"/>
        </w:rPr>
        <w:t>henviser</w:t>
      </w:r>
      <w:r w:rsidRPr="00A3652C">
        <w:rPr>
          <w:spacing w:val="-13"/>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den</w:t>
      </w:r>
      <w:r w:rsidRPr="00A3652C">
        <w:rPr>
          <w:spacing w:val="-13"/>
          <w:w w:val="105"/>
          <w:sz w:val="22"/>
          <w:szCs w:val="22"/>
        </w:rPr>
        <w:t xml:space="preserve"> </w:t>
      </w:r>
      <w:r w:rsidRPr="00A3652C">
        <w:rPr>
          <w:w w:val="105"/>
          <w:sz w:val="22"/>
          <w:szCs w:val="22"/>
        </w:rPr>
        <w:t>siste</w:t>
      </w:r>
      <w:r w:rsidRPr="00A3652C">
        <w:rPr>
          <w:spacing w:val="-12"/>
          <w:w w:val="105"/>
          <w:sz w:val="22"/>
          <w:szCs w:val="22"/>
        </w:rPr>
        <w:t xml:space="preserve"> </w:t>
      </w:r>
      <w:r w:rsidRPr="00A3652C">
        <w:rPr>
          <w:w w:val="105"/>
          <w:sz w:val="22"/>
          <w:szCs w:val="22"/>
        </w:rPr>
        <w:t>dagen</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den</w:t>
      </w:r>
      <w:r w:rsidRPr="00A3652C">
        <w:rPr>
          <w:spacing w:val="-13"/>
          <w:w w:val="105"/>
          <w:sz w:val="22"/>
          <w:szCs w:val="22"/>
        </w:rPr>
        <w:t xml:space="preserve"> </w:t>
      </w:r>
      <w:r w:rsidRPr="00A3652C">
        <w:rPr>
          <w:spacing w:val="-2"/>
          <w:w w:val="105"/>
          <w:sz w:val="22"/>
          <w:szCs w:val="22"/>
        </w:rPr>
        <w:t>måneden.</w:t>
      </w:r>
    </w:p>
    <w:p w14:paraId="24958755" w14:textId="77777777" w:rsidR="003F67F3" w:rsidRPr="00A3652C" w:rsidRDefault="003F67F3" w:rsidP="00A3652C">
      <w:pPr>
        <w:pStyle w:val="BodyText"/>
        <w:ind w:right="48"/>
        <w:rPr>
          <w:sz w:val="22"/>
          <w:szCs w:val="22"/>
        </w:rPr>
      </w:pPr>
    </w:p>
    <w:p w14:paraId="177593A2" w14:textId="77777777" w:rsidR="003F67F3" w:rsidRPr="00A3652C" w:rsidRDefault="00312EA2" w:rsidP="00A3652C">
      <w:pPr>
        <w:pStyle w:val="BodyText"/>
        <w:ind w:right="48"/>
        <w:rPr>
          <w:sz w:val="22"/>
          <w:szCs w:val="22"/>
        </w:rPr>
      </w:pPr>
      <w:r w:rsidRPr="00A3652C">
        <w:rPr>
          <w:w w:val="105"/>
          <w:sz w:val="22"/>
          <w:szCs w:val="22"/>
          <w:u w:val="single"/>
        </w:rPr>
        <w:t>Penner</w:t>
      </w:r>
      <w:r w:rsidRPr="00A3652C">
        <w:rPr>
          <w:spacing w:val="-10"/>
          <w:w w:val="105"/>
          <w:sz w:val="22"/>
          <w:szCs w:val="22"/>
          <w:u w:val="single"/>
        </w:rPr>
        <w:t xml:space="preserve"> </w:t>
      </w:r>
      <w:r w:rsidRPr="00A3652C">
        <w:rPr>
          <w:w w:val="105"/>
          <w:sz w:val="22"/>
          <w:szCs w:val="22"/>
          <w:u w:val="single"/>
        </w:rPr>
        <w:t>som</w:t>
      </w:r>
      <w:r w:rsidRPr="00A3652C">
        <w:rPr>
          <w:spacing w:val="-8"/>
          <w:w w:val="105"/>
          <w:sz w:val="22"/>
          <w:szCs w:val="22"/>
          <w:u w:val="single"/>
        </w:rPr>
        <w:t xml:space="preserve"> </w:t>
      </w:r>
      <w:r w:rsidRPr="00A3652C">
        <w:rPr>
          <w:w w:val="105"/>
          <w:sz w:val="22"/>
          <w:szCs w:val="22"/>
          <w:u w:val="single"/>
        </w:rPr>
        <w:t>ikke</w:t>
      </w:r>
      <w:r w:rsidRPr="00A3652C">
        <w:rPr>
          <w:spacing w:val="-8"/>
          <w:w w:val="105"/>
          <w:sz w:val="22"/>
          <w:szCs w:val="22"/>
          <w:u w:val="single"/>
        </w:rPr>
        <w:t xml:space="preserve"> </w:t>
      </w:r>
      <w:r w:rsidRPr="00A3652C">
        <w:rPr>
          <w:w w:val="105"/>
          <w:sz w:val="22"/>
          <w:szCs w:val="22"/>
          <w:u w:val="single"/>
        </w:rPr>
        <w:t>er</w:t>
      </w:r>
      <w:r w:rsidRPr="00A3652C">
        <w:rPr>
          <w:spacing w:val="-8"/>
          <w:w w:val="105"/>
          <w:sz w:val="22"/>
          <w:szCs w:val="22"/>
          <w:u w:val="single"/>
        </w:rPr>
        <w:t xml:space="preserve"> </w:t>
      </w:r>
      <w:r w:rsidRPr="00A3652C">
        <w:rPr>
          <w:w w:val="105"/>
          <w:sz w:val="22"/>
          <w:szCs w:val="22"/>
          <w:u w:val="single"/>
        </w:rPr>
        <w:t>i</w:t>
      </w:r>
      <w:r w:rsidRPr="00A3652C">
        <w:rPr>
          <w:spacing w:val="-10"/>
          <w:w w:val="105"/>
          <w:sz w:val="22"/>
          <w:szCs w:val="22"/>
          <w:u w:val="single"/>
        </w:rPr>
        <w:t xml:space="preserve"> </w:t>
      </w:r>
      <w:r w:rsidRPr="00A3652C">
        <w:rPr>
          <w:spacing w:val="-4"/>
          <w:w w:val="105"/>
          <w:sz w:val="22"/>
          <w:szCs w:val="22"/>
          <w:u w:val="single"/>
        </w:rPr>
        <w:t>bruk</w:t>
      </w:r>
    </w:p>
    <w:p w14:paraId="14AD79D5" w14:textId="77777777" w:rsidR="003F67F3" w:rsidRPr="00A3652C" w:rsidRDefault="00312EA2" w:rsidP="00A3652C">
      <w:pPr>
        <w:pStyle w:val="BodyText"/>
        <w:ind w:right="48"/>
        <w:rPr>
          <w:sz w:val="22"/>
          <w:szCs w:val="22"/>
        </w:rPr>
      </w:pPr>
      <w:r w:rsidRPr="00A3652C">
        <w:rPr>
          <w:w w:val="105"/>
          <w:sz w:val="22"/>
          <w:szCs w:val="22"/>
        </w:rPr>
        <w:t>Oppbevares</w:t>
      </w:r>
      <w:r w:rsidRPr="00A3652C">
        <w:rPr>
          <w:spacing w:val="-12"/>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kjøleskap</w:t>
      </w:r>
      <w:r w:rsidRPr="00A3652C">
        <w:rPr>
          <w:spacing w:val="-12"/>
          <w:w w:val="105"/>
          <w:sz w:val="22"/>
          <w:szCs w:val="22"/>
        </w:rPr>
        <w:t xml:space="preserve"> </w:t>
      </w:r>
      <w:r w:rsidRPr="00A3652C">
        <w:rPr>
          <w:w w:val="105"/>
          <w:sz w:val="22"/>
          <w:szCs w:val="22"/>
        </w:rPr>
        <w:t>(2</w:t>
      </w:r>
      <w:r w:rsidRPr="00A3652C">
        <w:rPr>
          <w:spacing w:val="-12"/>
          <w:w w:val="105"/>
          <w:sz w:val="22"/>
          <w:szCs w:val="22"/>
        </w:rPr>
        <w:t xml:space="preserve"> </w:t>
      </w:r>
      <w:r w:rsidRPr="00A3652C">
        <w:rPr>
          <w:w w:val="105"/>
          <w:sz w:val="22"/>
          <w:szCs w:val="22"/>
        </w:rPr>
        <w:t>°C-8</w:t>
      </w:r>
      <w:r w:rsidRPr="00A3652C">
        <w:rPr>
          <w:spacing w:val="-12"/>
          <w:w w:val="105"/>
          <w:sz w:val="22"/>
          <w:szCs w:val="22"/>
        </w:rPr>
        <w:t xml:space="preserve"> </w:t>
      </w:r>
      <w:r w:rsidRPr="00A3652C">
        <w:rPr>
          <w:w w:val="105"/>
          <w:sz w:val="22"/>
          <w:szCs w:val="22"/>
        </w:rPr>
        <w:t>°C).</w:t>
      </w:r>
      <w:r w:rsidRPr="00A3652C">
        <w:rPr>
          <w:spacing w:val="-12"/>
          <w:w w:val="105"/>
          <w:sz w:val="22"/>
          <w:szCs w:val="22"/>
        </w:rPr>
        <w:t xml:space="preserve"> </w:t>
      </w:r>
      <w:r w:rsidRPr="00A3652C">
        <w:rPr>
          <w:w w:val="105"/>
          <w:sz w:val="22"/>
          <w:szCs w:val="22"/>
        </w:rPr>
        <w:t>Skal</w:t>
      </w:r>
      <w:r w:rsidRPr="00A3652C">
        <w:rPr>
          <w:spacing w:val="-11"/>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fryses,</w:t>
      </w:r>
      <w:r w:rsidRPr="00A3652C">
        <w:rPr>
          <w:spacing w:val="-12"/>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plasseres</w:t>
      </w:r>
      <w:r w:rsidRPr="00A3652C">
        <w:rPr>
          <w:spacing w:val="-11"/>
          <w:w w:val="105"/>
          <w:sz w:val="22"/>
          <w:szCs w:val="22"/>
        </w:rPr>
        <w:t xml:space="preserve"> </w:t>
      </w:r>
      <w:r w:rsidRPr="00A3652C">
        <w:rPr>
          <w:w w:val="105"/>
          <w:sz w:val="22"/>
          <w:szCs w:val="22"/>
        </w:rPr>
        <w:t>ved</w:t>
      </w:r>
      <w:r w:rsidRPr="00A3652C">
        <w:rPr>
          <w:spacing w:val="-12"/>
          <w:w w:val="105"/>
          <w:sz w:val="22"/>
          <w:szCs w:val="22"/>
        </w:rPr>
        <w:t xml:space="preserve"> </w:t>
      </w:r>
      <w:r w:rsidRPr="00A3652C">
        <w:rPr>
          <w:w w:val="105"/>
          <w:sz w:val="22"/>
          <w:szCs w:val="22"/>
        </w:rPr>
        <w:t>fryseboks</w:t>
      </w:r>
      <w:r w:rsidRPr="00A3652C">
        <w:rPr>
          <w:spacing w:val="-12"/>
          <w:w w:val="105"/>
          <w:sz w:val="22"/>
          <w:szCs w:val="22"/>
        </w:rPr>
        <w:t xml:space="preserve"> </w:t>
      </w:r>
      <w:r w:rsidRPr="00A3652C">
        <w:rPr>
          <w:w w:val="105"/>
          <w:sz w:val="22"/>
          <w:szCs w:val="22"/>
        </w:rPr>
        <w:t>eller fryseelementer i kjøleskap.</w:t>
      </w:r>
    </w:p>
    <w:p w14:paraId="5E279AE5" w14:textId="77777777" w:rsidR="003F67F3" w:rsidRPr="00A3652C" w:rsidRDefault="00312EA2" w:rsidP="00A3652C">
      <w:pPr>
        <w:pStyle w:val="BodyText"/>
        <w:ind w:right="48"/>
        <w:rPr>
          <w:sz w:val="22"/>
          <w:szCs w:val="22"/>
        </w:rPr>
      </w:pPr>
      <w:r w:rsidRPr="00A3652C">
        <w:rPr>
          <w:spacing w:val="-2"/>
          <w:w w:val="105"/>
          <w:sz w:val="22"/>
          <w:szCs w:val="22"/>
        </w:rPr>
        <w:t>Oppbevar den</w:t>
      </w:r>
      <w:r w:rsidRPr="00A3652C">
        <w:rPr>
          <w:spacing w:val="-5"/>
          <w:w w:val="105"/>
          <w:sz w:val="22"/>
          <w:szCs w:val="22"/>
        </w:rPr>
        <w:t xml:space="preserve"> </w:t>
      </w:r>
      <w:r w:rsidRPr="00A3652C">
        <w:rPr>
          <w:spacing w:val="-2"/>
          <w:w w:val="105"/>
          <w:sz w:val="22"/>
          <w:szCs w:val="22"/>
        </w:rPr>
        <w:t>ferdigfylte</w:t>
      </w:r>
      <w:r w:rsidRPr="00A3652C">
        <w:rPr>
          <w:spacing w:val="-3"/>
          <w:w w:val="105"/>
          <w:sz w:val="22"/>
          <w:szCs w:val="22"/>
        </w:rPr>
        <w:t xml:space="preserve"> </w:t>
      </w:r>
      <w:r w:rsidRPr="00A3652C">
        <w:rPr>
          <w:spacing w:val="-2"/>
          <w:w w:val="105"/>
          <w:sz w:val="22"/>
          <w:szCs w:val="22"/>
        </w:rPr>
        <w:t>pennen</w:t>
      </w:r>
      <w:r w:rsidRPr="00A3652C">
        <w:rPr>
          <w:spacing w:val="-5"/>
          <w:w w:val="105"/>
          <w:sz w:val="22"/>
          <w:szCs w:val="22"/>
        </w:rPr>
        <w:t xml:space="preserve"> </w:t>
      </w:r>
      <w:r w:rsidRPr="00A3652C">
        <w:rPr>
          <w:spacing w:val="-2"/>
          <w:w w:val="105"/>
          <w:sz w:val="22"/>
          <w:szCs w:val="22"/>
        </w:rPr>
        <w:t>i</w:t>
      </w:r>
      <w:r w:rsidRPr="00A3652C">
        <w:rPr>
          <w:spacing w:val="-1"/>
          <w:w w:val="105"/>
          <w:sz w:val="22"/>
          <w:szCs w:val="22"/>
        </w:rPr>
        <w:t xml:space="preserve"> </w:t>
      </w:r>
      <w:r w:rsidRPr="00A3652C">
        <w:rPr>
          <w:spacing w:val="-2"/>
          <w:w w:val="105"/>
          <w:sz w:val="22"/>
          <w:szCs w:val="22"/>
        </w:rPr>
        <w:t>ytteremballasjen</w:t>
      </w:r>
      <w:r w:rsidRPr="00A3652C">
        <w:rPr>
          <w:spacing w:val="-5"/>
          <w:w w:val="105"/>
          <w:sz w:val="22"/>
          <w:szCs w:val="22"/>
        </w:rPr>
        <w:t xml:space="preserve"> </w:t>
      </w:r>
      <w:r w:rsidRPr="00A3652C">
        <w:rPr>
          <w:spacing w:val="-2"/>
          <w:w w:val="105"/>
          <w:sz w:val="22"/>
          <w:szCs w:val="22"/>
        </w:rPr>
        <w:t>for</w:t>
      </w:r>
      <w:r w:rsidRPr="00A3652C">
        <w:rPr>
          <w:spacing w:val="-1"/>
          <w:w w:val="105"/>
          <w:sz w:val="22"/>
          <w:szCs w:val="22"/>
        </w:rPr>
        <w:t xml:space="preserve"> </w:t>
      </w:r>
      <w:r w:rsidRPr="00A3652C">
        <w:rPr>
          <w:spacing w:val="-2"/>
          <w:w w:val="105"/>
          <w:sz w:val="22"/>
          <w:szCs w:val="22"/>
        </w:rPr>
        <w:t>å beskytte</w:t>
      </w:r>
      <w:r w:rsidRPr="00A3652C">
        <w:rPr>
          <w:spacing w:val="-3"/>
          <w:w w:val="105"/>
          <w:sz w:val="22"/>
          <w:szCs w:val="22"/>
        </w:rPr>
        <w:t xml:space="preserve"> </w:t>
      </w:r>
      <w:r w:rsidRPr="00A3652C">
        <w:rPr>
          <w:spacing w:val="-2"/>
          <w:w w:val="105"/>
          <w:sz w:val="22"/>
          <w:szCs w:val="22"/>
        </w:rPr>
        <w:t>mot</w:t>
      </w:r>
      <w:r w:rsidRPr="00A3652C">
        <w:rPr>
          <w:spacing w:val="-4"/>
          <w:w w:val="105"/>
          <w:sz w:val="22"/>
          <w:szCs w:val="22"/>
        </w:rPr>
        <w:t xml:space="preserve"> lys.</w:t>
      </w:r>
    </w:p>
    <w:p w14:paraId="306E3E13" w14:textId="77777777" w:rsidR="003F67F3" w:rsidRPr="00A3652C" w:rsidRDefault="003F67F3" w:rsidP="00A3652C">
      <w:pPr>
        <w:pStyle w:val="BodyText"/>
        <w:ind w:right="48"/>
        <w:rPr>
          <w:sz w:val="22"/>
          <w:szCs w:val="22"/>
        </w:rPr>
      </w:pPr>
    </w:p>
    <w:p w14:paraId="1050348C" w14:textId="77777777" w:rsidR="003F67F3" w:rsidRPr="00A3652C" w:rsidRDefault="00312EA2" w:rsidP="00A3652C">
      <w:pPr>
        <w:pStyle w:val="BodyText"/>
        <w:ind w:right="48"/>
        <w:rPr>
          <w:sz w:val="22"/>
          <w:szCs w:val="22"/>
        </w:rPr>
      </w:pPr>
      <w:r w:rsidRPr="00A3652C">
        <w:rPr>
          <w:w w:val="105"/>
          <w:sz w:val="22"/>
          <w:szCs w:val="22"/>
          <w:u w:val="single"/>
        </w:rPr>
        <w:t>Penner</w:t>
      </w:r>
      <w:r w:rsidRPr="00A3652C">
        <w:rPr>
          <w:spacing w:val="-10"/>
          <w:w w:val="105"/>
          <w:sz w:val="22"/>
          <w:szCs w:val="22"/>
          <w:u w:val="single"/>
        </w:rPr>
        <w:t xml:space="preserve"> </w:t>
      </w:r>
      <w:r w:rsidRPr="00A3652C">
        <w:rPr>
          <w:w w:val="105"/>
          <w:sz w:val="22"/>
          <w:szCs w:val="22"/>
          <w:u w:val="single"/>
        </w:rPr>
        <w:t>som</w:t>
      </w:r>
      <w:r w:rsidRPr="00A3652C">
        <w:rPr>
          <w:spacing w:val="-7"/>
          <w:w w:val="105"/>
          <w:sz w:val="22"/>
          <w:szCs w:val="22"/>
          <w:u w:val="single"/>
        </w:rPr>
        <w:t xml:space="preserve"> </w:t>
      </w:r>
      <w:r w:rsidRPr="00A3652C">
        <w:rPr>
          <w:w w:val="105"/>
          <w:sz w:val="22"/>
          <w:szCs w:val="22"/>
          <w:u w:val="single"/>
        </w:rPr>
        <w:t>er</w:t>
      </w:r>
      <w:r w:rsidRPr="00A3652C">
        <w:rPr>
          <w:spacing w:val="-8"/>
          <w:w w:val="105"/>
          <w:sz w:val="22"/>
          <w:szCs w:val="22"/>
          <w:u w:val="single"/>
        </w:rPr>
        <w:t xml:space="preserve"> </w:t>
      </w:r>
      <w:r w:rsidRPr="00A3652C">
        <w:rPr>
          <w:w w:val="105"/>
          <w:sz w:val="22"/>
          <w:szCs w:val="22"/>
          <w:u w:val="single"/>
        </w:rPr>
        <w:t>i</w:t>
      </w:r>
      <w:r w:rsidRPr="00A3652C">
        <w:rPr>
          <w:spacing w:val="-7"/>
          <w:w w:val="105"/>
          <w:sz w:val="22"/>
          <w:szCs w:val="22"/>
          <w:u w:val="single"/>
        </w:rPr>
        <w:t xml:space="preserve"> </w:t>
      </w:r>
      <w:r w:rsidRPr="00A3652C">
        <w:rPr>
          <w:spacing w:val="-4"/>
          <w:w w:val="105"/>
          <w:sz w:val="22"/>
          <w:szCs w:val="22"/>
          <w:u w:val="single"/>
        </w:rPr>
        <w:t>bruk</w:t>
      </w:r>
    </w:p>
    <w:p w14:paraId="6FFCA9EF" w14:textId="77777777" w:rsidR="003F67F3" w:rsidRPr="00A3652C" w:rsidRDefault="00312EA2" w:rsidP="00A3652C">
      <w:pPr>
        <w:pStyle w:val="BodyText"/>
        <w:ind w:right="48"/>
        <w:rPr>
          <w:sz w:val="22"/>
          <w:szCs w:val="22"/>
        </w:rPr>
      </w:pPr>
      <w:r w:rsidRPr="00A3652C">
        <w:rPr>
          <w:w w:val="105"/>
          <w:sz w:val="22"/>
          <w:szCs w:val="22"/>
        </w:rPr>
        <w:t>Ferdigfylte</w:t>
      </w:r>
      <w:r w:rsidRPr="00A3652C">
        <w:rPr>
          <w:spacing w:val="-8"/>
          <w:w w:val="105"/>
          <w:sz w:val="22"/>
          <w:szCs w:val="22"/>
        </w:rPr>
        <w:t xml:space="preserve"> </w:t>
      </w:r>
      <w:r w:rsidRPr="00A3652C">
        <w:rPr>
          <w:w w:val="105"/>
          <w:sz w:val="22"/>
          <w:szCs w:val="22"/>
        </w:rPr>
        <w:t>penner</w:t>
      </w:r>
      <w:r w:rsidRPr="00A3652C">
        <w:rPr>
          <w:spacing w:val="-10"/>
          <w:w w:val="105"/>
          <w:sz w:val="22"/>
          <w:szCs w:val="22"/>
        </w:rPr>
        <w:t xml:space="preserve"> </w:t>
      </w:r>
      <w:r w:rsidRPr="00A3652C">
        <w:rPr>
          <w:w w:val="105"/>
          <w:sz w:val="22"/>
          <w:szCs w:val="22"/>
        </w:rPr>
        <w:t>som</w:t>
      </w:r>
      <w:r w:rsidRPr="00A3652C">
        <w:rPr>
          <w:spacing w:val="-8"/>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bruk</w:t>
      </w:r>
      <w:r w:rsidRPr="00A3652C">
        <w:rPr>
          <w:spacing w:val="-9"/>
          <w:w w:val="105"/>
          <w:sz w:val="22"/>
          <w:szCs w:val="22"/>
        </w:rPr>
        <w:t xml:space="preserve"> </w:t>
      </w:r>
      <w:r w:rsidRPr="00A3652C">
        <w:rPr>
          <w:w w:val="105"/>
          <w:sz w:val="22"/>
          <w:szCs w:val="22"/>
        </w:rPr>
        <w:t>eller</w:t>
      </w:r>
      <w:r w:rsidRPr="00A3652C">
        <w:rPr>
          <w:spacing w:val="-10"/>
          <w:w w:val="105"/>
          <w:sz w:val="22"/>
          <w:szCs w:val="22"/>
        </w:rPr>
        <w:t xml:space="preserve"> </w:t>
      </w:r>
      <w:r w:rsidRPr="00A3652C">
        <w:rPr>
          <w:w w:val="105"/>
          <w:sz w:val="22"/>
          <w:szCs w:val="22"/>
        </w:rPr>
        <w:t>tatt</w:t>
      </w:r>
      <w:r w:rsidRPr="00A3652C">
        <w:rPr>
          <w:spacing w:val="-10"/>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som</w:t>
      </w:r>
      <w:r w:rsidRPr="00A3652C">
        <w:rPr>
          <w:spacing w:val="-8"/>
          <w:w w:val="105"/>
          <w:sz w:val="22"/>
          <w:szCs w:val="22"/>
        </w:rPr>
        <w:t xml:space="preserve"> </w:t>
      </w:r>
      <w:r w:rsidRPr="00A3652C">
        <w:rPr>
          <w:w w:val="105"/>
          <w:sz w:val="22"/>
          <w:szCs w:val="22"/>
        </w:rPr>
        <w:t>reserve,</w:t>
      </w:r>
      <w:r w:rsidRPr="00A3652C">
        <w:rPr>
          <w:spacing w:val="-9"/>
          <w:w w:val="105"/>
          <w:sz w:val="22"/>
          <w:szCs w:val="22"/>
        </w:rPr>
        <w:t xml:space="preserve"> </w:t>
      </w:r>
      <w:r w:rsidRPr="00A3652C">
        <w:rPr>
          <w:w w:val="105"/>
          <w:sz w:val="22"/>
          <w:szCs w:val="22"/>
        </w:rPr>
        <w:t>kan</w:t>
      </w:r>
      <w:r w:rsidRPr="00A3652C">
        <w:rPr>
          <w:spacing w:val="-9"/>
          <w:w w:val="105"/>
          <w:sz w:val="22"/>
          <w:szCs w:val="22"/>
        </w:rPr>
        <w:t xml:space="preserve"> </w:t>
      </w:r>
      <w:r w:rsidRPr="00A3652C">
        <w:rPr>
          <w:w w:val="105"/>
          <w:sz w:val="22"/>
          <w:szCs w:val="22"/>
        </w:rPr>
        <w:t>oppbevares</w:t>
      </w:r>
      <w:r w:rsidRPr="00A3652C">
        <w:rPr>
          <w:spacing w:val="-10"/>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inntil</w:t>
      </w:r>
      <w:r w:rsidRPr="00A3652C">
        <w:rPr>
          <w:spacing w:val="-10"/>
          <w:w w:val="105"/>
          <w:sz w:val="22"/>
          <w:szCs w:val="22"/>
        </w:rPr>
        <w:t xml:space="preserve"> </w:t>
      </w:r>
      <w:r w:rsidRPr="00A3652C">
        <w:rPr>
          <w:w w:val="105"/>
          <w:sz w:val="22"/>
          <w:szCs w:val="22"/>
        </w:rPr>
        <w:t>4</w:t>
      </w:r>
      <w:r w:rsidRPr="00A3652C">
        <w:rPr>
          <w:spacing w:val="-9"/>
          <w:w w:val="105"/>
          <w:sz w:val="22"/>
          <w:szCs w:val="22"/>
        </w:rPr>
        <w:t xml:space="preserve"> </w:t>
      </w:r>
      <w:r w:rsidRPr="00A3652C">
        <w:rPr>
          <w:w w:val="105"/>
          <w:sz w:val="22"/>
          <w:szCs w:val="22"/>
        </w:rPr>
        <w:t>uker</w:t>
      </w:r>
      <w:r w:rsidRPr="00A3652C">
        <w:rPr>
          <w:spacing w:val="-10"/>
          <w:w w:val="105"/>
          <w:sz w:val="22"/>
          <w:szCs w:val="22"/>
        </w:rPr>
        <w:t xml:space="preserve"> </w:t>
      </w:r>
      <w:r w:rsidRPr="00A3652C">
        <w:rPr>
          <w:w w:val="105"/>
          <w:sz w:val="22"/>
          <w:szCs w:val="22"/>
        </w:rPr>
        <w:t>ved</w:t>
      </w:r>
      <w:r w:rsidRPr="00A3652C">
        <w:rPr>
          <w:spacing w:val="-9"/>
          <w:w w:val="105"/>
          <w:sz w:val="22"/>
          <w:szCs w:val="22"/>
        </w:rPr>
        <w:t xml:space="preserve"> </w:t>
      </w:r>
      <w:r w:rsidRPr="00A3652C">
        <w:rPr>
          <w:w w:val="105"/>
          <w:sz w:val="22"/>
          <w:szCs w:val="22"/>
        </w:rPr>
        <w:t>høyst 25</w:t>
      </w:r>
      <w:r w:rsidRPr="00A3652C">
        <w:rPr>
          <w:spacing w:val="-3"/>
          <w:w w:val="105"/>
          <w:sz w:val="22"/>
          <w:szCs w:val="22"/>
        </w:rPr>
        <w:t xml:space="preserve"> </w:t>
      </w:r>
      <w:r w:rsidRPr="00A3652C">
        <w:rPr>
          <w:w w:val="105"/>
          <w:sz w:val="22"/>
          <w:szCs w:val="22"/>
        </w:rPr>
        <w:t>°C</w:t>
      </w:r>
      <w:r w:rsidRPr="00A3652C">
        <w:rPr>
          <w:spacing w:val="-3"/>
          <w:w w:val="105"/>
          <w:sz w:val="22"/>
          <w:szCs w:val="22"/>
        </w:rPr>
        <w:t xml:space="preserve"> </w:t>
      </w:r>
      <w:r w:rsidRPr="00A3652C">
        <w:rPr>
          <w:w w:val="105"/>
          <w:sz w:val="22"/>
          <w:szCs w:val="22"/>
        </w:rPr>
        <w:t>beskyttet</w:t>
      </w:r>
      <w:r w:rsidRPr="00A3652C">
        <w:rPr>
          <w:spacing w:val="-2"/>
          <w:w w:val="105"/>
          <w:sz w:val="22"/>
          <w:szCs w:val="22"/>
        </w:rPr>
        <w:t xml:space="preserve"> </w:t>
      </w:r>
      <w:r w:rsidRPr="00A3652C">
        <w:rPr>
          <w:w w:val="105"/>
          <w:sz w:val="22"/>
          <w:szCs w:val="22"/>
        </w:rPr>
        <w:t>fra</w:t>
      </w:r>
      <w:r w:rsidRPr="00A3652C">
        <w:rPr>
          <w:spacing w:val="-2"/>
          <w:w w:val="105"/>
          <w:sz w:val="22"/>
          <w:szCs w:val="22"/>
        </w:rPr>
        <w:t xml:space="preserve"> </w:t>
      </w:r>
      <w:r w:rsidRPr="00A3652C">
        <w:rPr>
          <w:w w:val="105"/>
          <w:sz w:val="22"/>
          <w:szCs w:val="22"/>
        </w:rPr>
        <w:t>direkte</w:t>
      </w:r>
      <w:r w:rsidRPr="00A3652C">
        <w:rPr>
          <w:spacing w:val="-4"/>
          <w:w w:val="105"/>
          <w:sz w:val="22"/>
          <w:szCs w:val="22"/>
        </w:rPr>
        <w:t xml:space="preserve"> </w:t>
      </w:r>
      <w:r w:rsidRPr="00A3652C">
        <w:rPr>
          <w:w w:val="105"/>
          <w:sz w:val="22"/>
          <w:szCs w:val="22"/>
        </w:rPr>
        <w:t>varme</w:t>
      </w:r>
      <w:r w:rsidRPr="00A3652C">
        <w:rPr>
          <w:spacing w:val="-2"/>
          <w:w w:val="105"/>
          <w:sz w:val="22"/>
          <w:szCs w:val="22"/>
        </w:rPr>
        <w:t xml:space="preserve"> </w:t>
      </w:r>
      <w:r w:rsidRPr="00A3652C">
        <w:rPr>
          <w:w w:val="105"/>
          <w:sz w:val="22"/>
          <w:szCs w:val="22"/>
        </w:rPr>
        <w:t>og</w:t>
      </w:r>
      <w:r w:rsidRPr="00A3652C">
        <w:rPr>
          <w:spacing w:val="-5"/>
          <w:w w:val="105"/>
          <w:sz w:val="22"/>
          <w:szCs w:val="22"/>
        </w:rPr>
        <w:t xml:space="preserve"> </w:t>
      </w:r>
      <w:r w:rsidRPr="00A3652C">
        <w:rPr>
          <w:w w:val="105"/>
          <w:sz w:val="22"/>
          <w:szCs w:val="22"/>
        </w:rPr>
        <w:t>lys.</w:t>
      </w:r>
      <w:r w:rsidRPr="00A3652C">
        <w:rPr>
          <w:spacing w:val="-3"/>
          <w:w w:val="105"/>
          <w:sz w:val="22"/>
          <w:szCs w:val="22"/>
        </w:rPr>
        <w:t xml:space="preserve"> </w:t>
      </w:r>
      <w:r w:rsidRPr="00A3652C">
        <w:rPr>
          <w:w w:val="105"/>
          <w:sz w:val="22"/>
          <w:szCs w:val="22"/>
        </w:rPr>
        <w:t>Etter</w:t>
      </w:r>
      <w:r w:rsidRPr="00A3652C">
        <w:rPr>
          <w:spacing w:val="-4"/>
          <w:w w:val="105"/>
          <w:sz w:val="22"/>
          <w:szCs w:val="22"/>
        </w:rPr>
        <w:t xml:space="preserve"> </w:t>
      </w:r>
      <w:r w:rsidRPr="00A3652C">
        <w:rPr>
          <w:w w:val="105"/>
          <w:sz w:val="22"/>
          <w:szCs w:val="22"/>
        </w:rPr>
        <w:t>denne</w:t>
      </w:r>
      <w:r w:rsidRPr="00A3652C">
        <w:rPr>
          <w:spacing w:val="-2"/>
          <w:w w:val="105"/>
          <w:sz w:val="22"/>
          <w:szCs w:val="22"/>
        </w:rPr>
        <w:t xml:space="preserve"> </w:t>
      </w:r>
      <w:r w:rsidRPr="00A3652C">
        <w:rPr>
          <w:w w:val="105"/>
          <w:sz w:val="22"/>
          <w:szCs w:val="22"/>
        </w:rPr>
        <w:t>tiden</w:t>
      </w:r>
      <w:r w:rsidRPr="00A3652C">
        <w:rPr>
          <w:spacing w:val="-3"/>
          <w:w w:val="105"/>
          <w:sz w:val="22"/>
          <w:szCs w:val="22"/>
        </w:rPr>
        <w:t xml:space="preserve"> </w:t>
      </w:r>
      <w:r w:rsidRPr="00A3652C">
        <w:rPr>
          <w:w w:val="105"/>
          <w:sz w:val="22"/>
          <w:szCs w:val="22"/>
        </w:rPr>
        <w:t>må</w:t>
      </w:r>
      <w:r w:rsidRPr="00A3652C">
        <w:rPr>
          <w:spacing w:val="-2"/>
          <w:w w:val="105"/>
          <w:sz w:val="22"/>
          <w:szCs w:val="22"/>
        </w:rPr>
        <w:t xml:space="preserve"> </w:t>
      </w:r>
      <w:r w:rsidRPr="00A3652C">
        <w:rPr>
          <w:w w:val="105"/>
          <w:sz w:val="22"/>
          <w:szCs w:val="22"/>
        </w:rPr>
        <w:t>pennen</w:t>
      </w:r>
      <w:r w:rsidRPr="00A3652C">
        <w:rPr>
          <w:spacing w:val="-5"/>
          <w:w w:val="105"/>
          <w:sz w:val="22"/>
          <w:szCs w:val="22"/>
        </w:rPr>
        <w:t xml:space="preserve"> </w:t>
      </w:r>
      <w:r w:rsidRPr="00A3652C">
        <w:rPr>
          <w:w w:val="105"/>
          <w:sz w:val="22"/>
          <w:szCs w:val="22"/>
        </w:rPr>
        <w:t>ikke</w:t>
      </w:r>
      <w:r w:rsidRPr="00A3652C">
        <w:rPr>
          <w:spacing w:val="-4"/>
          <w:w w:val="105"/>
          <w:sz w:val="22"/>
          <w:szCs w:val="22"/>
        </w:rPr>
        <w:t xml:space="preserve"> </w:t>
      </w:r>
      <w:r w:rsidRPr="00A3652C">
        <w:rPr>
          <w:w w:val="105"/>
          <w:sz w:val="22"/>
          <w:szCs w:val="22"/>
        </w:rPr>
        <w:t>brukes.</w:t>
      </w:r>
      <w:r w:rsidRPr="00A3652C">
        <w:rPr>
          <w:spacing w:val="-3"/>
          <w:w w:val="105"/>
          <w:sz w:val="22"/>
          <w:szCs w:val="22"/>
        </w:rPr>
        <w:t xml:space="preserve"> </w:t>
      </w:r>
      <w:r w:rsidRPr="00A3652C">
        <w:rPr>
          <w:w w:val="105"/>
          <w:sz w:val="22"/>
          <w:szCs w:val="22"/>
        </w:rPr>
        <w:t>Penner</w:t>
      </w:r>
      <w:r w:rsidRPr="00A3652C">
        <w:rPr>
          <w:spacing w:val="-2"/>
          <w:w w:val="105"/>
          <w:sz w:val="22"/>
          <w:szCs w:val="22"/>
        </w:rPr>
        <w:t xml:space="preserve"> </w:t>
      </w:r>
      <w:r w:rsidRPr="00A3652C">
        <w:rPr>
          <w:w w:val="105"/>
          <w:sz w:val="22"/>
          <w:szCs w:val="22"/>
        </w:rPr>
        <w:t>som</w:t>
      </w:r>
      <w:r w:rsidRPr="00A3652C">
        <w:rPr>
          <w:spacing w:val="-2"/>
          <w:w w:val="105"/>
          <w:sz w:val="22"/>
          <w:szCs w:val="22"/>
        </w:rPr>
        <w:t xml:space="preserve"> </w:t>
      </w:r>
      <w:r w:rsidRPr="00A3652C">
        <w:rPr>
          <w:w w:val="105"/>
          <w:sz w:val="22"/>
          <w:szCs w:val="22"/>
        </w:rPr>
        <w:t>er</w:t>
      </w:r>
      <w:r w:rsidRPr="00A3652C">
        <w:rPr>
          <w:spacing w:val="-2"/>
          <w:w w:val="105"/>
          <w:sz w:val="22"/>
          <w:szCs w:val="22"/>
        </w:rPr>
        <w:t xml:space="preserve"> </w:t>
      </w:r>
      <w:r w:rsidRPr="00A3652C">
        <w:rPr>
          <w:w w:val="105"/>
          <w:sz w:val="22"/>
          <w:szCs w:val="22"/>
        </w:rPr>
        <w:t>i bruk må ikke oppbevares i kjøleskap. Det anbefales å notere datoen for første gangs bruk.</w:t>
      </w:r>
    </w:p>
    <w:p w14:paraId="4B10362D" w14:textId="77777777" w:rsidR="003F67F3" w:rsidRPr="00A3652C" w:rsidRDefault="003F67F3" w:rsidP="00A3652C">
      <w:pPr>
        <w:pStyle w:val="BodyText"/>
        <w:ind w:right="48"/>
        <w:rPr>
          <w:sz w:val="22"/>
          <w:szCs w:val="22"/>
        </w:rPr>
      </w:pPr>
    </w:p>
    <w:p w14:paraId="0C3AD707" w14:textId="7FE9C16D" w:rsidR="003F67F3" w:rsidRPr="00A3652C" w:rsidRDefault="00312EA2" w:rsidP="00A3652C">
      <w:pPr>
        <w:pStyle w:val="BodyText"/>
        <w:ind w:right="48"/>
        <w:rPr>
          <w:sz w:val="22"/>
          <w:szCs w:val="22"/>
        </w:rPr>
      </w:pPr>
      <w:r w:rsidRPr="00A3652C">
        <w:rPr>
          <w:spacing w:val="-2"/>
          <w:w w:val="105"/>
          <w:sz w:val="22"/>
          <w:szCs w:val="22"/>
        </w:rPr>
        <w:t>Beskyttelseshetten</w:t>
      </w:r>
      <w:r w:rsidRPr="00A3652C">
        <w:rPr>
          <w:spacing w:val="-3"/>
          <w:w w:val="105"/>
          <w:sz w:val="22"/>
          <w:szCs w:val="22"/>
        </w:rPr>
        <w:t xml:space="preserve"> </w:t>
      </w:r>
      <w:r w:rsidRPr="00A3652C">
        <w:rPr>
          <w:spacing w:val="-2"/>
          <w:w w:val="105"/>
          <w:sz w:val="22"/>
          <w:szCs w:val="22"/>
        </w:rPr>
        <w:t>skal</w:t>
      </w:r>
      <w:r w:rsidRPr="00A3652C">
        <w:rPr>
          <w:spacing w:val="-1"/>
          <w:w w:val="105"/>
          <w:sz w:val="22"/>
          <w:szCs w:val="22"/>
        </w:rPr>
        <w:t xml:space="preserve"> </w:t>
      </w:r>
      <w:r w:rsidRPr="00A3652C">
        <w:rPr>
          <w:spacing w:val="-2"/>
          <w:w w:val="105"/>
          <w:sz w:val="22"/>
          <w:szCs w:val="22"/>
        </w:rPr>
        <w:t>settes</w:t>
      </w:r>
      <w:r w:rsidRPr="00A3652C">
        <w:rPr>
          <w:spacing w:val="-1"/>
          <w:w w:val="105"/>
          <w:sz w:val="22"/>
          <w:szCs w:val="22"/>
        </w:rPr>
        <w:t xml:space="preserve"> </w:t>
      </w:r>
      <w:r w:rsidRPr="00A3652C">
        <w:rPr>
          <w:spacing w:val="-2"/>
          <w:w w:val="105"/>
          <w:sz w:val="22"/>
          <w:szCs w:val="22"/>
        </w:rPr>
        <w:t>tilbake på</w:t>
      </w:r>
      <w:r w:rsidRPr="00A3652C">
        <w:rPr>
          <w:spacing w:val="-1"/>
          <w:w w:val="105"/>
          <w:sz w:val="22"/>
          <w:szCs w:val="22"/>
        </w:rPr>
        <w:t xml:space="preserve"> </w:t>
      </w:r>
      <w:r w:rsidRPr="00A3652C">
        <w:rPr>
          <w:spacing w:val="-2"/>
          <w:w w:val="105"/>
          <w:sz w:val="22"/>
          <w:szCs w:val="22"/>
        </w:rPr>
        <w:t>pennen</w:t>
      </w:r>
      <w:r w:rsidRPr="00A3652C">
        <w:rPr>
          <w:spacing w:val="-4"/>
          <w:w w:val="105"/>
          <w:sz w:val="22"/>
          <w:szCs w:val="22"/>
        </w:rPr>
        <w:t xml:space="preserve"> </w:t>
      </w:r>
      <w:r w:rsidRPr="00A3652C">
        <w:rPr>
          <w:spacing w:val="-2"/>
          <w:w w:val="105"/>
          <w:sz w:val="22"/>
          <w:szCs w:val="22"/>
        </w:rPr>
        <w:t>etter</w:t>
      </w:r>
      <w:r w:rsidRPr="00A3652C">
        <w:rPr>
          <w:spacing w:val="-4"/>
          <w:w w:val="105"/>
          <w:sz w:val="22"/>
          <w:szCs w:val="22"/>
        </w:rPr>
        <w:t xml:space="preserve"> </w:t>
      </w:r>
      <w:r w:rsidRPr="00A3652C">
        <w:rPr>
          <w:spacing w:val="-2"/>
          <w:w w:val="105"/>
          <w:sz w:val="22"/>
          <w:szCs w:val="22"/>
        </w:rPr>
        <w:t>hver</w:t>
      </w:r>
      <w:r w:rsidRPr="00A3652C">
        <w:rPr>
          <w:spacing w:val="-3"/>
          <w:w w:val="105"/>
          <w:sz w:val="22"/>
          <w:szCs w:val="22"/>
        </w:rPr>
        <w:t xml:space="preserve"> </w:t>
      </w:r>
      <w:r w:rsidRPr="00A3652C">
        <w:rPr>
          <w:spacing w:val="-2"/>
          <w:w w:val="105"/>
          <w:sz w:val="22"/>
          <w:szCs w:val="22"/>
        </w:rPr>
        <w:t>injeksjon for</w:t>
      </w:r>
      <w:r w:rsidRPr="00A3652C">
        <w:rPr>
          <w:spacing w:val="-1"/>
          <w:w w:val="105"/>
          <w:sz w:val="22"/>
          <w:szCs w:val="22"/>
        </w:rPr>
        <w:t xml:space="preserve"> </w:t>
      </w:r>
      <w:r w:rsidRPr="00A3652C">
        <w:rPr>
          <w:spacing w:val="-2"/>
          <w:w w:val="105"/>
          <w:sz w:val="22"/>
          <w:szCs w:val="22"/>
        </w:rPr>
        <w:t>å</w:t>
      </w:r>
      <w:r w:rsidRPr="00A3652C">
        <w:rPr>
          <w:spacing w:val="-4"/>
          <w:w w:val="105"/>
          <w:sz w:val="22"/>
          <w:szCs w:val="22"/>
        </w:rPr>
        <w:t xml:space="preserve"> </w:t>
      </w:r>
      <w:r w:rsidRPr="00A3652C">
        <w:rPr>
          <w:spacing w:val="-2"/>
          <w:w w:val="105"/>
          <w:sz w:val="22"/>
          <w:szCs w:val="22"/>
        </w:rPr>
        <w:t>beskytte</w:t>
      </w:r>
      <w:r w:rsidRPr="00A3652C">
        <w:rPr>
          <w:spacing w:val="-3"/>
          <w:w w:val="105"/>
          <w:sz w:val="22"/>
          <w:szCs w:val="22"/>
        </w:rPr>
        <w:t xml:space="preserve"> </w:t>
      </w:r>
      <w:r w:rsidRPr="00A3652C">
        <w:rPr>
          <w:spacing w:val="-2"/>
          <w:w w:val="105"/>
          <w:sz w:val="22"/>
          <w:szCs w:val="22"/>
        </w:rPr>
        <w:t>mot</w:t>
      </w:r>
      <w:r w:rsidRPr="00A3652C">
        <w:rPr>
          <w:spacing w:val="-3"/>
          <w:w w:val="105"/>
          <w:sz w:val="22"/>
          <w:szCs w:val="22"/>
        </w:rPr>
        <w:t xml:space="preserve"> </w:t>
      </w:r>
      <w:r w:rsidRPr="00A3652C">
        <w:rPr>
          <w:spacing w:val="-4"/>
          <w:w w:val="105"/>
          <w:sz w:val="22"/>
          <w:szCs w:val="22"/>
        </w:rPr>
        <w:t>lys.</w:t>
      </w:r>
      <w:r w:rsidR="00D30B37">
        <w:rPr>
          <w:spacing w:val="-4"/>
          <w:w w:val="105"/>
          <w:sz w:val="22"/>
          <w:szCs w:val="22"/>
        </w:rPr>
        <w:t xml:space="preserve"> </w:t>
      </w:r>
      <w:r w:rsidRPr="00A3652C">
        <w:rPr>
          <w:w w:val="105"/>
          <w:sz w:val="22"/>
          <w:szCs w:val="22"/>
        </w:rPr>
        <w:t>Fjern</w:t>
      </w:r>
      <w:r w:rsidRPr="00A3652C">
        <w:rPr>
          <w:spacing w:val="-12"/>
          <w:w w:val="105"/>
          <w:sz w:val="22"/>
          <w:szCs w:val="22"/>
        </w:rPr>
        <w:t xml:space="preserve"> </w:t>
      </w:r>
      <w:r w:rsidRPr="00A3652C">
        <w:rPr>
          <w:w w:val="105"/>
          <w:sz w:val="22"/>
          <w:szCs w:val="22"/>
        </w:rPr>
        <w:t>kanylen</w:t>
      </w:r>
      <w:r w:rsidRPr="00A3652C">
        <w:rPr>
          <w:spacing w:val="-12"/>
          <w:w w:val="105"/>
          <w:sz w:val="22"/>
          <w:szCs w:val="22"/>
        </w:rPr>
        <w:t xml:space="preserve"> </w:t>
      </w:r>
      <w:r w:rsidRPr="00A3652C">
        <w:rPr>
          <w:w w:val="105"/>
          <w:sz w:val="22"/>
          <w:szCs w:val="22"/>
        </w:rPr>
        <w:t>etter</w:t>
      </w:r>
      <w:r w:rsidRPr="00A3652C">
        <w:rPr>
          <w:spacing w:val="-9"/>
          <w:w w:val="105"/>
          <w:sz w:val="22"/>
          <w:szCs w:val="22"/>
        </w:rPr>
        <w:t xml:space="preserve"> </w:t>
      </w:r>
      <w:r w:rsidRPr="00A3652C">
        <w:rPr>
          <w:w w:val="105"/>
          <w:sz w:val="22"/>
          <w:szCs w:val="22"/>
        </w:rPr>
        <w:t>injeksjonen</w:t>
      </w:r>
      <w:r w:rsidRPr="00A3652C">
        <w:rPr>
          <w:spacing w:val="-10"/>
          <w:w w:val="105"/>
          <w:sz w:val="22"/>
          <w:szCs w:val="22"/>
        </w:rPr>
        <w:t xml:space="preserve"> </w:t>
      </w:r>
      <w:r w:rsidRPr="00A3652C">
        <w:rPr>
          <w:w w:val="105"/>
          <w:sz w:val="22"/>
          <w:szCs w:val="22"/>
        </w:rPr>
        <w:t>og</w:t>
      </w:r>
      <w:r w:rsidRPr="00A3652C">
        <w:rPr>
          <w:spacing w:val="-10"/>
          <w:w w:val="105"/>
          <w:sz w:val="22"/>
          <w:szCs w:val="22"/>
        </w:rPr>
        <w:t xml:space="preserve"> </w:t>
      </w:r>
      <w:r w:rsidRPr="00A3652C">
        <w:rPr>
          <w:w w:val="105"/>
          <w:sz w:val="22"/>
          <w:szCs w:val="22"/>
        </w:rPr>
        <w:t>oppbevar</w:t>
      </w:r>
      <w:r w:rsidRPr="00A3652C">
        <w:rPr>
          <w:spacing w:val="-9"/>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uten</w:t>
      </w:r>
      <w:r w:rsidRPr="00A3652C">
        <w:rPr>
          <w:spacing w:val="-10"/>
          <w:w w:val="105"/>
          <w:sz w:val="22"/>
          <w:szCs w:val="22"/>
        </w:rPr>
        <w:t xml:space="preserve"> </w:t>
      </w:r>
      <w:r w:rsidRPr="00A3652C">
        <w:rPr>
          <w:w w:val="105"/>
          <w:sz w:val="22"/>
          <w:szCs w:val="22"/>
        </w:rPr>
        <w:t>kanylen.</w:t>
      </w:r>
      <w:r w:rsidRPr="00A3652C">
        <w:rPr>
          <w:spacing w:val="-12"/>
          <w:w w:val="105"/>
          <w:sz w:val="22"/>
          <w:szCs w:val="22"/>
        </w:rPr>
        <w:t xml:space="preserve"> </w:t>
      </w:r>
      <w:r w:rsidRPr="00A3652C">
        <w:rPr>
          <w:w w:val="105"/>
          <w:sz w:val="22"/>
          <w:szCs w:val="22"/>
        </w:rPr>
        <w:t>Sørg</w:t>
      </w:r>
      <w:r w:rsidRPr="00A3652C">
        <w:rPr>
          <w:spacing w:val="-12"/>
          <w:w w:val="105"/>
          <w:sz w:val="22"/>
          <w:szCs w:val="22"/>
        </w:rPr>
        <w:t xml:space="preserve"> </w:t>
      </w:r>
      <w:r w:rsidRPr="00A3652C">
        <w:rPr>
          <w:w w:val="105"/>
          <w:sz w:val="22"/>
          <w:szCs w:val="22"/>
        </w:rPr>
        <w:t>også</w:t>
      </w:r>
      <w:r w:rsidRPr="00A3652C">
        <w:rPr>
          <w:spacing w:val="-11"/>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fjerne</w:t>
      </w:r>
      <w:r w:rsidRPr="00A3652C">
        <w:rPr>
          <w:spacing w:val="-11"/>
          <w:w w:val="105"/>
          <w:sz w:val="22"/>
          <w:szCs w:val="22"/>
        </w:rPr>
        <w:t xml:space="preserve"> </w:t>
      </w:r>
      <w:r w:rsidRPr="00A3652C">
        <w:rPr>
          <w:w w:val="105"/>
          <w:sz w:val="22"/>
          <w:szCs w:val="22"/>
        </w:rPr>
        <w:t>kanylen</w:t>
      </w:r>
      <w:r w:rsidRPr="00A3652C">
        <w:rPr>
          <w:spacing w:val="-12"/>
          <w:w w:val="105"/>
          <w:sz w:val="22"/>
          <w:szCs w:val="22"/>
        </w:rPr>
        <w:t xml:space="preserve"> </w:t>
      </w:r>
      <w:r w:rsidRPr="00A3652C">
        <w:rPr>
          <w:w w:val="105"/>
          <w:sz w:val="22"/>
          <w:szCs w:val="22"/>
        </w:rPr>
        <w:t>før du kaster pennen. Kanyler skal ikke brukes flere ganger.</w:t>
      </w:r>
    </w:p>
    <w:p w14:paraId="4857CC08" w14:textId="77777777" w:rsidR="003F67F3" w:rsidRPr="00A3652C" w:rsidRDefault="003F67F3" w:rsidP="00A3652C">
      <w:pPr>
        <w:pStyle w:val="BodyText"/>
        <w:ind w:right="48"/>
        <w:rPr>
          <w:sz w:val="22"/>
          <w:szCs w:val="22"/>
        </w:rPr>
      </w:pPr>
    </w:p>
    <w:p w14:paraId="6B3B3A5A" w14:textId="77777777" w:rsidR="003F67F3" w:rsidRPr="00A3652C" w:rsidRDefault="00312EA2" w:rsidP="00A3652C">
      <w:pPr>
        <w:pStyle w:val="BodyText"/>
        <w:ind w:right="48"/>
        <w:rPr>
          <w:sz w:val="22"/>
          <w:szCs w:val="22"/>
        </w:rPr>
      </w:pPr>
      <w:r w:rsidRPr="00A3652C">
        <w:rPr>
          <w:w w:val="105"/>
          <w:sz w:val="22"/>
          <w:szCs w:val="22"/>
        </w:rPr>
        <w:t>Legemidler skal ikke kastes i avløpsvann</w:t>
      </w:r>
      <w:r w:rsidRPr="00A3652C">
        <w:rPr>
          <w:spacing w:val="-1"/>
          <w:w w:val="105"/>
          <w:sz w:val="22"/>
          <w:szCs w:val="22"/>
        </w:rPr>
        <w:t xml:space="preserve"> </w:t>
      </w:r>
      <w:r w:rsidRPr="00A3652C">
        <w:rPr>
          <w:w w:val="105"/>
          <w:sz w:val="22"/>
          <w:szCs w:val="22"/>
        </w:rPr>
        <w:t>eller sammen</w:t>
      </w:r>
      <w:r w:rsidRPr="00A3652C">
        <w:rPr>
          <w:spacing w:val="-1"/>
          <w:w w:val="105"/>
          <w:sz w:val="22"/>
          <w:szCs w:val="22"/>
        </w:rPr>
        <w:t xml:space="preserve"> </w:t>
      </w:r>
      <w:r w:rsidRPr="00A3652C">
        <w:rPr>
          <w:w w:val="105"/>
          <w:sz w:val="22"/>
          <w:szCs w:val="22"/>
        </w:rPr>
        <w:t>med husholdningsavfall. Spør på apoteket hvordan</w:t>
      </w:r>
      <w:r w:rsidRPr="00A3652C">
        <w:rPr>
          <w:spacing w:val="-11"/>
          <w:w w:val="105"/>
          <w:sz w:val="22"/>
          <w:szCs w:val="22"/>
        </w:rPr>
        <w:t xml:space="preserve"> </w:t>
      </w:r>
      <w:r w:rsidRPr="00A3652C">
        <w:rPr>
          <w:w w:val="105"/>
          <w:sz w:val="22"/>
          <w:szCs w:val="22"/>
        </w:rPr>
        <w:t>legemidler</w:t>
      </w:r>
      <w:r w:rsidRPr="00A3652C">
        <w:rPr>
          <w:spacing w:val="-10"/>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ikke</w:t>
      </w:r>
      <w:r w:rsidRPr="00A3652C">
        <w:rPr>
          <w:spacing w:val="-12"/>
          <w:w w:val="105"/>
          <w:sz w:val="22"/>
          <w:szCs w:val="22"/>
        </w:rPr>
        <w:t xml:space="preserve"> </w:t>
      </w:r>
      <w:r w:rsidRPr="00A3652C">
        <w:rPr>
          <w:w w:val="105"/>
          <w:sz w:val="22"/>
          <w:szCs w:val="22"/>
        </w:rPr>
        <w:t>lenger</w:t>
      </w:r>
      <w:r w:rsidRPr="00A3652C">
        <w:rPr>
          <w:spacing w:val="-12"/>
          <w:w w:val="105"/>
          <w:sz w:val="22"/>
          <w:szCs w:val="22"/>
        </w:rPr>
        <w:t xml:space="preserve"> </w:t>
      </w:r>
      <w:r w:rsidRPr="00A3652C">
        <w:rPr>
          <w:w w:val="105"/>
          <w:sz w:val="22"/>
          <w:szCs w:val="22"/>
        </w:rPr>
        <w:t>bruker</w:t>
      </w:r>
      <w:r w:rsidRPr="00A3652C">
        <w:rPr>
          <w:spacing w:val="-12"/>
          <w:w w:val="105"/>
          <w:sz w:val="22"/>
          <w:szCs w:val="22"/>
        </w:rPr>
        <w:t xml:space="preserve"> </w:t>
      </w:r>
      <w:r w:rsidRPr="00A3652C">
        <w:rPr>
          <w:w w:val="105"/>
          <w:sz w:val="22"/>
          <w:szCs w:val="22"/>
        </w:rPr>
        <w:t>skal</w:t>
      </w:r>
      <w:r w:rsidRPr="00A3652C">
        <w:rPr>
          <w:spacing w:val="-10"/>
          <w:w w:val="105"/>
          <w:sz w:val="22"/>
          <w:szCs w:val="22"/>
        </w:rPr>
        <w:t xml:space="preserve"> </w:t>
      </w:r>
      <w:r w:rsidRPr="00A3652C">
        <w:rPr>
          <w:w w:val="105"/>
          <w:sz w:val="22"/>
          <w:szCs w:val="22"/>
        </w:rPr>
        <w:t>kastes.</w:t>
      </w:r>
      <w:r w:rsidRPr="00A3652C">
        <w:rPr>
          <w:spacing w:val="-11"/>
          <w:w w:val="105"/>
          <w:sz w:val="22"/>
          <w:szCs w:val="22"/>
        </w:rPr>
        <w:t xml:space="preserve"> </w:t>
      </w:r>
      <w:r w:rsidRPr="00A3652C">
        <w:rPr>
          <w:w w:val="105"/>
          <w:sz w:val="22"/>
          <w:szCs w:val="22"/>
        </w:rPr>
        <w:t>Disse</w:t>
      </w:r>
      <w:r w:rsidRPr="00A3652C">
        <w:rPr>
          <w:spacing w:val="-10"/>
          <w:w w:val="105"/>
          <w:sz w:val="22"/>
          <w:szCs w:val="22"/>
        </w:rPr>
        <w:t xml:space="preserve"> </w:t>
      </w:r>
      <w:r w:rsidRPr="00A3652C">
        <w:rPr>
          <w:w w:val="105"/>
          <w:sz w:val="22"/>
          <w:szCs w:val="22"/>
        </w:rPr>
        <w:t>tiltakene</w:t>
      </w:r>
      <w:r w:rsidRPr="00A3652C">
        <w:rPr>
          <w:spacing w:val="-10"/>
          <w:w w:val="105"/>
          <w:sz w:val="22"/>
          <w:szCs w:val="22"/>
        </w:rPr>
        <w:t xml:space="preserve"> </w:t>
      </w:r>
      <w:r w:rsidRPr="00A3652C">
        <w:rPr>
          <w:w w:val="105"/>
          <w:sz w:val="22"/>
          <w:szCs w:val="22"/>
        </w:rPr>
        <w:t>bidrar</w:t>
      </w:r>
      <w:r w:rsidRPr="00A3652C">
        <w:rPr>
          <w:spacing w:val="-12"/>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beskytte</w:t>
      </w:r>
      <w:r w:rsidRPr="00A3652C">
        <w:rPr>
          <w:spacing w:val="-12"/>
          <w:w w:val="105"/>
          <w:sz w:val="22"/>
          <w:szCs w:val="22"/>
        </w:rPr>
        <w:t xml:space="preserve"> </w:t>
      </w:r>
      <w:r w:rsidRPr="00A3652C">
        <w:rPr>
          <w:w w:val="105"/>
          <w:sz w:val="22"/>
          <w:szCs w:val="22"/>
        </w:rPr>
        <w:t>miljøet</w:t>
      </w:r>
    </w:p>
    <w:p w14:paraId="5A3A7AAA" w14:textId="77777777" w:rsidR="003F67F3" w:rsidRPr="00A3652C" w:rsidRDefault="003F67F3" w:rsidP="00A3652C">
      <w:pPr>
        <w:pStyle w:val="BodyText"/>
        <w:ind w:right="48"/>
        <w:rPr>
          <w:sz w:val="22"/>
          <w:szCs w:val="22"/>
        </w:rPr>
      </w:pPr>
    </w:p>
    <w:p w14:paraId="1080C239" w14:textId="77777777" w:rsidR="003F67F3" w:rsidRPr="00A3652C" w:rsidRDefault="003F67F3" w:rsidP="00A3652C">
      <w:pPr>
        <w:pStyle w:val="BodyText"/>
        <w:ind w:right="48"/>
        <w:rPr>
          <w:sz w:val="22"/>
          <w:szCs w:val="22"/>
        </w:rPr>
      </w:pPr>
    </w:p>
    <w:p w14:paraId="524E5F02" w14:textId="77777777" w:rsidR="00D30B37" w:rsidRPr="00D30B37" w:rsidRDefault="00312EA2" w:rsidP="00A3652C">
      <w:pPr>
        <w:pStyle w:val="Heading2"/>
        <w:numPr>
          <w:ilvl w:val="0"/>
          <w:numId w:val="7"/>
        </w:numPr>
        <w:tabs>
          <w:tab w:val="left" w:pos="949"/>
        </w:tabs>
        <w:ind w:left="0" w:right="48" w:firstLine="0"/>
        <w:rPr>
          <w:sz w:val="22"/>
          <w:szCs w:val="22"/>
        </w:rPr>
      </w:pPr>
      <w:r w:rsidRPr="00A3652C">
        <w:rPr>
          <w:spacing w:val="-2"/>
          <w:w w:val="105"/>
          <w:sz w:val="22"/>
          <w:szCs w:val="22"/>
        </w:rPr>
        <w:t>Innholdet i</w:t>
      </w:r>
      <w:r w:rsidRPr="00A3652C">
        <w:rPr>
          <w:spacing w:val="-4"/>
          <w:w w:val="105"/>
          <w:sz w:val="22"/>
          <w:szCs w:val="22"/>
        </w:rPr>
        <w:t xml:space="preserve"> </w:t>
      </w:r>
      <w:r w:rsidRPr="00A3652C">
        <w:rPr>
          <w:spacing w:val="-2"/>
          <w:w w:val="105"/>
          <w:sz w:val="22"/>
          <w:szCs w:val="22"/>
        </w:rPr>
        <w:t>pakningen</w:t>
      </w:r>
      <w:r w:rsidRPr="00A3652C">
        <w:rPr>
          <w:spacing w:val="-3"/>
          <w:w w:val="105"/>
          <w:sz w:val="22"/>
          <w:szCs w:val="22"/>
        </w:rPr>
        <w:t xml:space="preserve"> </w:t>
      </w:r>
      <w:r w:rsidRPr="00A3652C">
        <w:rPr>
          <w:spacing w:val="-2"/>
          <w:w w:val="105"/>
          <w:sz w:val="22"/>
          <w:szCs w:val="22"/>
        </w:rPr>
        <w:t>og</w:t>
      </w:r>
      <w:r w:rsidRPr="00A3652C">
        <w:rPr>
          <w:spacing w:val="-5"/>
          <w:w w:val="105"/>
          <w:sz w:val="22"/>
          <w:szCs w:val="22"/>
        </w:rPr>
        <w:t xml:space="preserve"> </w:t>
      </w:r>
      <w:r w:rsidRPr="00A3652C">
        <w:rPr>
          <w:spacing w:val="-2"/>
          <w:w w:val="105"/>
          <w:sz w:val="22"/>
          <w:szCs w:val="22"/>
        </w:rPr>
        <w:t xml:space="preserve">ytterligere informasjon </w:t>
      </w:r>
    </w:p>
    <w:p w14:paraId="42666CC0" w14:textId="77777777" w:rsidR="00D30B37" w:rsidRDefault="00D30B37" w:rsidP="00D30B37">
      <w:pPr>
        <w:pStyle w:val="Heading2"/>
        <w:tabs>
          <w:tab w:val="left" w:pos="949"/>
        </w:tabs>
        <w:ind w:left="0" w:right="48"/>
        <w:rPr>
          <w:spacing w:val="-2"/>
          <w:w w:val="105"/>
          <w:sz w:val="22"/>
          <w:szCs w:val="22"/>
        </w:rPr>
      </w:pPr>
    </w:p>
    <w:p w14:paraId="36A7BEDA" w14:textId="239FBEC6" w:rsidR="003F67F3" w:rsidRPr="00A3652C" w:rsidRDefault="00312EA2" w:rsidP="00D30B37">
      <w:pPr>
        <w:pStyle w:val="Heading2"/>
        <w:tabs>
          <w:tab w:val="left" w:pos="949"/>
        </w:tabs>
        <w:ind w:left="0" w:right="48"/>
        <w:rPr>
          <w:sz w:val="22"/>
          <w:szCs w:val="22"/>
        </w:rPr>
      </w:pPr>
      <w:r w:rsidRPr="00A3652C">
        <w:rPr>
          <w:w w:val="105"/>
          <w:sz w:val="22"/>
          <w:szCs w:val="22"/>
        </w:rPr>
        <w:t>Sammensetning av Semglee</w:t>
      </w:r>
    </w:p>
    <w:p w14:paraId="5C51893C" w14:textId="77777777" w:rsidR="003F67F3" w:rsidRPr="00D30B37" w:rsidRDefault="00312EA2" w:rsidP="00D30B37">
      <w:pPr>
        <w:pStyle w:val="ListParagraph"/>
        <w:numPr>
          <w:ilvl w:val="0"/>
          <w:numId w:val="9"/>
        </w:numPr>
        <w:tabs>
          <w:tab w:val="left" w:pos="949"/>
        </w:tabs>
        <w:ind w:left="567" w:right="48" w:hanging="567"/>
        <w:rPr>
          <w:w w:val="105"/>
        </w:rPr>
      </w:pPr>
      <w:r w:rsidRPr="00A3652C">
        <w:rPr>
          <w:w w:val="105"/>
        </w:rPr>
        <w:t>Virkestoff</w:t>
      </w:r>
      <w:r w:rsidRPr="00D30B37">
        <w:rPr>
          <w:w w:val="105"/>
        </w:rPr>
        <w:t xml:space="preserve"> </w:t>
      </w:r>
      <w:r w:rsidRPr="00A3652C">
        <w:rPr>
          <w:w w:val="105"/>
        </w:rPr>
        <w:t>er</w:t>
      </w:r>
      <w:r w:rsidRPr="00D30B37">
        <w:rPr>
          <w:w w:val="105"/>
        </w:rPr>
        <w:t xml:space="preserve"> </w:t>
      </w:r>
      <w:r w:rsidRPr="00A3652C">
        <w:rPr>
          <w:w w:val="105"/>
        </w:rPr>
        <w:t>insulin</w:t>
      </w:r>
      <w:r w:rsidRPr="00D30B37">
        <w:rPr>
          <w:w w:val="105"/>
        </w:rPr>
        <w:t xml:space="preserve"> </w:t>
      </w:r>
      <w:r w:rsidRPr="00A3652C">
        <w:rPr>
          <w:w w:val="105"/>
        </w:rPr>
        <w:t>glargin.</w:t>
      </w:r>
      <w:r w:rsidRPr="00D30B37">
        <w:rPr>
          <w:w w:val="105"/>
        </w:rPr>
        <w:t xml:space="preserve"> </w:t>
      </w:r>
      <w:r w:rsidRPr="00A3652C">
        <w:rPr>
          <w:w w:val="105"/>
        </w:rPr>
        <w:t>Hver</w:t>
      </w:r>
      <w:r w:rsidRPr="00D30B37">
        <w:rPr>
          <w:w w:val="105"/>
        </w:rPr>
        <w:t xml:space="preserve"> </w:t>
      </w:r>
      <w:r w:rsidRPr="00A3652C">
        <w:rPr>
          <w:w w:val="105"/>
        </w:rPr>
        <w:t>ml</w:t>
      </w:r>
      <w:r w:rsidRPr="00D30B37">
        <w:rPr>
          <w:w w:val="105"/>
        </w:rPr>
        <w:t xml:space="preserve"> </w:t>
      </w:r>
      <w:r w:rsidRPr="00A3652C">
        <w:rPr>
          <w:w w:val="105"/>
        </w:rPr>
        <w:t>injeksjonsvæske</w:t>
      </w:r>
      <w:r w:rsidRPr="00D30B37">
        <w:rPr>
          <w:w w:val="105"/>
        </w:rPr>
        <w:t xml:space="preserve"> </w:t>
      </w:r>
      <w:r w:rsidRPr="00A3652C">
        <w:rPr>
          <w:w w:val="105"/>
        </w:rPr>
        <w:t>inneholder</w:t>
      </w:r>
      <w:r w:rsidRPr="00D30B37">
        <w:rPr>
          <w:w w:val="105"/>
        </w:rPr>
        <w:t xml:space="preserve"> </w:t>
      </w:r>
      <w:r w:rsidRPr="00A3652C">
        <w:rPr>
          <w:w w:val="105"/>
        </w:rPr>
        <w:t>100</w:t>
      </w:r>
      <w:r w:rsidRPr="00D30B37">
        <w:rPr>
          <w:w w:val="105"/>
        </w:rPr>
        <w:t xml:space="preserve"> </w:t>
      </w:r>
      <w:r w:rsidRPr="00A3652C">
        <w:rPr>
          <w:w w:val="105"/>
        </w:rPr>
        <w:t>enheter</w:t>
      </w:r>
      <w:r w:rsidRPr="00D30B37">
        <w:rPr>
          <w:w w:val="105"/>
        </w:rPr>
        <w:t xml:space="preserve"> </w:t>
      </w:r>
      <w:r w:rsidRPr="00A3652C">
        <w:rPr>
          <w:w w:val="105"/>
        </w:rPr>
        <w:t>med</w:t>
      </w:r>
      <w:r w:rsidRPr="00D30B37">
        <w:rPr>
          <w:w w:val="105"/>
        </w:rPr>
        <w:t xml:space="preserve"> </w:t>
      </w:r>
      <w:r w:rsidRPr="00A3652C">
        <w:rPr>
          <w:w w:val="105"/>
        </w:rPr>
        <w:t>insulin glargin (tilsvarende 3,64 mg).</w:t>
      </w:r>
    </w:p>
    <w:p w14:paraId="3F0AAD0C" w14:textId="65FA5047" w:rsidR="003F67F3" w:rsidRPr="00A3652C" w:rsidRDefault="00312EA2" w:rsidP="00D30B37">
      <w:pPr>
        <w:pStyle w:val="ListParagraph"/>
        <w:numPr>
          <w:ilvl w:val="0"/>
          <w:numId w:val="9"/>
        </w:numPr>
        <w:tabs>
          <w:tab w:val="left" w:pos="949"/>
        </w:tabs>
        <w:ind w:left="567" w:right="48" w:hanging="567"/>
      </w:pPr>
      <w:r w:rsidRPr="00A3652C">
        <w:rPr>
          <w:w w:val="105"/>
        </w:rPr>
        <w:t>Andre</w:t>
      </w:r>
      <w:r w:rsidRPr="00A3652C">
        <w:rPr>
          <w:spacing w:val="-3"/>
          <w:w w:val="105"/>
        </w:rPr>
        <w:t xml:space="preserve"> </w:t>
      </w:r>
      <w:r w:rsidRPr="00A3652C">
        <w:rPr>
          <w:w w:val="105"/>
        </w:rPr>
        <w:t>innholdsstoffer</w:t>
      </w:r>
      <w:r w:rsidRPr="00A3652C">
        <w:rPr>
          <w:spacing w:val="-1"/>
          <w:w w:val="105"/>
        </w:rPr>
        <w:t xml:space="preserve"> </w:t>
      </w:r>
      <w:r w:rsidRPr="00A3652C">
        <w:rPr>
          <w:w w:val="105"/>
        </w:rPr>
        <w:t>er:</w:t>
      </w:r>
      <w:r w:rsidRPr="00A3652C">
        <w:rPr>
          <w:spacing w:val="-3"/>
          <w:w w:val="105"/>
        </w:rPr>
        <w:t xml:space="preserve"> </w:t>
      </w:r>
      <w:r w:rsidRPr="00A3652C">
        <w:rPr>
          <w:w w:val="105"/>
        </w:rPr>
        <w:t>sinkklorid,</w:t>
      </w:r>
      <w:r w:rsidRPr="00A3652C">
        <w:rPr>
          <w:spacing w:val="-4"/>
          <w:w w:val="105"/>
        </w:rPr>
        <w:t xml:space="preserve"> </w:t>
      </w:r>
      <w:r w:rsidRPr="00A3652C">
        <w:rPr>
          <w:w w:val="105"/>
        </w:rPr>
        <w:t>metakresol,</w:t>
      </w:r>
      <w:r w:rsidRPr="00A3652C">
        <w:rPr>
          <w:spacing w:val="-4"/>
          <w:w w:val="105"/>
        </w:rPr>
        <w:t xml:space="preserve"> </w:t>
      </w:r>
      <w:r w:rsidRPr="00A3652C">
        <w:rPr>
          <w:w w:val="105"/>
        </w:rPr>
        <w:t>glyserol,</w:t>
      </w:r>
      <w:r w:rsidRPr="00A3652C">
        <w:rPr>
          <w:spacing w:val="-2"/>
          <w:w w:val="105"/>
        </w:rPr>
        <w:t xml:space="preserve"> </w:t>
      </w:r>
      <w:r w:rsidRPr="00A3652C">
        <w:rPr>
          <w:w w:val="105"/>
        </w:rPr>
        <w:t>natriumhydroksid</w:t>
      </w:r>
      <w:r w:rsidRPr="00A3652C">
        <w:rPr>
          <w:spacing w:val="-4"/>
          <w:w w:val="105"/>
        </w:rPr>
        <w:t xml:space="preserve"> </w:t>
      </w:r>
      <w:r w:rsidRPr="00A3652C">
        <w:rPr>
          <w:w w:val="105"/>
        </w:rPr>
        <w:t>(til</w:t>
      </w:r>
      <w:r w:rsidRPr="00A3652C">
        <w:rPr>
          <w:spacing w:val="-1"/>
          <w:w w:val="105"/>
        </w:rPr>
        <w:t xml:space="preserve"> </w:t>
      </w:r>
      <w:r w:rsidRPr="00A3652C">
        <w:rPr>
          <w:w w:val="105"/>
        </w:rPr>
        <w:t xml:space="preserve">pH-justering) </w:t>
      </w:r>
      <w:r w:rsidRPr="00A3652C">
        <w:rPr>
          <w:w w:val="105"/>
        </w:rPr>
        <w:lastRenderedPageBreak/>
        <w:t>(se</w:t>
      </w:r>
      <w:r w:rsidRPr="00A3652C">
        <w:rPr>
          <w:spacing w:val="-11"/>
          <w:w w:val="105"/>
        </w:rPr>
        <w:t xml:space="preserve"> </w:t>
      </w:r>
      <w:r w:rsidRPr="00A3652C">
        <w:rPr>
          <w:w w:val="105"/>
        </w:rPr>
        <w:t>avsnitt</w:t>
      </w:r>
      <w:r w:rsidRPr="00A3652C">
        <w:rPr>
          <w:spacing w:val="-11"/>
          <w:w w:val="105"/>
        </w:rPr>
        <w:t xml:space="preserve"> </w:t>
      </w:r>
      <w:r w:rsidRPr="00A3652C">
        <w:rPr>
          <w:w w:val="105"/>
        </w:rPr>
        <w:t>2</w:t>
      </w:r>
      <w:r w:rsidRPr="00A3652C">
        <w:rPr>
          <w:spacing w:val="-12"/>
          <w:w w:val="105"/>
        </w:rPr>
        <w:t xml:space="preserve"> </w:t>
      </w:r>
      <w:r w:rsidRPr="00A3652C">
        <w:rPr>
          <w:w w:val="105"/>
        </w:rPr>
        <w:t>under</w:t>
      </w:r>
      <w:r w:rsidRPr="00A3652C">
        <w:rPr>
          <w:spacing w:val="-13"/>
          <w:w w:val="105"/>
        </w:rPr>
        <w:t xml:space="preserve"> </w:t>
      </w:r>
      <w:r w:rsidRPr="00A3652C">
        <w:rPr>
          <w:w w:val="105"/>
        </w:rPr>
        <w:t>”Viktige</w:t>
      </w:r>
      <w:r w:rsidRPr="00A3652C">
        <w:rPr>
          <w:spacing w:val="-13"/>
          <w:w w:val="105"/>
        </w:rPr>
        <w:t xml:space="preserve"> </w:t>
      </w:r>
      <w:r w:rsidRPr="00A3652C">
        <w:rPr>
          <w:w w:val="105"/>
        </w:rPr>
        <w:t>opplysninger</w:t>
      </w:r>
      <w:r w:rsidRPr="00A3652C">
        <w:rPr>
          <w:spacing w:val="-13"/>
          <w:w w:val="105"/>
        </w:rPr>
        <w:t xml:space="preserve"> </w:t>
      </w:r>
      <w:r w:rsidRPr="00A3652C">
        <w:rPr>
          <w:w w:val="105"/>
        </w:rPr>
        <w:t>om</w:t>
      </w:r>
      <w:r w:rsidRPr="00A3652C">
        <w:rPr>
          <w:spacing w:val="-13"/>
          <w:w w:val="105"/>
        </w:rPr>
        <w:t xml:space="preserve"> </w:t>
      </w:r>
      <w:r w:rsidRPr="00A3652C">
        <w:rPr>
          <w:w w:val="105"/>
        </w:rPr>
        <w:t>noen</w:t>
      </w:r>
      <w:r w:rsidRPr="00A3652C">
        <w:rPr>
          <w:spacing w:val="-14"/>
          <w:w w:val="105"/>
        </w:rPr>
        <w:t xml:space="preserve"> </w:t>
      </w:r>
      <w:r w:rsidRPr="00A3652C">
        <w:rPr>
          <w:w w:val="105"/>
        </w:rPr>
        <w:t>av</w:t>
      </w:r>
      <w:r w:rsidRPr="00A3652C">
        <w:rPr>
          <w:spacing w:val="-11"/>
          <w:w w:val="105"/>
        </w:rPr>
        <w:t xml:space="preserve"> </w:t>
      </w:r>
      <w:r w:rsidRPr="00A3652C">
        <w:rPr>
          <w:w w:val="105"/>
        </w:rPr>
        <w:t>innholdsstoffene</w:t>
      </w:r>
      <w:r w:rsidRPr="00A3652C">
        <w:rPr>
          <w:spacing w:val="-13"/>
          <w:w w:val="105"/>
        </w:rPr>
        <w:t xml:space="preserve"> </w:t>
      </w:r>
      <w:r w:rsidRPr="00A3652C">
        <w:rPr>
          <w:w w:val="105"/>
        </w:rPr>
        <w:t>i</w:t>
      </w:r>
      <w:r w:rsidRPr="00A3652C">
        <w:rPr>
          <w:spacing w:val="-11"/>
          <w:w w:val="105"/>
        </w:rPr>
        <w:t xml:space="preserve"> </w:t>
      </w:r>
      <w:r w:rsidRPr="00A3652C">
        <w:rPr>
          <w:w w:val="105"/>
        </w:rPr>
        <w:t>Semglee”),</w:t>
      </w:r>
      <w:r w:rsidRPr="00A3652C">
        <w:rPr>
          <w:spacing w:val="-12"/>
          <w:w w:val="105"/>
        </w:rPr>
        <w:t xml:space="preserve"> </w:t>
      </w:r>
      <w:r w:rsidRPr="00A3652C">
        <w:rPr>
          <w:w w:val="105"/>
        </w:rPr>
        <w:t>saltsyre</w:t>
      </w:r>
      <w:r w:rsidRPr="00A3652C">
        <w:rPr>
          <w:spacing w:val="-11"/>
          <w:w w:val="105"/>
        </w:rPr>
        <w:t xml:space="preserve"> </w:t>
      </w:r>
      <w:r w:rsidRPr="00A3652C">
        <w:rPr>
          <w:w w:val="105"/>
        </w:rPr>
        <w:t>(til pH-justering) og vann til injeksjonsvæsker.</w:t>
      </w:r>
    </w:p>
    <w:p w14:paraId="179D6E91" w14:textId="77777777" w:rsidR="003F67F3" w:rsidRPr="00A3652C" w:rsidRDefault="003F67F3" w:rsidP="00A3652C">
      <w:pPr>
        <w:pStyle w:val="BodyText"/>
        <w:ind w:right="48"/>
        <w:rPr>
          <w:sz w:val="22"/>
          <w:szCs w:val="22"/>
        </w:rPr>
      </w:pPr>
    </w:p>
    <w:p w14:paraId="0DA775EA" w14:textId="77777777" w:rsidR="003F67F3" w:rsidRPr="00A3652C" w:rsidRDefault="00312EA2" w:rsidP="00A3652C">
      <w:pPr>
        <w:pStyle w:val="Heading2"/>
        <w:ind w:left="0" w:right="48"/>
        <w:rPr>
          <w:sz w:val="22"/>
          <w:szCs w:val="22"/>
        </w:rPr>
      </w:pPr>
      <w:r w:rsidRPr="00A3652C">
        <w:rPr>
          <w:w w:val="105"/>
          <w:sz w:val="22"/>
          <w:szCs w:val="22"/>
        </w:rPr>
        <w:t>Hvordan</w:t>
      </w:r>
      <w:r w:rsidRPr="00A3652C">
        <w:rPr>
          <w:spacing w:val="-13"/>
          <w:w w:val="105"/>
          <w:sz w:val="22"/>
          <w:szCs w:val="22"/>
        </w:rPr>
        <w:t xml:space="preserve"> </w:t>
      </w:r>
      <w:r w:rsidRPr="00A3652C">
        <w:rPr>
          <w:w w:val="105"/>
          <w:sz w:val="22"/>
          <w:szCs w:val="22"/>
        </w:rPr>
        <w:t>Semglee</w:t>
      </w:r>
      <w:r w:rsidRPr="00A3652C">
        <w:rPr>
          <w:spacing w:val="-12"/>
          <w:w w:val="105"/>
          <w:sz w:val="22"/>
          <w:szCs w:val="22"/>
        </w:rPr>
        <w:t xml:space="preserve"> </w:t>
      </w:r>
      <w:r w:rsidRPr="00A3652C">
        <w:rPr>
          <w:w w:val="105"/>
          <w:sz w:val="22"/>
          <w:szCs w:val="22"/>
        </w:rPr>
        <w:t>ser</w:t>
      </w:r>
      <w:r w:rsidRPr="00A3652C">
        <w:rPr>
          <w:spacing w:val="-12"/>
          <w:w w:val="105"/>
          <w:sz w:val="22"/>
          <w:szCs w:val="22"/>
        </w:rPr>
        <w:t xml:space="preserve"> </w:t>
      </w:r>
      <w:r w:rsidRPr="00A3652C">
        <w:rPr>
          <w:w w:val="105"/>
          <w:sz w:val="22"/>
          <w:szCs w:val="22"/>
        </w:rPr>
        <w:t>ut</w:t>
      </w:r>
      <w:r w:rsidRPr="00A3652C">
        <w:rPr>
          <w:spacing w:val="-13"/>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innholdet</w:t>
      </w:r>
      <w:r w:rsidRPr="00A3652C">
        <w:rPr>
          <w:spacing w:val="-14"/>
          <w:w w:val="105"/>
          <w:sz w:val="22"/>
          <w:szCs w:val="22"/>
        </w:rPr>
        <w:t xml:space="preserve"> </w:t>
      </w:r>
      <w:r w:rsidRPr="00A3652C">
        <w:rPr>
          <w:w w:val="105"/>
          <w:sz w:val="22"/>
          <w:szCs w:val="22"/>
        </w:rPr>
        <w:t>i</w:t>
      </w:r>
      <w:r w:rsidRPr="00A3652C">
        <w:rPr>
          <w:spacing w:val="-11"/>
          <w:w w:val="105"/>
          <w:sz w:val="22"/>
          <w:szCs w:val="22"/>
        </w:rPr>
        <w:t xml:space="preserve"> </w:t>
      </w:r>
      <w:r w:rsidRPr="00A3652C">
        <w:rPr>
          <w:spacing w:val="-2"/>
          <w:w w:val="105"/>
          <w:sz w:val="22"/>
          <w:szCs w:val="22"/>
        </w:rPr>
        <w:t>pakningen</w:t>
      </w:r>
    </w:p>
    <w:p w14:paraId="6C633F30" w14:textId="77777777" w:rsidR="003F67F3" w:rsidRPr="00A3652C" w:rsidRDefault="003F67F3" w:rsidP="00A3652C">
      <w:pPr>
        <w:pStyle w:val="BodyText"/>
        <w:ind w:right="48"/>
        <w:rPr>
          <w:b/>
          <w:sz w:val="22"/>
          <w:szCs w:val="22"/>
        </w:rPr>
      </w:pPr>
    </w:p>
    <w:p w14:paraId="367C0295" w14:textId="77777777" w:rsidR="003F67F3" w:rsidRDefault="00312EA2" w:rsidP="00A3652C">
      <w:pPr>
        <w:pStyle w:val="BodyText"/>
        <w:ind w:right="48"/>
        <w:rPr>
          <w:w w:val="105"/>
          <w:sz w:val="22"/>
          <w:szCs w:val="22"/>
        </w:rPr>
      </w:pPr>
      <w:r w:rsidRPr="00A3652C">
        <w:rPr>
          <w:w w:val="105"/>
          <w:sz w:val="22"/>
          <w:szCs w:val="22"/>
        </w:rPr>
        <w:t>Semglee</w:t>
      </w:r>
      <w:r w:rsidRPr="00A3652C">
        <w:rPr>
          <w:spacing w:val="-14"/>
          <w:w w:val="105"/>
          <w:sz w:val="22"/>
          <w:szCs w:val="22"/>
        </w:rPr>
        <w:t xml:space="preserve"> </w:t>
      </w:r>
      <w:r w:rsidRPr="00A3652C">
        <w:rPr>
          <w:w w:val="105"/>
          <w:sz w:val="22"/>
          <w:szCs w:val="22"/>
        </w:rPr>
        <w:t>100</w:t>
      </w:r>
      <w:r w:rsidRPr="00A3652C">
        <w:rPr>
          <w:spacing w:val="-13"/>
          <w:w w:val="105"/>
          <w:sz w:val="22"/>
          <w:szCs w:val="22"/>
        </w:rPr>
        <w:t xml:space="preserve"> </w:t>
      </w:r>
      <w:r w:rsidRPr="00A3652C">
        <w:rPr>
          <w:w w:val="105"/>
          <w:sz w:val="22"/>
          <w:szCs w:val="22"/>
        </w:rPr>
        <w:t>enheter/ml</w:t>
      </w:r>
      <w:r w:rsidRPr="00A3652C">
        <w:rPr>
          <w:spacing w:val="-13"/>
          <w:w w:val="105"/>
          <w:sz w:val="22"/>
          <w:szCs w:val="22"/>
        </w:rPr>
        <w:t xml:space="preserve"> </w:t>
      </w:r>
      <w:r w:rsidRPr="00A3652C">
        <w:rPr>
          <w:w w:val="105"/>
          <w:sz w:val="22"/>
          <w:szCs w:val="22"/>
        </w:rPr>
        <w:t>injeksjonsvæske,</w:t>
      </w:r>
      <w:r w:rsidRPr="00A3652C">
        <w:rPr>
          <w:spacing w:val="-13"/>
          <w:w w:val="105"/>
          <w:sz w:val="22"/>
          <w:szCs w:val="22"/>
        </w:rPr>
        <w:t xml:space="preserve"> </w:t>
      </w:r>
      <w:r w:rsidRPr="00A3652C">
        <w:rPr>
          <w:w w:val="105"/>
          <w:sz w:val="22"/>
          <w:szCs w:val="22"/>
        </w:rPr>
        <w:t>oppløsning</w:t>
      </w:r>
      <w:r w:rsidRPr="00A3652C">
        <w:rPr>
          <w:spacing w:val="-13"/>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ferdigfylt</w:t>
      </w:r>
      <w:r w:rsidRPr="00A3652C">
        <w:rPr>
          <w:spacing w:val="-13"/>
          <w:w w:val="105"/>
          <w:sz w:val="22"/>
          <w:szCs w:val="22"/>
        </w:rPr>
        <w:t xml:space="preserve"> </w:t>
      </w:r>
      <w:r w:rsidRPr="00A3652C">
        <w:rPr>
          <w:w w:val="105"/>
          <w:sz w:val="22"/>
          <w:szCs w:val="22"/>
        </w:rPr>
        <w:t>penn,</w:t>
      </w:r>
      <w:r w:rsidRPr="00A3652C">
        <w:rPr>
          <w:spacing w:val="-13"/>
          <w:w w:val="105"/>
          <w:sz w:val="22"/>
          <w:szCs w:val="22"/>
        </w:rPr>
        <w:t xml:space="preserve"> </w:t>
      </w:r>
      <w:r w:rsidRPr="00A3652C">
        <w:rPr>
          <w:w w:val="105"/>
          <w:sz w:val="22"/>
          <w:szCs w:val="22"/>
        </w:rPr>
        <w:t>er</w:t>
      </w:r>
      <w:r w:rsidRPr="00A3652C">
        <w:rPr>
          <w:spacing w:val="-14"/>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klar</w:t>
      </w:r>
      <w:r w:rsidRPr="00A3652C">
        <w:rPr>
          <w:spacing w:val="-13"/>
          <w:w w:val="105"/>
          <w:sz w:val="22"/>
          <w:szCs w:val="22"/>
        </w:rPr>
        <w:t xml:space="preserve"> </w:t>
      </w:r>
      <w:r w:rsidRPr="00A3652C">
        <w:rPr>
          <w:w w:val="105"/>
          <w:sz w:val="22"/>
          <w:szCs w:val="22"/>
        </w:rPr>
        <w:t>fargeløs</w:t>
      </w:r>
      <w:r w:rsidRPr="00A3652C">
        <w:rPr>
          <w:spacing w:val="-13"/>
          <w:w w:val="105"/>
          <w:sz w:val="22"/>
          <w:szCs w:val="22"/>
        </w:rPr>
        <w:t xml:space="preserve"> </w:t>
      </w:r>
      <w:r w:rsidRPr="00A3652C">
        <w:rPr>
          <w:w w:val="105"/>
          <w:sz w:val="22"/>
          <w:szCs w:val="22"/>
        </w:rPr>
        <w:t>oppløsning. Hver penn inneholder 3 ml injeksjonsvæske, oppløsning (tilsvarende 300 enheter).</w:t>
      </w:r>
    </w:p>
    <w:p w14:paraId="2F7B52F4" w14:textId="77777777" w:rsidR="00D30B37" w:rsidRPr="00A3652C" w:rsidRDefault="00D30B37" w:rsidP="00A3652C">
      <w:pPr>
        <w:pStyle w:val="BodyText"/>
        <w:ind w:right="48"/>
        <w:rPr>
          <w:sz w:val="22"/>
          <w:szCs w:val="22"/>
        </w:rPr>
      </w:pPr>
    </w:p>
    <w:p w14:paraId="4E7BE891"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1"/>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tilgjengelig</w:t>
      </w:r>
      <w:r w:rsidRPr="00A3652C">
        <w:rPr>
          <w:spacing w:val="-10"/>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pakningsstørrelser</w:t>
      </w:r>
      <w:r w:rsidRPr="00A3652C">
        <w:rPr>
          <w:spacing w:val="-11"/>
          <w:w w:val="105"/>
          <w:sz w:val="22"/>
          <w:szCs w:val="22"/>
        </w:rPr>
        <w:t xml:space="preserve"> </w:t>
      </w:r>
      <w:r w:rsidRPr="00A3652C">
        <w:rPr>
          <w:w w:val="105"/>
          <w:sz w:val="22"/>
          <w:szCs w:val="22"/>
        </w:rPr>
        <w:t>på</w:t>
      </w:r>
      <w:r w:rsidRPr="00A3652C">
        <w:rPr>
          <w:spacing w:val="-9"/>
          <w:w w:val="105"/>
          <w:sz w:val="22"/>
          <w:szCs w:val="22"/>
        </w:rPr>
        <w:t xml:space="preserve"> </w:t>
      </w:r>
      <w:r w:rsidRPr="00A3652C">
        <w:rPr>
          <w:w w:val="105"/>
          <w:sz w:val="22"/>
          <w:szCs w:val="22"/>
        </w:rPr>
        <w:t>1,</w:t>
      </w:r>
      <w:r w:rsidRPr="00A3652C">
        <w:rPr>
          <w:spacing w:val="-12"/>
          <w:w w:val="105"/>
          <w:sz w:val="22"/>
          <w:szCs w:val="22"/>
        </w:rPr>
        <w:t xml:space="preserve"> </w:t>
      </w:r>
      <w:r w:rsidRPr="00A3652C">
        <w:rPr>
          <w:w w:val="105"/>
          <w:sz w:val="22"/>
          <w:szCs w:val="22"/>
        </w:rPr>
        <w:t>3,</w:t>
      </w:r>
      <w:r w:rsidRPr="00A3652C">
        <w:rPr>
          <w:spacing w:val="-10"/>
          <w:w w:val="105"/>
          <w:sz w:val="22"/>
          <w:szCs w:val="22"/>
        </w:rPr>
        <w:t xml:space="preserve"> </w:t>
      </w:r>
      <w:r w:rsidRPr="00A3652C">
        <w:rPr>
          <w:w w:val="105"/>
          <w:sz w:val="22"/>
          <w:szCs w:val="22"/>
        </w:rPr>
        <w:t>5,</w:t>
      </w:r>
      <w:r w:rsidRPr="00A3652C">
        <w:rPr>
          <w:spacing w:val="-12"/>
          <w:w w:val="105"/>
          <w:sz w:val="22"/>
          <w:szCs w:val="22"/>
        </w:rPr>
        <w:t xml:space="preserve"> </w:t>
      </w:r>
      <w:r w:rsidRPr="00A3652C">
        <w:rPr>
          <w:w w:val="105"/>
          <w:sz w:val="22"/>
          <w:szCs w:val="22"/>
        </w:rPr>
        <w:t>10</w:t>
      </w:r>
      <w:r w:rsidRPr="00A3652C">
        <w:rPr>
          <w:spacing w:val="-10"/>
          <w:w w:val="105"/>
          <w:sz w:val="22"/>
          <w:szCs w:val="22"/>
        </w:rPr>
        <w:t xml:space="preserve"> </w:t>
      </w:r>
      <w:r w:rsidRPr="00A3652C">
        <w:rPr>
          <w:w w:val="105"/>
          <w:sz w:val="22"/>
          <w:szCs w:val="22"/>
        </w:rPr>
        <w:t>penner</w:t>
      </w:r>
      <w:r w:rsidRPr="00A3652C">
        <w:rPr>
          <w:spacing w:val="-9"/>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multipakning</w:t>
      </w:r>
      <w:r w:rsidRPr="00A3652C">
        <w:rPr>
          <w:spacing w:val="-10"/>
          <w:w w:val="105"/>
          <w:sz w:val="22"/>
          <w:szCs w:val="22"/>
        </w:rPr>
        <w:t xml:space="preserve"> </w:t>
      </w:r>
      <w:r w:rsidRPr="00A3652C">
        <w:rPr>
          <w:w w:val="105"/>
          <w:sz w:val="22"/>
          <w:szCs w:val="22"/>
        </w:rPr>
        <w:t>som</w:t>
      </w:r>
      <w:r w:rsidRPr="00A3652C">
        <w:rPr>
          <w:spacing w:val="-11"/>
          <w:w w:val="105"/>
          <w:sz w:val="22"/>
          <w:szCs w:val="22"/>
        </w:rPr>
        <w:t xml:space="preserve"> </w:t>
      </w:r>
      <w:r w:rsidRPr="00A3652C">
        <w:rPr>
          <w:w w:val="105"/>
          <w:sz w:val="22"/>
          <w:szCs w:val="22"/>
        </w:rPr>
        <w:t>inneholder 2 kartonger, hver med 5 penner.</w:t>
      </w:r>
    </w:p>
    <w:p w14:paraId="0295E5BC" w14:textId="77777777" w:rsidR="003F67F3" w:rsidRPr="00A3652C" w:rsidRDefault="00312EA2" w:rsidP="00A3652C">
      <w:pPr>
        <w:pStyle w:val="BodyText"/>
        <w:ind w:right="48"/>
        <w:rPr>
          <w:sz w:val="22"/>
          <w:szCs w:val="22"/>
        </w:rPr>
      </w:pPr>
      <w:r w:rsidRPr="00A3652C">
        <w:rPr>
          <w:sz w:val="22"/>
          <w:szCs w:val="22"/>
        </w:rPr>
        <w:t>Ikke</w:t>
      </w:r>
      <w:r w:rsidRPr="00A3652C">
        <w:rPr>
          <w:spacing w:val="17"/>
          <w:sz w:val="22"/>
          <w:szCs w:val="22"/>
        </w:rPr>
        <w:t xml:space="preserve"> </w:t>
      </w:r>
      <w:r w:rsidRPr="00A3652C">
        <w:rPr>
          <w:sz w:val="22"/>
          <w:szCs w:val="22"/>
        </w:rPr>
        <w:t>alle</w:t>
      </w:r>
      <w:r w:rsidRPr="00A3652C">
        <w:rPr>
          <w:spacing w:val="17"/>
          <w:sz w:val="22"/>
          <w:szCs w:val="22"/>
        </w:rPr>
        <w:t xml:space="preserve"> </w:t>
      </w:r>
      <w:r w:rsidRPr="00A3652C">
        <w:rPr>
          <w:sz w:val="22"/>
          <w:szCs w:val="22"/>
        </w:rPr>
        <w:t>pakningsstørrelser</w:t>
      </w:r>
      <w:r w:rsidRPr="00A3652C">
        <w:rPr>
          <w:spacing w:val="15"/>
          <w:sz w:val="22"/>
          <w:szCs w:val="22"/>
        </w:rPr>
        <w:t xml:space="preserve"> </w:t>
      </w:r>
      <w:r w:rsidRPr="00A3652C">
        <w:rPr>
          <w:sz w:val="22"/>
          <w:szCs w:val="22"/>
        </w:rPr>
        <w:t>vil</w:t>
      </w:r>
      <w:r w:rsidRPr="00A3652C">
        <w:rPr>
          <w:spacing w:val="15"/>
          <w:sz w:val="22"/>
          <w:szCs w:val="22"/>
        </w:rPr>
        <w:t xml:space="preserve"> </w:t>
      </w:r>
      <w:r w:rsidRPr="00A3652C">
        <w:rPr>
          <w:sz w:val="22"/>
          <w:szCs w:val="22"/>
        </w:rPr>
        <w:t>nødvendigvis</w:t>
      </w:r>
      <w:r w:rsidRPr="00A3652C">
        <w:rPr>
          <w:spacing w:val="14"/>
          <w:sz w:val="22"/>
          <w:szCs w:val="22"/>
        </w:rPr>
        <w:t xml:space="preserve"> </w:t>
      </w:r>
      <w:r w:rsidRPr="00A3652C">
        <w:rPr>
          <w:sz w:val="22"/>
          <w:szCs w:val="22"/>
        </w:rPr>
        <w:t>bli</w:t>
      </w:r>
      <w:r w:rsidRPr="00A3652C">
        <w:rPr>
          <w:spacing w:val="18"/>
          <w:sz w:val="22"/>
          <w:szCs w:val="22"/>
        </w:rPr>
        <w:t xml:space="preserve"> </w:t>
      </w:r>
      <w:r w:rsidRPr="00A3652C">
        <w:rPr>
          <w:spacing w:val="-2"/>
          <w:sz w:val="22"/>
          <w:szCs w:val="22"/>
        </w:rPr>
        <w:t>markedsført.</w:t>
      </w:r>
    </w:p>
    <w:p w14:paraId="4B9B15B8" w14:textId="77777777" w:rsidR="003F67F3" w:rsidRPr="00A3652C" w:rsidRDefault="003F67F3" w:rsidP="00A3652C">
      <w:pPr>
        <w:pStyle w:val="BodyText"/>
        <w:ind w:right="48"/>
        <w:rPr>
          <w:sz w:val="22"/>
          <w:szCs w:val="22"/>
        </w:rPr>
      </w:pPr>
    </w:p>
    <w:p w14:paraId="179D0512" w14:textId="77777777" w:rsidR="003F67F3" w:rsidRPr="00A3652C" w:rsidRDefault="00312EA2" w:rsidP="00A3652C">
      <w:pPr>
        <w:pStyle w:val="Heading2"/>
        <w:ind w:left="0" w:right="48"/>
        <w:rPr>
          <w:sz w:val="22"/>
          <w:szCs w:val="22"/>
        </w:rPr>
      </w:pPr>
      <w:r w:rsidRPr="00A3652C">
        <w:rPr>
          <w:spacing w:val="-2"/>
          <w:w w:val="105"/>
          <w:sz w:val="22"/>
          <w:szCs w:val="22"/>
        </w:rPr>
        <w:t>Innehaver</w:t>
      </w:r>
      <w:r w:rsidRPr="00A3652C">
        <w:rPr>
          <w:spacing w:val="-3"/>
          <w:w w:val="105"/>
          <w:sz w:val="22"/>
          <w:szCs w:val="22"/>
        </w:rPr>
        <w:t xml:space="preserve"> </w:t>
      </w:r>
      <w:r w:rsidRPr="00A3652C">
        <w:rPr>
          <w:spacing w:val="-2"/>
          <w:w w:val="105"/>
          <w:sz w:val="22"/>
          <w:szCs w:val="22"/>
        </w:rPr>
        <w:t>av</w:t>
      </w:r>
      <w:r w:rsidRPr="00A3652C">
        <w:rPr>
          <w:spacing w:val="-6"/>
          <w:w w:val="105"/>
          <w:sz w:val="22"/>
          <w:szCs w:val="22"/>
        </w:rPr>
        <w:t xml:space="preserve"> </w:t>
      </w:r>
      <w:r w:rsidRPr="00A3652C">
        <w:rPr>
          <w:spacing w:val="-2"/>
          <w:w w:val="105"/>
          <w:sz w:val="22"/>
          <w:szCs w:val="22"/>
        </w:rPr>
        <w:t>markedsføringstillatelsen</w:t>
      </w:r>
    </w:p>
    <w:p w14:paraId="04F2EEB8" w14:textId="77777777" w:rsidR="005245CF" w:rsidRDefault="005245CF" w:rsidP="005245CF">
      <w:pPr>
        <w:pStyle w:val="BodyText"/>
        <w:ind w:right="48"/>
        <w:rPr>
          <w:spacing w:val="-2"/>
          <w:w w:val="105"/>
          <w:sz w:val="22"/>
          <w:szCs w:val="22"/>
        </w:rPr>
      </w:pPr>
      <w:r w:rsidRPr="00A3652C">
        <w:rPr>
          <w:spacing w:val="-2"/>
          <w:w w:val="105"/>
          <w:sz w:val="22"/>
          <w:szCs w:val="22"/>
        </w:rPr>
        <w:t>Biosimilar</w:t>
      </w:r>
      <w:r w:rsidRPr="00A3652C">
        <w:rPr>
          <w:spacing w:val="-4"/>
          <w:w w:val="105"/>
          <w:sz w:val="22"/>
          <w:szCs w:val="22"/>
        </w:rPr>
        <w:t xml:space="preserve"> </w:t>
      </w:r>
      <w:r w:rsidRPr="00A3652C">
        <w:rPr>
          <w:spacing w:val="-2"/>
          <w:w w:val="105"/>
          <w:sz w:val="22"/>
          <w:szCs w:val="22"/>
        </w:rPr>
        <w:t>Collaborations</w:t>
      </w:r>
      <w:r w:rsidRPr="00A3652C">
        <w:rPr>
          <w:spacing w:val="-4"/>
          <w:w w:val="105"/>
          <w:sz w:val="22"/>
          <w:szCs w:val="22"/>
        </w:rPr>
        <w:t xml:space="preserve"> </w:t>
      </w:r>
      <w:r w:rsidRPr="00A3652C">
        <w:rPr>
          <w:spacing w:val="-2"/>
          <w:w w:val="105"/>
          <w:sz w:val="22"/>
          <w:szCs w:val="22"/>
        </w:rPr>
        <w:t>Ireland</w:t>
      </w:r>
      <w:r w:rsidRPr="00A3652C">
        <w:rPr>
          <w:spacing w:val="-5"/>
          <w:w w:val="105"/>
          <w:sz w:val="22"/>
          <w:szCs w:val="22"/>
        </w:rPr>
        <w:t xml:space="preserve"> </w:t>
      </w:r>
      <w:r w:rsidRPr="00A3652C">
        <w:rPr>
          <w:spacing w:val="-2"/>
          <w:w w:val="105"/>
          <w:sz w:val="22"/>
          <w:szCs w:val="22"/>
        </w:rPr>
        <w:t xml:space="preserve">Limited </w:t>
      </w:r>
    </w:p>
    <w:p w14:paraId="76BCB38D" w14:textId="77777777" w:rsidR="005245CF" w:rsidRPr="00A3652C" w:rsidRDefault="005245CF" w:rsidP="005245CF">
      <w:pPr>
        <w:pStyle w:val="BodyText"/>
        <w:ind w:right="48"/>
        <w:rPr>
          <w:sz w:val="22"/>
          <w:szCs w:val="22"/>
        </w:rPr>
      </w:pPr>
      <w:r w:rsidRPr="00A3652C">
        <w:rPr>
          <w:w w:val="105"/>
          <w:sz w:val="22"/>
          <w:szCs w:val="22"/>
        </w:rPr>
        <w:t>Unit 35/36</w:t>
      </w:r>
      <w:r>
        <w:rPr>
          <w:w w:val="105"/>
          <w:sz w:val="22"/>
          <w:szCs w:val="22"/>
        </w:rPr>
        <w:t xml:space="preserve"> </w:t>
      </w:r>
      <w:r w:rsidRPr="00A3652C">
        <w:rPr>
          <w:spacing w:val="-2"/>
          <w:w w:val="105"/>
          <w:sz w:val="22"/>
          <w:szCs w:val="22"/>
        </w:rPr>
        <w:t>Grange Parade,</w:t>
      </w:r>
    </w:p>
    <w:p w14:paraId="40411698" w14:textId="77777777" w:rsidR="005245CF" w:rsidRDefault="005245CF" w:rsidP="005245CF">
      <w:pPr>
        <w:pStyle w:val="BodyText"/>
        <w:ind w:right="48"/>
        <w:rPr>
          <w:spacing w:val="-2"/>
          <w:w w:val="105"/>
          <w:sz w:val="22"/>
          <w:szCs w:val="22"/>
        </w:rPr>
      </w:pPr>
      <w:r w:rsidRPr="00A3652C">
        <w:rPr>
          <w:spacing w:val="-2"/>
          <w:w w:val="105"/>
          <w:sz w:val="22"/>
          <w:szCs w:val="22"/>
        </w:rPr>
        <w:t>Baldoyle</w:t>
      </w:r>
      <w:r w:rsidRPr="00A3652C">
        <w:rPr>
          <w:spacing w:val="-9"/>
          <w:w w:val="105"/>
          <w:sz w:val="22"/>
          <w:szCs w:val="22"/>
        </w:rPr>
        <w:t xml:space="preserve"> </w:t>
      </w:r>
      <w:r w:rsidRPr="00A3652C">
        <w:rPr>
          <w:spacing w:val="-2"/>
          <w:w w:val="105"/>
          <w:sz w:val="22"/>
          <w:szCs w:val="22"/>
        </w:rPr>
        <w:t>Industrial</w:t>
      </w:r>
      <w:r w:rsidRPr="00A3652C">
        <w:rPr>
          <w:spacing w:val="-8"/>
          <w:w w:val="105"/>
          <w:sz w:val="22"/>
          <w:szCs w:val="22"/>
        </w:rPr>
        <w:t xml:space="preserve"> </w:t>
      </w:r>
      <w:r w:rsidRPr="00A3652C">
        <w:rPr>
          <w:spacing w:val="-2"/>
          <w:w w:val="105"/>
          <w:sz w:val="22"/>
          <w:szCs w:val="22"/>
        </w:rPr>
        <w:t xml:space="preserve">Estate, </w:t>
      </w:r>
    </w:p>
    <w:p w14:paraId="1C0C8E20" w14:textId="77777777" w:rsidR="005245CF" w:rsidRPr="00A3652C" w:rsidRDefault="005245CF" w:rsidP="005245CF">
      <w:pPr>
        <w:pStyle w:val="BodyText"/>
        <w:ind w:right="48"/>
        <w:rPr>
          <w:sz w:val="22"/>
          <w:szCs w:val="22"/>
        </w:rPr>
      </w:pPr>
      <w:r w:rsidRPr="00A3652C">
        <w:rPr>
          <w:w w:val="105"/>
          <w:sz w:val="22"/>
          <w:szCs w:val="22"/>
        </w:rPr>
        <w:t>Dublin 13</w:t>
      </w:r>
    </w:p>
    <w:p w14:paraId="28B5315A" w14:textId="77777777" w:rsidR="005245CF" w:rsidRPr="00A3652C" w:rsidRDefault="005245CF" w:rsidP="005245CF">
      <w:pPr>
        <w:pStyle w:val="BodyText"/>
        <w:ind w:right="48"/>
        <w:rPr>
          <w:sz w:val="22"/>
          <w:szCs w:val="22"/>
        </w:rPr>
      </w:pPr>
      <w:r w:rsidRPr="00A3652C">
        <w:rPr>
          <w:spacing w:val="-2"/>
          <w:w w:val="105"/>
          <w:sz w:val="22"/>
          <w:szCs w:val="22"/>
        </w:rPr>
        <w:t>DUBLIN</w:t>
      </w:r>
    </w:p>
    <w:p w14:paraId="4A33075C" w14:textId="77777777" w:rsidR="005245CF" w:rsidRDefault="005245CF" w:rsidP="005245CF">
      <w:pPr>
        <w:pStyle w:val="BodyText"/>
        <w:ind w:right="48"/>
        <w:rPr>
          <w:spacing w:val="40"/>
          <w:w w:val="105"/>
          <w:sz w:val="22"/>
          <w:szCs w:val="22"/>
        </w:rPr>
      </w:pPr>
      <w:r w:rsidRPr="00A3652C">
        <w:rPr>
          <w:spacing w:val="-2"/>
          <w:w w:val="105"/>
          <w:sz w:val="22"/>
          <w:szCs w:val="22"/>
        </w:rPr>
        <w:t>Irland</w:t>
      </w:r>
      <w:r w:rsidRPr="00A3652C">
        <w:rPr>
          <w:spacing w:val="40"/>
          <w:w w:val="105"/>
          <w:sz w:val="22"/>
          <w:szCs w:val="22"/>
        </w:rPr>
        <w:t xml:space="preserve"> </w:t>
      </w:r>
    </w:p>
    <w:p w14:paraId="22AE4112" w14:textId="77777777" w:rsidR="005245CF" w:rsidRPr="00A3652C" w:rsidRDefault="005245CF" w:rsidP="005245CF">
      <w:pPr>
        <w:pStyle w:val="BodyText"/>
        <w:ind w:right="48"/>
        <w:rPr>
          <w:sz w:val="22"/>
          <w:szCs w:val="22"/>
        </w:rPr>
      </w:pPr>
      <w:r w:rsidRPr="00A3652C">
        <w:rPr>
          <w:spacing w:val="-2"/>
          <w:w w:val="105"/>
          <w:sz w:val="22"/>
          <w:szCs w:val="22"/>
        </w:rPr>
        <w:t>D13</w:t>
      </w:r>
      <w:r w:rsidRPr="00A3652C">
        <w:rPr>
          <w:spacing w:val="-12"/>
          <w:w w:val="105"/>
          <w:sz w:val="22"/>
          <w:szCs w:val="22"/>
        </w:rPr>
        <w:t xml:space="preserve"> </w:t>
      </w:r>
      <w:r w:rsidRPr="00A3652C">
        <w:rPr>
          <w:spacing w:val="-2"/>
          <w:w w:val="105"/>
          <w:sz w:val="22"/>
          <w:szCs w:val="22"/>
        </w:rPr>
        <w:t>R20R</w:t>
      </w:r>
    </w:p>
    <w:p w14:paraId="52714CC3" w14:textId="77777777" w:rsidR="003F67F3" w:rsidRDefault="003F67F3" w:rsidP="00A3652C">
      <w:pPr>
        <w:pStyle w:val="BodyText"/>
        <w:ind w:right="48"/>
        <w:rPr>
          <w:sz w:val="22"/>
          <w:szCs w:val="22"/>
        </w:rPr>
      </w:pPr>
    </w:p>
    <w:p w14:paraId="0B503699" w14:textId="77777777" w:rsidR="00D30B37" w:rsidRPr="00A3652C" w:rsidRDefault="00D30B37" w:rsidP="00A3652C">
      <w:pPr>
        <w:pStyle w:val="BodyText"/>
        <w:ind w:right="48"/>
        <w:rPr>
          <w:sz w:val="22"/>
          <w:szCs w:val="22"/>
        </w:rPr>
        <w:sectPr w:rsidR="00D30B37" w:rsidRPr="00A3652C" w:rsidSect="00A3652C">
          <w:pgSz w:w="12240" w:h="15840" w:code="1"/>
          <w:pgMar w:top="1134" w:right="1418" w:bottom="1134" w:left="1418" w:header="737" w:footer="737" w:gutter="0"/>
          <w:cols w:space="720"/>
        </w:sectPr>
      </w:pPr>
    </w:p>
    <w:p w14:paraId="1F4B4667" w14:textId="77777777" w:rsidR="003F67F3" w:rsidRPr="00A3652C" w:rsidRDefault="00312EA2" w:rsidP="00A3652C">
      <w:pPr>
        <w:pStyle w:val="Heading2"/>
        <w:ind w:left="0" w:right="48"/>
        <w:rPr>
          <w:sz w:val="22"/>
          <w:szCs w:val="22"/>
        </w:rPr>
      </w:pPr>
      <w:r w:rsidRPr="00A3652C">
        <w:rPr>
          <w:spacing w:val="-2"/>
          <w:w w:val="105"/>
          <w:sz w:val="22"/>
          <w:szCs w:val="22"/>
        </w:rPr>
        <w:t>Tilvirker</w:t>
      </w:r>
    </w:p>
    <w:p w14:paraId="039CABF1" w14:textId="7EED7A94" w:rsidR="003F67F3" w:rsidRPr="00A3652C" w:rsidRDefault="00312EA2" w:rsidP="00A3652C">
      <w:pPr>
        <w:pStyle w:val="BodyText"/>
        <w:ind w:right="48"/>
        <w:rPr>
          <w:sz w:val="22"/>
          <w:szCs w:val="22"/>
        </w:rPr>
      </w:pPr>
      <w:r w:rsidRPr="00A3652C">
        <w:rPr>
          <w:sz w:val="22"/>
          <w:szCs w:val="22"/>
        </w:rPr>
        <w:t>Biosimilar</w:t>
      </w:r>
      <w:r w:rsidRPr="00A3652C">
        <w:rPr>
          <w:spacing w:val="22"/>
          <w:sz w:val="22"/>
          <w:szCs w:val="22"/>
        </w:rPr>
        <w:t xml:space="preserve"> </w:t>
      </w:r>
      <w:r w:rsidRPr="00A3652C">
        <w:rPr>
          <w:sz w:val="22"/>
          <w:szCs w:val="22"/>
        </w:rPr>
        <w:t>Collaborations</w:t>
      </w:r>
      <w:r w:rsidRPr="00A3652C">
        <w:rPr>
          <w:spacing w:val="22"/>
          <w:sz w:val="22"/>
          <w:szCs w:val="22"/>
        </w:rPr>
        <w:t xml:space="preserve"> </w:t>
      </w:r>
      <w:r w:rsidRPr="00A3652C">
        <w:rPr>
          <w:sz w:val="22"/>
          <w:szCs w:val="22"/>
        </w:rPr>
        <w:t>Ireland</w:t>
      </w:r>
      <w:r w:rsidRPr="00A3652C">
        <w:rPr>
          <w:spacing w:val="20"/>
          <w:sz w:val="22"/>
          <w:szCs w:val="22"/>
        </w:rPr>
        <w:t xml:space="preserve"> </w:t>
      </w:r>
      <w:r w:rsidRPr="00A3652C">
        <w:rPr>
          <w:spacing w:val="-2"/>
          <w:sz w:val="22"/>
          <w:szCs w:val="22"/>
        </w:rPr>
        <w:t>Limited</w:t>
      </w:r>
    </w:p>
    <w:p w14:paraId="28B61183" w14:textId="77777777" w:rsidR="00D30B37" w:rsidRDefault="00312EA2" w:rsidP="00A3652C">
      <w:pPr>
        <w:pStyle w:val="BodyText"/>
        <w:ind w:right="48"/>
        <w:rPr>
          <w:spacing w:val="-13"/>
          <w:w w:val="105"/>
          <w:sz w:val="22"/>
          <w:szCs w:val="22"/>
        </w:rPr>
      </w:pPr>
      <w:r w:rsidRPr="00A3652C">
        <w:rPr>
          <w:w w:val="105"/>
          <w:sz w:val="22"/>
          <w:szCs w:val="22"/>
        </w:rPr>
        <w:t>Block</w:t>
      </w:r>
      <w:r w:rsidRPr="00A3652C">
        <w:rPr>
          <w:spacing w:val="-14"/>
          <w:w w:val="105"/>
          <w:sz w:val="22"/>
          <w:szCs w:val="22"/>
        </w:rPr>
        <w:t xml:space="preserve"> </w:t>
      </w:r>
      <w:r w:rsidRPr="00A3652C">
        <w:rPr>
          <w:w w:val="105"/>
          <w:sz w:val="22"/>
          <w:szCs w:val="22"/>
        </w:rPr>
        <w:t>B,</w:t>
      </w:r>
      <w:r w:rsidRPr="00A3652C">
        <w:rPr>
          <w:spacing w:val="-13"/>
          <w:w w:val="105"/>
          <w:sz w:val="22"/>
          <w:szCs w:val="22"/>
        </w:rPr>
        <w:t xml:space="preserve"> </w:t>
      </w:r>
      <w:r w:rsidRPr="00A3652C">
        <w:rPr>
          <w:w w:val="105"/>
          <w:sz w:val="22"/>
          <w:szCs w:val="22"/>
        </w:rPr>
        <w:t>The</w:t>
      </w:r>
      <w:r w:rsidRPr="00A3652C">
        <w:rPr>
          <w:spacing w:val="-13"/>
          <w:w w:val="105"/>
          <w:sz w:val="22"/>
          <w:szCs w:val="22"/>
        </w:rPr>
        <w:t xml:space="preserve"> </w:t>
      </w:r>
      <w:r w:rsidRPr="00A3652C">
        <w:rPr>
          <w:w w:val="105"/>
          <w:sz w:val="22"/>
          <w:szCs w:val="22"/>
        </w:rPr>
        <w:t>Crescent</w:t>
      </w:r>
      <w:r w:rsidRPr="00A3652C">
        <w:rPr>
          <w:spacing w:val="-13"/>
          <w:w w:val="105"/>
          <w:sz w:val="22"/>
          <w:szCs w:val="22"/>
        </w:rPr>
        <w:t xml:space="preserve"> </w:t>
      </w:r>
      <w:r w:rsidRPr="00A3652C">
        <w:rPr>
          <w:w w:val="105"/>
          <w:sz w:val="22"/>
          <w:szCs w:val="22"/>
        </w:rPr>
        <w:t>Building,</w:t>
      </w:r>
      <w:r w:rsidRPr="00A3652C">
        <w:rPr>
          <w:spacing w:val="-13"/>
          <w:w w:val="105"/>
          <w:sz w:val="22"/>
          <w:szCs w:val="22"/>
        </w:rPr>
        <w:t xml:space="preserve"> </w:t>
      </w:r>
    </w:p>
    <w:p w14:paraId="2C7CE2C4" w14:textId="1AE6F0F1" w:rsidR="003F67F3" w:rsidRPr="00A3652C" w:rsidRDefault="00312EA2" w:rsidP="00A3652C">
      <w:pPr>
        <w:pStyle w:val="BodyText"/>
        <w:ind w:right="48"/>
        <w:rPr>
          <w:sz w:val="22"/>
          <w:szCs w:val="22"/>
        </w:rPr>
      </w:pPr>
      <w:r w:rsidRPr="00A3652C">
        <w:rPr>
          <w:w w:val="105"/>
          <w:sz w:val="22"/>
          <w:szCs w:val="22"/>
        </w:rPr>
        <w:t>Santry</w:t>
      </w:r>
      <w:r w:rsidRPr="00A3652C">
        <w:rPr>
          <w:spacing w:val="-13"/>
          <w:w w:val="105"/>
          <w:sz w:val="22"/>
          <w:szCs w:val="22"/>
        </w:rPr>
        <w:t xml:space="preserve"> </w:t>
      </w:r>
      <w:r w:rsidRPr="00A3652C">
        <w:rPr>
          <w:w w:val="105"/>
          <w:sz w:val="22"/>
          <w:szCs w:val="22"/>
        </w:rPr>
        <w:t xml:space="preserve">Demesne </w:t>
      </w:r>
      <w:r w:rsidRPr="00A3652C">
        <w:rPr>
          <w:spacing w:val="-2"/>
          <w:w w:val="105"/>
          <w:sz w:val="22"/>
          <w:szCs w:val="22"/>
        </w:rPr>
        <w:t>Dublin</w:t>
      </w:r>
    </w:p>
    <w:p w14:paraId="4E14451B" w14:textId="77777777" w:rsidR="003F67F3" w:rsidRPr="00A3652C" w:rsidRDefault="00312EA2" w:rsidP="00A3652C">
      <w:pPr>
        <w:pStyle w:val="BodyText"/>
        <w:ind w:right="48"/>
        <w:rPr>
          <w:sz w:val="22"/>
          <w:szCs w:val="22"/>
        </w:rPr>
      </w:pPr>
      <w:r w:rsidRPr="00A3652C">
        <w:rPr>
          <w:w w:val="105"/>
          <w:sz w:val="22"/>
          <w:szCs w:val="22"/>
        </w:rPr>
        <w:t>D09</w:t>
      </w:r>
      <w:r w:rsidRPr="00A3652C">
        <w:rPr>
          <w:spacing w:val="-10"/>
          <w:w w:val="105"/>
          <w:sz w:val="22"/>
          <w:szCs w:val="22"/>
        </w:rPr>
        <w:t xml:space="preserve"> </w:t>
      </w:r>
      <w:r w:rsidRPr="00A3652C">
        <w:rPr>
          <w:spacing w:val="-4"/>
          <w:w w:val="105"/>
          <w:sz w:val="22"/>
          <w:szCs w:val="22"/>
        </w:rPr>
        <w:t>C6X8</w:t>
      </w:r>
    </w:p>
    <w:p w14:paraId="7AABF6B8" w14:textId="77777777" w:rsidR="003F67F3" w:rsidRPr="00A3652C" w:rsidRDefault="00312EA2" w:rsidP="00A3652C">
      <w:pPr>
        <w:pStyle w:val="BodyText"/>
        <w:ind w:right="48"/>
        <w:rPr>
          <w:sz w:val="22"/>
          <w:szCs w:val="22"/>
        </w:rPr>
      </w:pPr>
      <w:r w:rsidRPr="00A3652C">
        <w:rPr>
          <w:spacing w:val="-2"/>
          <w:w w:val="105"/>
          <w:sz w:val="22"/>
          <w:szCs w:val="22"/>
        </w:rPr>
        <w:t>Irland</w:t>
      </w:r>
    </w:p>
    <w:p w14:paraId="4E122D2D" w14:textId="77777777" w:rsidR="003F67F3" w:rsidRPr="00A3652C" w:rsidRDefault="003F67F3" w:rsidP="00A3652C">
      <w:pPr>
        <w:pStyle w:val="BodyText"/>
        <w:ind w:right="48"/>
        <w:rPr>
          <w:sz w:val="22"/>
          <w:szCs w:val="22"/>
        </w:rPr>
      </w:pPr>
    </w:p>
    <w:p w14:paraId="2A5BECEB" w14:textId="77777777" w:rsidR="003F67F3" w:rsidRPr="00A3652C" w:rsidRDefault="00312EA2" w:rsidP="00A3652C">
      <w:pPr>
        <w:pStyle w:val="BodyText"/>
        <w:ind w:right="48"/>
        <w:rPr>
          <w:w w:val="105"/>
          <w:sz w:val="22"/>
          <w:szCs w:val="22"/>
        </w:rPr>
      </w:pPr>
      <w:r w:rsidRPr="00A3652C">
        <w:rPr>
          <w:w w:val="105"/>
          <w:sz w:val="22"/>
          <w:szCs w:val="22"/>
        </w:rPr>
        <w:t>For</w:t>
      </w:r>
      <w:r w:rsidRPr="00A3652C">
        <w:rPr>
          <w:spacing w:val="-13"/>
          <w:w w:val="105"/>
          <w:sz w:val="22"/>
          <w:szCs w:val="22"/>
        </w:rPr>
        <w:t xml:space="preserve"> </w:t>
      </w:r>
      <w:r w:rsidRPr="00A3652C">
        <w:rPr>
          <w:w w:val="105"/>
          <w:sz w:val="22"/>
          <w:szCs w:val="22"/>
        </w:rPr>
        <w:t>ytterligere</w:t>
      </w:r>
      <w:r w:rsidRPr="00A3652C">
        <w:rPr>
          <w:spacing w:val="-13"/>
          <w:w w:val="105"/>
          <w:sz w:val="22"/>
          <w:szCs w:val="22"/>
        </w:rPr>
        <w:t xml:space="preserve"> </w:t>
      </w:r>
      <w:r w:rsidRPr="00A3652C">
        <w:rPr>
          <w:w w:val="105"/>
          <w:sz w:val="22"/>
          <w:szCs w:val="22"/>
        </w:rPr>
        <w:t>informasjon</w:t>
      </w:r>
      <w:r w:rsidRPr="00A3652C">
        <w:rPr>
          <w:spacing w:val="-13"/>
          <w:w w:val="105"/>
          <w:sz w:val="22"/>
          <w:szCs w:val="22"/>
        </w:rPr>
        <w:t xml:space="preserve"> </w:t>
      </w:r>
      <w:r w:rsidRPr="00A3652C">
        <w:rPr>
          <w:w w:val="105"/>
          <w:sz w:val="22"/>
          <w:szCs w:val="22"/>
        </w:rPr>
        <w:t>om</w:t>
      </w:r>
      <w:r w:rsidRPr="00A3652C">
        <w:rPr>
          <w:spacing w:val="-11"/>
          <w:w w:val="105"/>
          <w:sz w:val="22"/>
          <w:szCs w:val="22"/>
        </w:rPr>
        <w:t xml:space="preserve"> </w:t>
      </w:r>
      <w:r w:rsidRPr="00A3652C">
        <w:rPr>
          <w:w w:val="105"/>
          <w:sz w:val="22"/>
          <w:szCs w:val="22"/>
        </w:rPr>
        <w:t>dette</w:t>
      </w:r>
      <w:r w:rsidRPr="00A3652C">
        <w:rPr>
          <w:spacing w:val="-12"/>
          <w:w w:val="105"/>
          <w:sz w:val="22"/>
          <w:szCs w:val="22"/>
        </w:rPr>
        <w:t xml:space="preserve"> </w:t>
      </w:r>
      <w:r w:rsidRPr="00A3652C">
        <w:rPr>
          <w:w w:val="105"/>
          <w:sz w:val="22"/>
          <w:szCs w:val="22"/>
        </w:rPr>
        <w:t>legemidlet</w:t>
      </w:r>
      <w:r w:rsidRPr="00A3652C">
        <w:rPr>
          <w:spacing w:val="-12"/>
          <w:w w:val="105"/>
          <w:sz w:val="22"/>
          <w:szCs w:val="22"/>
        </w:rPr>
        <w:t xml:space="preserve"> </w:t>
      </w:r>
      <w:r w:rsidRPr="00A3652C">
        <w:rPr>
          <w:w w:val="105"/>
          <w:sz w:val="22"/>
          <w:szCs w:val="22"/>
        </w:rPr>
        <w:t>bes</w:t>
      </w:r>
      <w:r w:rsidRPr="00A3652C">
        <w:rPr>
          <w:spacing w:val="-12"/>
          <w:w w:val="105"/>
          <w:sz w:val="22"/>
          <w:szCs w:val="22"/>
        </w:rPr>
        <w:t xml:space="preserve"> </w:t>
      </w:r>
      <w:r w:rsidRPr="00A3652C">
        <w:rPr>
          <w:w w:val="105"/>
          <w:sz w:val="22"/>
          <w:szCs w:val="22"/>
        </w:rPr>
        <w:t>henvendelser</w:t>
      </w:r>
      <w:r w:rsidRPr="00A3652C">
        <w:rPr>
          <w:spacing w:val="-12"/>
          <w:w w:val="105"/>
          <w:sz w:val="22"/>
          <w:szCs w:val="22"/>
        </w:rPr>
        <w:t xml:space="preserve"> </w:t>
      </w:r>
      <w:r w:rsidRPr="00A3652C">
        <w:rPr>
          <w:w w:val="105"/>
          <w:sz w:val="22"/>
          <w:szCs w:val="22"/>
        </w:rPr>
        <w:t>rettet</w:t>
      </w:r>
      <w:r w:rsidRPr="00A3652C">
        <w:rPr>
          <w:spacing w:val="-12"/>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den</w:t>
      </w:r>
      <w:r w:rsidRPr="00A3652C">
        <w:rPr>
          <w:spacing w:val="-14"/>
          <w:w w:val="105"/>
          <w:sz w:val="22"/>
          <w:szCs w:val="22"/>
        </w:rPr>
        <w:t xml:space="preserve"> </w:t>
      </w:r>
      <w:r w:rsidRPr="00A3652C">
        <w:rPr>
          <w:w w:val="105"/>
          <w:sz w:val="22"/>
          <w:szCs w:val="22"/>
        </w:rPr>
        <w:t>lokale</w:t>
      </w:r>
      <w:r w:rsidRPr="00A3652C">
        <w:rPr>
          <w:spacing w:val="-12"/>
          <w:w w:val="105"/>
          <w:sz w:val="22"/>
          <w:szCs w:val="22"/>
        </w:rPr>
        <w:t xml:space="preserve"> </w:t>
      </w:r>
      <w:r w:rsidRPr="00A3652C">
        <w:rPr>
          <w:w w:val="105"/>
          <w:sz w:val="22"/>
          <w:szCs w:val="22"/>
        </w:rPr>
        <w:t>representant</w:t>
      </w:r>
      <w:r w:rsidRPr="00A3652C">
        <w:rPr>
          <w:spacing w:val="-13"/>
          <w:w w:val="105"/>
          <w:sz w:val="22"/>
          <w:szCs w:val="22"/>
        </w:rPr>
        <w:t xml:space="preserve"> </w:t>
      </w:r>
      <w:r w:rsidRPr="00A3652C">
        <w:rPr>
          <w:w w:val="105"/>
          <w:sz w:val="22"/>
          <w:szCs w:val="22"/>
        </w:rPr>
        <w:t>for innehaveren av markedsføringstillatelsen:</w:t>
      </w:r>
    </w:p>
    <w:p w14:paraId="54F2755D" w14:textId="2BD38E05" w:rsidR="00312EA2" w:rsidRPr="00A3652C" w:rsidRDefault="00312EA2" w:rsidP="00A3652C">
      <w:pPr>
        <w:pStyle w:val="BodyText"/>
        <w:ind w:right="48"/>
        <w:rPr>
          <w:w w:val="105"/>
          <w:sz w:val="22"/>
          <w:szCs w:val="22"/>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02"/>
        <w:gridCol w:w="4702"/>
      </w:tblGrid>
      <w:tr w:rsidR="00577EA0" w:rsidRPr="00F77287" w14:paraId="1D6032AE" w14:textId="77777777" w:rsidTr="00FF664A">
        <w:trPr>
          <w:tblCellSpacing w:w="15" w:type="dxa"/>
        </w:trPr>
        <w:tc>
          <w:tcPr>
            <w:tcW w:w="2479" w:type="pct"/>
            <w:vAlign w:val="center"/>
            <w:hideMark/>
          </w:tcPr>
          <w:p w14:paraId="4C7AD332" w14:textId="77777777" w:rsidR="00577EA0" w:rsidRPr="00F77287" w:rsidRDefault="00577EA0" w:rsidP="00FF664A">
            <w:pPr>
              <w:rPr>
                <w:lang w:val="fr-FR"/>
              </w:rPr>
            </w:pPr>
            <w:proofErr w:type="spellStart"/>
            <w:r w:rsidRPr="00F77287">
              <w:rPr>
                <w:b/>
                <w:bCs/>
                <w:lang w:val="fr-FR"/>
              </w:rPr>
              <w:t>België</w:t>
            </w:r>
            <w:proofErr w:type="spellEnd"/>
            <w:r w:rsidRPr="00F77287">
              <w:rPr>
                <w:b/>
                <w:bCs/>
                <w:lang w:val="fr-FR"/>
              </w:rPr>
              <w:t>/Belgique/</w:t>
            </w:r>
            <w:proofErr w:type="spellStart"/>
            <w:r w:rsidRPr="00F77287">
              <w:rPr>
                <w:b/>
                <w:bCs/>
                <w:lang w:val="fr-FR"/>
              </w:rPr>
              <w:t>Belgien</w:t>
            </w:r>
            <w:proofErr w:type="spellEnd"/>
          </w:p>
          <w:p w14:paraId="1F04F8DC" w14:textId="77777777" w:rsidR="00577EA0" w:rsidRPr="00F77287" w:rsidRDefault="00577EA0" w:rsidP="00FF664A">
            <w:pPr>
              <w:rPr>
                <w:lang w:val="fr-FR"/>
              </w:rPr>
            </w:pPr>
            <w:r w:rsidRPr="00F77287">
              <w:rPr>
                <w:lang w:val="fr-FR"/>
              </w:rPr>
              <w:t>Biocon Biologics </w:t>
            </w:r>
            <w:proofErr w:type="spellStart"/>
            <w:r w:rsidRPr="00F77287">
              <w:rPr>
                <w:lang w:val="fr-FR"/>
              </w:rPr>
              <w:t>BelgiumBV</w:t>
            </w:r>
            <w:proofErr w:type="spellEnd"/>
            <w:r w:rsidRPr="00F77287">
              <w:rPr>
                <w:lang w:val="fr-FR"/>
              </w:rPr>
              <w:t xml:space="preserve"> </w:t>
            </w:r>
          </w:p>
          <w:p w14:paraId="1CCBE5A4" w14:textId="77777777" w:rsidR="00577EA0" w:rsidRPr="00F77287" w:rsidRDefault="00577EA0" w:rsidP="00FF664A">
            <w:pPr>
              <w:rPr>
                <w:lang w:val="bg-BG"/>
              </w:rPr>
            </w:pPr>
            <w:r w:rsidRPr="00F77287">
              <w:rPr>
                <w:lang w:val="bg-BG"/>
              </w:rPr>
              <w:t>Tél/Tel: 0080008250910</w:t>
            </w:r>
          </w:p>
        </w:tc>
        <w:tc>
          <w:tcPr>
            <w:tcW w:w="2479" w:type="pct"/>
            <w:vAlign w:val="center"/>
            <w:hideMark/>
          </w:tcPr>
          <w:p w14:paraId="553596A0" w14:textId="77777777" w:rsidR="00577EA0" w:rsidRPr="00F77287" w:rsidRDefault="00577EA0" w:rsidP="00FF664A">
            <w:pPr>
              <w:rPr>
                <w:lang w:val="bg-BG"/>
              </w:rPr>
            </w:pPr>
            <w:r w:rsidRPr="00F77287">
              <w:rPr>
                <w:b/>
                <w:bCs/>
                <w:lang w:val="bg-BG"/>
              </w:rPr>
              <w:t>Lietuva</w:t>
            </w:r>
          </w:p>
          <w:p w14:paraId="03E04DFF" w14:textId="77777777" w:rsidR="00577EA0" w:rsidRPr="00F77287" w:rsidRDefault="00577EA0" w:rsidP="00FF664A">
            <w:pPr>
              <w:rPr>
                <w:lang w:val="en-US"/>
              </w:rPr>
            </w:pPr>
            <w:r w:rsidRPr="00F77287">
              <w:rPr>
                <w:lang w:val="bg-BG"/>
              </w:rPr>
              <w:t xml:space="preserve">Biosimilar Collaborations Ireland Limited </w:t>
            </w:r>
          </w:p>
          <w:p w14:paraId="4F1CE942" w14:textId="77777777" w:rsidR="00577EA0" w:rsidRPr="00F77287" w:rsidRDefault="00577EA0" w:rsidP="00FF664A">
            <w:pPr>
              <w:rPr>
                <w:lang w:val="en-US"/>
              </w:rPr>
            </w:pPr>
            <w:r w:rsidRPr="00F77287">
              <w:rPr>
                <w:lang w:val="bg-BG"/>
              </w:rPr>
              <w:t>Tel: 0080008250910</w:t>
            </w:r>
          </w:p>
          <w:p w14:paraId="232D569B" w14:textId="77777777" w:rsidR="00577EA0" w:rsidRPr="00F77287" w:rsidRDefault="00577EA0" w:rsidP="00FF664A">
            <w:pPr>
              <w:rPr>
                <w:lang w:val="en-US"/>
              </w:rPr>
            </w:pPr>
          </w:p>
        </w:tc>
      </w:tr>
      <w:tr w:rsidR="00577EA0" w:rsidRPr="00F77287" w14:paraId="5DBE5B1B" w14:textId="77777777" w:rsidTr="00FF664A">
        <w:trPr>
          <w:tblCellSpacing w:w="15" w:type="dxa"/>
        </w:trPr>
        <w:tc>
          <w:tcPr>
            <w:tcW w:w="2479" w:type="pct"/>
            <w:vAlign w:val="center"/>
            <w:hideMark/>
          </w:tcPr>
          <w:p w14:paraId="0E8503CC" w14:textId="77777777" w:rsidR="00577EA0" w:rsidRPr="00F77287" w:rsidRDefault="00577EA0" w:rsidP="00FF664A">
            <w:pPr>
              <w:rPr>
                <w:lang w:val="bg-BG"/>
              </w:rPr>
            </w:pPr>
            <w:r w:rsidRPr="00F77287">
              <w:rPr>
                <w:b/>
                <w:bCs/>
                <w:lang w:val="bg-BG"/>
              </w:rPr>
              <w:t>България</w:t>
            </w:r>
          </w:p>
          <w:p w14:paraId="1FEF60A2" w14:textId="77777777" w:rsidR="00577EA0" w:rsidRPr="00F77287" w:rsidRDefault="00577EA0" w:rsidP="00FF664A">
            <w:pPr>
              <w:rPr>
                <w:lang w:val="bg-BG"/>
              </w:rPr>
            </w:pPr>
            <w:r w:rsidRPr="00F77287">
              <w:rPr>
                <w:lang w:val="bg-BG"/>
              </w:rPr>
              <w:t>Biosimilar Collaborations Ireland Limited</w:t>
            </w:r>
          </w:p>
          <w:p w14:paraId="3D5AF12E" w14:textId="77777777" w:rsidR="00577EA0" w:rsidRPr="00F77287" w:rsidRDefault="00577EA0" w:rsidP="00FF664A">
            <w:pPr>
              <w:rPr>
                <w:lang w:val="bg-BG"/>
              </w:rPr>
            </w:pPr>
            <w:r w:rsidRPr="00F77287">
              <w:rPr>
                <w:lang w:val="bg-BG"/>
              </w:rPr>
              <w:t>Тел: 0080008250910</w:t>
            </w:r>
          </w:p>
        </w:tc>
        <w:tc>
          <w:tcPr>
            <w:tcW w:w="2479" w:type="pct"/>
            <w:vAlign w:val="center"/>
            <w:hideMark/>
          </w:tcPr>
          <w:p w14:paraId="64E352BE" w14:textId="77777777" w:rsidR="00577EA0" w:rsidRPr="00F77287" w:rsidRDefault="00577EA0" w:rsidP="00FF664A">
            <w:pPr>
              <w:rPr>
                <w:lang w:val="pt-PT"/>
              </w:rPr>
            </w:pPr>
            <w:r w:rsidRPr="00F77287">
              <w:rPr>
                <w:b/>
                <w:bCs/>
                <w:lang w:val="pt-PT"/>
              </w:rPr>
              <w:t>Luxembourg/Luxemburg  </w:t>
            </w:r>
          </w:p>
          <w:p w14:paraId="7FEA257A" w14:textId="77777777" w:rsidR="00577EA0" w:rsidRPr="00F77287" w:rsidRDefault="00577EA0" w:rsidP="00FF664A">
            <w:pPr>
              <w:rPr>
                <w:lang w:val="pt-PT"/>
              </w:rPr>
            </w:pPr>
            <w:r w:rsidRPr="00F77287">
              <w:rPr>
                <w:lang w:val="pt-PT"/>
              </w:rPr>
              <w:t xml:space="preserve">Biosimilar Collaborations Ireland Limited </w:t>
            </w:r>
          </w:p>
          <w:p w14:paraId="54ACAD15" w14:textId="77777777" w:rsidR="00577EA0" w:rsidRPr="00F77287" w:rsidRDefault="00577EA0" w:rsidP="00FF664A">
            <w:pPr>
              <w:rPr>
                <w:lang w:val="en-US"/>
              </w:rPr>
            </w:pPr>
            <w:r w:rsidRPr="00F77287">
              <w:rPr>
                <w:lang w:val="bg-BG"/>
              </w:rPr>
              <w:t>Tél/Tel: 0080008250910</w:t>
            </w:r>
          </w:p>
          <w:p w14:paraId="7F78F0E4" w14:textId="77777777" w:rsidR="00577EA0" w:rsidRPr="00F77287" w:rsidRDefault="00577EA0" w:rsidP="00FF664A">
            <w:pPr>
              <w:rPr>
                <w:lang w:val="en-US"/>
              </w:rPr>
            </w:pPr>
          </w:p>
        </w:tc>
      </w:tr>
      <w:tr w:rsidR="00577EA0" w:rsidRPr="00F77287" w14:paraId="3C56819F" w14:textId="77777777" w:rsidTr="00FF664A">
        <w:trPr>
          <w:tblCellSpacing w:w="15" w:type="dxa"/>
        </w:trPr>
        <w:tc>
          <w:tcPr>
            <w:tcW w:w="2479" w:type="pct"/>
            <w:vAlign w:val="center"/>
            <w:hideMark/>
          </w:tcPr>
          <w:p w14:paraId="6AB9F372" w14:textId="77777777" w:rsidR="00577EA0" w:rsidRPr="00F77287" w:rsidRDefault="00577EA0" w:rsidP="00FF664A">
            <w:pPr>
              <w:rPr>
                <w:lang w:val="bg-BG"/>
              </w:rPr>
            </w:pPr>
            <w:r w:rsidRPr="00F77287">
              <w:rPr>
                <w:b/>
                <w:bCs/>
                <w:lang w:val="bg-BG"/>
              </w:rPr>
              <w:t>Česká republika</w:t>
            </w:r>
          </w:p>
          <w:p w14:paraId="7ABD580B" w14:textId="77777777" w:rsidR="00577EA0" w:rsidRPr="00F77287" w:rsidRDefault="00577EA0" w:rsidP="00FF664A">
            <w:pPr>
              <w:rPr>
                <w:lang w:val="bg-BG"/>
              </w:rPr>
            </w:pPr>
            <w:r w:rsidRPr="00F77287">
              <w:rPr>
                <w:lang w:val="bg-BG"/>
              </w:rPr>
              <w:t>Biocon Biologics GermanyGmbH</w:t>
            </w:r>
          </w:p>
          <w:p w14:paraId="4CE792F5" w14:textId="77777777" w:rsidR="00577EA0" w:rsidRPr="00F77287" w:rsidRDefault="00577EA0" w:rsidP="00FF664A">
            <w:pPr>
              <w:rPr>
                <w:lang w:val="bg-BG"/>
              </w:rPr>
            </w:pPr>
            <w:r w:rsidRPr="00F77287">
              <w:rPr>
                <w:lang w:val="bg-BG"/>
              </w:rPr>
              <w:t>Tel: 0080008250910</w:t>
            </w:r>
          </w:p>
        </w:tc>
        <w:tc>
          <w:tcPr>
            <w:tcW w:w="2479" w:type="pct"/>
            <w:vAlign w:val="center"/>
            <w:hideMark/>
          </w:tcPr>
          <w:p w14:paraId="6AFDAFAC" w14:textId="77777777" w:rsidR="00577EA0" w:rsidRPr="00F77287" w:rsidRDefault="00577EA0" w:rsidP="00FF664A">
            <w:pPr>
              <w:rPr>
                <w:lang w:val="bg-BG"/>
              </w:rPr>
            </w:pPr>
            <w:r w:rsidRPr="00F77287">
              <w:rPr>
                <w:b/>
                <w:bCs/>
                <w:lang w:val="bg-BG"/>
              </w:rPr>
              <w:t>Magyarország</w:t>
            </w:r>
          </w:p>
          <w:p w14:paraId="21493E31" w14:textId="77777777" w:rsidR="00577EA0" w:rsidRPr="00F77287" w:rsidRDefault="00577EA0" w:rsidP="00FF664A">
            <w:pPr>
              <w:rPr>
                <w:lang w:val="bg-BG"/>
              </w:rPr>
            </w:pPr>
            <w:r w:rsidRPr="00F77287">
              <w:rPr>
                <w:lang w:val="bg-BG"/>
              </w:rPr>
              <w:t>Biosimilar Collaborations Ireland Limited</w:t>
            </w:r>
          </w:p>
          <w:p w14:paraId="11E39613" w14:textId="77777777" w:rsidR="00577EA0" w:rsidRPr="00F77287" w:rsidRDefault="00577EA0" w:rsidP="00FF664A">
            <w:pPr>
              <w:rPr>
                <w:lang w:val="en-US"/>
              </w:rPr>
            </w:pPr>
            <w:r w:rsidRPr="00F77287">
              <w:rPr>
                <w:lang w:val="bg-BG"/>
              </w:rPr>
              <w:t>Tel.: 0080008250910</w:t>
            </w:r>
          </w:p>
          <w:p w14:paraId="63011A30" w14:textId="77777777" w:rsidR="00577EA0" w:rsidRPr="00F77287" w:rsidRDefault="00577EA0" w:rsidP="00FF664A">
            <w:pPr>
              <w:rPr>
                <w:lang w:val="en-US"/>
              </w:rPr>
            </w:pPr>
          </w:p>
        </w:tc>
      </w:tr>
      <w:tr w:rsidR="00577EA0" w:rsidRPr="00F77287" w14:paraId="05DE865B" w14:textId="77777777" w:rsidTr="00FF664A">
        <w:trPr>
          <w:tblCellSpacing w:w="15" w:type="dxa"/>
        </w:trPr>
        <w:tc>
          <w:tcPr>
            <w:tcW w:w="2479" w:type="pct"/>
            <w:vAlign w:val="center"/>
            <w:hideMark/>
          </w:tcPr>
          <w:p w14:paraId="5DB796F6" w14:textId="77777777" w:rsidR="00577EA0" w:rsidRPr="00F77287" w:rsidRDefault="00577EA0" w:rsidP="00FF664A">
            <w:pPr>
              <w:rPr>
                <w:lang w:val="sv-SE"/>
              </w:rPr>
            </w:pPr>
            <w:r w:rsidRPr="00F77287">
              <w:rPr>
                <w:b/>
                <w:bCs/>
                <w:lang w:val="sv-SE"/>
              </w:rPr>
              <w:t>Danmark</w:t>
            </w:r>
          </w:p>
          <w:p w14:paraId="67275247" w14:textId="77777777" w:rsidR="00577EA0" w:rsidRPr="00F77287" w:rsidRDefault="00577EA0" w:rsidP="00FF664A">
            <w:pPr>
              <w:rPr>
                <w:lang w:val="sv-SE"/>
              </w:rPr>
            </w:pPr>
            <w:r w:rsidRPr="00F77287">
              <w:rPr>
                <w:lang w:val="sv-SE"/>
              </w:rPr>
              <w:t>Biocon Biologics FinlandOY</w:t>
            </w:r>
          </w:p>
          <w:p w14:paraId="6A8C51BF" w14:textId="77777777" w:rsidR="00577EA0" w:rsidRPr="00F77287" w:rsidRDefault="00577EA0" w:rsidP="00FF664A">
            <w:pPr>
              <w:rPr>
                <w:lang w:val="sv-SE"/>
              </w:rPr>
            </w:pPr>
            <w:r w:rsidRPr="00F77287">
              <w:rPr>
                <w:lang w:val="sv-SE"/>
              </w:rPr>
              <w:t>Tlf: 0080008250910</w:t>
            </w:r>
          </w:p>
        </w:tc>
        <w:tc>
          <w:tcPr>
            <w:tcW w:w="2479" w:type="pct"/>
            <w:vAlign w:val="center"/>
            <w:hideMark/>
          </w:tcPr>
          <w:p w14:paraId="2428F211" w14:textId="77777777" w:rsidR="00577EA0" w:rsidRPr="00F77287" w:rsidRDefault="00577EA0" w:rsidP="00FF664A">
            <w:pPr>
              <w:rPr>
                <w:lang w:val="bg-BG"/>
              </w:rPr>
            </w:pPr>
            <w:r w:rsidRPr="00F77287">
              <w:rPr>
                <w:b/>
                <w:bCs/>
                <w:lang w:val="bg-BG"/>
              </w:rPr>
              <w:t>Malta</w:t>
            </w:r>
          </w:p>
          <w:p w14:paraId="51DB3C4F" w14:textId="77777777" w:rsidR="00577EA0" w:rsidRPr="00F77287" w:rsidRDefault="00577EA0" w:rsidP="00FF664A">
            <w:pPr>
              <w:rPr>
                <w:lang w:val="bg-BG"/>
              </w:rPr>
            </w:pPr>
            <w:r w:rsidRPr="00F77287">
              <w:rPr>
                <w:lang w:val="bg-BG"/>
              </w:rPr>
              <w:t>Biosimilar Collaborations Ireland Limited</w:t>
            </w:r>
          </w:p>
          <w:p w14:paraId="62A57D23" w14:textId="77777777" w:rsidR="00577EA0" w:rsidRPr="00F77287" w:rsidRDefault="00577EA0" w:rsidP="00FF664A">
            <w:pPr>
              <w:rPr>
                <w:lang w:val="en-US"/>
              </w:rPr>
            </w:pPr>
            <w:r w:rsidRPr="00F77287">
              <w:rPr>
                <w:lang w:val="bg-BG"/>
              </w:rPr>
              <w:t>Tel.: 0080008250910</w:t>
            </w:r>
          </w:p>
          <w:p w14:paraId="01BE8AC6" w14:textId="77777777" w:rsidR="00577EA0" w:rsidRPr="00F77287" w:rsidRDefault="00577EA0" w:rsidP="00FF664A">
            <w:pPr>
              <w:rPr>
                <w:lang w:val="en-US"/>
              </w:rPr>
            </w:pPr>
          </w:p>
        </w:tc>
      </w:tr>
      <w:tr w:rsidR="00577EA0" w:rsidRPr="00F77287" w14:paraId="3C467AE2" w14:textId="77777777" w:rsidTr="00FF664A">
        <w:trPr>
          <w:tblCellSpacing w:w="15" w:type="dxa"/>
        </w:trPr>
        <w:tc>
          <w:tcPr>
            <w:tcW w:w="2479" w:type="pct"/>
            <w:vAlign w:val="center"/>
            <w:hideMark/>
          </w:tcPr>
          <w:p w14:paraId="44D4FBEC" w14:textId="77777777" w:rsidR="00577EA0" w:rsidRPr="00F77287" w:rsidRDefault="00577EA0" w:rsidP="00FF664A">
            <w:pPr>
              <w:rPr>
                <w:lang w:val="bg-BG"/>
              </w:rPr>
            </w:pPr>
            <w:r w:rsidRPr="00F77287">
              <w:rPr>
                <w:b/>
                <w:bCs/>
                <w:lang w:val="bg-BG"/>
              </w:rPr>
              <w:t>Deutschland</w:t>
            </w:r>
          </w:p>
          <w:p w14:paraId="39D1534F" w14:textId="77777777" w:rsidR="00577EA0" w:rsidRPr="00F77287" w:rsidRDefault="00577EA0" w:rsidP="00FF664A">
            <w:pPr>
              <w:rPr>
                <w:lang w:val="bg-BG"/>
              </w:rPr>
            </w:pPr>
            <w:r w:rsidRPr="00F77287">
              <w:rPr>
                <w:lang w:val="bg-BG"/>
              </w:rPr>
              <w:t>Biocon Biologics Germany GmbH</w:t>
            </w:r>
          </w:p>
          <w:p w14:paraId="2E75CC4D" w14:textId="77777777" w:rsidR="00577EA0" w:rsidRPr="00F77287" w:rsidRDefault="00577EA0" w:rsidP="00FF664A">
            <w:pPr>
              <w:rPr>
                <w:lang w:val="bg-BG"/>
              </w:rPr>
            </w:pPr>
            <w:r w:rsidRPr="00F77287">
              <w:rPr>
                <w:lang w:val="bg-BG"/>
              </w:rPr>
              <w:t>Tel: 0080008250910</w:t>
            </w:r>
          </w:p>
        </w:tc>
        <w:tc>
          <w:tcPr>
            <w:tcW w:w="2479" w:type="pct"/>
            <w:vAlign w:val="center"/>
            <w:hideMark/>
          </w:tcPr>
          <w:p w14:paraId="782B6E33" w14:textId="77777777" w:rsidR="00577EA0" w:rsidRPr="00F77287" w:rsidRDefault="00577EA0" w:rsidP="00FF664A">
            <w:pPr>
              <w:rPr>
                <w:lang w:val="bg-BG"/>
              </w:rPr>
            </w:pPr>
            <w:r w:rsidRPr="00F77287">
              <w:rPr>
                <w:b/>
                <w:bCs/>
                <w:lang w:val="bg-BG"/>
              </w:rPr>
              <w:t>Nederland</w:t>
            </w:r>
          </w:p>
          <w:p w14:paraId="352F9EA0" w14:textId="77777777" w:rsidR="00577EA0" w:rsidRPr="00F77287" w:rsidRDefault="00577EA0" w:rsidP="00FF664A">
            <w:pPr>
              <w:rPr>
                <w:lang w:val="en-US"/>
              </w:rPr>
            </w:pPr>
            <w:r w:rsidRPr="00F77287">
              <w:rPr>
                <w:lang w:val="bg-BG"/>
              </w:rPr>
              <w:t xml:space="preserve">Biosimilar Collaborations Ireland Limited </w:t>
            </w:r>
          </w:p>
          <w:p w14:paraId="7EE542F4" w14:textId="77777777" w:rsidR="00577EA0" w:rsidRPr="00F77287" w:rsidRDefault="00577EA0" w:rsidP="00FF664A">
            <w:pPr>
              <w:rPr>
                <w:lang w:val="bg-BG"/>
              </w:rPr>
            </w:pPr>
            <w:r w:rsidRPr="00F77287">
              <w:rPr>
                <w:lang w:val="bg-BG"/>
              </w:rPr>
              <w:t>Tel: 0080008250910</w:t>
            </w:r>
          </w:p>
        </w:tc>
      </w:tr>
      <w:tr w:rsidR="00577EA0" w:rsidRPr="00210D51" w14:paraId="2A4702FE" w14:textId="77777777" w:rsidTr="00FF664A">
        <w:trPr>
          <w:tblCellSpacing w:w="15" w:type="dxa"/>
        </w:trPr>
        <w:tc>
          <w:tcPr>
            <w:tcW w:w="2479" w:type="pct"/>
            <w:vAlign w:val="center"/>
            <w:hideMark/>
          </w:tcPr>
          <w:p w14:paraId="76E50DD5" w14:textId="77777777" w:rsidR="00577EA0" w:rsidRPr="00F77287" w:rsidRDefault="00577EA0" w:rsidP="00FF664A">
            <w:pPr>
              <w:rPr>
                <w:lang w:val="bg-BG"/>
              </w:rPr>
            </w:pPr>
            <w:r w:rsidRPr="00F77287">
              <w:rPr>
                <w:b/>
                <w:bCs/>
                <w:lang w:val="bg-BG"/>
              </w:rPr>
              <w:t>Eesti</w:t>
            </w:r>
          </w:p>
          <w:p w14:paraId="4C50AD7F" w14:textId="77777777" w:rsidR="00577EA0" w:rsidRPr="00F77287" w:rsidRDefault="00577EA0" w:rsidP="00FF664A">
            <w:pPr>
              <w:rPr>
                <w:lang w:val="bg-BG"/>
              </w:rPr>
            </w:pPr>
            <w:r w:rsidRPr="00F77287">
              <w:rPr>
                <w:lang w:val="bg-BG"/>
              </w:rPr>
              <w:t>Biosimilar Collaborations Ireland Limited</w:t>
            </w:r>
          </w:p>
          <w:p w14:paraId="4E1CCA8F" w14:textId="77777777" w:rsidR="00577EA0" w:rsidRPr="00F77287" w:rsidRDefault="00577EA0" w:rsidP="00FF664A">
            <w:pPr>
              <w:rPr>
                <w:lang w:val="en-US"/>
              </w:rPr>
            </w:pPr>
            <w:r w:rsidRPr="00F77287">
              <w:rPr>
                <w:lang w:val="bg-BG"/>
              </w:rPr>
              <w:lastRenderedPageBreak/>
              <w:t>Tel: 0080008250910</w:t>
            </w:r>
          </w:p>
          <w:p w14:paraId="4193BF98" w14:textId="77777777" w:rsidR="00577EA0" w:rsidRPr="00F77287" w:rsidRDefault="00577EA0" w:rsidP="00FF664A">
            <w:pPr>
              <w:rPr>
                <w:lang w:val="en-US"/>
              </w:rPr>
            </w:pPr>
          </w:p>
        </w:tc>
        <w:tc>
          <w:tcPr>
            <w:tcW w:w="2479" w:type="pct"/>
            <w:vAlign w:val="center"/>
            <w:hideMark/>
          </w:tcPr>
          <w:p w14:paraId="5C29F66B" w14:textId="77777777" w:rsidR="00577EA0" w:rsidRPr="00F77287" w:rsidRDefault="00577EA0" w:rsidP="00FF664A">
            <w:pPr>
              <w:rPr>
                <w:lang w:val="sv-SE"/>
              </w:rPr>
            </w:pPr>
            <w:r w:rsidRPr="00F77287">
              <w:rPr>
                <w:b/>
                <w:bCs/>
                <w:lang w:val="sv-SE"/>
              </w:rPr>
              <w:lastRenderedPageBreak/>
              <w:t>Norge</w:t>
            </w:r>
          </w:p>
          <w:p w14:paraId="50DF5CA8" w14:textId="77777777" w:rsidR="00577EA0" w:rsidRPr="00F77287" w:rsidRDefault="00577EA0" w:rsidP="00FF664A">
            <w:pPr>
              <w:rPr>
                <w:lang w:val="sv-SE"/>
              </w:rPr>
            </w:pPr>
            <w:r w:rsidRPr="00F77287">
              <w:rPr>
                <w:lang w:val="sv-SE"/>
              </w:rPr>
              <w:t>Biocon Biologics FinlandOY</w:t>
            </w:r>
          </w:p>
          <w:p w14:paraId="23F2878D" w14:textId="77777777" w:rsidR="00577EA0" w:rsidRPr="00F77287" w:rsidRDefault="00577EA0" w:rsidP="00FF664A">
            <w:pPr>
              <w:rPr>
                <w:lang w:val="sv-SE"/>
              </w:rPr>
            </w:pPr>
            <w:r w:rsidRPr="00F77287">
              <w:rPr>
                <w:lang w:val="sv-SE"/>
              </w:rPr>
              <w:lastRenderedPageBreak/>
              <w:t>Tlf: +47 800 62 671</w:t>
            </w:r>
          </w:p>
        </w:tc>
      </w:tr>
      <w:tr w:rsidR="00577EA0" w:rsidRPr="00210D51" w14:paraId="523ECD0D" w14:textId="77777777" w:rsidTr="00FF664A">
        <w:trPr>
          <w:tblCellSpacing w:w="15" w:type="dxa"/>
        </w:trPr>
        <w:tc>
          <w:tcPr>
            <w:tcW w:w="2479" w:type="pct"/>
            <w:vAlign w:val="center"/>
            <w:hideMark/>
          </w:tcPr>
          <w:p w14:paraId="014A8ACA" w14:textId="77777777" w:rsidR="00577EA0" w:rsidRPr="00F77287" w:rsidRDefault="00577EA0" w:rsidP="00FF664A">
            <w:pPr>
              <w:rPr>
                <w:lang w:val="bg-BG"/>
              </w:rPr>
            </w:pPr>
            <w:r w:rsidRPr="00F77287">
              <w:rPr>
                <w:b/>
                <w:bCs/>
                <w:lang w:val="bg-BG"/>
              </w:rPr>
              <w:lastRenderedPageBreak/>
              <w:t>Ελλάδα</w:t>
            </w:r>
          </w:p>
          <w:p w14:paraId="23BB29EC" w14:textId="77777777" w:rsidR="00577EA0" w:rsidRPr="00F77287" w:rsidRDefault="00577EA0" w:rsidP="00FF664A">
            <w:pPr>
              <w:rPr>
                <w:lang w:val="bg-BG"/>
              </w:rPr>
            </w:pPr>
            <w:r w:rsidRPr="00F77287">
              <w:rPr>
                <w:lang w:val="sv-SE"/>
              </w:rPr>
              <w:t>Biocon Biologics Greece</w:t>
            </w:r>
            <w:r w:rsidRPr="00F77287">
              <w:rPr>
                <w:lang w:val="bg-BG"/>
              </w:rPr>
              <w:t xml:space="preserve"> ΜΟΝΟΠΡΟΣΩΠΗ Ι.Κ.Ε</w:t>
            </w:r>
          </w:p>
          <w:p w14:paraId="5E440199" w14:textId="77777777" w:rsidR="00577EA0" w:rsidRPr="00F77287" w:rsidRDefault="00577EA0" w:rsidP="00FF664A">
            <w:pPr>
              <w:rPr>
                <w:lang w:val="bg-BG"/>
              </w:rPr>
            </w:pPr>
            <w:r w:rsidRPr="00F77287">
              <w:rPr>
                <w:lang w:val="bg-BG"/>
              </w:rPr>
              <w:t>Τηλ.: 0080008250910</w:t>
            </w:r>
          </w:p>
        </w:tc>
        <w:tc>
          <w:tcPr>
            <w:tcW w:w="2479" w:type="pct"/>
            <w:vAlign w:val="center"/>
            <w:hideMark/>
          </w:tcPr>
          <w:p w14:paraId="71FE3F21" w14:textId="77777777" w:rsidR="00577EA0" w:rsidRPr="00F77287" w:rsidRDefault="00577EA0" w:rsidP="00FF664A">
            <w:pPr>
              <w:rPr>
                <w:lang w:val="bg-BG"/>
              </w:rPr>
            </w:pPr>
            <w:r w:rsidRPr="00F77287">
              <w:rPr>
                <w:b/>
                <w:bCs/>
                <w:lang w:val="bg-BG"/>
              </w:rPr>
              <w:t>Österreich</w:t>
            </w:r>
          </w:p>
          <w:p w14:paraId="41C8D6C4" w14:textId="77777777" w:rsidR="00577EA0" w:rsidRPr="00F77287" w:rsidRDefault="00577EA0" w:rsidP="00FF664A">
            <w:pPr>
              <w:rPr>
                <w:lang w:val="bg-BG"/>
              </w:rPr>
            </w:pPr>
            <w:r w:rsidRPr="00F77287">
              <w:rPr>
                <w:lang w:val="bg-BG"/>
              </w:rPr>
              <w:t>Biocon Biologics GermanyGmbH</w:t>
            </w:r>
          </w:p>
          <w:p w14:paraId="50E3E7C2" w14:textId="77777777" w:rsidR="00577EA0" w:rsidRPr="00F77287" w:rsidRDefault="00577EA0" w:rsidP="00FF664A">
            <w:pPr>
              <w:rPr>
                <w:lang w:val="bg-BG"/>
              </w:rPr>
            </w:pPr>
            <w:r w:rsidRPr="00F77287">
              <w:rPr>
                <w:lang w:val="bg-BG"/>
              </w:rPr>
              <w:t>Tel: 0080008250910</w:t>
            </w:r>
          </w:p>
        </w:tc>
      </w:tr>
      <w:tr w:rsidR="00577EA0" w:rsidRPr="00F77287" w14:paraId="4DAE8C10" w14:textId="77777777" w:rsidTr="00FF664A">
        <w:trPr>
          <w:tblCellSpacing w:w="15" w:type="dxa"/>
        </w:trPr>
        <w:tc>
          <w:tcPr>
            <w:tcW w:w="2479" w:type="pct"/>
            <w:vAlign w:val="center"/>
            <w:hideMark/>
          </w:tcPr>
          <w:p w14:paraId="4E4D41D1" w14:textId="77777777" w:rsidR="00577EA0" w:rsidRPr="00F77287" w:rsidRDefault="00577EA0" w:rsidP="00FF664A">
            <w:pPr>
              <w:rPr>
                <w:lang w:val="bg-BG"/>
              </w:rPr>
            </w:pPr>
            <w:r w:rsidRPr="00F77287">
              <w:rPr>
                <w:b/>
                <w:bCs/>
                <w:lang w:val="bg-BG"/>
              </w:rPr>
              <w:t>España</w:t>
            </w:r>
          </w:p>
          <w:p w14:paraId="04E2BD74" w14:textId="77777777" w:rsidR="00577EA0" w:rsidRPr="00F77287" w:rsidRDefault="00577EA0" w:rsidP="00FF664A">
            <w:pPr>
              <w:rPr>
                <w:lang w:val="bg-BG"/>
              </w:rPr>
            </w:pPr>
            <w:r w:rsidRPr="00F77287">
              <w:rPr>
                <w:lang w:val="bg-BG"/>
              </w:rPr>
              <w:t>Biocon Biologics SpainS.L.</w:t>
            </w:r>
          </w:p>
          <w:p w14:paraId="098ACC68" w14:textId="77777777" w:rsidR="00577EA0" w:rsidRPr="00F77287" w:rsidRDefault="00577EA0" w:rsidP="00FF664A">
            <w:pPr>
              <w:rPr>
                <w:lang w:val="bg-BG"/>
              </w:rPr>
            </w:pPr>
            <w:r w:rsidRPr="00F77287">
              <w:rPr>
                <w:lang w:val="bg-BG"/>
              </w:rPr>
              <w:t>Tel: 0080008250910</w:t>
            </w:r>
          </w:p>
        </w:tc>
        <w:tc>
          <w:tcPr>
            <w:tcW w:w="2479" w:type="pct"/>
            <w:vAlign w:val="center"/>
            <w:hideMark/>
          </w:tcPr>
          <w:p w14:paraId="2CD06D47" w14:textId="77777777" w:rsidR="00577EA0" w:rsidRPr="00F77287" w:rsidRDefault="00577EA0" w:rsidP="00FF664A">
            <w:pPr>
              <w:rPr>
                <w:lang w:val="bg-BG"/>
              </w:rPr>
            </w:pPr>
            <w:r w:rsidRPr="00F77287">
              <w:rPr>
                <w:b/>
                <w:bCs/>
                <w:lang w:val="bg-BG"/>
              </w:rPr>
              <w:t>Polska</w:t>
            </w:r>
          </w:p>
          <w:p w14:paraId="52FCF8CF" w14:textId="77777777" w:rsidR="00577EA0" w:rsidRPr="00F77287" w:rsidRDefault="00577EA0" w:rsidP="00FF664A">
            <w:pPr>
              <w:rPr>
                <w:lang w:val="bg-BG"/>
              </w:rPr>
            </w:pPr>
            <w:r w:rsidRPr="00F77287">
              <w:rPr>
                <w:lang w:val="bg-BG"/>
              </w:rPr>
              <w:t>Biosimilar Collaborations Ireland Limited</w:t>
            </w:r>
          </w:p>
          <w:p w14:paraId="4DE209FF" w14:textId="77777777" w:rsidR="00577EA0" w:rsidRPr="00F77287" w:rsidRDefault="00577EA0" w:rsidP="00FF664A">
            <w:pPr>
              <w:rPr>
                <w:lang w:val="en-US"/>
              </w:rPr>
            </w:pPr>
            <w:r w:rsidRPr="00F77287">
              <w:rPr>
                <w:lang w:val="bg-BG"/>
              </w:rPr>
              <w:t>Tel: 0080008250910</w:t>
            </w:r>
          </w:p>
          <w:p w14:paraId="73A64B95" w14:textId="77777777" w:rsidR="00577EA0" w:rsidRPr="00F77287" w:rsidRDefault="00577EA0" w:rsidP="00FF664A">
            <w:pPr>
              <w:rPr>
                <w:lang w:val="en-US"/>
              </w:rPr>
            </w:pPr>
          </w:p>
        </w:tc>
      </w:tr>
      <w:tr w:rsidR="00577EA0" w:rsidRPr="00F77287" w14:paraId="739E6C56" w14:textId="77777777" w:rsidTr="00FF664A">
        <w:trPr>
          <w:tblCellSpacing w:w="15" w:type="dxa"/>
        </w:trPr>
        <w:tc>
          <w:tcPr>
            <w:tcW w:w="2479" w:type="pct"/>
            <w:vAlign w:val="center"/>
            <w:hideMark/>
          </w:tcPr>
          <w:p w14:paraId="3C40223F" w14:textId="77777777" w:rsidR="00577EA0" w:rsidRPr="00F77287" w:rsidRDefault="00577EA0" w:rsidP="00FF664A">
            <w:pPr>
              <w:rPr>
                <w:lang w:val="bg-BG"/>
              </w:rPr>
            </w:pPr>
            <w:r w:rsidRPr="00F77287">
              <w:rPr>
                <w:b/>
                <w:bCs/>
                <w:lang w:val="bg-BG"/>
              </w:rPr>
              <w:t>France</w:t>
            </w:r>
          </w:p>
          <w:p w14:paraId="036E9BF7" w14:textId="77777777" w:rsidR="00577EA0" w:rsidRPr="00F77287" w:rsidRDefault="00577EA0" w:rsidP="00FF664A">
            <w:pPr>
              <w:rPr>
                <w:lang w:val="bg-BG"/>
              </w:rPr>
            </w:pPr>
            <w:r w:rsidRPr="00F77287">
              <w:rPr>
                <w:lang w:val="bg-BG"/>
              </w:rPr>
              <w:t>Biocon Biologics FranceS.A.S</w:t>
            </w:r>
          </w:p>
          <w:p w14:paraId="4561F460" w14:textId="77777777" w:rsidR="00577EA0" w:rsidRPr="00F77287" w:rsidRDefault="00577EA0" w:rsidP="00FF664A">
            <w:pPr>
              <w:rPr>
                <w:lang w:val="bg-BG"/>
              </w:rPr>
            </w:pPr>
            <w:r w:rsidRPr="00F77287">
              <w:rPr>
                <w:lang w:val="bg-BG"/>
              </w:rPr>
              <w:t>Tel: 0080008250910</w:t>
            </w:r>
          </w:p>
        </w:tc>
        <w:tc>
          <w:tcPr>
            <w:tcW w:w="2479" w:type="pct"/>
            <w:vAlign w:val="center"/>
            <w:hideMark/>
          </w:tcPr>
          <w:p w14:paraId="59E8CFB4" w14:textId="77777777" w:rsidR="00577EA0" w:rsidRPr="00F77287" w:rsidRDefault="00577EA0" w:rsidP="00FF664A">
            <w:pPr>
              <w:rPr>
                <w:lang w:val="bg-BG"/>
              </w:rPr>
            </w:pPr>
            <w:r w:rsidRPr="00F77287">
              <w:rPr>
                <w:b/>
                <w:bCs/>
                <w:lang w:val="bg-BG"/>
              </w:rPr>
              <w:t>Portugal</w:t>
            </w:r>
          </w:p>
          <w:p w14:paraId="53751B82" w14:textId="77777777" w:rsidR="00577EA0" w:rsidRPr="00F77287" w:rsidRDefault="00577EA0" w:rsidP="00FF664A">
            <w:pPr>
              <w:rPr>
                <w:lang w:val="bg-BG"/>
              </w:rPr>
            </w:pPr>
            <w:r w:rsidRPr="00F77287">
              <w:rPr>
                <w:lang w:val="bg-BG"/>
              </w:rPr>
              <w:t>Biocon Biologics SpainS.L.</w:t>
            </w:r>
          </w:p>
          <w:p w14:paraId="4EAD3260" w14:textId="77777777" w:rsidR="00577EA0" w:rsidRPr="00F77287" w:rsidRDefault="00577EA0" w:rsidP="00FF664A">
            <w:pPr>
              <w:rPr>
                <w:lang w:val="en-US"/>
              </w:rPr>
            </w:pPr>
            <w:r w:rsidRPr="00F77287">
              <w:rPr>
                <w:lang w:val="bg-BG"/>
              </w:rPr>
              <w:t>Tel: 0080008250910</w:t>
            </w:r>
          </w:p>
          <w:p w14:paraId="65727925" w14:textId="77777777" w:rsidR="00577EA0" w:rsidRPr="00F77287" w:rsidRDefault="00577EA0" w:rsidP="00FF664A">
            <w:pPr>
              <w:rPr>
                <w:lang w:val="en-US"/>
              </w:rPr>
            </w:pPr>
          </w:p>
        </w:tc>
      </w:tr>
      <w:tr w:rsidR="00577EA0" w:rsidRPr="00F77287" w14:paraId="465F7824" w14:textId="77777777" w:rsidTr="00FF664A">
        <w:trPr>
          <w:tblCellSpacing w:w="15" w:type="dxa"/>
        </w:trPr>
        <w:tc>
          <w:tcPr>
            <w:tcW w:w="2479" w:type="pct"/>
            <w:vAlign w:val="center"/>
            <w:hideMark/>
          </w:tcPr>
          <w:p w14:paraId="1FAF0EAA" w14:textId="77777777" w:rsidR="00577EA0" w:rsidRPr="00F77287" w:rsidRDefault="00577EA0" w:rsidP="00FF664A">
            <w:pPr>
              <w:rPr>
                <w:lang w:val="bg-BG"/>
              </w:rPr>
            </w:pPr>
            <w:r w:rsidRPr="00F77287">
              <w:rPr>
                <w:b/>
                <w:bCs/>
                <w:lang w:val="bg-BG"/>
              </w:rPr>
              <w:t>Hrvatska</w:t>
            </w:r>
          </w:p>
          <w:p w14:paraId="19D24722" w14:textId="77777777" w:rsidR="00577EA0" w:rsidRPr="00F77287" w:rsidRDefault="00577EA0" w:rsidP="00FF664A">
            <w:pPr>
              <w:rPr>
                <w:lang w:val="bg-BG"/>
              </w:rPr>
            </w:pPr>
            <w:r w:rsidRPr="00F77287">
              <w:rPr>
                <w:lang w:val="bg-BG"/>
              </w:rPr>
              <w:t>Biocon Biologics GermanyGmbH</w:t>
            </w:r>
          </w:p>
          <w:p w14:paraId="32FF9FBF" w14:textId="77777777" w:rsidR="00577EA0" w:rsidRPr="00F77287" w:rsidRDefault="00577EA0" w:rsidP="00FF664A">
            <w:pPr>
              <w:rPr>
                <w:lang w:val="bg-BG"/>
              </w:rPr>
            </w:pPr>
            <w:r w:rsidRPr="00F77287">
              <w:rPr>
                <w:lang w:val="bg-BG"/>
              </w:rPr>
              <w:t>Tel: 0080008250910</w:t>
            </w:r>
          </w:p>
        </w:tc>
        <w:tc>
          <w:tcPr>
            <w:tcW w:w="2479" w:type="pct"/>
            <w:vAlign w:val="center"/>
            <w:hideMark/>
          </w:tcPr>
          <w:p w14:paraId="13A0254D" w14:textId="77777777" w:rsidR="00577EA0" w:rsidRPr="00F77287" w:rsidRDefault="00577EA0" w:rsidP="00FF664A">
            <w:pPr>
              <w:rPr>
                <w:lang w:val="bg-BG"/>
              </w:rPr>
            </w:pPr>
            <w:r w:rsidRPr="00F77287">
              <w:rPr>
                <w:b/>
                <w:bCs/>
                <w:lang w:val="bg-BG"/>
              </w:rPr>
              <w:t>România</w:t>
            </w:r>
          </w:p>
          <w:p w14:paraId="01C3B652" w14:textId="77777777" w:rsidR="00577EA0" w:rsidRPr="00F77287" w:rsidRDefault="00577EA0" w:rsidP="00FF664A">
            <w:pPr>
              <w:rPr>
                <w:lang w:val="en-US"/>
              </w:rPr>
            </w:pPr>
            <w:r w:rsidRPr="00F77287">
              <w:rPr>
                <w:lang w:val="bg-BG"/>
              </w:rPr>
              <w:t xml:space="preserve">Biosimilar Collaborations Ireland Limited </w:t>
            </w:r>
          </w:p>
          <w:p w14:paraId="4C3615DF" w14:textId="77777777" w:rsidR="00577EA0" w:rsidRPr="00F77287" w:rsidRDefault="00577EA0" w:rsidP="00FF664A">
            <w:pPr>
              <w:rPr>
                <w:lang w:val="en-US"/>
              </w:rPr>
            </w:pPr>
            <w:r w:rsidRPr="00F77287">
              <w:rPr>
                <w:lang w:val="bg-BG"/>
              </w:rPr>
              <w:t>Tel: 0080008250910</w:t>
            </w:r>
          </w:p>
          <w:p w14:paraId="51F1DAB0" w14:textId="77777777" w:rsidR="00577EA0" w:rsidRPr="00F77287" w:rsidRDefault="00577EA0" w:rsidP="00FF664A">
            <w:pPr>
              <w:rPr>
                <w:lang w:val="en-US"/>
              </w:rPr>
            </w:pPr>
          </w:p>
        </w:tc>
      </w:tr>
      <w:tr w:rsidR="00577EA0" w:rsidRPr="00F77287" w14:paraId="780C914A" w14:textId="77777777" w:rsidTr="00FF664A">
        <w:trPr>
          <w:tblCellSpacing w:w="15" w:type="dxa"/>
        </w:trPr>
        <w:tc>
          <w:tcPr>
            <w:tcW w:w="2479" w:type="pct"/>
            <w:vAlign w:val="center"/>
            <w:hideMark/>
          </w:tcPr>
          <w:p w14:paraId="5790CDA0" w14:textId="77777777" w:rsidR="00577EA0" w:rsidRPr="00F77287" w:rsidRDefault="00577EA0" w:rsidP="00FF664A">
            <w:pPr>
              <w:rPr>
                <w:lang w:val="bg-BG"/>
              </w:rPr>
            </w:pPr>
            <w:r w:rsidRPr="00F77287">
              <w:rPr>
                <w:b/>
                <w:bCs/>
                <w:lang w:val="bg-BG"/>
              </w:rPr>
              <w:t>Ireland</w:t>
            </w:r>
          </w:p>
          <w:p w14:paraId="692D5714" w14:textId="77777777" w:rsidR="00577EA0" w:rsidRPr="00F77287" w:rsidRDefault="00577EA0" w:rsidP="00FF664A">
            <w:pPr>
              <w:rPr>
                <w:lang w:val="bg-BG"/>
              </w:rPr>
            </w:pPr>
            <w:r w:rsidRPr="00F77287">
              <w:rPr>
                <w:lang w:val="bg-BG"/>
              </w:rPr>
              <w:t>Biosimilar Collaborations Ireland Limited</w:t>
            </w:r>
          </w:p>
          <w:p w14:paraId="0B727FF2" w14:textId="77777777" w:rsidR="00577EA0" w:rsidRPr="00F77287" w:rsidRDefault="00577EA0" w:rsidP="00FF664A">
            <w:pPr>
              <w:rPr>
                <w:lang w:val="bg-BG"/>
              </w:rPr>
            </w:pPr>
            <w:r w:rsidRPr="00F77287">
              <w:rPr>
                <w:lang w:val="bg-BG"/>
              </w:rPr>
              <w:t>Tel: 1800777 794</w:t>
            </w:r>
          </w:p>
        </w:tc>
        <w:tc>
          <w:tcPr>
            <w:tcW w:w="2479" w:type="pct"/>
            <w:vAlign w:val="center"/>
            <w:hideMark/>
          </w:tcPr>
          <w:p w14:paraId="42A32D0C" w14:textId="77777777" w:rsidR="00577EA0" w:rsidRPr="00F77287" w:rsidRDefault="00577EA0" w:rsidP="00FF664A">
            <w:pPr>
              <w:rPr>
                <w:lang w:val="bg-BG"/>
              </w:rPr>
            </w:pPr>
            <w:r w:rsidRPr="00F77287">
              <w:rPr>
                <w:b/>
                <w:bCs/>
                <w:lang w:val="bg-BG"/>
              </w:rPr>
              <w:t>Slovenija</w:t>
            </w:r>
          </w:p>
          <w:p w14:paraId="0903FFCD" w14:textId="77777777" w:rsidR="00577EA0" w:rsidRPr="00F77287" w:rsidRDefault="00577EA0" w:rsidP="00FF664A">
            <w:pPr>
              <w:rPr>
                <w:lang w:val="bg-BG"/>
              </w:rPr>
            </w:pPr>
            <w:r w:rsidRPr="00F77287">
              <w:rPr>
                <w:lang w:val="bg-BG"/>
              </w:rPr>
              <w:t>Biosimilar Collaborations Ireland Limited</w:t>
            </w:r>
          </w:p>
          <w:p w14:paraId="79791829" w14:textId="77777777" w:rsidR="00577EA0" w:rsidRPr="00F77287" w:rsidRDefault="00577EA0" w:rsidP="00FF664A">
            <w:pPr>
              <w:rPr>
                <w:lang w:val="en-US"/>
              </w:rPr>
            </w:pPr>
            <w:r w:rsidRPr="00F77287">
              <w:rPr>
                <w:lang w:val="bg-BG"/>
              </w:rPr>
              <w:t>Tel: 0080008250910</w:t>
            </w:r>
          </w:p>
          <w:p w14:paraId="35A0E20B" w14:textId="77777777" w:rsidR="00577EA0" w:rsidRPr="00F77287" w:rsidRDefault="00577EA0" w:rsidP="00FF664A">
            <w:pPr>
              <w:rPr>
                <w:lang w:val="en-US"/>
              </w:rPr>
            </w:pPr>
          </w:p>
        </w:tc>
      </w:tr>
      <w:tr w:rsidR="00577EA0" w:rsidRPr="00F77287" w14:paraId="1BCBBF0F" w14:textId="77777777" w:rsidTr="00FF664A">
        <w:trPr>
          <w:tblCellSpacing w:w="15" w:type="dxa"/>
        </w:trPr>
        <w:tc>
          <w:tcPr>
            <w:tcW w:w="2479" w:type="pct"/>
            <w:vAlign w:val="center"/>
            <w:hideMark/>
          </w:tcPr>
          <w:p w14:paraId="152EC729" w14:textId="77777777" w:rsidR="00577EA0" w:rsidRPr="00F77287" w:rsidRDefault="00577EA0" w:rsidP="00FF664A">
            <w:pPr>
              <w:rPr>
                <w:lang w:val="sv-SE"/>
              </w:rPr>
            </w:pPr>
            <w:r w:rsidRPr="00F77287">
              <w:rPr>
                <w:b/>
                <w:bCs/>
                <w:lang w:val="sv-SE"/>
              </w:rPr>
              <w:t>Ísland</w:t>
            </w:r>
          </w:p>
          <w:p w14:paraId="3E9B2C5D" w14:textId="77777777" w:rsidR="00577EA0" w:rsidRPr="00F77287" w:rsidRDefault="00577EA0" w:rsidP="00FF664A">
            <w:pPr>
              <w:rPr>
                <w:lang w:val="sv-SE"/>
              </w:rPr>
            </w:pPr>
            <w:r w:rsidRPr="00F77287">
              <w:rPr>
                <w:lang w:val="sv-SE"/>
              </w:rPr>
              <w:t xml:space="preserve">Biocon Biologics FinlandOY </w:t>
            </w:r>
          </w:p>
          <w:p w14:paraId="6201B5AA" w14:textId="77777777" w:rsidR="00577EA0" w:rsidRPr="00F77287" w:rsidRDefault="00577EA0" w:rsidP="00FF664A">
            <w:pPr>
              <w:rPr>
                <w:lang w:val="sv-SE"/>
              </w:rPr>
            </w:pPr>
            <w:r w:rsidRPr="00F77287">
              <w:rPr>
                <w:lang w:val="sv-SE"/>
              </w:rPr>
              <w:t>Sími: +345 800 4316</w:t>
            </w:r>
          </w:p>
        </w:tc>
        <w:tc>
          <w:tcPr>
            <w:tcW w:w="2479" w:type="pct"/>
            <w:vAlign w:val="center"/>
            <w:hideMark/>
          </w:tcPr>
          <w:p w14:paraId="76A31857" w14:textId="77777777" w:rsidR="00577EA0" w:rsidRPr="00F77287" w:rsidRDefault="00577EA0" w:rsidP="00FF664A">
            <w:pPr>
              <w:rPr>
                <w:lang w:val="bg-BG"/>
              </w:rPr>
            </w:pPr>
            <w:r w:rsidRPr="00F77287">
              <w:rPr>
                <w:b/>
                <w:bCs/>
                <w:lang w:val="bg-BG"/>
              </w:rPr>
              <w:t>Slovenská republika</w:t>
            </w:r>
          </w:p>
          <w:p w14:paraId="69E9BCC9" w14:textId="77777777" w:rsidR="00577EA0" w:rsidRPr="00F77287" w:rsidRDefault="00577EA0" w:rsidP="00FF664A">
            <w:pPr>
              <w:rPr>
                <w:lang w:val="en-US"/>
              </w:rPr>
            </w:pPr>
            <w:r w:rsidRPr="00F77287">
              <w:rPr>
                <w:lang w:val="bg-BG"/>
              </w:rPr>
              <w:t xml:space="preserve">Biocon Biologics Germany GmbH </w:t>
            </w:r>
          </w:p>
          <w:p w14:paraId="46FC5C89" w14:textId="77777777" w:rsidR="00577EA0" w:rsidRPr="00F77287" w:rsidRDefault="00577EA0" w:rsidP="00FF664A">
            <w:pPr>
              <w:rPr>
                <w:lang w:val="en-US"/>
              </w:rPr>
            </w:pPr>
            <w:r w:rsidRPr="00F77287">
              <w:rPr>
                <w:lang w:val="bg-BG"/>
              </w:rPr>
              <w:t>Tel: 0080008250910</w:t>
            </w:r>
          </w:p>
          <w:p w14:paraId="5A76D4BA" w14:textId="77777777" w:rsidR="00577EA0" w:rsidRPr="00F77287" w:rsidRDefault="00577EA0" w:rsidP="00FF664A">
            <w:pPr>
              <w:rPr>
                <w:lang w:val="en-US"/>
              </w:rPr>
            </w:pPr>
          </w:p>
        </w:tc>
      </w:tr>
      <w:tr w:rsidR="00577EA0" w:rsidRPr="00F77287" w14:paraId="48815549" w14:textId="77777777" w:rsidTr="00FF664A">
        <w:trPr>
          <w:tblCellSpacing w:w="15" w:type="dxa"/>
        </w:trPr>
        <w:tc>
          <w:tcPr>
            <w:tcW w:w="2479" w:type="pct"/>
            <w:vAlign w:val="center"/>
            <w:hideMark/>
          </w:tcPr>
          <w:p w14:paraId="726D73F8" w14:textId="77777777" w:rsidR="00577EA0" w:rsidRPr="00F77287" w:rsidRDefault="00577EA0" w:rsidP="00FF664A">
            <w:pPr>
              <w:rPr>
                <w:lang w:val="bg-BG"/>
              </w:rPr>
            </w:pPr>
            <w:r w:rsidRPr="00F77287">
              <w:rPr>
                <w:b/>
                <w:bCs/>
                <w:lang w:val="bg-BG"/>
              </w:rPr>
              <w:t>Italia</w:t>
            </w:r>
          </w:p>
          <w:p w14:paraId="6C06E2E8" w14:textId="77777777" w:rsidR="00577EA0" w:rsidRPr="00F77287" w:rsidRDefault="00577EA0" w:rsidP="00FF664A">
            <w:pPr>
              <w:rPr>
                <w:lang w:val="bg-BG"/>
              </w:rPr>
            </w:pPr>
            <w:r w:rsidRPr="00F77287">
              <w:rPr>
                <w:lang w:val="bg-BG"/>
              </w:rPr>
              <w:t>Biocon Biologics SpainS.L</w:t>
            </w:r>
            <w:r w:rsidRPr="00F77287">
              <w:rPr>
                <w:b/>
                <w:bCs/>
                <w:lang w:val="bg-BG"/>
              </w:rPr>
              <w:t>.</w:t>
            </w:r>
          </w:p>
          <w:p w14:paraId="5F3BDB2F" w14:textId="77777777" w:rsidR="00577EA0" w:rsidRPr="00F77287" w:rsidRDefault="00577EA0" w:rsidP="00FF664A">
            <w:pPr>
              <w:rPr>
                <w:lang w:val="en-US"/>
              </w:rPr>
            </w:pPr>
            <w:r w:rsidRPr="00F77287">
              <w:rPr>
                <w:lang w:val="bg-BG"/>
              </w:rPr>
              <w:t>Tel: 0080008250910</w:t>
            </w:r>
          </w:p>
          <w:p w14:paraId="1654927D" w14:textId="77777777" w:rsidR="00577EA0" w:rsidRPr="00F77287" w:rsidRDefault="00577EA0" w:rsidP="00FF664A">
            <w:pPr>
              <w:rPr>
                <w:lang w:val="en-US"/>
              </w:rPr>
            </w:pPr>
          </w:p>
        </w:tc>
        <w:tc>
          <w:tcPr>
            <w:tcW w:w="2479" w:type="pct"/>
            <w:vAlign w:val="center"/>
            <w:hideMark/>
          </w:tcPr>
          <w:p w14:paraId="458474EA" w14:textId="77777777" w:rsidR="00577EA0" w:rsidRPr="00F77287" w:rsidRDefault="00577EA0" w:rsidP="00FF664A">
            <w:pPr>
              <w:rPr>
                <w:lang w:val="sv-SE"/>
              </w:rPr>
            </w:pPr>
            <w:r w:rsidRPr="00F77287">
              <w:rPr>
                <w:b/>
                <w:bCs/>
                <w:lang w:val="sv-SE"/>
              </w:rPr>
              <w:t>Suomi/Finland</w:t>
            </w:r>
          </w:p>
          <w:p w14:paraId="058614FF" w14:textId="77777777" w:rsidR="00577EA0" w:rsidRPr="00F77287" w:rsidRDefault="00577EA0" w:rsidP="00FF664A">
            <w:pPr>
              <w:rPr>
                <w:lang w:val="sv-SE"/>
              </w:rPr>
            </w:pPr>
            <w:r w:rsidRPr="00F77287">
              <w:rPr>
                <w:lang w:val="sv-SE"/>
              </w:rPr>
              <w:t>Biocon Biologics Finland OY</w:t>
            </w:r>
          </w:p>
          <w:p w14:paraId="03E021E7" w14:textId="77777777" w:rsidR="00577EA0" w:rsidRPr="00F77287" w:rsidRDefault="00577EA0" w:rsidP="00FF664A">
            <w:pPr>
              <w:rPr>
                <w:lang w:val="bg-BG"/>
              </w:rPr>
            </w:pPr>
            <w:r w:rsidRPr="00F77287">
              <w:rPr>
                <w:lang w:val="bg-BG"/>
              </w:rPr>
              <w:t>Puh/Tel: 99980008250910</w:t>
            </w:r>
          </w:p>
        </w:tc>
      </w:tr>
      <w:tr w:rsidR="00577EA0" w:rsidRPr="00210D51" w14:paraId="5F01DF58" w14:textId="77777777" w:rsidTr="00FF664A">
        <w:trPr>
          <w:tblCellSpacing w:w="15" w:type="dxa"/>
        </w:trPr>
        <w:tc>
          <w:tcPr>
            <w:tcW w:w="2479" w:type="pct"/>
            <w:vAlign w:val="center"/>
            <w:hideMark/>
          </w:tcPr>
          <w:p w14:paraId="24B1BE78" w14:textId="77777777" w:rsidR="00577EA0" w:rsidRPr="00F77287" w:rsidRDefault="00577EA0" w:rsidP="00FF664A">
            <w:pPr>
              <w:rPr>
                <w:lang w:val="bg-BG"/>
              </w:rPr>
            </w:pPr>
            <w:r w:rsidRPr="00F77287">
              <w:rPr>
                <w:b/>
                <w:bCs/>
                <w:lang w:val="bg-BG"/>
              </w:rPr>
              <w:t>Κύπρος</w:t>
            </w:r>
          </w:p>
          <w:p w14:paraId="51E4B91D" w14:textId="77777777" w:rsidR="00577EA0" w:rsidRPr="00F77287" w:rsidRDefault="00577EA0" w:rsidP="00FF664A">
            <w:pPr>
              <w:rPr>
                <w:lang w:val="bg-BG"/>
              </w:rPr>
            </w:pPr>
            <w:r w:rsidRPr="00F77287">
              <w:rPr>
                <w:lang w:val="bg-BG"/>
              </w:rPr>
              <w:t>Biosimilar Collaborations Ireland Limited</w:t>
            </w:r>
          </w:p>
          <w:p w14:paraId="4E9E7E3A" w14:textId="77777777" w:rsidR="00577EA0" w:rsidRPr="00F77287" w:rsidRDefault="00577EA0" w:rsidP="00FF664A">
            <w:pPr>
              <w:rPr>
                <w:lang w:val="en-US"/>
              </w:rPr>
            </w:pPr>
            <w:r w:rsidRPr="00F77287">
              <w:rPr>
                <w:lang w:val="bg-BG"/>
              </w:rPr>
              <w:t>Τηλ: 0080008250910</w:t>
            </w:r>
          </w:p>
          <w:p w14:paraId="315D581B" w14:textId="77777777" w:rsidR="00577EA0" w:rsidRPr="00F77287" w:rsidRDefault="00577EA0" w:rsidP="00FF664A">
            <w:pPr>
              <w:rPr>
                <w:lang w:val="en-US"/>
              </w:rPr>
            </w:pPr>
          </w:p>
        </w:tc>
        <w:tc>
          <w:tcPr>
            <w:tcW w:w="2479" w:type="pct"/>
            <w:vAlign w:val="center"/>
            <w:hideMark/>
          </w:tcPr>
          <w:p w14:paraId="6509BFE6" w14:textId="77777777" w:rsidR="00577EA0" w:rsidRPr="00F77287" w:rsidRDefault="00577EA0" w:rsidP="00FF664A">
            <w:pPr>
              <w:rPr>
                <w:lang w:val="sv-SE"/>
              </w:rPr>
            </w:pPr>
            <w:r w:rsidRPr="00F77287">
              <w:rPr>
                <w:b/>
                <w:bCs/>
                <w:lang w:val="sv-SE"/>
              </w:rPr>
              <w:t>Sverige</w:t>
            </w:r>
          </w:p>
          <w:p w14:paraId="4213CE52" w14:textId="77777777" w:rsidR="00577EA0" w:rsidRPr="00F77287" w:rsidRDefault="00577EA0" w:rsidP="00FF664A">
            <w:pPr>
              <w:rPr>
                <w:lang w:val="sv-SE"/>
              </w:rPr>
            </w:pPr>
            <w:r w:rsidRPr="00F77287">
              <w:rPr>
                <w:lang w:val="sv-SE"/>
              </w:rPr>
              <w:t xml:space="preserve">Biocon Biologics Finland OY </w:t>
            </w:r>
          </w:p>
          <w:p w14:paraId="0CDEEB9F" w14:textId="77777777" w:rsidR="00577EA0" w:rsidRPr="00F77287" w:rsidRDefault="00577EA0" w:rsidP="00FF664A">
            <w:pPr>
              <w:rPr>
                <w:lang w:val="sv-SE"/>
              </w:rPr>
            </w:pPr>
            <w:r w:rsidRPr="00F77287">
              <w:rPr>
                <w:lang w:val="sv-SE"/>
              </w:rPr>
              <w:t>Tel: 0080008250910</w:t>
            </w:r>
          </w:p>
        </w:tc>
      </w:tr>
      <w:tr w:rsidR="00577EA0" w:rsidRPr="00F77287" w14:paraId="2CE8DC16" w14:textId="77777777" w:rsidTr="00FF664A">
        <w:trPr>
          <w:tblCellSpacing w:w="15" w:type="dxa"/>
        </w:trPr>
        <w:tc>
          <w:tcPr>
            <w:tcW w:w="2479" w:type="pct"/>
            <w:vAlign w:val="center"/>
            <w:hideMark/>
          </w:tcPr>
          <w:p w14:paraId="65E20FBA" w14:textId="77777777" w:rsidR="00577EA0" w:rsidRPr="00F77287" w:rsidRDefault="00577EA0" w:rsidP="00FF664A">
            <w:pPr>
              <w:rPr>
                <w:lang w:val="bg-BG"/>
              </w:rPr>
            </w:pPr>
            <w:r w:rsidRPr="00F77287">
              <w:rPr>
                <w:b/>
                <w:bCs/>
                <w:lang w:val="bg-BG"/>
              </w:rPr>
              <w:t>Latvija</w:t>
            </w:r>
          </w:p>
          <w:p w14:paraId="2C824DD4" w14:textId="77777777" w:rsidR="00577EA0" w:rsidRPr="00F77287" w:rsidRDefault="00577EA0" w:rsidP="00FF664A">
            <w:pPr>
              <w:rPr>
                <w:lang w:val="en-US"/>
              </w:rPr>
            </w:pPr>
            <w:r w:rsidRPr="00F77287">
              <w:rPr>
                <w:lang w:val="bg-BG"/>
              </w:rPr>
              <w:t xml:space="preserve">Biosimilar Collaborations Ireland Limited </w:t>
            </w:r>
          </w:p>
          <w:p w14:paraId="1DF09024" w14:textId="77777777" w:rsidR="00577EA0" w:rsidRPr="00F77287" w:rsidRDefault="00577EA0" w:rsidP="00FF664A">
            <w:pPr>
              <w:rPr>
                <w:lang w:val="bg-BG"/>
              </w:rPr>
            </w:pPr>
            <w:r w:rsidRPr="00F77287">
              <w:rPr>
                <w:lang w:val="bg-BG"/>
              </w:rPr>
              <w:t>Tel: 0080008250910</w:t>
            </w:r>
          </w:p>
        </w:tc>
        <w:tc>
          <w:tcPr>
            <w:tcW w:w="2479" w:type="pct"/>
            <w:vAlign w:val="center"/>
            <w:hideMark/>
          </w:tcPr>
          <w:p w14:paraId="30D66B8D" w14:textId="77777777" w:rsidR="00577EA0" w:rsidRPr="00F77287" w:rsidRDefault="00577EA0" w:rsidP="00FF664A">
            <w:pPr>
              <w:rPr>
                <w:lang w:val="bg-BG"/>
              </w:rPr>
            </w:pPr>
            <w:r w:rsidRPr="00F77287">
              <w:rPr>
                <w:lang w:val="bg-BG"/>
              </w:rPr>
              <w:t> </w:t>
            </w:r>
          </w:p>
        </w:tc>
      </w:tr>
    </w:tbl>
    <w:p w14:paraId="7E18851B" w14:textId="77777777" w:rsidR="003F67F3" w:rsidRPr="00A3652C" w:rsidRDefault="003F67F3" w:rsidP="00A3652C">
      <w:pPr>
        <w:pStyle w:val="BodyText"/>
        <w:ind w:right="48"/>
        <w:rPr>
          <w:sz w:val="22"/>
          <w:szCs w:val="22"/>
        </w:rPr>
      </w:pPr>
    </w:p>
    <w:p w14:paraId="57398651" w14:textId="77777777" w:rsidR="00D30B37" w:rsidRDefault="00312EA2" w:rsidP="00A3652C">
      <w:pPr>
        <w:pStyle w:val="Heading2"/>
        <w:ind w:left="0" w:right="48"/>
        <w:rPr>
          <w:spacing w:val="-2"/>
          <w:w w:val="105"/>
          <w:sz w:val="22"/>
          <w:szCs w:val="22"/>
        </w:rPr>
      </w:pPr>
      <w:r w:rsidRPr="00A3652C">
        <w:rPr>
          <w:spacing w:val="-2"/>
          <w:w w:val="105"/>
          <w:sz w:val="22"/>
          <w:szCs w:val="22"/>
        </w:rPr>
        <w:t>Dette</w:t>
      </w:r>
      <w:r w:rsidRPr="00A3652C">
        <w:rPr>
          <w:spacing w:val="-4"/>
          <w:w w:val="105"/>
          <w:sz w:val="22"/>
          <w:szCs w:val="22"/>
        </w:rPr>
        <w:t xml:space="preserve"> </w:t>
      </w:r>
      <w:r w:rsidRPr="00A3652C">
        <w:rPr>
          <w:spacing w:val="-2"/>
          <w:w w:val="105"/>
          <w:sz w:val="22"/>
          <w:szCs w:val="22"/>
        </w:rPr>
        <w:t>pakningsvedlegget</w:t>
      </w:r>
      <w:r w:rsidRPr="00A3652C">
        <w:rPr>
          <w:spacing w:val="-6"/>
          <w:w w:val="105"/>
          <w:sz w:val="22"/>
          <w:szCs w:val="22"/>
        </w:rPr>
        <w:t xml:space="preserve"> </w:t>
      </w:r>
      <w:r w:rsidRPr="00A3652C">
        <w:rPr>
          <w:spacing w:val="-2"/>
          <w:w w:val="105"/>
          <w:sz w:val="22"/>
          <w:szCs w:val="22"/>
        </w:rPr>
        <w:t>ble</w:t>
      </w:r>
      <w:r w:rsidRPr="00A3652C">
        <w:rPr>
          <w:spacing w:val="-4"/>
          <w:w w:val="105"/>
          <w:sz w:val="22"/>
          <w:szCs w:val="22"/>
        </w:rPr>
        <w:t xml:space="preserve"> </w:t>
      </w:r>
      <w:r w:rsidRPr="00A3652C">
        <w:rPr>
          <w:spacing w:val="-2"/>
          <w:w w:val="105"/>
          <w:sz w:val="22"/>
          <w:szCs w:val="22"/>
        </w:rPr>
        <w:t>sist</w:t>
      </w:r>
      <w:r w:rsidRPr="00A3652C">
        <w:rPr>
          <w:spacing w:val="-4"/>
          <w:w w:val="105"/>
          <w:sz w:val="22"/>
          <w:szCs w:val="22"/>
        </w:rPr>
        <w:t xml:space="preserve"> </w:t>
      </w:r>
      <w:r w:rsidRPr="00A3652C">
        <w:rPr>
          <w:spacing w:val="-2"/>
          <w:w w:val="105"/>
          <w:sz w:val="22"/>
          <w:szCs w:val="22"/>
        </w:rPr>
        <w:t xml:space="preserve">oppdatert </w:t>
      </w:r>
    </w:p>
    <w:p w14:paraId="15F0EB77" w14:textId="77777777" w:rsidR="00D30B37" w:rsidRDefault="00D30B37" w:rsidP="00A3652C">
      <w:pPr>
        <w:pStyle w:val="Heading2"/>
        <w:ind w:left="0" w:right="48"/>
        <w:rPr>
          <w:spacing w:val="-2"/>
          <w:w w:val="105"/>
          <w:sz w:val="22"/>
          <w:szCs w:val="22"/>
        </w:rPr>
      </w:pPr>
    </w:p>
    <w:p w14:paraId="4E3BB0A0" w14:textId="54E2A56B" w:rsidR="003F67F3" w:rsidRDefault="00312EA2" w:rsidP="00A3652C">
      <w:pPr>
        <w:pStyle w:val="Heading2"/>
        <w:ind w:left="0" w:right="48"/>
        <w:rPr>
          <w:w w:val="105"/>
          <w:sz w:val="22"/>
          <w:szCs w:val="22"/>
        </w:rPr>
      </w:pPr>
      <w:r w:rsidRPr="00A3652C">
        <w:rPr>
          <w:w w:val="105"/>
          <w:sz w:val="22"/>
          <w:szCs w:val="22"/>
        </w:rPr>
        <w:t>Andre informasjonskilder</w:t>
      </w:r>
    </w:p>
    <w:p w14:paraId="6C33441C" w14:textId="77777777" w:rsidR="00D30B37" w:rsidRPr="00A3652C" w:rsidRDefault="00D30B37" w:rsidP="00A3652C">
      <w:pPr>
        <w:pStyle w:val="Heading2"/>
        <w:ind w:left="0" w:right="48"/>
        <w:rPr>
          <w:sz w:val="22"/>
          <w:szCs w:val="22"/>
        </w:rPr>
      </w:pPr>
    </w:p>
    <w:p w14:paraId="62F3DB44" w14:textId="77777777" w:rsidR="003F67F3" w:rsidRPr="00A3652C" w:rsidRDefault="00312EA2" w:rsidP="00A3652C">
      <w:pPr>
        <w:pStyle w:val="BodyText"/>
        <w:ind w:right="48"/>
        <w:rPr>
          <w:sz w:val="22"/>
          <w:szCs w:val="22"/>
        </w:rPr>
      </w:pPr>
      <w:r w:rsidRPr="00A3652C">
        <w:rPr>
          <w:w w:val="105"/>
          <w:sz w:val="22"/>
          <w:szCs w:val="22"/>
        </w:rPr>
        <w:t>Detaljert</w:t>
      </w:r>
      <w:r w:rsidRPr="00A3652C">
        <w:rPr>
          <w:spacing w:val="-14"/>
          <w:w w:val="105"/>
          <w:sz w:val="22"/>
          <w:szCs w:val="22"/>
        </w:rPr>
        <w:t xml:space="preserve"> </w:t>
      </w:r>
      <w:r w:rsidRPr="00A3652C">
        <w:rPr>
          <w:w w:val="105"/>
          <w:sz w:val="22"/>
          <w:szCs w:val="22"/>
        </w:rPr>
        <w:t>informasjon</w:t>
      </w:r>
      <w:r w:rsidRPr="00A3652C">
        <w:rPr>
          <w:spacing w:val="-13"/>
          <w:w w:val="105"/>
          <w:sz w:val="22"/>
          <w:szCs w:val="22"/>
        </w:rPr>
        <w:t xml:space="preserve"> </w:t>
      </w:r>
      <w:r w:rsidRPr="00A3652C">
        <w:rPr>
          <w:w w:val="105"/>
          <w:sz w:val="22"/>
          <w:szCs w:val="22"/>
        </w:rPr>
        <w:t>om</w:t>
      </w:r>
      <w:r w:rsidRPr="00A3652C">
        <w:rPr>
          <w:spacing w:val="-13"/>
          <w:w w:val="105"/>
          <w:sz w:val="22"/>
          <w:szCs w:val="22"/>
        </w:rPr>
        <w:t xml:space="preserve"> </w:t>
      </w:r>
      <w:r w:rsidRPr="00A3652C">
        <w:rPr>
          <w:w w:val="105"/>
          <w:sz w:val="22"/>
          <w:szCs w:val="22"/>
        </w:rPr>
        <w:t>dette</w:t>
      </w:r>
      <w:r w:rsidRPr="00A3652C">
        <w:rPr>
          <w:spacing w:val="-13"/>
          <w:w w:val="105"/>
          <w:sz w:val="22"/>
          <w:szCs w:val="22"/>
        </w:rPr>
        <w:t xml:space="preserve"> </w:t>
      </w:r>
      <w:r w:rsidRPr="00A3652C">
        <w:rPr>
          <w:w w:val="105"/>
          <w:sz w:val="22"/>
          <w:szCs w:val="22"/>
        </w:rPr>
        <w:t>legemidlet</w:t>
      </w:r>
      <w:r w:rsidRPr="00A3652C">
        <w:rPr>
          <w:spacing w:val="-13"/>
          <w:w w:val="105"/>
          <w:sz w:val="22"/>
          <w:szCs w:val="22"/>
        </w:rPr>
        <w:t xml:space="preserve"> </w:t>
      </w:r>
      <w:r w:rsidRPr="00A3652C">
        <w:rPr>
          <w:w w:val="105"/>
          <w:sz w:val="22"/>
          <w:szCs w:val="22"/>
        </w:rPr>
        <w:t>er</w:t>
      </w:r>
      <w:r w:rsidRPr="00A3652C">
        <w:rPr>
          <w:spacing w:val="-13"/>
          <w:w w:val="105"/>
          <w:sz w:val="22"/>
          <w:szCs w:val="22"/>
        </w:rPr>
        <w:t xml:space="preserve"> </w:t>
      </w:r>
      <w:r w:rsidRPr="00A3652C">
        <w:rPr>
          <w:w w:val="105"/>
          <w:sz w:val="22"/>
          <w:szCs w:val="22"/>
        </w:rPr>
        <w:t>tilgjengelig</w:t>
      </w:r>
      <w:r w:rsidRPr="00A3652C">
        <w:rPr>
          <w:spacing w:val="-13"/>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nettstedet</w:t>
      </w:r>
      <w:r w:rsidRPr="00A3652C">
        <w:rPr>
          <w:spacing w:val="-14"/>
          <w:w w:val="105"/>
          <w:sz w:val="22"/>
          <w:szCs w:val="22"/>
        </w:rPr>
        <w:t xml:space="preserve"> </w:t>
      </w:r>
      <w:r w:rsidRPr="00A3652C">
        <w:rPr>
          <w:w w:val="105"/>
          <w:sz w:val="22"/>
          <w:szCs w:val="22"/>
        </w:rPr>
        <w:t>til</w:t>
      </w:r>
      <w:r w:rsidRPr="00A3652C">
        <w:rPr>
          <w:spacing w:val="-13"/>
          <w:w w:val="105"/>
          <w:sz w:val="22"/>
          <w:szCs w:val="22"/>
        </w:rPr>
        <w:t xml:space="preserve"> </w:t>
      </w:r>
      <w:r w:rsidRPr="00A3652C">
        <w:rPr>
          <w:w w:val="105"/>
          <w:sz w:val="22"/>
          <w:szCs w:val="22"/>
        </w:rPr>
        <w:t>Det</w:t>
      </w:r>
      <w:r w:rsidRPr="00A3652C">
        <w:rPr>
          <w:spacing w:val="-13"/>
          <w:w w:val="105"/>
          <w:sz w:val="22"/>
          <w:szCs w:val="22"/>
        </w:rPr>
        <w:t xml:space="preserve"> </w:t>
      </w:r>
      <w:r w:rsidRPr="00A3652C">
        <w:rPr>
          <w:w w:val="105"/>
          <w:sz w:val="22"/>
          <w:szCs w:val="22"/>
        </w:rPr>
        <w:t xml:space="preserve">europeiske legemiddelkontoret (The European Medicines Agency): </w:t>
      </w:r>
      <w:hyperlink r:id="rId9">
        <w:r w:rsidRPr="00A3652C">
          <w:rPr>
            <w:color w:val="0000FF"/>
            <w:w w:val="105"/>
            <w:sz w:val="22"/>
            <w:szCs w:val="22"/>
            <w:u w:val="single" w:color="0000FF"/>
          </w:rPr>
          <w:t>http://www.ema.europa.eu</w:t>
        </w:r>
      </w:hyperlink>
    </w:p>
    <w:p w14:paraId="402FA42F" w14:textId="77777777" w:rsidR="003F67F3" w:rsidRPr="00A3652C" w:rsidRDefault="003F67F3" w:rsidP="00A3652C">
      <w:pPr>
        <w:pStyle w:val="BodyText"/>
        <w:ind w:right="48"/>
        <w:rPr>
          <w:sz w:val="22"/>
          <w:szCs w:val="22"/>
        </w:rPr>
        <w:sectPr w:rsidR="003F67F3" w:rsidRPr="00A3652C" w:rsidSect="00A3652C">
          <w:type w:val="continuous"/>
          <w:pgSz w:w="12240" w:h="15840" w:code="1"/>
          <w:pgMar w:top="1134" w:right="1418" w:bottom="1134" w:left="1418" w:header="737" w:footer="737" w:gutter="0"/>
          <w:cols w:space="720"/>
        </w:sectPr>
      </w:pPr>
    </w:p>
    <w:p w14:paraId="7EBA68CD" w14:textId="77777777" w:rsidR="003F67F3" w:rsidRPr="00A3652C" w:rsidRDefault="00312EA2" w:rsidP="00A3652C">
      <w:pPr>
        <w:pStyle w:val="Heading1"/>
        <w:spacing w:before="0"/>
        <w:ind w:left="0" w:right="48"/>
        <w:jc w:val="center"/>
        <w:rPr>
          <w:sz w:val="22"/>
          <w:szCs w:val="22"/>
        </w:rPr>
      </w:pPr>
      <w:r w:rsidRPr="00A3652C">
        <w:rPr>
          <w:noProof/>
          <w:sz w:val="22"/>
          <w:szCs w:val="22"/>
        </w:rPr>
        <w:lastRenderedPageBreak/>
        <mc:AlternateContent>
          <mc:Choice Requires="wps">
            <w:drawing>
              <wp:anchor distT="0" distB="0" distL="0" distR="0" simplePos="0" relativeHeight="251351040" behindDoc="1" locked="0" layoutInCell="1" allowOverlap="1" wp14:anchorId="696EECC0" wp14:editId="3B6F22F7">
                <wp:simplePos x="0" y="0"/>
                <wp:positionH relativeFrom="page">
                  <wp:posOffset>901700</wp:posOffset>
                </wp:positionH>
                <wp:positionV relativeFrom="page">
                  <wp:posOffset>711200</wp:posOffset>
                </wp:positionV>
                <wp:extent cx="5969000" cy="8585200"/>
                <wp:effectExtent l="0" t="0" r="0" b="635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00" cy="8585200"/>
                        </a:xfrm>
                        <a:custGeom>
                          <a:avLst/>
                          <a:gdLst/>
                          <a:ahLst/>
                          <a:cxnLst/>
                          <a:rect l="l" t="t" r="r" b="b"/>
                          <a:pathLst>
                            <a:path w="5414645" h="8642350">
                              <a:moveTo>
                                <a:pt x="5414048" y="0"/>
                              </a:moveTo>
                              <a:lnTo>
                                <a:pt x="5408320" y="0"/>
                              </a:lnTo>
                              <a:lnTo>
                                <a:pt x="5408320" y="5753"/>
                              </a:lnTo>
                              <a:lnTo>
                                <a:pt x="5408320" y="8636394"/>
                              </a:lnTo>
                              <a:lnTo>
                                <a:pt x="5740" y="8636394"/>
                              </a:lnTo>
                              <a:lnTo>
                                <a:pt x="5740" y="5753"/>
                              </a:lnTo>
                              <a:lnTo>
                                <a:pt x="5408320" y="5753"/>
                              </a:lnTo>
                              <a:lnTo>
                                <a:pt x="5408320" y="0"/>
                              </a:lnTo>
                              <a:lnTo>
                                <a:pt x="5740" y="0"/>
                              </a:lnTo>
                              <a:lnTo>
                                <a:pt x="0" y="0"/>
                              </a:lnTo>
                              <a:lnTo>
                                <a:pt x="0" y="5753"/>
                              </a:lnTo>
                              <a:lnTo>
                                <a:pt x="0" y="8636394"/>
                              </a:lnTo>
                              <a:lnTo>
                                <a:pt x="0" y="8642134"/>
                              </a:lnTo>
                              <a:lnTo>
                                <a:pt x="5740" y="8642134"/>
                              </a:lnTo>
                              <a:lnTo>
                                <a:pt x="5408320" y="8642134"/>
                              </a:lnTo>
                              <a:lnTo>
                                <a:pt x="5414048" y="8642134"/>
                              </a:lnTo>
                              <a:lnTo>
                                <a:pt x="5414048" y="8636394"/>
                              </a:lnTo>
                              <a:lnTo>
                                <a:pt x="5414048" y="5753"/>
                              </a:lnTo>
                              <a:lnTo>
                                <a:pt x="5414048"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09E62" id="Graphic 87" o:spid="_x0000_s1026" style="position:absolute;margin-left:71pt;margin-top:56pt;width:470pt;height:676pt;z-index:-251965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414645,8642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" path="m5414048,r-5728,l5408320,5753r,8630641l5740,8636394,5740,5753r5402580,l5408320,,5740,,,,,5753,,8636394r,5740l5740,8642134r5402580,l5414048,8642134r,-5740l5414048,5753r,-5753xe" fillcolor="black" stroked="f">
                <v:path arrowok="t"/>
                <w10:wrap anchorx="page" anchory="page"/>
              </v:shape>
            </w:pict>
          </mc:Fallback>
        </mc:AlternateContent>
      </w:r>
      <w:r w:rsidRPr="00A3652C">
        <w:rPr>
          <w:sz w:val="22"/>
          <w:szCs w:val="22"/>
        </w:rPr>
        <w:t>HYPERGLYKEMI</w:t>
      </w:r>
      <w:r w:rsidRPr="00A3652C">
        <w:rPr>
          <w:spacing w:val="27"/>
          <w:sz w:val="22"/>
          <w:szCs w:val="22"/>
        </w:rPr>
        <w:t xml:space="preserve"> </w:t>
      </w:r>
      <w:r w:rsidRPr="00A3652C">
        <w:rPr>
          <w:sz w:val="22"/>
          <w:szCs w:val="22"/>
        </w:rPr>
        <w:t>OG</w:t>
      </w:r>
      <w:r w:rsidRPr="00A3652C">
        <w:rPr>
          <w:spacing w:val="27"/>
          <w:sz w:val="22"/>
          <w:szCs w:val="22"/>
        </w:rPr>
        <w:t xml:space="preserve"> </w:t>
      </w:r>
      <w:r w:rsidRPr="00A3652C">
        <w:rPr>
          <w:spacing w:val="-2"/>
          <w:sz w:val="22"/>
          <w:szCs w:val="22"/>
        </w:rPr>
        <w:t>HYPOGLYKEMI</w:t>
      </w:r>
    </w:p>
    <w:p w14:paraId="5053767C" w14:textId="77777777" w:rsidR="003F67F3" w:rsidRPr="00A3652C" w:rsidRDefault="003F67F3" w:rsidP="00A3652C">
      <w:pPr>
        <w:pStyle w:val="BodyText"/>
        <w:ind w:right="48"/>
        <w:rPr>
          <w:b/>
          <w:sz w:val="22"/>
          <w:szCs w:val="22"/>
        </w:rPr>
      </w:pPr>
    </w:p>
    <w:p w14:paraId="2CF5502F" w14:textId="77777777" w:rsidR="003F67F3" w:rsidRPr="00A3652C" w:rsidRDefault="00312EA2" w:rsidP="00A3652C">
      <w:pPr>
        <w:ind w:right="48"/>
        <w:jc w:val="center"/>
        <w:rPr>
          <w:b/>
        </w:rPr>
      </w:pPr>
      <w:r w:rsidRPr="00A3652C">
        <w:rPr>
          <w:b/>
          <w:w w:val="105"/>
        </w:rPr>
        <w:t>Ha</w:t>
      </w:r>
      <w:r w:rsidRPr="00A3652C">
        <w:rPr>
          <w:b/>
          <w:spacing w:val="-11"/>
          <w:w w:val="105"/>
        </w:rPr>
        <w:t xml:space="preserve"> </w:t>
      </w:r>
      <w:r w:rsidRPr="00A3652C">
        <w:rPr>
          <w:b/>
          <w:w w:val="105"/>
        </w:rPr>
        <w:t>alltid</w:t>
      </w:r>
      <w:r w:rsidRPr="00A3652C">
        <w:rPr>
          <w:b/>
          <w:spacing w:val="-12"/>
          <w:w w:val="105"/>
        </w:rPr>
        <w:t xml:space="preserve"> </w:t>
      </w:r>
      <w:r w:rsidRPr="00A3652C">
        <w:rPr>
          <w:b/>
          <w:w w:val="105"/>
        </w:rPr>
        <w:t>med</w:t>
      </w:r>
      <w:r w:rsidRPr="00A3652C">
        <w:rPr>
          <w:b/>
          <w:spacing w:val="-11"/>
          <w:w w:val="105"/>
        </w:rPr>
        <w:t xml:space="preserve"> </w:t>
      </w:r>
      <w:r w:rsidRPr="00A3652C">
        <w:rPr>
          <w:b/>
          <w:w w:val="105"/>
        </w:rPr>
        <w:t>deg</w:t>
      </w:r>
      <w:r w:rsidRPr="00A3652C">
        <w:rPr>
          <w:b/>
          <w:spacing w:val="-12"/>
          <w:w w:val="105"/>
        </w:rPr>
        <w:t xml:space="preserve"> </w:t>
      </w:r>
      <w:r w:rsidRPr="00A3652C">
        <w:rPr>
          <w:b/>
          <w:w w:val="105"/>
        </w:rPr>
        <w:t>minst</w:t>
      </w:r>
      <w:r w:rsidRPr="00A3652C">
        <w:rPr>
          <w:b/>
          <w:spacing w:val="-10"/>
          <w:w w:val="105"/>
        </w:rPr>
        <w:t xml:space="preserve"> </w:t>
      </w:r>
      <w:r w:rsidRPr="00A3652C">
        <w:rPr>
          <w:b/>
          <w:w w:val="105"/>
        </w:rPr>
        <w:t>20</w:t>
      </w:r>
      <w:r w:rsidRPr="00A3652C">
        <w:rPr>
          <w:b/>
          <w:spacing w:val="-10"/>
          <w:w w:val="105"/>
        </w:rPr>
        <w:t xml:space="preserve"> </w:t>
      </w:r>
      <w:r w:rsidRPr="00A3652C">
        <w:rPr>
          <w:b/>
          <w:w w:val="105"/>
        </w:rPr>
        <w:t>gram</w:t>
      </w:r>
      <w:r w:rsidRPr="00A3652C">
        <w:rPr>
          <w:b/>
          <w:spacing w:val="-10"/>
          <w:w w:val="105"/>
        </w:rPr>
        <w:t xml:space="preserve"> </w:t>
      </w:r>
      <w:r w:rsidRPr="00A3652C">
        <w:rPr>
          <w:b/>
          <w:spacing w:val="-2"/>
          <w:w w:val="105"/>
        </w:rPr>
        <w:t>sukker.</w:t>
      </w:r>
    </w:p>
    <w:p w14:paraId="5A11EC72" w14:textId="77777777" w:rsidR="003F67F3" w:rsidRPr="00A3652C" w:rsidRDefault="00312EA2" w:rsidP="00A3652C">
      <w:pPr>
        <w:ind w:right="48"/>
        <w:jc w:val="center"/>
        <w:rPr>
          <w:b/>
        </w:rPr>
      </w:pPr>
      <w:r w:rsidRPr="00A3652C">
        <w:rPr>
          <w:b/>
          <w:w w:val="105"/>
        </w:rPr>
        <w:t>Ha</w:t>
      </w:r>
      <w:r w:rsidRPr="00A3652C">
        <w:rPr>
          <w:b/>
          <w:spacing w:val="-13"/>
          <w:w w:val="105"/>
        </w:rPr>
        <w:t xml:space="preserve"> </w:t>
      </w:r>
      <w:r w:rsidRPr="00A3652C">
        <w:rPr>
          <w:b/>
          <w:w w:val="105"/>
        </w:rPr>
        <w:t>med</w:t>
      </w:r>
      <w:r w:rsidRPr="00A3652C">
        <w:rPr>
          <w:b/>
          <w:spacing w:val="-10"/>
          <w:w w:val="105"/>
        </w:rPr>
        <w:t xml:space="preserve"> </w:t>
      </w:r>
      <w:r w:rsidRPr="00A3652C">
        <w:rPr>
          <w:b/>
          <w:w w:val="105"/>
        </w:rPr>
        <w:t>deg</w:t>
      </w:r>
      <w:r w:rsidRPr="00A3652C">
        <w:rPr>
          <w:b/>
          <w:spacing w:val="-12"/>
          <w:w w:val="105"/>
        </w:rPr>
        <w:t xml:space="preserve"> </w:t>
      </w:r>
      <w:r w:rsidRPr="00A3652C">
        <w:rPr>
          <w:b/>
          <w:w w:val="105"/>
        </w:rPr>
        <w:t>informasjon</w:t>
      </w:r>
      <w:r w:rsidRPr="00A3652C">
        <w:rPr>
          <w:b/>
          <w:spacing w:val="-12"/>
          <w:w w:val="105"/>
        </w:rPr>
        <w:t xml:space="preserve"> </w:t>
      </w:r>
      <w:r w:rsidRPr="00A3652C">
        <w:rPr>
          <w:b/>
          <w:w w:val="105"/>
        </w:rPr>
        <w:t>som</w:t>
      </w:r>
      <w:r w:rsidRPr="00A3652C">
        <w:rPr>
          <w:b/>
          <w:spacing w:val="-10"/>
          <w:w w:val="105"/>
        </w:rPr>
        <w:t xml:space="preserve"> </w:t>
      </w:r>
      <w:r w:rsidRPr="00A3652C">
        <w:rPr>
          <w:b/>
          <w:w w:val="105"/>
        </w:rPr>
        <w:t>viser</w:t>
      </w:r>
      <w:r w:rsidRPr="00A3652C">
        <w:rPr>
          <w:b/>
          <w:spacing w:val="-9"/>
          <w:w w:val="105"/>
        </w:rPr>
        <w:t xml:space="preserve"> </w:t>
      </w:r>
      <w:r w:rsidRPr="00A3652C">
        <w:rPr>
          <w:b/>
          <w:w w:val="105"/>
        </w:rPr>
        <w:t>at</w:t>
      </w:r>
      <w:r w:rsidRPr="00A3652C">
        <w:rPr>
          <w:b/>
          <w:spacing w:val="-10"/>
          <w:w w:val="105"/>
        </w:rPr>
        <w:t xml:space="preserve"> </w:t>
      </w:r>
      <w:r w:rsidRPr="00A3652C">
        <w:rPr>
          <w:b/>
          <w:w w:val="105"/>
        </w:rPr>
        <w:t>du</w:t>
      </w:r>
      <w:r w:rsidRPr="00A3652C">
        <w:rPr>
          <w:b/>
          <w:spacing w:val="-10"/>
          <w:w w:val="105"/>
        </w:rPr>
        <w:t xml:space="preserve"> </w:t>
      </w:r>
      <w:r w:rsidRPr="00A3652C">
        <w:rPr>
          <w:b/>
          <w:w w:val="105"/>
        </w:rPr>
        <w:t>er</w:t>
      </w:r>
      <w:r w:rsidRPr="00A3652C">
        <w:rPr>
          <w:b/>
          <w:spacing w:val="-10"/>
          <w:w w:val="105"/>
        </w:rPr>
        <w:t xml:space="preserve"> </w:t>
      </w:r>
      <w:r w:rsidRPr="00A3652C">
        <w:rPr>
          <w:b/>
          <w:spacing w:val="-2"/>
          <w:w w:val="105"/>
        </w:rPr>
        <w:t>diabetiker.</w:t>
      </w:r>
    </w:p>
    <w:p w14:paraId="6F3FDCF4" w14:textId="77777777" w:rsidR="003F67F3" w:rsidRPr="00A3652C" w:rsidRDefault="003F67F3" w:rsidP="00A3652C">
      <w:pPr>
        <w:pStyle w:val="BodyText"/>
        <w:ind w:right="48"/>
        <w:rPr>
          <w:b/>
          <w:sz w:val="22"/>
          <w:szCs w:val="22"/>
        </w:rPr>
      </w:pPr>
    </w:p>
    <w:p w14:paraId="000C6D43" w14:textId="77777777" w:rsidR="003F67F3" w:rsidRDefault="00312EA2" w:rsidP="00A3652C">
      <w:pPr>
        <w:ind w:right="48"/>
        <w:jc w:val="center"/>
        <w:rPr>
          <w:b/>
          <w:spacing w:val="-2"/>
        </w:rPr>
      </w:pPr>
      <w:r w:rsidRPr="00A3652C">
        <w:rPr>
          <w:b/>
        </w:rPr>
        <w:t>HYPERGLYKEMI</w:t>
      </w:r>
      <w:r w:rsidRPr="00A3652C">
        <w:rPr>
          <w:b/>
          <w:spacing w:val="21"/>
        </w:rPr>
        <w:t xml:space="preserve"> </w:t>
      </w:r>
      <w:r w:rsidRPr="00A3652C">
        <w:rPr>
          <w:b/>
        </w:rPr>
        <w:t>(for</w:t>
      </w:r>
      <w:r w:rsidRPr="00A3652C">
        <w:rPr>
          <w:b/>
          <w:spacing w:val="22"/>
        </w:rPr>
        <w:t xml:space="preserve"> </w:t>
      </w:r>
      <w:r w:rsidRPr="00A3652C">
        <w:rPr>
          <w:b/>
        </w:rPr>
        <w:t>høyt</w:t>
      </w:r>
      <w:r w:rsidRPr="00A3652C">
        <w:rPr>
          <w:b/>
          <w:spacing w:val="22"/>
        </w:rPr>
        <w:t xml:space="preserve"> </w:t>
      </w:r>
      <w:r w:rsidRPr="00A3652C">
        <w:rPr>
          <w:b/>
          <w:spacing w:val="-2"/>
        </w:rPr>
        <w:t>blodsukkernivå)</w:t>
      </w:r>
    </w:p>
    <w:p w14:paraId="30EEED9E" w14:textId="77777777" w:rsidR="00577EA0" w:rsidRPr="00A3652C" w:rsidRDefault="00577EA0" w:rsidP="00A3652C">
      <w:pPr>
        <w:ind w:right="48"/>
        <w:jc w:val="center"/>
        <w:rPr>
          <w:b/>
        </w:rPr>
      </w:pPr>
    </w:p>
    <w:p w14:paraId="77C8571D" w14:textId="77777777" w:rsidR="003F67F3" w:rsidRPr="00A3652C" w:rsidRDefault="00312EA2" w:rsidP="00D30B37">
      <w:pPr>
        <w:ind w:left="284" w:right="48"/>
        <w:rPr>
          <w:b/>
        </w:rPr>
      </w:pPr>
      <w:r w:rsidRPr="00A3652C">
        <w:rPr>
          <w:b/>
          <w:w w:val="105"/>
        </w:rPr>
        <w:t>Hvis</w:t>
      </w:r>
      <w:r w:rsidRPr="00A3652C">
        <w:rPr>
          <w:b/>
          <w:spacing w:val="-11"/>
          <w:w w:val="105"/>
        </w:rPr>
        <w:t xml:space="preserve"> </w:t>
      </w:r>
      <w:r w:rsidRPr="00A3652C">
        <w:rPr>
          <w:b/>
          <w:w w:val="105"/>
        </w:rPr>
        <w:t>blodsukkeret</w:t>
      </w:r>
      <w:r w:rsidRPr="00A3652C">
        <w:rPr>
          <w:b/>
          <w:spacing w:val="-11"/>
          <w:w w:val="105"/>
        </w:rPr>
        <w:t xml:space="preserve"> </w:t>
      </w:r>
      <w:r w:rsidRPr="00A3652C">
        <w:rPr>
          <w:b/>
          <w:w w:val="105"/>
        </w:rPr>
        <w:t>ditt</w:t>
      </w:r>
      <w:r w:rsidRPr="00A3652C">
        <w:rPr>
          <w:b/>
          <w:spacing w:val="-11"/>
          <w:w w:val="105"/>
        </w:rPr>
        <w:t xml:space="preserve"> </w:t>
      </w:r>
      <w:r w:rsidRPr="00A3652C">
        <w:rPr>
          <w:b/>
          <w:w w:val="105"/>
        </w:rPr>
        <w:t>er</w:t>
      </w:r>
      <w:r w:rsidRPr="00A3652C">
        <w:rPr>
          <w:b/>
          <w:spacing w:val="-13"/>
          <w:w w:val="105"/>
        </w:rPr>
        <w:t xml:space="preserve"> </w:t>
      </w:r>
      <w:r w:rsidRPr="00A3652C">
        <w:rPr>
          <w:b/>
          <w:w w:val="105"/>
        </w:rPr>
        <w:t>for</w:t>
      </w:r>
      <w:r w:rsidRPr="00A3652C">
        <w:rPr>
          <w:b/>
          <w:spacing w:val="-11"/>
          <w:w w:val="105"/>
        </w:rPr>
        <w:t xml:space="preserve"> </w:t>
      </w:r>
      <w:r w:rsidRPr="00A3652C">
        <w:rPr>
          <w:b/>
          <w:w w:val="105"/>
        </w:rPr>
        <w:t>høyt</w:t>
      </w:r>
      <w:r w:rsidRPr="00A3652C">
        <w:rPr>
          <w:b/>
          <w:spacing w:val="-11"/>
          <w:w w:val="105"/>
        </w:rPr>
        <w:t xml:space="preserve"> </w:t>
      </w:r>
      <w:r w:rsidRPr="00A3652C">
        <w:rPr>
          <w:b/>
          <w:w w:val="105"/>
        </w:rPr>
        <w:t>(hyperglykemi)</w:t>
      </w:r>
      <w:r w:rsidRPr="00A3652C">
        <w:rPr>
          <w:b/>
          <w:spacing w:val="-11"/>
          <w:w w:val="105"/>
        </w:rPr>
        <w:t xml:space="preserve"> </w:t>
      </w:r>
      <w:r w:rsidRPr="00A3652C">
        <w:rPr>
          <w:b/>
          <w:w w:val="105"/>
        </w:rPr>
        <w:t>kan</w:t>
      </w:r>
      <w:r w:rsidRPr="00A3652C">
        <w:rPr>
          <w:b/>
          <w:spacing w:val="-12"/>
          <w:w w:val="105"/>
        </w:rPr>
        <w:t xml:space="preserve"> </w:t>
      </w:r>
      <w:r w:rsidRPr="00A3652C">
        <w:rPr>
          <w:b/>
          <w:w w:val="105"/>
        </w:rPr>
        <w:t>du</w:t>
      </w:r>
      <w:r w:rsidRPr="00A3652C">
        <w:rPr>
          <w:b/>
          <w:spacing w:val="-12"/>
          <w:w w:val="105"/>
        </w:rPr>
        <w:t xml:space="preserve"> </w:t>
      </w:r>
      <w:r w:rsidRPr="00A3652C">
        <w:rPr>
          <w:b/>
          <w:w w:val="105"/>
        </w:rPr>
        <w:t>ha</w:t>
      </w:r>
      <w:r w:rsidRPr="00A3652C">
        <w:rPr>
          <w:b/>
          <w:spacing w:val="-12"/>
          <w:w w:val="105"/>
        </w:rPr>
        <w:t xml:space="preserve"> </w:t>
      </w:r>
      <w:r w:rsidRPr="00A3652C">
        <w:rPr>
          <w:b/>
          <w:w w:val="105"/>
        </w:rPr>
        <w:t>injisert</w:t>
      </w:r>
      <w:r w:rsidRPr="00A3652C">
        <w:rPr>
          <w:b/>
          <w:spacing w:val="-11"/>
          <w:w w:val="105"/>
        </w:rPr>
        <w:t xml:space="preserve"> </w:t>
      </w:r>
      <w:r w:rsidRPr="00A3652C">
        <w:rPr>
          <w:b/>
          <w:w w:val="105"/>
        </w:rPr>
        <w:t>for</w:t>
      </w:r>
      <w:r w:rsidRPr="00A3652C">
        <w:rPr>
          <w:b/>
          <w:spacing w:val="-11"/>
          <w:w w:val="105"/>
        </w:rPr>
        <w:t xml:space="preserve"> </w:t>
      </w:r>
      <w:r w:rsidRPr="00A3652C">
        <w:rPr>
          <w:b/>
          <w:w w:val="105"/>
        </w:rPr>
        <w:t>lite</w:t>
      </w:r>
      <w:r w:rsidRPr="00A3652C">
        <w:rPr>
          <w:b/>
          <w:spacing w:val="-11"/>
          <w:w w:val="105"/>
        </w:rPr>
        <w:t xml:space="preserve"> </w:t>
      </w:r>
      <w:r w:rsidRPr="00A3652C">
        <w:rPr>
          <w:b/>
          <w:w w:val="105"/>
        </w:rPr>
        <w:t>insulin. Hvorfor oppstår hyperglykemi?</w:t>
      </w:r>
    </w:p>
    <w:p w14:paraId="5BC2E115" w14:textId="77777777" w:rsidR="003F67F3" w:rsidRPr="00A3652C" w:rsidRDefault="00312EA2" w:rsidP="00D30B37">
      <w:pPr>
        <w:pStyle w:val="BodyText"/>
        <w:ind w:left="284" w:right="48"/>
        <w:rPr>
          <w:sz w:val="22"/>
          <w:szCs w:val="22"/>
        </w:rPr>
      </w:pPr>
      <w:r w:rsidRPr="00A3652C">
        <w:rPr>
          <w:spacing w:val="-2"/>
          <w:w w:val="105"/>
          <w:sz w:val="22"/>
          <w:szCs w:val="22"/>
        </w:rPr>
        <w:t>For</w:t>
      </w:r>
      <w:r w:rsidRPr="00A3652C">
        <w:rPr>
          <w:spacing w:val="-4"/>
          <w:w w:val="105"/>
          <w:sz w:val="22"/>
          <w:szCs w:val="22"/>
        </w:rPr>
        <w:t xml:space="preserve"> </w:t>
      </w:r>
      <w:r w:rsidRPr="00A3652C">
        <w:rPr>
          <w:spacing w:val="-2"/>
          <w:w w:val="105"/>
          <w:sz w:val="22"/>
          <w:szCs w:val="22"/>
        </w:rPr>
        <w:t>eksempel</w:t>
      </w:r>
      <w:r w:rsidRPr="00A3652C">
        <w:rPr>
          <w:spacing w:val="-3"/>
          <w:w w:val="105"/>
          <w:sz w:val="22"/>
          <w:szCs w:val="22"/>
        </w:rPr>
        <w:t xml:space="preserve"> </w:t>
      </w:r>
      <w:r w:rsidRPr="00A3652C">
        <w:rPr>
          <w:spacing w:val="-2"/>
          <w:w w:val="105"/>
          <w:sz w:val="22"/>
          <w:szCs w:val="22"/>
        </w:rPr>
        <w:t>hvis:</w:t>
      </w:r>
    </w:p>
    <w:p w14:paraId="5E41B952"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insulinet</w:t>
      </w:r>
      <w:r w:rsidRPr="00D30B37">
        <w:rPr>
          <w:w w:val="105"/>
        </w:rPr>
        <w:t xml:space="preserve"> </w:t>
      </w:r>
      <w:r w:rsidRPr="00A3652C">
        <w:rPr>
          <w:w w:val="105"/>
        </w:rPr>
        <w:t>ikke</w:t>
      </w:r>
      <w:r w:rsidRPr="00D30B37">
        <w:rPr>
          <w:w w:val="105"/>
        </w:rPr>
        <w:t xml:space="preserve"> </w:t>
      </w:r>
      <w:r w:rsidRPr="00A3652C">
        <w:rPr>
          <w:w w:val="105"/>
        </w:rPr>
        <w:t>er</w:t>
      </w:r>
      <w:r w:rsidRPr="00D30B37">
        <w:rPr>
          <w:w w:val="105"/>
        </w:rPr>
        <w:t xml:space="preserve"> </w:t>
      </w:r>
      <w:r w:rsidRPr="00A3652C">
        <w:rPr>
          <w:w w:val="105"/>
        </w:rPr>
        <w:t>injisert,</w:t>
      </w:r>
      <w:r w:rsidRPr="00D30B37">
        <w:rPr>
          <w:w w:val="105"/>
        </w:rPr>
        <w:t xml:space="preserve"> </w:t>
      </w:r>
      <w:r w:rsidRPr="00A3652C">
        <w:rPr>
          <w:w w:val="105"/>
        </w:rPr>
        <w:t>utilstrekkelig</w:t>
      </w:r>
      <w:r w:rsidRPr="00D30B37">
        <w:rPr>
          <w:w w:val="105"/>
        </w:rPr>
        <w:t xml:space="preserve"> </w:t>
      </w:r>
      <w:r w:rsidRPr="00A3652C">
        <w:rPr>
          <w:w w:val="105"/>
        </w:rPr>
        <w:t>mengde</w:t>
      </w:r>
      <w:r w:rsidRPr="00D30B37">
        <w:rPr>
          <w:w w:val="105"/>
        </w:rPr>
        <w:t xml:space="preserve"> </w:t>
      </w:r>
      <w:r w:rsidRPr="00A3652C">
        <w:rPr>
          <w:w w:val="105"/>
        </w:rPr>
        <w:t>er</w:t>
      </w:r>
      <w:r w:rsidRPr="00D30B37">
        <w:rPr>
          <w:w w:val="105"/>
        </w:rPr>
        <w:t xml:space="preserve"> </w:t>
      </w:r>
      <w:r w:rsidRPr="00A3652C">
        <w:rPr>
          <w:w w:val="105"/>
        </w:rPr>
        <w:t>injisert</w:t>
      </w:r>
      <w:r w:rsidRPr="00D30B37">
        <w:rPr>
          <w:w w:val="105"/>
        </w:rPr>
        <w:t xml:space="preserve"> </w:t>
      </w:r>
      <w:r w:rsidRPr="00A3652C">
        <w:rPr>
          <w:w w:val="105"/>
        </w:rPr>
        <w:t>eller</w:t>
      </w:r>
      <w:r w:rsidRPr="00D30B37">
        <w:rPr>
          <w:w w:val="105"/>
        </w:rPr>
        <w:t xml:space="preserve"> </w:t>
      </w:r>
      <w:r w:rsidRPr="00A3652C">
        <w:rPr>
          <w:w w:val="105"/>
        </w:rPr>
        <w:t>hvis</w:t>
      </w:r>
      <w:r w:rsidRPr="00D30B37">
        <w:rPr>
          <w:w w:val="105"/>
        </w:rPr>
        <w:t xml:space="preserve"> </w:t>
      </w:r>
      <w:r w:rsidRPr="00A3652C">
        <w:rPr>
          <w:w w:val="105"/>
        </w:rPr>
        <w:t>insulinet</w:t>
      </w:r>
      <w:r w:rsidRPr="00D30B37">
        <w:rPr>
          <w:w w:val="105"/>
        </w:rPr>
        <w:t xml:space="preserve"> </w:t>
      </w:r>
      <w:r w:rsidRPr="00A3652C">
        <w:rPr>
          <w:w w:val="105"/>
        </w:rPr>
        <w:t>har</w:t>
      </w:r>
      <w:r w:rsidRPr="00D30B37">
        <w:rPr>
          <w:w w:val="105"/>
        </w:rPr>
        <w:t xml:space="preserve"> </w:t>
      </w:r>
      <w:r w:rsidRPr="00A3652C">
        <w:rPr>
          <w:w w:val="105"/>
        </w:rPr>
        <w:t>mistet effekten ved for eksempel feil oppbevaring</w:t>
      </w:r>
    </w:p>
    <w:p w14:paraId="1A6F5EB3" w14:textId="77777777" w:rsidR="003F67F3" w:rsidRPr="00D30B37" w:rsidRDefault="00312EA2" w:rsidP="00D30B37">
      <w:pPr>
        <w:pStyle w:val="ListParagraph"/>
        <w:numPr>
          <w:ilvl w:val="0"/>
          <w:numId w:val="9"/>
        </w:numPr>
        <w:tabs>
          <w:tab w:val="left" w:pos="993"/>
        </w:tabs>
        <w:ind w:left="993" w:right="48" w:hanging="567"/>
        <w:rPr>
          <w:w w:val="105"/>
        </w:rPr>
      </w:pPr>
      <w:r w:rsidRPr="00D30B37">
        <w:rPr>
          <w:w w:val="105"/>
        </w:rPr>
        <w:t>insulinpennen din virker ikke som den skal</w:t>
      </w:r>
    </w:p>
    <w:p w14:paraId="3D90BFAF"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w:t>
      </w:r>
      <w:r w:rsidRPr="00D30B37">
        <w:rPr>
          <w:w w:val="105"/>
        </w:rPr>
        <w:t xml:space="preserve"> </w:t>
      </w:r>
      <w:r w:rsidRPr="00A3652C">
        <w:rPr>
          <w:w w:val="105"/>
        </w:rPr>
        <w:t>får</w:t>
      </w:r>
      <w:r w:rsidRPr="00D30B37">
        <w:rPr>
          <w:w w:val="105"/>
        </w:rPr>
        <w:t xml:space="preserve"> </w:t>
      </w:r>
      <w:r w:rsidRPr="00A3652C">
        <w:rPr>
          <w:w w:val="105"/>
        </w:rPr>
        <w:t>mindre</w:t>
      </w:r>
      <w:r w:rsidRPr="00D30B37">
        <w:rPr>
          <w:w w:val="105"/>
        </w:rPr>
        <w:t xml:space="preserve"> </w:t>
      </w:r>
      <w:r w:rsidRPr="00A3652C">
        <w:rPr>
          <w:w w:val="105"/>
        </w:rPr>
        <w:t>mosjon</w:t>
      </w:r>
      <w:r w:rsidRPr="00D30B37">
        <w:rPr>
          <w:w w:val="105"/>
        </w:rPr>
        <w:t xml:space="preserve"> </w:t>
      </w:r>
      <w:r w:rsidRPr="00A3652C">
        <w:rPr>
          <w:w w:val="105"/>
        </w:rPr>
        <w:t>enn</w:t>
      </w:r>
      <w:r w:rsidRPr="00D30B37">
        <w:rPr>
          <w:w w:val="105"/>
        </w:rPr>
        <w:t xml:space="preserve"> </w:t>
      </w:r>
      <w:r w:rsidRPr="00A3652C">
        <w:rPr>
          <w:w w:val="105"/>
        </w:rPr>
        <w:t>vanlig,</w:t>
      </w:r>
      <w:r w:rsidRPr="00D30B37">
        <w:rPr>
          <w:w w:val="105"/>
        </w:rPr>
        <w:t xml:space="preserve"> </w:t>
      </w:r>
      <w:r w:rsidRPr="00A3652C">
        <w:rPr>
          <w:w w:val="105"/>
        </w:rPr>
        <w:t>er</w:t>
      </w:r>
      <w:r w:rsidRPr="00D30B37">
        <w:rPr>
          <w:w w:val="105"/>
        </w:rPr>
        <w:t xml:space="preserve"> </w:t>
      </w:r>
      <w:r w:rsidRPr="00A3652C">
        <w:rPr>
          <w:w w:val="105"/>
        </w:rPr>
        <w:t>stresset</w:t>
      </w:r>
      <w:r w:rsidRPr="00D30B37">
        <w:rPr>
          <w:w w:val="105"/>
        </w:rPr>
        <w:t xml:space="preserve"> </w:t>
      </w:r>
      <w:r w:rsidRPr="00A3652C">
        <w:rPr>
          <w:w w:val="105"/>
        </w:rPr>
        <w:t>(bekymringer,</w:t>
      </w:r>
      <w:r w:rsidRPr="00D30B37">
        <w:rPr>
          <w:w w:val="105"/>
        </w:rPr>
        <w:t xml:space="preserve"> </w:t>
      </w:r>
      <w:r w:rsidRPr="00A3652C">
        <w:rPr>
          <w:w w:val="105"/>
        </w:rPr>
        <w:t>opphisselse),</w:t>
      </w:r>
      <w:r w:rsidRPr="00D30B37">
        <w:rPr>
          <w:w w:val="105"/>
        </w:rPr>
        <w:t xml:space="preserve"> </w:t>
      </w:r>
      <w:r w:rsidRPr="00A3652C">
        <w:rPr>
          <w:w w:val="105"/>
        </w:rPr>
        <w:t>eller</w:t>
      </w:r>
      <w:r w:rsidRPr="00D30B37">
        <w:rPr>
          <w:w w:val="105"/>
        </w:rPr>
        <w:t xml:space="preserve"> </w:t>
      </w:r>
      <w:r w:rsidRPr="00A3652C">
        <w:rPr>
          <w:w w:val="105"/>
        </w:rPr>
        <w:t>er</w:t>
      </w:r>
      <w:r w:rsidRPr="00D30B37">
        <w:rPr>
          <w:w w:val="105"/>
        </w:rPr>
        <w:t xml:space="preserve"> </w:t>
      </w:r>
      <w:r w:rsidRPr="00A3652C">
        <w:rPr>
          <w:w w:val="105"/>
        </w:rPr>
        <w:t>skadet, gjennomgår en operasjon, har infeksjon eller feber</w:t>
      </w:r>
    </w:p>
    <w:p w14:paraId="7516816D" w14:textId="77777777" w:rsidR="003F67F3" w:rsidRPr="00A3652C" w:rsidRDefault="00312EA2" w:rsidP="00D30B37">
      <w:pPr>
        <w:pStyle w:val="ListParagraph"/>
        <w:numPr>
          <w:ilvl w:val="0"/>
          <w:numId w:val="9"/>
        </w:numPr>
        <w:tabs>
          <w:tab w:val="left" w:pos="993"/>
        </w:tabs>
        <w:ind w:left="993" w:right="48" w:hanging="567"/>
      </w:pPr>
      <w:r w:rsidRPr="00A3652C">
        <w:rPr>
          <w:w w:val="105"/>
        </w:rPr>
        <w:t>du</w:t>
      </w:r>
      <w:r w:rsidRPr="00D30B37">
        <w:rPr>
          <w:w w:val="105"/>
        </w:rPr>
        <w:t xml:space="preserve"> </w:t>
      </w:r>
      <w:r w:rsidRPr="00A3652C">
        <w:rPr>
          <w:w w:val="105"/>
        </w:rPr>
        <w:t>tar</w:t>
      </w:r>
      <w:r w:rsidRPr="00A3652C">
        <w:rPr>
          <w:spacing w:val="-13"/>
          <w:w w:val="105"/>
        </w:rPr>
        <w:t xml:space="preserve"> </w:t>
      </w:r>
      <w:r w:rsidRPr="00A3652C">
        <w:rPr>
          <w:w w:val="105"/>
        </w:rPr>
        <w:t>etter</w:t>
      </w:r>
      <w:r w:rsidRPr="00A3652C">
        <w:rPr>
          <w:spacing w:val="-13"/>
          <w:w w:val="105"/>
        </w:rPr>
        <w:t xml:space="preserve"> </w:t>
      </w:r>
      <w:r w:rsidRPr="00A3652C">
        <w:rPr>
          <w:w w:val="105"/>
        </w:rPr>
        <w:t>har</w:t>
      </w:r>
      <w:r w:rsidRPr="00A3652C">
        <w:rPr>
          <w:spacing w:val="-12"/>
          <w:w w:val="105"/>
        </w:rPr>
        <w:t xml:space="preserve"> </w:t>
      </w:r>
      <w:r w:rsidRPr="00A3652C">
        <w:rPr>
          <w:w w:val="105"/>
        </w:rPr>
        <w:t>tatt</w:t>
      </w:r>
      <w:r w:rsidRPr="00A3652C">
        <w:rPr>
          <w:spacing w:val="-10"/>
          <w:w w:val="105"/>
        </w:rPr>
        <w:t xml:space="preserve"> </w:t>
      </w:r>
      <w:r w:rsidRPr="00A3652C">
        <w:rPr>
          <w:w w:val="105"/>
        </w:rPr>
        <w:t>andre</w:t>
      </w:r>
      <w:r w:rsidRPr="00A3652C">
        <w:rPr>
          <w:spacing w:val="-13"/>
          <w:w w:val="105"/>
        </w:rPr>
        <w:t xml:space="preserve"> </w:t>
      </w:r>
      <w:r w:rsidRPr="00A3652C">
        <w:rPr>
          <w:w w:val="105"/>
        </w:rPr>
        <w:t>legemidler</w:t>
      </w:r>
      <w:r w:rsidRPr="00A3652C">
        <w:rPr>
          <w:spacing w:val="-12"/>
          <w:w w:val="105"/>
        </w:rPr>
        <w:t xml:space="preserve"> </w:t>
      </w:r>
      <w:r w:rsidRPr="00A3652C">
        <w:rPr>
          <w:w w:val="105"/>
        </w:rPr>
        <w:t>(se</w:t>
      </w:r>
      <w:r w:rsidRPr="00A3652C">
        <w:rPr>
          <w:spacing w:val="-13"/>
          <w:w w:val="105"/>
        </w:rPr>
        <w:t xml:space="preserve"> </w:t>
      </w:r>
      <w:r w:rsidRPr="00A3652C">
        <w:rPr>
          <w:w w:val="105"/>
        </w:rPr>
        <w:t>avsnitt</w:t>
      </w:r>
      <w:r w:rsidRPr="00A3652C">
        <w:rPr>
          <w:spacing w:val="-11"/>
          <w:w w:val="105"/>
        </w:rPr>
        <w:t xml:space="preserve"> </w:t>
      </w:r>
      <w:r w:rsidRPr="00A3652C">
        <w:rPr>
          <w:w w:val="105"/>
        </w:rPr>
        <w:t>2</w:t>
      </w:r>
      <w:r w:rsidRPr="00A3652C">
        <w:rPr>
          <w:spacing w:val="-13"/>
          <w:w w:val="105"/>
        </w:rPr>
        <w:t xml:space="preserve"> </w:t>
      </w:r>
      <w:r w:rsidRPr="00A3652C">
        <w:rPr>
          <w:w w:val="105"/>
        </w:rPr>
        <w:t>”Andre</w:t>
      </w:r>
      <w:r w:rsidRPr="00A3652C">
        <w:rPr>
          <w:spacing w:val="-11"/>
          <w:w w:val="105"/>
        </w:rPr>
        <w:t xml:space="preserve"> </w:t>
      </w:r>
      <w:r w:rsidRPr="00A3652C">
        <w:rPr>
          <w:w w:val="105"/>
        </w:rPr>
        <w:t>legemidler</w:t>
      </w:r>
      <w:r w:rsidRPr="00A3652C">
        <w:rPr>
          <w:spacing w:val="-11"/>
          <w:w w:val="105"/>
        </w:rPr>
        <w:t xml:space="preserve"> </w:t>
      </w:r>
      <w:r w:rsidRPr="00A3652C">
        <w:rPr>
          <w:w w:val="105"/>
        </w:rPr>
        <w:t>og</w:t>
      </w:r>
      <w:r w:rsidRPr="00A3652C">
        <w:rPr>
          <w:spacing w:val="-13"/>
          <w:w w:val="105"/>
        </w:rPr>
        <w:t xml:space="preserve"> </w:t>
      </w:r>
      <w:r w:rsidRPr="00A3652C">
        <w:rPr>
          <w:spacing w:val="-2"/>
          <w:w w:val="105"/>
        </w:rPr>
        <w:t>Semglee”)</w:t>
      </w:r>
    </w:p>
    <w:p w14:paraId="7B701F2A" w14:textId="77777777" w:rsidR="003F67F3" w:rsidRPr="00A3652C" w:rsidRDefault="003F67F3" w:rsidP="00A3652C">
      <w:pPr>
        <w:pStyle w:val="BodyText"/>
        <w:ind w:right="48"/>
        <w:rPr>
          <w:sz w:val="22"/>
          <w:szCs w:val="22"/>
        </w:rPr>
      </w:pPr>
    </w:p>
    <w:p w14:paraId="1768961B" w14:textId="77777777" w:rsidR="003F67F3" w:rsidRPr="00A3652C" w:rsidRDefault="00312EA2" w:rsidP="00D30B37">
      <w:pPr>
        <w:pStyle w:val="Heading2"/>
        <w:ind w:left="284" w:right="48"/>
        <w:jc w:val="both"/>
        <w:rPr>
          <w:sz w:val="22"/>
          <w:szCs w:val="22"/>
        </w:rPr>
      </w:pPr>
      <w:r w:rsidRPr="00A3652C">
        <w:rPr>
          <w:sz w:val="22"/>
          <w:szCs w:val="22"/>
        </w:rPr>
        <w:t>Varselsymptomene</w:t>
      </w:r>
      <w:r w:rsidRPr="00A3652C">
        <w:rPr>
          <w:spacing w:val="21"/>
          <w:sz w:val="22"/>
          <w:szCs w:val="22"/>
        </w:rPr>
        <w:t xml:space="preserve"> </w:t>
      </w:r>
      <w:r w:rsidRPr="00A3652C">
        <w:rPr>
          <w:sz w:val="22"/>
          <w:szCs w:val="22"/>
        </w:rPr>
        <w:t>ved</w:t>
      </w:r>
      <w:r w:rsidRPr="00A3652C">
        <w:rPr>
          <w:spacing w:val="25"/>
          <w:sz w:val="22"/>
          <w:szCs w:val="22"/>
        </w:rPr>
        <w:t xml:space="preserve"> </w:t>
      </w:r>
      <w:r w:rsidRPr="00A3652C">
        <w:rPr>
          <w:spacing w:val="-2"/>
          <w:sz w:val="22"/>
          <w:szCs w:val="22"/>
        </w:rPr>
        <w:t>hyperglykemi</w:t>
      </w:r>
    </w:p>
    <w:p w14:paraId="2253496D" w14:textId="77777777" w:rsidR="003F67F3" w:rsidRPr="00A3652C" w:rsidRDefault="00312EA2" w:rsidP="00D30B37">
      <w:pPr>
        <w:pStyle w:val="BodyText"/>
        <w:ind w:left="284" w:right="48"/>
        <w:jc w:val="both"/>
        <w:rPr>
          <w:sz w:val="22"/>
          <w:szCs w:val="22"/>
        </w:rPr>
      </w:pPr>
      <w:r w:rsidRPr="00A3652C">
        <w:rPr>
          <w:w w:val="105"/>
          <w:sz w:val="22"/>
          <w:szCs w:val="22"/>
        </w:rPr>
        <w:t>Tørste,</w:t>
      </w:r>
      <w:r w:rsidRPr="00A3652C">
        <w:rPr>
          <w:spacing w:val="-10"/>
          <w:w w:val="105"/>
          <w:sz w:val="22"/>
          <w:szCs w:val="22"/>
        </w:rPr>
        <w:t xml:space="preserve"> </w:t>
      </w:r>
      <w:r w:rsidRPr="00A3652C">
        <w:rPr>
          <w:w w:val="105"/>
          <w:sz w:val="22"/>
          <w:szCs w:val="22"/>
        </w:rPr>
        <w:t>økt</w:t>
      </w:r>
      <w:r w:rsidRPr="00A3652C">
        <w:rPr>
          <w:spacing w:val="-9"/>
          <w:w w:val="105"/>
          <w:sz w:val="22"/>
          <w:szCs w:val="22"/>
        </w:rPr>
        <w:t xml:space="preserve"> </w:t>
      </w:r>
      <w:r w:rsidRPr="00A3652C">
        <w:rPr>
          <w:w w:val="105"/>
          <w:sz w:val="22"/>
          <w:szCs w:val="22"/>
        </w:rPr>
        <w:t>behov</w:t>
      </w:r>
      <w:r w:rsidRPr="00A3652C">
        <w:rPr>
          <w:spacing w:val="-10"/>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late</w:t>
      </w:r>
      <w:r w:rsidRPr="00A3652C">
        <w:rPr>
          <w:spacing w:val="-11"/>
          <w:w w:val="105"/>
          <w:sz w:val="22"/>
          <w:szCs w:val="22"/>
        </w:rPr>
        <w:t xml:space="preserve"> </w:t>
      </w:r>
      <w:r w:rsidRPr="00A3652C">
        <w:rPr>
          <w:w w:val="105"/>
          <w:sz w:val="22"/>
          <w:szCs w:val="22"/>
        </w:rPr>
        <w:t>vannet,</w:t>
      </w:r>
      <w:r w:rsidRPr="00A3652C">
        <w:rPr>
          <w:spacing w:val="-10"/>
          <w:w w:val="105"/>
          <w:sz w:val="22"/>
          <w:szCs w:val="22"/>
        </w:rPr>
        <w:t xml:space="preserve"> </w:t>
      </w:r>
      <w:r w:rsidRPr="00A3652C">
        <w:rPr>
          <w:w w:val="105"/>
          <w:sz w:val="22"/>
          <w:szCs w:val="22"/>
        </w:rPr>
        <w:t>tretthet,</w:t>
      </w:r>
      <w:r w:rsidRPr="00A3652C">
        <w:rPr>
          <w:spacing w:val="-11"/>
          <w:w w:val="105"/>
          <w:sz w:val="22"/>
          <w:szCs w:val="22"/>
        </w:rPr>
        <w:t xml:space="preserve"> </w:t>
      </w:r>
      <w:r w:rsidRPr="00A3652C">
        <w:rPr>
          <w:w w:val="105"/>
          <w:sz w:val="22"/>
          <w:szCs w:val="22"/>
        </w:rPr>
        <w:t>tørr</w:t>
      </w:r>
      <w:r w:rsidRPr="00A3652C">
        <w:rPr>
          <w:spacing w:val="-9"/>
          <w:w w:val="105"/>
          <w:sz w:val="22"/>
          <w:szCs w:val="22"/>
        </w:rPr>
        <w:t xml:space="preserve"> </w:t>
      </w:r>
      <w:r w:rsidRPr="00A3652C">
        <w:rPr>
          <w:w w:val="105"/>
          <w:sz w:val="22"/>
          <w:szCs w:val="22"/>
        </w:rPr>
        <w:t>hud,</w:t>
      </w:r>
      <w:r w:rsidRPr="00A3652C">
        <w:rPr>
          <w:spacing w:val="-10"/>
          <w:w w:val="105"/>
          <w:sz w:val="22"/>
          <w:szCs w:val="22"/>
        </w:rPr>
        <w:t xml:space="preserve"> </w:t>
      </w:r>
      <w:r w:rsidRPr="00A3652C">
        <w:rPr>
          <w:w w:val="105"/>
          <w:sz w:val="22"/>
          <w:szCs w:val="22"/>
        </w:rPr>
        <w:t>ansiktsrødme,</w:t>
      </w:r>
      <w:r w:rsidRPr="00A3652C">
        <w:rPr>
          <w:spacing w:val="-10"/>
          <w:w w:val="105"/>
          <w:sz w:val="22"/>
          <w:szCs w:val="22"/>
        </w:rPr>
        <w:t xml:space="preserve"> </w:t>
      </w:r>
      <w:r w:rsidRPr="00A3652C">
        <w:rPr>
          <w:w w:val="105"/>
          <w:sz w:val="22"/>
          <w:szCs w:val="22"/>
        </w:rPr>
        <w:t>dårlig</w:t>
      </w:r>
      <w:r w:rsidRPr="00A3652C">
        <w:rPr>
          <w:spacing w:val="-10"/>
          <w:w w:val="105"/>
          <w:sz w:val="22"/>
          <w:szCs w:val="22"/>
        </w:rPr>
        <w:t xml:space="preserve"> </w:t>
      </w:r>
      <w:r w:rsidRPr="00A3652C">
        <w:rPr>
          <w:w w:val="105"/>
          <w:sz w:val="22"/>
          <w:szCs w:val="22"/>
        </w:rPr>
        <w:t>appetitt,</w:t>
      </w:r>
      <w:r w:rsidRPr="00A3652C">
        <w:rPr>
          <w:spacing w:val="-11"/>
          <w:w w:val="105"/>
          <w:sz w:val="22"/>
          <w:szCs w:val="22"/>
        </w:rPr>
        <w:t xml:space="preserve"> </w:t>
      </w:r>
      <w:r w:rsidRPr="00A3652C">
        <w:rPr>
          <w:w w:val="105"/>
          <w:sz w:val="22"/>
          <w:szCs w:val="22"/>
        </w:rPr>
        <w:t>lavt</w:t>
      </w:r>
      <w:r w:rsidRPr="00A3652C">
        <w:rPr>
          <w:spacing w:val="-9"/>
          <w:w w:val="105"/>
          <w:sz w:val="22"/>
          <w:szCs w:val="22"/>
        </w:rPr>
        <w:t xml:space="preserve"> </w:t>
      </w:r>
      <w:r w:rsidRPr="00A3652C">
        <w:rPr>
          <w:w w:val="105"/>
          <w:sz w:val="22"/>
          <w:szCs w:val="22"/>
        </w:rPr>
        <w:t>blodtrykk, hjertebank,</w:t>
      </w:r>
      <w:r w:rsidRPr="00A3652C">
        <w:rPr>
          <w:spacing w:val="-9"/>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glukose</w:t>
      </w:r>
      <w:r w:rsidRPr="00A3652C">
        <w:rPr>
          <w:spacing w:val="-8"/>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ketonlegemer</w:t>
      </w:r>
      <w:r w:rsidRPr="00A3652C">
        <w:rPr>
          <w:spacing w:val="-10"/>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urinen.</w:t>
      </w:r>
      <w:r w:rsidRPr="00A3652C">
        <w:rPr>
          <w:spacing w:val="-9"/>
          <w:w w:val="105"/>
          <w:sz w:val="22"/>
          <w:szCs w:val="22"/>
        </w:rPr>
        <w:t xml:space="preserve"> </w:t>
      </w:r>
      <w:r w:rsidRPr="00A3652C">
        <w:rPr>
          <w:w w:val="105"/>
          <w:sz w:val="22"/>
          <w:szCs w:val="22"/>
        </w:rPr>
        <w:t>Magesmerter,</w:t>
      </w:r>
      <w:r w:rsidRPr="00A3652C">
        <w:rPr>
          <w:spacing w:val="-11"/>
          <w:w w:val="105"/>
          <w:sz w:val="22"/>
          <w:szCs w:val="22"/>
        </w:rPr>
        <w:t xml:space="preserve"> </w:t>
      </w:r>
      <w:r w:rsidRPr="00A3652C">
        <w:rPr>
          <w:w w:val="105"/>
          <w:sz w:val="22"/>
          <w:szCs w:val="22"/>
        </w:rPr>
        <w:t>rask</w:t>
      </w:r>
      <w:r w:rsidRPr="00A3652C">
        <w:rPr>
          <w:spacing w:val="-9"/>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dyp</w:t>
      </w:r>
      <w:r w:rsidRPr="00A3652C">
        <w:rPr>
          <w:spacing w:val="-9"/>
          <w:w w:val="105"/>
          <w:sz w:val="22"/>
          <w:szCs w:val="22"/>
        </w:rPr>
        <w:t xml:space="preserve"> </w:t>
      </w:r>
      <w:r w:rsidRPr="00A3652C">
        <w:rPr>
          <w:w w:val="105"/>
          <w:sz w:val="22"/>
          <w:szCs w:val="22"/>
        </w:rPr>
        <w:t>innånding,</w:t>
      </w:r>
      <w:r w:rsidRPr="00A3652C">
        <w:rPr>
          <w:spacing w:val="-9"/>
          <w:w w:val="105"/>
          <w:sz w:val="22"/>
          <w:szCs w:val="22"/>
        </w:rPr>
        <w:t xml:space="preserve"> </w:t>
      </w:r>
      <w:r w:rsidRPr="00A3652C">
        <w:rPr>
          <w:w w:val="105"/>
          <w:sz w:val="22"/>
          <w:szCs w:val="22"/>
        </w:rPr>
        <w:t>søvnighet eller</w:t>
      </w:r>
      <w:r w:rsidRPr="00A3652C">
        <w:rPr>
          <w:spacing w:val="-12"/>
          <w:w w:val="105"/>
          <w:sz w:val="22"/>
          <w:szCs w:val="22"/>
        </w:rPr>
        <w:t xml:space="preserve"> </w:t>
      </w:r>
      <w:r w:rsidRPr="00A3652C">
        <w:rPr>
          <w:w w:val="105"/>
          <w:sz w:val="22"/>
          <w:szCs w:val="22"/>
        </w:rPr>
        <w:t>eventuelt</w:t>
      </w:r>
      <w:r w:rsidRPr="00A3652C">
        <w:rPr>
          <w:spacing w:val="-10"/>
          <w:w w:val="105"/>
          <w:sz w:val="22"/>
          <w:szCs w:val="22"/>
        </w:rPr>
        <w:t xml:space="preserve"> </w:t>
      </w:r>
      <w:r w:rsidRPr="00A3652C">
        <w:rPr>
          <w:w w:val="105"/>
          <w:sz w:val="22"/>
          <w:szCs w:val="22"/>
        </w:rPr>
        <w:t>bevisstløshet</w:t>
      </w:r>
      <w:r w:rsidRPr="00A3652C">
        <w:rPr>
          <w:spacing w:val="-12"/>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være</w:t>
      </w:r>
      <w:r w:rsidRPr="00A3652C">
        <w:rPr>
          <w:spacing w:val="-10"/>
          <w:w w:val="105"/>
          <w:sz w:val="22"/>
          <w:szCs w:val="22"/>
        </w:rPr>
        <w:t xml:space="preserve"> </w:t>
      </w:r>
      <w:r w:rsidRPr="00A3652C">
        <w:rPr>
          <w:w w:val="105"/>
          <w:sz w:val="22"/>
          <w:szCs w:val="22"/>
        </w:rPr>
        <w:t>tegn</w:t>
      </w:r>
      <w:r w:rsidRPr="00A3652C">
        <w:rPr>
          <w:spacing w:val="-11"/>
          <w:w w:val="105"/>
          <w:sz w:val="22"/>
          <w:szCs w:val="22"/>
        </w:rPr>
        <w:t xml:space="preserve"> </w:t>
      </w:r>
      <w:r w:rsidRPr="00A3652C">
        <w:rPr>
          <w:w w:val="105"/>
          <w:sz w:val="22"/>
          <w:szCs w:val="22"/>
        </w:rPr>
        <w:t>på</w:t>
      </w:r>
      <w:r w:rsidRPr="00A3652C">
        <w:rPr>
          <w:spacing w:val="-12"/>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alvorlig</w:t>
      </w:r>
      <w:r w:rsidRPr="00A3652C">
        <w:rPr>
          <w:spacing w:val="-11"/>
          <w:w w:val="105"/>
          <w:sz w:val="22"/>
          <w:szCs w:val="22"/>
        </w:rPr>
        <w:t xml:space="preserve"> </w:t>
      </w:r>
      <w:r w:rsidRPr="00A3652C">
        <w:rPr>
          <w:w w:val="105"/>
          <w:sz w:val="22"/>
          <w:szCs w:val="22"/>
        </w:rPr>
        <w:t>tilstand</w:t>
      </w:r>
      <w:r w:rsidRPr="00A3652C">
        <w:rPr>
          <w:spacing w:val="-12"/>
          <w:w w:val="105"/>
          <w:sz w:val="22"/>
          <w:szCs w:val="22"/>
        </w:rPr>
        <w:t xml:space="preserve"> </w:t>
      </w:r>
      <w:r w:rsidRPr="00A3652C">
        <w:rPr>
          <w:w w:val="105"/>
          <w:sz w:val="22"/>
          <w:szCs w:val="22"/>
        </w:rPr>
        <w:t>(ketoacidose)</w:t>
      </w:r>
      <w:r w:rsidRPr="00A3652C">
        <w:rPr>
          <w:spacing w:val="-10"/>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følge</w:t>
      </w:r>
      <w:r w:rsidRPr="00A3652C">
        <w:rPr>
          <w:spacing w:val="-10"/>
          <w:w w:val="105"/>
          <w:sz w:val="22"/>
          <w:szCs w:val="22"/>
        </w:rPr>
        <w:t xml:space="preserve"> </w:t>
      </w:r>
      <w:r w:rsidRPr="00A3652C">
        <w:rPr>
          <w:w w:val="105"/>
          <w:sz w:val="22"/>
          <w:szCs w:val="22"/>
        </w:rPr>
        <w:t>av mangel på insulin.</w:t>
      </w:r>
    </w:p>
    <w:p w14:paraId="7034963D" w14:textId="77777777" w:rsidR="003F67F3" w:rsidRPr="00A3652C" w:rsidRDefault="003F67F3" w:rsidP="00D30B37">
      <w:pPr>
        <w:pStyle w:val="BodyText"/>
        <w:ind w:left="284" w:right="48"/>
        <w:rPr>
          <w:sz w:val="22"/>
          <w:szCs w:val="22"/>
        </w:rPr>
      </w:pPr>
    </w:p>
    <w:p w14:paraId="2C74927B" w14:textId="77777777" w:rsidR="003F67F3" w:rsidRPr="00A3652C" w:rsidRDefault="00312EA2" w:rsidP="00D30B37">
      <w:pPr>
        <w:pStyle w:val="Heading2"/>
        <w:ind w:left="284" w:right="48"/>
        <w:rPr>
          <w:sz w:val="22"/>
          <w:szCs w:val="22"/>
        </w:rPr>
      </w:pPr>
      <w:r w:rsidRPr="00A3652C">
        <w:rPr>
          <w:w w:val="105"/>
          <w:sz w:val="22"/>
          <w:szCs w:val="22"/>
        </w:rPr>
        <w:t>Hva</w:t>
      </w:r>
      <w:r w:rsidRPr="00A3652C">
        <w:rPr>
          <w:spacing w:val="-10"/>
          <w:w w:val="105"/>
          <w:sz w:val="22"/>
          <w:szCs w:val="22"/>
        </w:rPr>
        <w:t xml:space="preserve"> </w:t>
      </w:r>
      <w:r w:rsidRPr="00A3652C">
        <w:rPr>
          <w:w w:val="105"/>
          <w:sz w:val="22"/>
          <w:szCs w:val="22"/>
        </w:rPr>
        <w:t>skal</w:t>
      </w:r>
      <w:r w:rsidRPr="00A3652C">
        <w:rPr>
          <w:spacing w:val="-8"/>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gjøre</w:t>
      </w:r>
      <w:r w:rsidRPr="00A3652C">
        <w:rPr>
          <w:spacing w:val="-9"/>
          <w:w w:val="105"/>
          <w:sz w:val="22"/>
          <w:szCs w:val="22"/>
        </w:rPr>
        <w:t xml:space="preserve"> </w:t>
      </w:r>
      <w:r w:rsidRPr="00A3652C">
        <w:rPr>
          <w:w w:val="105"/>
          <w:sz w:val="22"/>
          <w:szCs w:val="22"/>
        </w:rPr>
        <w:t>hvis</w:t>
      </w:r>
      <w:r w:rsidRPr="00A3652C">
        <w:rPr>
          <w:spacing w:val="-8"/>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får</w:t>
      </w:r>
      <w:r w:rsidRPr="00A3652C">
        <w:rPr>
          <w:spacing w:val="-9"/>
          <w:w w:val="105"/>
          <w:sz w:val="22"/>
          <w:szCs w:val="22"/>
        </w:rPr>
        <w:t xml:space="preserve"> </w:t>
      </w:r>
      <w:r w:rsidRPr="00A3652C">
        <w:rPr>
          <w:spacing w:val="-2"/>
          <w:w w:val="105"/>
          <w:sz w:val="22"/>
          <w:szCs w:val="22"/>
        </w:rPr>
        <w:t>hyperglykemi?</w:t>
      </w:r>
    </w:p>
    <w:p w14:paraId="0F2436F4" w14:textId="77777777" w:rsidR="003F67F3" w:rsidRPr="00A3652C" w:rsidRDefault="00312EA2" w:rsidP="00D30B37">
      <w:pPr>
        <w:ind w:left="284" w:right="48"/>
      </w:pPr>
      <w:r w:rsidRPr="00A3652C">
        <w:rPr>
          <w:b/>
          <w:w w:val="105"/>
        </w:rPr>
        <w:t>Kontroller</w:t>
      </w:r>
      <w:r w:rsidRPr="00A3652C">
        <w:rPr>
          <w:b/>
          <w:spacing w:val="-14"/>
          <w:w w:val="105"/>
        </w:rPr>
        <w:t xml:space="preserve"> </w:t>
      </w:r>
      <w:r w:rsidRPr="00A3652C">
        <w:rPr>
          <w:b/>
          <w:w w:val="105"/>
        </w:rPr>
        <w:t>blodsukkernivået</w:t>
      </w:r>
      <w:r w:rsidRPr="00A3652C">
        <w:rPr>
          <w:b/>
          <w:spacing w:val="-13"/>
          <w:w w:val="105"/>
        </w:rPr>
        <w:t xml:space="preserve"> </w:t>
      </w:r>
      <w:r w:rsidRPr="00A3652C">
        <w:rPr>
          <w:b/>
          <w:w w:val="105"/>
        </w:rPr>
        <w:t>og</w:t>
      </w:r>
      <w:r w:rsidRPr="00A3652C">
        <w:rPr>
          <w:b/>
          <w:spacing w:val="-13"/>
          <w:w w:val="105"/>
        </w:rPr>
        <w:t xml:space="preserve"> </w:t>
      </w:r>
      <w:r w:rsidRPr="00A3652C">
        <w:rPr>
          <w:b/>
          <w:w w:val="105"/>
        </w:rPr>
        <w:t>ketoner</w:t>
      </w:r>
      <w:r w:rsidRPr="00A3652C">
        <w:rPr>
          <w:b/>
          <w:spacing w:val="-13"/>
          <w:w w:val="105"/>
        </w:rPr>
        <w:t xml:space="preserve"> </w:t>
      </w:r>
      <w:r w:rsidRPr="00A3652C">
        <w:rPr>
          <w:b/>
          <w:w w:val="105"/>
        </w:rPr>
        <w:t>i</w:t>
      </w:r>
      <w:r w:rsidRPr="00A3652C">
        <w:rPr>
          <w:b/>
          <w:spacing w:val="-13"/>
          <w:w w:val="105"/>
        </w:rPr>
        <w:t xml:space="preserve"> </w:t>
      </w:r>
      <w:r w:rsidRPr="00A3652C">
        <w:rPr>
          <w:b/>
          <w:w w:val="105"/>
        </w:rPr>
        <w:t>urinen</w:t>
      </w:r>
      <w:r w:rsidRPr="00A3652C">
        <w:rPr>
          <w:b/>
          <w:spacing w:val="-13"/>
          <w:w w:val="105"/>
        </w:rPr>
        <w:t xml:space="preserve"> </w:t>
      </w:r>
      <w:r w:rsidRPr="00A3652C">
        <w:rPr>
          <w:b/>
          <w:w w:val="105"/>
        </w:rPr>
        <w:t>så</w:t>
      </w:r>
      <w:r w:rsidRPr="00A3652C">
        <w:rPr>
          <w:b/>
          <w:spacing w:val="-13"/>
          <w:w w:val="105"/>
        </w:rPr>
        <w:t xml:space="preserve"> </w:t>
      </w:r>
      <w:r w:rsidRPr="00A3652C">
        <w:rPr>
          <w:b/>
          <w:w w:val="105"/>
        </w:rPr>
        <w:t>snart</w:t>
      </w:r>
      <w:r w:rsidRPr="00A3652C">
        <w:rPr>
          <w:b/>
          <w:spacing w:val="-13"/>
          <w:w w:val="105"/>
        </w:rPr>
        <w:t xml:space="preserve"> </w:t>
      </w:r>
      <w:r w:rsidRPr="00A3652C">
        <w:rPr>
          <w:b/>
          <w:w w:val="105"/>
        </w:rPr>
        <w:t>symptomer</w:t>
      </w:r>
      <w:r w:rsidRPr="00A3652C">
        <w:rPr>
          <w:b/>
          <w:spacing w:val="-14"/>
          <w:w w:val="105"/>
        </w:rPr>
        <w:t xml:space="preserve"> </w:t>
      </w:r>
      <w:r w:rsidRPr="00A3652C">
        <w:rPr>
          <w:b/>
          <w:w w:val="105"/>
        </w:rPr>
        <w:t>som</w:t>
      </w:r>
      <w:r w:rsidRPr="00A3652C">
        <w:rPr>
          <w:b/>
          <w:spacing w:val="-13"/>
          <w:w w:val="105"/>
        </w:rPr>
        <w:t xml:space="preserve"> </w:t>
      </w:r>
      <w:r w:rsidRPr="00A3652C">
        <w:rPr>
          <w:b/>
          <w:w w:val="105"/>
        </w:rPr>
        <w:t>beskrevet</w:t>
      </w:r>
      <w:r w:rsidRPr="00A3652C">
        <w:rPr>
          <w:b/>
          <w:spacing w:val="-13"/>
          <w:w w:val="105"/>
        </w:rPr>
        <w:t xml:space="preserve"> </w:t>
      </w:r>
      <w:r w:rsidRPr="00A3652C">
        <w:rPr>
          <w:b/>
          <w:w w:val="105"/>
        </w:rPr>
        <w:t>over oppstår</w:t>
      </w:r>
      <w:r w:rsidRPr="00A3652C">
        <w:rPr>
          <w:w w:val="105"/>
        </w:rPr>
        <w:t xml:space="preserve">. Alvorlig hyperglykemi eller ketoacidose må alltid behandles av lege, vanligvis på </w:t>
      </w:r>
      <w:r w:rsidRPr="00A3652C">
        <w:rPr>
          <w:spacing w:val="-2"/>
          <w:w w:val="105"/>
        </w:rPr>
        <w:t>sykehus.</w:t>
      </w:r>
    </w:p>
    <w:p w14:paraId="35080E52" w14:textId="77777777" w:rsidR="003F67F3" w:rsidRPr="00A3652C" w:rsidRDefault="003F67F3" w:rsidP="00D30B37">
      <w:pPr>
        <w:pStyle w:val="BodyText"/>
        <w:ind w:left="284" w:right="48"/>
        <w:rPr>
          <w:sz w:val="22"/>
          <w:szCs w:val="22"/>
        </w:rPr>
      </w:pPr>
    </w:p>
    <w:p w14:paraId="111A3DAD" w14:textId="77777777" w:rsidR="003F67F3" w:rsidRPr="00A3652C" w:rsidRDefault="00312EA2" w:rsidP="00D30B37">
      <w:pPr>
        <w:pStyle w:val="Heading2"/>
        <w:ind w:left="284" w:right="48"/>
        <w:jc w:val="center"/>
        <w:rPr>
          <w:sz w:val="22"/>
          <w:szCs w:val="22"/>
        </w:rPr>
      </w:pPr>
      <w:r w:rsidRPr="00A3652C">
        <w:rPr>
          <w:sz w:val="22"/>
          <w:szCs w:val="22"/>
        </w:rPr>
        <w:t>HYPOGLYKEMI</w:t>
      </w:r>
      <w:r w:rsidRPr="00A3652C">
        <w:rPr>
          <w:spacing w:val="20"/>
          <w:sz w:val="22"/>
          <w:szCs w:val="22"/>
        </w:rPr>
        <w:t xml:space="preserve"> </w:t>
      </w:r>
      <w:r w:rsidRPr="00A3652C">
        <w:rPr>
          <w:sz w:val="22"/>
          <w:szCs w:val="22"/>
        </w:rPr>
        <w:t>(for</w:t>
      </w:r>
      <w:r w:rsidRPr="00A3652C">
        <w:rPr>
          <w:spacing w:val="18"/>
          <w:sz w:val="22"/>
          <w:szCs w:val="22"/>
        </w:rPr>
        <w:t xml:space="preserve"> </w:t>
      </w:r>
      <w:r w:rsidRPr="00A3652C">
        <w:rPr>
          <w:sz w:val="22"/>
          <w:szCs w:val="22"/>
        </w:rPr>
        <w:t>lavt</w:t>
      </w:r>
      <w:r w:rsidRPr="00A3652C">
        <w:rPr>
          <w:spacing w:val="21"/>
          <w:sz w:val="22"/>
          <w:szCs w:val="22"/>
        </w:rPr>
        <w:t xml:space="preserve"> </w:t>
      </w:r>
      <w:r w:rsidRPr="00A3652C">
        <w:rPr>
          <w:spacing w:val="-2"/>
          <w:sz w:val="22"/>
          <w:szCs w:val="22"/>
        </w:rPr>
        <w:t>blodsukkernivå)</w:t>
      </w:r>
    </w:p>
    <w:p w14:paraId="36BCE02D" w14:textId="77777777" w:rsidR="003F67F3" w:rsidRPr="00A3652C" w:rsidRDefault="003F67F3" w:rsidP="00D30B37">
      <w:pPr>
        <w:pStyle w:val="BodyText"/>
        <w:ind w:left="284" w:right="48"/>
        <w:rPr>
          <w:b/>
          <w:sz w:val="22"/>
          <w:szCs w:val="22"/>
        </w:rPr>
      </w:pPr>
    </w:p>
    <w:p w14:paraId="06F0FF62" w14:textId="77777777" w:rsidR="003F67F3" w:rsidRPr="00A3652C" w:rsidRDefault="00312EA2" w:rsidP="00D30B37">
      <w:pPr>
        <w:pStyle w:val="BodyText"/>
        <w:ind w:left="284" w:right="48"/>
        <w:rPr>
          <w:sz w:val="22"/>
          <w:szCs w:val="22"/>
        </w:rPr>
      </w:pPr>
      <w:r w:rsidRPr="00A3652C">
        <w:rPr>
          <w:w w:val="105"/>
          <w:sz w:val="22"/>
          <w:szCs w:val="22"/>
        </w:rPr>
        <w:t>Hvis ditt blodsukkernivå faller for mye kan du</w:t>
      </w:r>
      <w:r w:rsidRPr="00A3652C">
        <w:rPr>
          <w:spacing w:val="-1"/>
          <w:w w:val="105"/>
          <w:sz w:val="22"/>
          <w:szCs w:val="22"/>
        </w:rPr>
        <w:t xml:space="preserve"> </w:t>
      </w:r>
      <w:r w:rsidRPr="00A3652C">
        <w:rPr>
          <w:w w:val="105"/>
          <w:sz w:val="22"/>
          <w:szCs w:val="22"/>
        </w:rPr>
        <w:t>miste bevisstheten. Alvorlig hypoglykemi kan forårsake</w:t>
      </w:r>
      <w:r w:rsidRPr="00A3652C">
        <w:rPr>
          <w:spacing w:val="-10"/>
          <w:w w:val="105"/>
          <w:sz w:val="22"/>
          <w:szCs w:val="22"/>
        </w:rPr>
        <w:t xml:space="preserve"> </w:t>
      </w:r>
      <w:r w:rsidRPr="00A3652C">
        <w:rPr>
          <w:w w:val="105"/>
          <w:sz w:val="22"/>
          <w:szCs w:val="22"/>
        </w:rPr>
        <w:t>hjerteinfarkt</w:t>
      </w:r>
      <w:r w:rsidRPr="00A3652C">
        <w:rPr>
          <w:spacing w:val="-10"/>
          <w:w w:val="105"/>
          <w:sz w:val="22"/>
          <w:szCs w:val="22"/>
        </w:rPr>
        <w:t xml:space="preserve"> </w:t>
      </w:r>
      <w:r w:rsidRPr="00A3652C">
        <w:rPr>
          <w:w w:val="105"/>
          <w:sz w:val="22"/>
          <w:szCs w:val="22"/>
        </w:rPr>
        <w:t>eller</w:t>
      </w:r>
      <w:r w:rsidRPr="00A3652C">
        <w:rPr>
          <w:spacing w:val="-11"/>
          <w:w w:val="105"/>
          <w:sz w:val="22"/>
          <w:szCs w:val="22"/>
        </w:rPr>
        <w:t xml:space="preserve"> </w:t>
      </w:r>
      <w:r w:rsidRPr="00A3652C">
        <w:rPr>
          <w:w w:val="105"/>
          <w:sz w:val="22"/>
          <w:szCs w:val="22"/>
        </w:rPr>
        <w:t>hjerneskade</w:t>
      </w:r>
      <w:r w:rsidRPr="00A3652C">
        <w:rPr>
          <w:spacing w:val="-11"/>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kan</w:t>
      </w:r>
      <w:r w:rsidRPr="00A3652C">
        <w:rPr>
          <w:spacing w:val="-12"/>
          <w:w w:val="105"/>
          <w:sz w:val="22"/>
          <w:szCs w:val="22"/>
        </w:rPr>
        <w:t xml:space="preserve"> </w:t>
      </w:r>
      <w:r w:rsidRPr="00A3652C">
        <w:rPr>
          <w:w w:val="105"/>
          <w:sz w:val="22"/>
          <w:szCs w:val="22"/>
        </w:rPr>
        <w:t>være</w:t>
      </w:r>
      <w:r w:rsidRPr="00A3652C">
        <w:rPr>
          <w:spacing w:val="-11"/>
          <w:w w:val="105"/>
          <w:sz w:val="22"/>
          <w:szCs w:val="22"/>
        </w:rPr>
        <w:t xml:space="preserve"> </w:t>
      </w:r>
      <w:r w:rsidRPr="00A3652C">
        <w:rPr>
          <w:w w:val="105"/>
          <w:sz w:val="22"/>
          <w:szCs w:val="22"/>
        </w:rPr>
        <w:t>livstruende.</w:t>
      </w:r>
      <w:r w:rsidRPr="00A3652C">
        <w:rPr>
          <w:spacing w:val="-11"/>
          <w:w w:val="105"/>
          <w:sz w:val="22"/>
          <w:szCs w:val="22"/>
        </w:rPr>
        <w:t xml:space="preserve"> </w:t>
      </w:r>
      <w:r w:rsidRPr="00A3652C">
        <w:rPr>
          <w:w w:val="105"/>
          <w:sz w:val="22"/>
          <w:szCs w:val="22"/>
        </w:rPr>
        <w:t>Vanligvis</w:t>
      </w:r>
      <w:r w:rsidRPr="00A3652C">
        <w:rPr>
          <w:spacing w:val="-11"/>
          <w:w w:val="105"/>
          <w:sz w:val="22"/>
          <w:szCs w:val="22"/>
        </w:rPr>
        <w:t xml:space="preserve"> </w:t>
      </w:r>
      <w:r w:rsidRPr="00A3652C">
        <w:rPr>
          <w:w w:val="105"/>
          <w:sz w:val="22"/>
          <w:szCs w:val="22"/>
        </w:rPr>
        <w:t>bør</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være</w:t>
      </w:r>
      <w:r w:rsidRPr="00A3652C">
        <w:rPr>
          <w:spacing w:val="-10"/>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stand</w:t>
      </w:r>
      <w:r w:rsidRPr="00A3652C">
        <w:rPr>
          <w:spacing w:val="-12"/>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å merke at blodsukkernivået ditt faller for mye, slik at du kan iverksette nødvendige tiltak.</w:t>
      </w:r>
    </w:p>
    <w:p w14:paraId="66820EB1" w14:textId="77777777" w:rsidR="003F67F3" w:rsidRPr="00A3652C" w:rsidRDefault="003F67F3" w:rsidP="00D30B37">
      <w:pPr>
        <w:pStyle w:val="BodyText"/>
        <w:ind w:left="284" w:right="48"/>
        <w:rPr>
          <w:sz w:val="22"/>
          <w:szCs w:val="22"/>
        </w:rPr>
      </w:pPr>
    </w:p>
    <w:p w14:paraId="267A9011" w14:textId="77777777" w:rsidR="003F67F3" w:rsidRPr="00A3652C" w:rsidRDefault="00312EA2" w:rsidP="00D30B37">
      <w:pPr>
        <w:pStyle w:val="Heading2"/>
        <w:ind w:left="284" w:right="48"/>
        <w:rPr>
          <w:sz w:val="22"/>
          <w:szCs w:val="22"/>
        </w:rPr>
      </w:pPr>
      <w:r w:rsidRPr="00A3652C">
        <w:rPr>
          <w:sz w:val="22"/>
          <w:szCs w:val="22"/>
        </w:rPr>
        <w:t>Hvorfor</w:t>
      </w:r>
      <w:r w:rsidRPr="00A3652C">
        <w:rPr>
          <w:spacing w:val="17"/>
          <w:sz w:val="22"/>
          <w:szCs w:val="22"/>
        </w:rPr>
        <w:t xml:space="preserve"> </w:t>
      </w:r>
      <w:r w:rsidRPr="00A3652C">
        <w:rPr>
          <w:sz w:val="22"/>
          <w:szCs w:val="22"/>
        </w:rPr>
        <w:t>oppstår</w:t>
      </w:r>
      <w:r w:rsidRPr="00A3652C">
        <w:rPr>
          <w:spacing w:val="19"/>
          <w:sz w:val="22"/>
          <w:szCs w:val="22"/>
        </w:rPr>
        <w:t xml:space="preserve"> </w:t>
      </w:r>
      <w:r w:rsidRPr="00A3652C">
        <w:rPr>
          <w:spacing w:val="-2"/>
          <w:sz w:val="22"/>
          <w:szCs w:val="22"/>
        </w:rPr>
        <w:t>hypoglykemi?</w:t>
      </w:r>
    </w:p>
    <w:p w14:paraId="46F5A801" w14:textId="77777777" w:rsidR="003F67F3" w:rsidRPr="00A3652C" w:rsidRDefault="00312EA2" w:rsidP="00D30B37">
      <w:pPr>
        <w:pStyle w:val="BodyText"/>
        <w:ind w:left="284" w:right="48"/>
        <w:rPr>
          <w:sz w:val="22"/>
          <w:szCs w:val="22"/>
        </w:rPr>
      </w:pPr>
      <w:r w:rsidRPr="00A3652C">
        <w:rPr>
          <w:spacing w:val="-2"/>
          <w:w w:val="105"/>
          <w:sz w:val="22"/>
          <w:szCs w:val="22"/>
        </w:rPr>
        <w:t>For</w:t>
      </w:r>
      <w:r w:rsidRPr="00A3652C">
        <w:rPr>
          <w:spacing w:val="-4"/>
          <w:w w:val="105"/>
          <w:sz w:val="22"/>
          <w:szCs w:val="22"/>
        </w:rPr>
        <w:t xml:space="preserve"> </w:t>
      </w:r>
      <w:r w:rsidRPr="00A3652C">
        <w:rPr>
          <w:spacing w:val="-2"/>
          <w:w w:val="105"/>
          <w:sz w:val="22"/>
          <w:szCs w:val="22"/>
        </w:rPr>
        <w:t>eksempel</w:t>
      </w:r>
      <w:r w:rsidRPr="00A3652C">
        <w:rPr>
          <w:spacing w:val="-3"/>
          <w:w w:val="105"/>
          <w:sz w:val="22"/>
          <w:szCs w:val="22"/>
        </w:rPr>
        <w:t xml:space="preserve"> </w:t>
      </w:r>
      <w:r w:rsidRPr="00A3652C">
        <w:rPr>
          <w:spacing w:val="-2"/>
          <w:w w:val="105"/>
          <w:sz w:val="22"/>
          <w:szCs w:val="22"/>
        </w:rPr>
        <w:t>hvis:</w:t>
      </w:r>
    </w:p>
    <w:p w14:paraId="593B014F"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w:t>
      </w:r>
      <w:r w:rsidRPr="00D30B37">
        <w:rPr>
          <w:w w:val="105"/>
        </w:rPr>
        <w:t xml:space="preserve"> </w:t>
      </w:r>
      <w:r w:rsidRPr="00A3652C">
        <w:rPr>
          <w:w w:val="105"/>
        </w:rPr>
        <w:t>injiserer</w:t>
      </w:r>
      <w:r w:rsidRPr="00D30B37">
        <w:rPr>
          <w:w w:val="105"/>
        </w:rPr>
        <w:t xml:space="preserve"> </w:t>
      </w:r>
      <w:r w:rsidRPr="00A3652C">
        <w:rPr>
          <w:w w:val="105"/>
        </w:rPr>
        <w:t>for</w:t>
      </w:r>
      <w:r w:rsidRPr="00D30B37">
        <w:rPr>
          <w:w w:val="105"/>
        </w:rPr>
        <w:t xml:space="preserve"> </w:t>
      </w:r>
      <w:r w:rsidRPr="00A3652C">
        <w:rPr>
          <w:w w:val="105"/>
        </w:rPr>
        <w:t>mye</w:t>
      </w:r>
      <w:r w:rsidRPr="00D30B37">
        <w:rPr>
          <w:w w:val="105"/>
        </w:rPr>
        <w:t xml:space="preserve"> insulin</w:t>
      </w:r>
    </w:p>
    <w:p w14:paraId="47AE1076"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w:t>
      </w:r>
      <w:r w:rsidRPr="00D30B37">
        <w:rPr>
          <w:w w:val="105"/>
        </w:rPr>
        <w:t xml:space="preserve"> </w:t>
      </w:r>
      <w:r w:rsidRPr="00A3652C">
        <w:rPr>
          <w:w w:val="105"/>
        </w:rPr>
        <w:t>utelater</w:t>
      </w:r>
      <w:r w:rsidRPr="00D30B37">
        <w:rPr>
          <w:w w:val="105"/>
        </w:rPr>
        <w:t xml:space="preserve"> </w:t>
      </w:r>
      <w:r w:rsidRPr="00A3652C">
        <w:rPr>
          <w:w w:val="105"/>
        </w:rPr>
        <w:t>eller</w:t>
      </w:r>
      <w:r w:rsidRPr="00D30B37">
        <w:rPr>
          <w:w w:val="105"/>
        </w:rPr>
        <w:t xml:space="preserve"> </w:t>
      </w:r>
      <w:r w:rsidRPr="00A3652C">
        <w:rPr>
          <w:w w:val="105"/>
        </w:rPr>
        <w:t>utsetter</w:t>
      </w:r>
      <w:r w:rsidRPr="00D30B37">
        <w:rPr>
          <w:w w:val="105"/>
        </w:rPr>
        <w:t xml:space="preserve"> måltider</w:t>
      </w:r>
    </w:p>
    <w:p w14:paraId="7BBA53C2"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w:t>
      </w:r>
      <w:r w:rsidRPr="00D30B37">
        <w:rPr>
          <w:w w:val="105"/>
        </w:rPr>
        <w:t xml:space="preserve"> </w:t>
      </w:r>
      <w:r w:rsidRPr="00A3652C">
        <w:rPr>
          <w:w w:val="105"/>
        </w:rPr>
        <w:t>ikke</w:t>
      </w:r>
      <w:r w:rsidRPr="00D30B37">
        <w:rPr>
          <w:w w:val="105"/>
        </w:rPr>
        <w:t xml:space="preserve"> </w:t>
      </w:r>
      <w:r w:rsidRPr="00A3652C">
        <w:rPr>
          <w:w w:val="105"/>
        </w:rPr>
        <w:t>spiser</w:t>
      </w:r>
      <w:r w:rsidRPr="00D30B37">
        <w:rPr>
          <w:w w:val="105"/>
        </w:rPr>
        <w:t xml:space="preserve"> </w:t>
      </w:r>
      <w:r w:rsidRPr="00A3652C">
        <w:rPr>
          <w:w w:val="105"/>
        </w:rPr>
        <w:t>nok</w:t>
      </w:r>
      <w:r w:rsidRPr="00D30B37">
        <w:rPr>
          <w:w w:val="105"/>
        </w:rPr>
        <w:t xml:space="preserve"> </w:t>
      </w:r>
      <w:r w:rsidRPr="00A3652C">
        <w:rPr>
          <w:w w:val="105"/>
        </w:rPr>
        <w:t>eller</w:t>
      </w:r>
      <w:r w:rsidRPr="00D30B37">
        <w:rPr>
          <w:w w:val="105"/>
        </w:rPr>
        <w:t xml:space="preserve"> </w:t>
      </w:r>
      <w:r w:rsidRPr="00A3652C">
        <w:rPr>
          <w:w w:val="105"/>
        </w:rPr>
        <w:t>spiser</w:t>
      </w:r>
      <w:r w:rsidRPr="00D30B37">
        <w:rPr>
          <w:w w:val="105"/>
        </w:rPr>
        <w:t xml:space="preserve"> </w:t>
      </w:r>
      <w:r w:rsidRPr="00A3652C">
        <w:rPr>
          <w:w w:val="105"/>
        </w:rPr>
        <w:t>mat</w:t>
      </w:r>
      <w:r w:rsidRPr="00D30B37">
        <w:rPr>
          <w:w w:val="105"/>
        </w:rPr>
        <w:t xml:space="preserve"> </w:t>
      </w:r>
      <w:r w:rsidRPr="00A3652C">
        <w:rPr>
          <w:w w:val="105"/>
        </w:rPr>
        <w:t>med</w:t>
      </w:r>
      <w:r w:rsidRPr="00D30B37">
        <w:rPr>
          <w:w w:val="105"/>
        </w:rPr>
        <w:t xml:space="preserve"> </w:t>
      </w:r>
      <w:r w:rsidRPr="00A3652C">
        <w:rPr>
          <w:w w:val="105"/>
        </w:rPr>
        <w:t>mindre</w:t>
      </w:r>
      <w:r w:rsidRPr="00D30B37">
        <w:rPr>
          <w:w w:val="105"/>
        </w:rPr>
        <w:t xml:space="preserve"> </w:t>
      </w:r>
      <w:r w:rsidRPr="00A3652C">
        <w:rPr>
          <w:w w:val="105"/>
        </w:rPr>
        <w:t>karbohydrater</w:t>
      </w:r>
      <w:r w:rsidRPr="00D30B37">
        <w:rPr>
          <w:w w:val="105"/>
        </w:rPr>
        <w:t xml:space="preserve"> </w:t>
      </w:r>
      <w:r w:rsidRPr="00A3652C">
        <w:rPr>
          <w:w w:val="105"/>
        </w:rPr>
        <w:t>enn</w:t>
      </w:r>
      <w:r w:rsidRPr="00D30B37">
        <w:rPr>
          <w:w w:val="105"/>
        </w:rPr>
        <w:t xml:space="preserve"> </w:t>
      </w:r>
      <w:r w:rsidRPr="00A3652C">
        <w:rPr>
          <w:w w:val="105"/>
        </w:rPr>
        <w:t>vanlig</w:t>
      </w:r>
      <w:r w:rsidRPr="00D30B37">
        <w:rPr>
          <w:w w:val="105"/>
        </w:rPr>
        <w:t xml:space="preserve"> </w:t>
      </w:r>
      <w:r w:rsidRPr="00A3652C">
        <w:rPr>
          <w:w w:val="105"/>
        </w:rPr>
        <w:t>(sukker</w:t>
      </w:r>
      <w:r w:rsidRPr="00D30B37">
        <w:rPr>
          <w:w w:val="105"/>
        </w:rPr>
        <w:t xml:space="preserve"> </w:t>
      </w:r>
      <w:r w:rsidRPr="00A3652C">
        <w:rPr>
          <w:w w:val="105"/>
        </w:rPr>
        <w:t>og</w:t>
      </w:r>
      <w:r w:rsidRPr="00D30B37">
        <w:rPr>
          <w:w w:val="105"/>
        </w:rPr>
        <w:t xml:space="preserve"> </w:t>
      </w:r>
      <w:r w:rsidRPr="00A3652C">
        <w:rPr>
          <w:w w:val="105"/>
        </w:rPr>
        <w:t>stoffer som</w:t>
      </w:r>
      <w:r w:rsidRPr="00D30B37">
        <w:rPr>
          <w:w w:val="105"/>
        </w:rPr>
        <w:t xml:space="preserve"> </w:t>
      </w:r>
      <w:r w:rsidRPr="00A3652C">
        <w:rPr>
          <w:w w:val="105"/>
        </w:rPr>
        <w:t>ligner</w:t>
      </w:r>
      <w:r w:rsidRPr="00D30B37">
        <w:rPr>
          <w:w w:val="105"/>
        </w:rPr>
        <w:t xml:space="preserve"> </w:t>
      </w:r>
      <w:r w:rsidRPr="00A3652C">
        <w:rPr>
          <w:w w:val="105"/>
        </w:rPr>
        <w:t>sukker</w:t>
      </w:r>
      <w:r w:rsidRPr="00D30B37">
        <w:rPr>
          <w:w w:val="105"/>
        </w:rPr>
        <w:t xml:space="preserve"> </w:t>
      </w:r>
      <w:r w:rsidRPr="00A3652C">
        <w:rPr>
          <w:w w:val="105"/>
        </w:rPr>
        <w:t>kalles</w:t>
      </w:r>
      <w:r w:rsidRPr="00D30B37">
        <w:rPr>
          <w:w w:val="105"/>
        </w:rPr>
        <w:t xml:space="preserve"> </w:t>
      </w:r>
      <w:r w:rsidRPr="00A3652C">
        <w:rPr>
          <w:w w:val="105"/>
        </w:rPr>
        <w:t>karbohydrater,</w:t>
      </w:r>
      <w:r w:rsidRPr="00D30B37">
        <w:rPr>
          <w:w w:val="105"/>
        </w:rPr>
        <w:t xml:space="preserve"> </w:t>
      </w:r>
      <w:r w:rsidRPr="00A3652C">
        <w:rPr>
          <w:w w:val="105"/>
        </w:rPr>
        <w:t>mens</w:t>
      </w:r>
      <w:r w:rsidRPr="00D30B37">
        <w:rPr>
          <w:w w:val="105"/>
        </w:rPr>
        <w:t xml:space="preserve"> </w:t>
      </w:r>
      <w:r w:rsidRPr="00A3652C">
        <w:rPr>
          <w:w w:val="105"/>
        </w:rPr>
        <w:t>kunstige</w:t>
      </w:r>
      <w:r w:rsidRPr="00D30B37">
        <w:rPr>
          <w:w w:val="105"/>
        </w:rPr>
        <w:t xml:space="preserve"> </w:t>
      </w:r>
      <w:r w:rsidRPr="00A3652C">
        <w:rPr>
          <w:w w:val="105"/>
        </w:rPr>
        <w:t>søtstoffer</w:t>
      </w:r>
      <w:r w:rsidRPr="00D30B37">
        <w:rPr>
          <w:w w:val="105"/>
        </w:rPr>
        <w:t xml:space="preserve"> </w:t>
      </w:r>
      <w:r w:rsidRPr="00A3652C">
        <w:rPr>
          <w:w w:val="105"/>
        </w:rPr>
        <w:t>IKKE</w:t>
      </w:r>
      <w:r w:rsidRPr="00D30B37">
        <w:rPr>
          <w:w w:val="105"/>
        </w:rPr>
        <w:t xml:space="preserve"> </w:t>
      </w:r>
      <w:r w:rsidRPr="00A3652C">
        <w:rPr>
          <w:w w:val="105"/>
        </w:rPr>
        <w:t>er</w:t>
      </w:r>
      <w:r w:rsidRPr="00D30B37">
        <w:rPr>
          <w:w w:val="105"/>
        </w:rPr>
        <w:t xml:space="preserve"> </w:t>
      </w:r>
      <w:r w:rsidRPr="00A3652C">
        <w:rPr>
          <w:w w:val="105"/>
        </w:rPr>
        <w:t>karbohydrater),</w:t>
      </w:r>
    </w:p>
    <w:p w14:paraId="362C31F6" w14:textId="77777777" w:rsidR="003F67F3" w:rsidRPr="00D30B37" w:rsidRDefault="00312EA2" w:rsidP="00D30B37">
      <w:pPr>
        <w:pStyle w:val="ListParagraph"/>
        <w:numPr>
          <w:ilvl w:val="0"/>
          <w:numId w:val="9"/>
        </w:numPr>
        <w:tabs>
          <w:tab w:val="left" w:pos="993"/>
        </w:tabs>
        <w:ind w:left="993" w:right="48" w:hanging="567"/>
        <w:rPr>
          <w:w w:val="105"/>
        </w:rPr>
      </w:pPr>
      <w:r w:rsidRPr="00D30B37">
        <w:rPr>
          <w:w w:val="105"/>
        </w:rPr>
        <w:t>du taper karbohydrater på grunn av oppkast eller diaré</w:t>
      </w:r>
    </w:p>
    <w:p w14:paraId="58858734"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w:t>
      </w:r>
      <w:r w:rsidRPr="00D30B37">
        <w:rPr>
          <w:w w:val="105"/>
        </w:rPr>
        <w:t xml:space="preserve"> </w:t>
      </w:r>
      <w:r w:rsidRPr="00A3652C">
        <w:rPr>
          <w:w w:val="105"/>
        </w:rPr>
        <w:t>drikker</w:t>
      </w:r>
      <w:r w:rsidRPr="00D30B37">
        <w:rPr>
          <w:w w:val="105"/>
        </w:rPr>
        <w:t xml:space="preserve"> </w:t>
      </w:r>
      <w:r w:rsidRPr="00A3652C">
        <w:rPr>
          <w:w w:val="105"/>
        </w:rPr>
        <w:t>alkohol,</w:t>
      </w:r>
      <w:r w:rsidRPr="00D30B37">
        <w:rPr>
          <w:w w:val="105"/>
        </w:rPr>
        <w:t xml:space="preserve"> </w:t>
      </w:r>
      <w:r w:rsidRPr="00A3652C">
        <w:rPr>
          <w:w w:val="105"/>
        </w:rPr>
        <w:t>særlig</w:t>
      </w:r>
      <w:r w:rsidRPr="00D30B37">
        <w:rPr>
          <w:w w:val="105"/>
        </w:rPr>
        <w:t xml:space="preserve"> </w:t>
      </w:r>
      <w:r w:rsidRPr="00A3652C">
        <w:rPr>
          <w:w w:val="105"/>
        </w:rPr>
        <w:t>hvis</w:t>
      </w:r>
      <w:r w:rsidRPr="00D30B37">
        <w:rPr>
          <w:w w:val="105"/>
        </w:rPr>
        <w:t xml:space="preserve"> </w:t>
      </w:r>
      <w:r w:rsidRPr="00A3652C">
        <w:rPr>
          <w:w w:val="105"/>
        </w:rPr>
        <w:t>du</w:t>
      </w:r>
      <w:r w:rsidRPr="00D30B37">
        <w:rPr>
          <w:w w:val="105"/>
        </w:rPr>
        <w:t xml:space="preserve"> </w:t>
      </w:r>
      <w:r w:rsidRPr="00A3652C">
        <w:rPr>
          <w:w w:val="105"/>
        </w:rPr>
        <w:t>spiser</w:t>
      </w:r>
      <w:r w:rsidRPr="00D30B37">
        <w:rPr>
          <w:w w:val="105"/>
        </w:rPr>
        <w:t xml:space="preserve"> lite</w:t>
      </w:r>
    </w:p>
    <w:p w14:paraId="15A0B1C1"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w:t>
      </w:r>
      <w:r w:rsidRPr="00D30B37">
        <w:rPr>
          <w:w w:val="105"/>
        </w:rPr>
        <w:t xml:space="preserve"> </w:t>
      </w:r>
      <w:r w:rsidRPr="00A3652C">
        <w:rPr>
          <w:w w:val="105"/>
        </w:rPr>
        <w:t>får</w:t>
      </w:r>
      <w:r w:rsidRPr="00D30B37">
        <w:rPr>
          <w:w w:val="105"/>
        </w:rPr>
        <w:t xml:space="preserve"> </w:t>
      </w:r>
      <w:r w:rsidRPr="00A3652C">
        <w:rPr>
          <w:w w:val="105"/>
        </w:rPr>
        <w:t>mer</w:t>
      </w:r>
      <w:r w:rsidRPr="00D30B37">
        <w:rPr>
          <w:w w:val="105"/>
        </w:rPr>
        <w:t xml:space="preserve"> </w:t>
      </w:r>
      <w:r w:rsidRPr="00A3652C">
        <w:rPr>
          <w:w w:val="105"/>
        </w:rPr>
        <w:t>mosjon</w:t>
      </w:r>
      <w:r w:rsidRPr="00D30B37">
        <w:rPr>
          <w:w w:val="105"/>
        </w:rPr>
        <w:t xml:space="preserve"> </w:t>
      </w:r>
      <w:r w:rsidRPr="00A3652C">
        <w:rPr>
          <w:w w:val="105"/>
        </w:rPr>
        <w:t>enn</w:t>
      </w:r>
      <w:r w:rsidRPr="00D30B37">
        <w:rPr>
          <w:w w:val="105"/>
        </w:rPr>
        <w:t xml:space="preserve"> </w:t>
      </w:r>
      <w:r w:rsidRPr="00A3652C">
        <w:rPr>
          <w:w w:val="105"/>
        </w:rPr>
        <w:t>normalt</w:t>
      </w:r>
      <w:r w:rsidRPr="00D30B37">
        <w:rPr>
          <w:w w:val="105"/>
        </w:rPr>
        <w:t xml:space="preserve"> </w:t>
      </w:r>
      <w:r w:rsidRPr="00A3652C">
        <w:rPr>
          <w:w w:val="105"/>
        </w:rPr>
        <w:t>eller</w:t>
      </w:r>
      <w:r w:rsidRPr="00D30B37">
        <w:rPr>
          <w:w w:val="105"/>
        </w:rPr>
        <w:t xml:space="preserve"> </w:t>
      </w:r>
      <w:r w:rsidRPr="00A3652C">
        <w:rPr>
          <w:w w:val="105"/>
        </w:rPr>
        <w:t>utfører</w:t>
      </w:r>
      <w:r w:rsidRPr="00D30B37">
        <w:rPr>
          <w:w w:val="105"/>
        </w:rPr>
        <w:t xml:space="preserve"> </w:t>
      </w:r>
      <w:r w:rsidRPr="00A3652C">
        <w:rPr>
          <w:w w:val="105"/>
        </w:rPr>
        <w:t>andre</w:t>
      </w:r>
      <w:r w:rsidRPr="00D30B37">
        <w:rPr>
          <w:w w:val="105"/>
        </w:rPr>
        <w:t xml:space="preserve"> </w:t>
      </w:r>
      <w:r w:rsidRPr="00A3652C">
        <w:rPr>
          <w:w w:val="105"/>
        </w:rPr>
        <w:t>former</w:t>
      </w:r>
      <w:r w:rsidRPr="00D30B37">
        <w:rPr>
          <w:w w:val="105"/>
        </w:rPr>
        <w:t xml:space="preserve"> </w:t>
      </w:r>
      <w:r w:rsidRPr="00A3652C">
        <w:rPr>
          <w:w w:val="105"/>
        </w:rPr>
        <w:t>for</w:t>
      </w:r>
      <w:r w:rsidRPr="00D30B37">
        <w:rPr>
          <w:w w:val="105"/>
        </w:rPr>
        <w:t xml:space="preserve"> </w:t>
      </w:r>
      <w:r w:rsidRPr="00A3652C">
        <w:rPr>
          <w:w w:val="105"/>
        </w:rPr>
        <w:t>fysisk</w:t>
      </w:r>
      <w:r w:rsidRPr="00D30B37">
        <w:rPr>
          <w:w w:val="105"/>
        </w:rPr>
        <w:t xml:space="preserve"> </w:t>
      </w:r>
      <w:r w:rsidRPr="00A3652C">
        <w:rPr>
          <w:w w:val="105"/>
        </w:rPr>
        <w:t>aktivitet</w:t>
      </w:r>
      <w:r w:rsidRPr="00D30B37">
        <w:rPr>
          <w:w w:val="105"/>
        </w:rPr>
        <w:t xml:space="preserve"> </w:t>
      </w:r>
      <w:r w:rsidRPr="00A3652C">
        <w:rPr>
          <w:w w:val="105"/>
        </w:rPr>
        <w:t>enn</w:t>
      </w:r>
      <w:r w:rsidRPr="00D30B37">
        <w:rPr>
          <w:w w:val="105"/>
        </w:rPr>
        <w:t xml:space="preserve"> vanlig,</w:t>
      </w:r>
    </w:p>
    <w:p w14:paraId="50D0071D"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w:t>
      </w:r>
      <w:r w:rsidRPr="00D30B37">
        <w:rPr>
          <w:w w:val="105"/>
        </w:rPr>
        <w:t xml:space="preserve"> </w:t>
      </w:r>
      <w:r w:rsidRPr="00A3652C">
        <w:rPr>
          <w:w w:val="105"/>
        </w:rPr>
        <w:t>er</w:t>
      </w:r>
      <w:r w:rsidRPr="00D30B37">
        <w:rPr>
          <w:w w:val="105"/>
        </w:rPr>
        <w:t xml:space="preserve"> </w:t>
      </w:r>
      <w:r w:rsidRPr="00A3652C">
        <w:rPr>
          <w:w w:val="105"/>
        </w:rPr>
        <w:t>i</w:t>
      </w:r>
      <w:r w:rsidRPr="00D30B37">
        <w:rPr>
          <w:w w:val="105"/>
        </w:rPr>
        <w:t xml:space="preserve"> </w:t>
      </w:r>
      <w:r w:rsidRPr="00A3652C">
        <w:rPr>
          <w:w w:val="105"/>
        </w:rPr>
        <w:t>ferd</w:t>
      </w:r>
      <w:r w:rsidRPr="00D30B37">
        <w:rPr>
          <w:w w:val="105"/>
        </w:rPr>
        <w:t xml:space="preserve"> </w:t>
      </w:r>
      <w:r w:rsidRPr="00A3652C">
        <w:rPr>
          <w:w w:val="105"/>
        </w:rPr>
        <w:t>med</w:t>
      </w:r>
      <w:r w:rsidRPr="00D30B37">
        <w:rPr>
          <w:w w:val="105"/>
        </w:rPr>
        <w:t xml:space="preserve"> </w:t>
      </w:r>
      <w:r w:rsidRPr="00A3652C">
        <w:rPr>
          <w:w w:val="105"/>
        </w:rPr>
        <w:t>å</w:t>
      </w:r>
      <w:r w:rsidRPr="00D30B37">
        <w:rPr>
          <w:w w:val="105"/>
        </w:rPr>
        <w:t xml:space="preserve"> </w:t>
      </w:r>
      <w:r w:rsidRPr="00A3652C">
        <w:rPr>
          <w:w w:val="105"/>
        </w:rPr>
        <w:t>komme</w:t>
      </w:r>
      <w:r w:rsidRPr="00D30B37">
        <w:rPr>
          <w:w w:val="105"/>
        </w:rPr>
        <w:t xml:space="preserve"> </w:t>
      </w:r>
      <w:r w:rsidRPr="00A3652C">
        <w:rPr>
          <w:w w:val="105"/>
        </w:rPr>
        <w:t>deg</w:t>
      </w:r>
      <w:r w:rsidRPr="00D30B37">
        <w:rPr>
          <w:w w:val="105"/>
        </w:rPr>
        <w:t xml:space="preserve"> </w:t>
      </w:r>
      <w:r w:rsidRPr="00A3652C">
        <w:rPr>
          <w:w w:val="105"/>
        </w:rPr>
        <w:t>etter</w:t>
      </w:r>
      <w:r w:rsidRPr="00D30B37">
        <w:rPr>
          <w:w w:val="105"/>
        </w:rPr>
        <w:t xml:space="preserve"> </w:t>
      </w:r>
      <w:r w:rsidRPr="00A3652C">
        <w:rPr>
          <w:w w:val="105"/>
        </w:rPr>
        <w:t>en</w:t>
      </w:r>
      <w:r w:rsidRPr="00D30B37">
        <w:rPr>
          <w:w w:val="105"/>
        </w:rPr>
        <w:t xml:space="preserve"> </w:t>
      </w:r>
      <w:r w:rsidRPr="00A3652C">
        <w:rPr>
          <w:w w:val="105"/>
        </w:rPr>
        <w:t>skade,</w:t>
      </w:r>
      <w:r w:rsidRPr="00D30B37">
        <w:rPr>
          <w:w w:val="105"/>
        </w:rPr>
        <w:t xml:space="preserve"> </w:t>
      </w:r>
      <w:r w:rsidRPr="00A3652C">
        <w:rPr>
          <w:w w:val="105"/>
        </w:rPr>
        <w:t>operasjon</w:t>
      </w:r>
      <w:r w:rsidRPr="00D30B37">
        <w:rPr>
          <w:w w:val="105"/>
        </w:rPr>
        <w:t xml:space="preserve"> </w:t>
      </w:r>
      <w:r w:rsidRPr="00A3652C">
        <w:rPr>
          <w:w w:val="105"/>
        </w:rPr>
        <w:t>eller</w:t>
      </w:r>
      <w:r w:rsidRPr="00D30B37">
        <w:rPr>
          <w:w w:val="105"/>
        </w:rPr>
        <w:t xml:space="preserve"> </w:t>
      </w:r>
      <w:r w:rsidRPr="00A3652C">
        <w:rPr>
          <w:w w:val="105"/>
        </w:rPr>
        <w:t>annen</w:t>
      </w:r>
      <w:r w:rsidRPr="00D30B37">
        <w:rPr>
          <w:w w:val="105"/>
        </w:rPr>
        <w:t xml:space="preserve"> belastning,</w:t>
      </w:r>
    </w:p>
    <w:p w14:paraId="57ADC0BF"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w:t>
      </w:r>
      <w:r w:rsidRPr="00D30B37">
        <w:rPr>
          <w:w w:val="105"/>
        </w:rPr>
        <w:t xml:space="preserve"> </w:t>
      </w:r>
      <w:r w:rsidRPr="00A3652C">
        <w:rPr>
          <w:w w:val="105"/>
        </w:rPr>
        <w:t>er</w:t>
      </w:r>
      <w:r w:rsidRPr="00D30B37">
        <w:rPr>
          <w:w w:val="105"/>
        </w:rPr>
        <w:t xml:space="preserve"> </w:t>
      </w:r>
      <w:r w:rsidRPr="00A3652C">
        <w:rPr>
          <w:w w:val="105"/>
        </w:rPr>
        <w:t>i</w:t>
      </w:r>
      <w:r w:rsidRPr="00D30B37">
        <w:rPr>
          <w:w w:val="105"/>
        </w:rPr>
        <w:t xml:space="preserve"> </w:t>
      </w:r>
      <w:r w:rsidRPr="00A3652C">
        <w:rPr>
          <w:w w:val="105"/>
        </w:rPr>
        <w:t>ferd</w:t>
      </w:r>
      <w:r w:rsidRPr="00D30B37">
        <w:rPr>
          <w:w w:val="105"/>
        </w:rPr>
        <w:t xml:space="preserve"> </w:t>
      </w:r>
      <w:r w:rsidRPr="00A3652C">
        <w:rPr>
          <w:w w:val="105"/>
        </w:rPr>
        <w:t>med</w:t>
      </w:r>
      <w:r w:rsidRPr="00D30B37">
        <w:rPr>
          <w:w w:val="105"/>
        </w:rPr>
        <w:t xml:space="preserve"> </w:t>
      </w:r>
      <w:r w:rsidRPr="00A3652C">
        <w:rPr>
          <w:w w:val="105"/>
        </w:rPr>
        <w:t>å</w:t>
      </w:r>
      <w:r w:rsidRPr="00D30B37">
        <w:rPr>
          <w:w w:val="105"/>
        </w:rPr>
        <w:t xml:space="preserve"> </w:t>
      </w:r>
      <w:r w:rsidRPr="00A3652C">
        <w:rPr>
          <w:w w:val="105"/>
        </w:rPr>
        <w:t>komme</w:t>
      </w:r>
      <w:r w:rsidRPr="00D30B37">
        <w:rPr>
          <w:w w:val="105"/>
        </w:rPr>
        <w:t xml:space="preserve"> </w:t>
      </w:r>
      <w:r w:rsidRPr="00A3652C">
        <w:rPr>
          <w:w w:val="105"/>
        </w:rPr>
        <w:t>deg</w:t>
      </w:r>
      <w:r w:rsidRPr="00D30B37">
        <w:rPr>
          <w:w w:val="105"/>
        </w:rPr>
        <w:t xml:space="preserve"> </w:t>
      </w:r>
      <w:r w:rsidRPr="00A3652C">
        <w:rPr>
          <w:w w:val="105"/>
        </w:rPr>
        <w:t>etter</w:t>
      </w:r>
      <w:r w:rsidRPr="00D30B37">
        <w:rPr>
          <w:w w:val="105"/>
        </w:rPr>
        <w:t xml:space="preserve"> </w:t>
      </w:r>
      <w:r w:rsidRPr="00A3652C">
        <w:rPr>
          <w:w w:val="105"/>
        </w:rPr>
        <w:t>en</w:t>
      </w:r>
      <w:r w:rsidRPr="00D30B37">
        <w:rPr>
          <w:w w:val="105"/>
        </w:rPr>
        <w:t xml:space="preserve"> </w:t>
      </w:r>
      <w:r w:rsidRPr="00A3652C">
        <w:rPr>
          <w:w w:val="105"/>
        </w:rPr>
        <w:t>sykdom</w:t>
      </w:r>
      <w:r w:rsidRPr="00D30B37">
        <w:rPr>
          <w:w w:val="105"/>
        </w:rPr>
        <w:t xml:space="preserve"> </w:t>
      </w:r>
      <w:r w:rsidRPr="00A3652C">
        <w:rPr>
          <w:w w:val="105"/>
        </w:rPr>
        <w:t>eller</w:t>
      </w:r>
      <w:r w:rsidRPr="00D30B37">
        <w:rPr>
          <w:w w:val="105"/>
        </w:rPr>
        <w:t xml:space="preserve"> feber</w:t>
      </w:r>
    </w:p>
    <w:p w14:paraId="3FC837BA" w14:textId="77777777" w:rsidR="003F67F3" w:rsidRPr="00A3652C" w:rsidRDefault="00312EA2" w:rsidP="00D30B37">
      <w:pPr>
        <w:pStyle w:val="ListParagraph"/>
        <w:numPr>
          <w:ilvl w:val="0"/>
          <w:numId w:val="9"/>
        </w:numPr>
        <w:tabs>
          <w:tab w:val="left" w:pos="993"/>
        </w:tabs>
        <w:ind w:left="993" w:right="48" w:hanging="567"/>
      </w:pPr>
      <w:r w:rsidRPr="00A3652C">
        <w:rPr>
          <w:w w:val="105"/>
        </w:rPr>
        <w:t>du</w:t>
      </w:r>
      <w:r w:rsidRPr="00D30B37">
        <w:rPr>
          <w:w w:val="105"/>
        </w:rPr>
        <w:t xml:space="preserve"> </w:t>
      </w:r>
      <w:r w:rsidRPr="00A3652C">
        <w:rPr>
          <w:w w:val="105"/>
        </w:rPr>
        <w:t>tar</w:t>
      </w:r>
      <w:r w:rsidRPr="00D30B37">
        <w:rPr>
          <w:w w:val="105"/>
        </w:rPr>
        <w:t xml:space="preserve"> </w:t>
      </w:r>
      <w:r w:rsidRPr="00A3652C">
        <w:rPr>
          <w:w w:val="105"/>
        </w:rPr>
        <w:t>eller</w:t>
      </w:r>
      <w:r w:rsidRPr="00A3652C">
        <w:rPr>
          <w:spacing w:val="-9"/>
          <w:w w:val="105"/>
        </w:rPr>
        <w:t xml:space="preserve"> </w:t>
      </w:r>
      <w:r w:rsidRPr="00A3652C">
        <w:rPr>
          <w:w w:val="105"/>
        </w:rPr>
        <w:t>har</w:t>
      </w:r>
      <w:r w:rsidRPr="00A3652C">
        <w:rPr>
          <w:spacing w:val="-9"/>
          <w:w w:val="105"/>
        </w:rPr>
        <w:t xml:space="preserve"> </w:t>
      </w:r>
      <w:r w:rsidRPr="00A3652C">
        <w:rPr>
          <w:w w:val="105"/>
        </w:rPr>
        <w:t>sluttet</w:t>
      </w:r>
      <w:r w:rsidRPr="00A3652C">
        <w:rPr>
          <w:spacing w:val="-9"/>
          <w:w w:val="105"/>
        </w:rPr>
        <w:t xml:space="preserve"> </w:t>
      </w:r>
      <w:r w:rsidRPr="00A3652C">
        <w:rPr>
          <w:w w:val="105"/>
        </w:rPr>
        <w:t>å</w:t>
      </w:r>
      <w:r w:rsidRPr="00A3652C">
        <w:rPr>
          <w:spacing w:val="-11"/>
          <w:w w:val="105"/>
        </w:rPr>
        <w:t xml:space="preserve"> </w:t>
      </w:r>
      <w:r w:rsidRPr="00A3652C">
        <w:rPr>
          <w:w w:val="105"/>
        </w:rPr>
        <w:t>ta</w:t>
      </w:r>
      <w:r w:rsidRPr="00A3652C">
        <w:rPr>
          <w:spacing w:val="-11"/>
          <w:w w:val="105"/>
        </w:rPr>
        <w:t xml:space="preserve"> </w:t>
      </w:r>
      <w:r w:rsidRPr="00A3652C">
        <w:rPr>
          <w:w w:val="105"/>
        </w:rPr>
        <w:t>enkelte</w:t>
      </w:r>
      <w:r w:rsidRPr="00A3652C">
        <w:rPr>
          <w:spacing w:val="-9"/>
          <w:w w:val="105"/>
        </w:rPr>
        <w:t xml:space="preserve"> </w:t>
      </w:r>
      <w:r w:rsidRPr="00A3652C">
        <w:rPr>
          <w:w w:val="105"/>
        </w:rPr>
        <w:t>andre</w:t>
      </w:r>
      <w:r w:rsidRPr="00A3652C">
        <w:rPr>
          <w:spacing w:val="-9"/>
          <w:w w:val="105"/>
        </w:rPr>
        <w:t xml:space="preserve"> </w:t>
      </w:r>
      <w:r w:rsidRPr="00A3652C">
        <w:rPr>
          <w:w w:val="105"/>
        </w:rPr>
        <w:t>medisiner</w:t>
      </w:r>
      <w:r w:rsidRPr="00A3652C">
        <w:rPr>
          <w:spacing w:val="-11"/>
          <w:w w:val="105"/>
        </w:rPr>
        <w:t xml:space="preserve"> </w:t>
      </w:r>
      <w:r w:rsidRPr="00A3652C">
        <w:rPr>
          <w:w w:val="105"/>
        </w:rPr>
        <w:t>(se</w:t>
      </w:r>
      <w:r w:rsidRPr="00A3652C">
        <w:rPr>
          <w:spacing w:val="-11"/>
          <w:w w:val="105"/>
        </w:rPr>
        <w:t xml:space="preserve"> </w:t>
      </w:r>
      <w:r w:rsidRPr="00A3652C">
        <w:rPr>
          <w:w w:val="105"/>
        </w:rPr>
        <w:t>avsnitt</w:t>
      </w:r>
      <w:r w:rsidRPr="00A3652C">
        <w:rPr>
          <w:spacing w:val="-9"/>
          <w:w w:val="105"/>
        </w:rPr>
        <w:t xml:space="preserve"> </w:t>
      </w:r>
      <w:r w:rsidRPr="00A3652C">
        <w:rPr>
          <w:w w:val="105"/>
        </w:rPr>
        <w:t>2,</w:t>
      </w:r>
      <w:r w:rsidRPr="00A3652C">
        <w:rPr>
          <w:spacing w:val="-10"/>
          <w:w w:val="105"/>
        </w:rPr>
        <w:t xml:space="preserve"> </w:t>
      </w:r>
      <w:r w:rsidRPr="00A3652C">
        <w:rPr>
          <w:w w:val="105"/>
        </w:rPr>
        <w:t>”Andre</w:t>
      </w:r>
      <w:r w:rsidRPr="00A3652C">
        <w:rPr>
          <w:spacing w:val="-11"/>
          <w:w w:val="105"/>
        </w:rPr>
        <w:t xml:space="preserve"> </w:t>
      </w:r>
      <w:r w:rsidRPr="00A3652C">
        <w:rPr>
          <w:w w:val="105"/>
        </w:rPr>
        <w:t>legemidler</w:t>
      </w:r>
      <w:r w:rsidRPr="00A3652C">
        <w:rPr>
          <w:spacing w:val="-9"/>
          <w:w w:val="105"/>
        </w:rPr>
        <w:t xml:space="preserve"> </w:t>
      </w:r>
      <w:r w:rsidRPr="00A3652C">
        <w:rPr>
          <w:w w:val="105"/>
        </w:rPr>
        <w:t xml:space="preserve">og </w:t>
      </w:r>
      <w:r w:rsidRPr="00A3652C">
        <w:rPr>
          <w:spacing w:val="-2"/>
          <w:w w:val="105"/>
        </w:rPr>
        <w:t>Semglee”)</w:t>
      </w:r>
    </w:p>
    <w:p w14:paraId="7F0EBA53" w14:textId="77777777" w:rsidR="003F67F3" w:rsidRPr="00A3652C" w:rsidRDefault="003F67F3" w:rsidP="00A3652C">
      <w:pPr>
        <w:pStyle w:val="BodyText"/>
        <w:ind w:right="48"/>
        <w:rPr>
          <w:sz w:val="22"/>
          <w:szCs w:val="22"/>
        </w:rPr>
      </w:pPr>
    </w:p>
    <w:p w14:paraId="730F0799" w14:textId="77777777" w:rsidR="003F67F3" w:rsidRPr="00A3652C" w:rsidRDefault="00312EA2" w:rsidP="00D30B37">
      <w:pPr>
        <w:pStyle w:val="Heading2"/>
        <w:ind w:left="284" w:right="48"/>
        <w:rPr>
          <w:sz w:val="22"/>
          <w:szCs w:val="22"/>
        </w:rPr>
      </w:pPr>
      <w:r w:rsidRPr="00A3652C">
        <w:rPr>
          <w:w w:val="105"/>
          <w:sz w:val="22"/>
          <w:szCs w:val="22"/>
        </w:rPr>
        <w:t>Det</w:t>
      </w:r>
      <w:r w:rsidRPr="00A3652C">
        <w:rPr>
          <w:spacing w:val="-11"/>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også</w:t>
      </w:r>
      <w:r w:rsidRPr="00A3652C">
        <w:rPr>
          <w:spacing w:val="-13"/>
          <w:w w:val="105"/>
          <w:sz w:val="22"/>
          <w:szCs w:val="22"/>
        </w:rPr>
        <w:t xml:space="preserve"> </w:t>
      </w:r>
      <w:r w:rsidRPr="00A3652C">
        <w:rPr>
          <w:w w:val="105"/>
          <w:sz w:val="22"/>
          <w:szCs w:val="22"/>
        </w:rPr>
        <w:t>større</w:t>
      </w:r>
      <w:r w:rsidRPr="00A3652C">
        <w:rPr>
          <w:spacing w:val="-12"/>
          <w:w w:val="105"/>
          <w:sz w:val="22"/>
          <w:szCs w:val="22"/>
        </w:rPr>
        <w:t xml:space="preserve"> </w:t>
      </w:r>
      <w:r w:rsidRPr="00A3652C">
        <w:rPr>
          <w:w w:val="105"/>
          <w:sz w:val="22"/>
          <w:szCs w:val="22"/>
        </w:rPr>
        <w:t>risiko</w:t>
      </w:r>
      <w:r w:rsidRPr="00A3652C">
        <w:rPr>
          <w:spacing w:val="-13"/>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få</w:t>
      </w:r>
      <w:r w:rsidRPr="00A3652C">
        <w:rPr>
          <w:spacing w:val="-12"/>
          <w:w w:val="105"/>
          <w:sz w:val="22"/>
          <w:szCs w:val="22"/>
        </w:rPr>
        <w:t xml:space="preserve"> </w:t>
      </w:r>
      <w:r w:rsidRPr="00A3652C">
        <w:rPr>
          <w:w w:val="105"/>
          <w:sz w:val="22"/>
          <w:szCs w:val="22"/>
        </w:rPr>
        <w:t>hypoglykemi</w:t>
      </w:r>
      <w:r w:rsidRPr="00A3652C">
        <w:rPr>
          <w:spacing w:val="-11"/>
          <w:w w:val="105"/>
          <w:sz w:val="22"/>
          <w:szCs w:val="22"/>
        </w:rPr>
        <w:t xml:space="preserve"> </w:t>
      </w:r>
      <w:r w:rsidRPr="00A3652C">
        <w:rPr>
          <w:spacing w:val="-4"/>
          <w:w w:val="105"/>
          <w:sz w:val="22"/>
          <w:szCs w:val="22"/>
        </w:rPr>
        <w:t>hvis:</w:t>
      </w:r>
    </w:p>
    <w:p w14:paraId="22A365C1" w14:textId="683F279F" w:rsidR="003F67F3" w:rsidRPr="00D30B37" w:rsidRDefault="00312EA2" w:rsidP="00D30B37">
      <w:pPr>
        <w:pStyle w:val="ListParagraph"/>
        <w:numPr>
          <w:ilvl w:val="0"/>
          <w:numId w:val="9"/>
        </w:numPr>
        <w:tabs>
          <w:tab w:val="left" w:pos="993"/>
        </w:tabs>
        <w:ind w:left="993" w:right="48" w:hanging="567"/>
        <w:rPr>
          <w:w w:val="105"/>
        </w:rPr>
      </w:pPr>
      <w:r w:rsidRPr="00A3652C">
        <w:rPr>
          <w:w w:val="105"/>
        </w:rPr>
        <w:t>du nettopp har begynt med insulinbehandling eller har byttet til et annet insulinpreparat (hypoglykemi</w:t>
      </w:r>
      <w:r w:rsidRPr="00D30B37">
        <w:rPr>
          <w:w w:val="105"/>
        </w:rPr>
        <w:t xml:space="preserve"> </w:t>
      </w:r>
      <w:r w:rsidRPr="00A3652C">
        <w:rPr>
          <w:w w:val="105"/>
        </w:rPr>
        <w:t>kan</w:t>
      </w:r>
      <w:r w:rsidRPr="00D30B37">
        <w:rPr>
          <w:w w:val="105"/>
        </w:rPr>
        <w:t xml:space="preserve"> </w:t>
      </w:r>
      <w:r w:rsidRPr="00A3652C">
        <w:rPr>
          <w:w w:val="105"/>
        </w:rPr>
        <w:t>oppstå</w:t>
      </w:r>
      <w:r w:rsidRPr="00D30B37">
        <w:rPr>
          <w:w w:val="105"/>
        </w:rPr>
        <w:t xml:space="preserve"> </w:t>
      </w:r>
      <w:r w:rsidRPr="00A3652C">
        <w:rPr>
          <w:w w:val="105"/>
        </w:rPr>
        <w:t>når</w:t>
      </w:r>
      <w:r w:rsidRPr="00D30B37">
        <w:rPr>
          <w:w w:val="105"/>
        </w:rPr>
        <w:t xml:space="preserve"> </w:t>
      </w:r>
      <w:r w:rsidRPr="00A3652C">
        <w:rPr>
          <w:w w:val="105"/>
        </w:rPr>
        <w:t>du</w:t>
      </w:r>
      <w:r w:rsidRPr="00D30B37">
        <w:rPr>
          <w:w w:val="105"/>
        </w:rPr>
        <w:t xml:space="preserve"> </w:t>
      </w:r>
      <w:r w:rsidRPr="00A3652C">
        <w:rPr>
          <w:w w:val="105"/>
        </w:rPr>
        <w:t>bytter</w:t>
      </w:r>
      <w:r w:rsidRPr="00D30B37">
        <w:rPr>
          <w:w w:val="105"/>
        </w:rPr>
        <w:t xml:space="preserve"> </w:t>
      </w:r>
      <w:r w:rsidRPr="00A3652C">
        <w:rPr>
          <w:w w:val="105"/>
        </w:rPr>
        <w:t>fra</w:t>
      </w:r>
      <w:r w:rsidRPr="00D30B37">
        <w:rPr>
          <w:w w:val="105"/>
        </w:rPr>
        <w:t xml:space="preserve"> </w:t>
      </w:r>
      <w:r w:rsidRPr="00A3652C">
        <w:rPr>
          <w:w w:val="105"/>
        </w:rPr>
        <w:t>ditt</w:t>
      </w:r>
      <w:r w:rsidRPr="00D30B37">
        <w:rPr>
          <w:w w:val="105"/>
        </w:rPr>
        <w:t xml:space="preserve"> </w:t>
      </w:r>
      <w:r w:rsidRPr="00A3652C">
        <w:rPr>
          <w:w w:val="105"/>
        </w:rPr>
        <w:t>tidligere</w:t>
      </w:r>
      <w:r w:rsidRPr="00D30B37">
        <w:rPr>
          <w:w w:val="105"/>
        </w:rPr>
        <w:t xml:space="preserve"> </w:t>
      </w:r>
      <w:r w:rsidRPr="00A3652C">
        <w:rPr>
          <w:w w:val="105"/>
        </w:rPr>
        <w:t>basalinsulin</w:t>
      </w:r>
      <w:r w:rsidRPr="00D30B37">
        <w:rPr>
          <w:w w:val="105"/>
        </w:rPr>
        <w:t xml:space="preserve"> </w:t>
      </w:r>
      <w:r w:rsidRPr="00A3652C">
        <w:rPr>
          <w:w w:val="105"/>
        </w:rPr>
        <w:t>til</w:t>
      </w:r>
      <w:r w:rsidRPr="00D30B37">
        <w:rPr>
          <w:w w:val="105"/>
        </w:rPr>
        <w:t xml:space="preserve"> </w:t>
      </w:r>
      <w:r w:rsidRPr="00A3652C">
        <w:rPr>
          <w:w w:val="105"/>
        </w:rPr>
        <w:t>Semglee,</w:t>
      </w:r>
      <w:r w:rsidRPr="00D30B37">
        <w:rPr>
          <w:w w:val="105"/>
        </w:rPr>
        <w:t xml:space="preserve"> </w:t>
      </w:r>
      <w:r w:rsidRPr="00A3652C">
        <w:rPr>
          <w:w w:val="105"/>
        </w:rPr>
        <w:t>dersom</w:t>
      </w:r>
      <w:r w:rsidRPr="00D30B37">
        <w:rPr>
          <w:w w:val="105"/>
        </w:rPr>
        <w:t xml:space="preserve"> </w:t>
      </w:r>
      <w:r w:rsidRPr="00A3652C">
        <w:rPr>
          <w:w w:val="105"/>
        </w:rPr>
        <w:t>det skjer så er det mer sannsynlig at det oppstår om morgenen enn om natten)</w:t>
      </w:r>
    </w:p>
    <w:p w14:paraId="7183699D" w14:textId="05FA66DD" w:rsidR="003F67F3" w:rsidRPr="00D30B37" w:rsidRDefault="00577EA0" w:rsidP="00D30B37">
      <w:pPr>
        <w:pStyle w:val="ListParagraph"/>
        <w:numPr>
          <w:ilvl w:val="0"/>
          <w:numId w:val="9"/>
        </w:numPr>
        <w:tabs>
          <w:tab w:val="left" w:pos="993"/>
        </w:tabs>
        <w:ind w:left="993" w:right="48" w:hanging="567"/>
        <w:rPr>
          <w:w w:val="105"/>
        </w:rPr>
      </w:pPr>
      <w:r w:rsidRPr="00D30B37">
        <w:rPr>
          <w:noProof/>
          <w:w w:val="105"/>
        </w:rPr>
        <w:lastRenderedPageBreak/>
        <mc:AlternateContent>
          <mc:Choice Requires="wps">
            <w:drawing>
              <wp:anchor distT="0" distB="0" distL="0" distR="0" simplePos="0" relativeHeight="251363328" behindDoc="1" locked="0" layoutInCell="1" allowOverlap="1" wp14:anchorId="6B17D485" wp14:editId="7D95133A">
                <wp:simplePos x="0" y="0"/>
                <wp:positionH relativeFrom="margin">
                  <wp:posOffset>-126707</wp:posOffset>
                </wp:positionH>
                <wp:positionV relativeFrom="paragraph">
                  <wp:posOffset>-58909</wp:posOffset>
                </wp:positionV>
                <wp:extent cx="6189589" cy="8637563"/>
                <wp:effectExtent l="0" t="0" r="1905"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589" cy="8637563"/>
                        </a:xfrm>
                        <a:custGeom>
                          <a:avLst/>
                          <a:gdLst/>
                          <a:ahLst/>
                          <a:cxnLst/>
                          <a:rect l="l" t="t" r="r" b="b"/>
                          <a:pathLst>
                            <a:path w="5414645" h="7416800">
                              <a:moveTo>
                                <a:pt x="5414048" y="0"/>
                              </a:moveTo>
                              <a:lnTo>
                                <a:pt x="5408320" y="0"/>
                              </a:lnTo>
                              <a:lnTo>
                                <a:pt x="5408320" y="5753"/>
                              </a:lnTo>
                              <a:lnTo>
                                <a:pt x="5408320" y="7410818"/>
                              </a:lnTo>
                              <a:lnTo>
                                <a:pt x="5740" y="7410818"/>
                              </a:lnTo>
                              <a:lnTo>
                                <a:pt x="5740" y="5753"/>
                              </a:lnTo>
                              <a:lnTo>
                                <a:pt x="5408320" y="5753"/>
                              </a:lnTo>
                              <a:lnTo>
                                <a:pt x="5408320" y="0"/>
                              </a:lnTo>
                              <a:lnTo>
                                <a:pt x="5740" y="0"/>
                              </a:lnTo>
                              <a:lnTo>
                                <a:pt x="0" y="0"/>
                              </a:lnTo>
                              <a:lnTo>
                                <a:pt x="0" y="5753"/>
                              </a:lnTo>
                              <a:lnTo>
                                <a:pt x="0" y="7410818"/>
                              </a:lnTo>
                              <a:lnTo>
                                <a:pt x="0" y="7416546"/>
                              </a:lnTo>
                              <a:lnTo>
                                <a:pt x="5740" y="7416546"/>
                              </a:lnTo>
                              <a:lnTo>
                                <a:pt x="5408320" y="7416546"/>
                              </a:lnTo>
                              <a:lnTo>
                                <a:pt x="5414048" y="7416546"/>
                              </a:lnTo>
                              <a:lnTo>
                                <a:pt x="5414048" y="7410818"/>
                              </a:lnTo>
                              <a:lnTo>
                                <a:pt x="5414048" y="5753"/>
                              </a:lnTo>
                              <a:lnTo>
                                <a:pt x="5414048"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5BEC" id="Graphic 88" o:spid="_x0000_s1026" style="position:absolute;margin-left:-10pt;margin-top:-4.65pt;width:487.35pt;height:680.1pt;z-index:-2519531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414645,741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" path="m5414048,r-5728,l5408320,5753r,7405065l5740,7410818,5740,5753r5402580,l5408320,,5740,,,,,5753,,7410818r,5728l5740,7416546r5402580,l5414048,7416546r,-5728l5414048,5753r,-5753xe" fillcolor="black" stroked="f">
                <v:path arrowok="t"/>
                <w10:wrap anchorx="margin"/>
              </v:shape>
            </w:pict>
          </mc:Fallback>
        </mc:AlternateContent>
      </w:r>
      <w:r w:rsidR="00312EA2" w:rsidRPr="00D30B37">
        <w:rPr>
          <w:w w:val="105"/>
        </w:rPr>
        <w:t>blodsukkernivået ditt er nesten normalt eller ustabilt</w:t>
      </w:r>
    </w:p>
    <w:p w14:paraId="59779755" w14:textId="765CA8C4" w:rsidR="003F67F3" w:rsidRPr="00D30B37" w:rsidRDefault="00312EA2" w:rsidP="00D30B37">
      <w:pPr>
        <w:pStyle w:val="ListParagraph"/>
        <w:numPr>
          <w:ilvl w:val="0"/>
          <w:numId w:val="9"/>
        </w:numPr>
        <w:tabs>
          <w:tab w:val="left" w:pos="993"/>
        </w:tabs>
        <w:ind w:left="993" w:right="48" w:hanging="567"/>
        <w:rPr>
          <w:w w:val="105"/>
        </w:rPr>
      </w:pPr>
      <w:r w:rsidRPr="00D30B37">
        <w:rPr>
          <w:w w:val="105"/>
        </w:rPr>
        <w:t>du bytter injeksjonsområde (for eksempel fra lår til overarm)</w:t>
      </w:r>
    </w:p>
    <w:p w14:paraId="72B96A45" w14:textId="007A2753" w:rsidR="003F67F3" w:rsidRPr="00A3652C" w:rsidRDefault="00312EA2" w:rsidP="00D30B37">
      <w:pPr>
        <w:pStyle w:val="ListParagraph"/>
        <w:numPr>
          <w:ilvl w:val="0"/>
          <w:numId w:val="9"/>
        </w:numPr>
        <w:tabs>
          <w:tab w:val="left" w:pos="993"/>
        </w:tabs>
        <w:ind w:left="993" w:right="48" w:hanging="567"/>
      </w:pPr>
      <w:r w:rsidRPr="00A3652C">
        <w:rPr>
          <w:w w:val="105"/>
        </w:rPr>
        <w:t>du</w:t>
      </w:r>
      <w:r w:rsidRPr="00D30B37">
        <w:rPr>
          <w:w w:val="105"/>
        </w:rPr>
        <w:t xml:space="preserve"> </w:t>
      </w:r>
      <w:r w:rsidRPr="00A3652C">
        <w:rPr>
          <w:w w:val="105"/>
        </w:rPr>
        <w:t>lider</w:t>
      </w:r>
      <w:r w:rsidRPr="00A3652C">
        <w:rPr>
          <w:spacing w:val="-12"/>
          <w:w w:val="105"/>
        </w:rPr>
        <w:t xml:space="preserve"> </w:t>
      </w:r>
      <w:r w:rsidRPr="00A3652C">
        <w:rPr>
          <w:w w:val="105"/>
        </w:rPr>
        <w:t>av</w:t>
      </w:r>
      <w:r w:rsidRPr="00A3652C">
        <w:rPr>
          <w:spacing w:val="-11"/>
          <w:w w:val="105"/>
        </w:rPr>
        <w:t xml:space="preserve"> </w:t>
      </w:r>
      <w:r w:rsidRPr="00A3652C">
        <w:rPr>
          <w:w w:val="105"/>
        </w:rPr>
        <w:t>alvorlig</w:t>
      </w:r>
      <w:r w:rsidRPr="00A3652C">
        <w:rPr>
          <w:spacing w:val="-11"/>
          <w:w w:val="105"/>
        </w:rPr>
        <w:t xml:space="preserve"> </w:t>
      </w:r>
      <w:r w:rsidRPr="00A3652C">
        <w:rPr>
          <w:w w:val="105"/>
        </w:rPr>
        <w:t>nyre-</w:t>
      </w:r>
      <w:r w:rsidRPr="00A3652C">
        <w:rPr>
          <w:spacing w:val="-12"/>
          <w:w w:val="105"/>
        </w:rPr>
        <w:t xml:space="preserve"> </w:t>
      </w:r>
      <w:r w:rsidRPr="00A3652C">
        <w:rPr>
          <w:w w:val="105"/>
        </w:rPr>
        <w:t>eller</w:t>
      </w:r>
      <w:r w:rsidRPr="00A3652C">
        <w:rPr>
          <w:spacing w:val="-12"/>
          <w:w w:val="105"/>
        </w:rPr>
        <w:t xml:space="preserve"> </w:t>
      </w:r>
      <w:r w:rsidRPr="00A3652C">
        <w:rPr>
          <w:w w:val="105"/>
        </w:rPr>
        <w:t>leversykdom</w:t>
      </w:r>
      <w:r w:rsidRPr="00A3652C">
        <w:rPr>
          <w:spacing w:val="-10"/>
          <w:w w:val="105"/>
        </w:rPr>
        <w:t xml:space="preserve"> </w:t>
      </w:r>
      <w:r w:rsidRPr="00A3652C">
        <w:rPr>
          <w:w w:val="105"/>
        </w:rPr>
        <w:t>eller</w:t>
      </w:r>
      <w:r w:rsidRPr="00A3652C">
        <w:rPr>
          <w:spacing w:val="-10"/>
          <w:w w:val="105"/>
        </w:rPr>
        <w:t xml:space="preserve"> </w:t>
      </w:r>
      <w:r w:rsidRPr="00A3652C">
        <w:rPr>
          <w:w w:val="105"/>
        </w:rPr>
        <w:t>av</w:t>
      </w:r>
      <w:r w:rsidRPr="00A3652C">
        <w:rPr>
          <w:spacing w:val="-11"/>
          <w:w w:val="105"/>
        </w:rPr>
        <w:t xml:space="preserve"> </w:t>
      </w:r>
      <w:r w:rsidRPr="00A3652C">
        <w:rPr>
          <w:w w:val="105"/>
        </w:rPr>
        <w:t>enkelte</w:t>
      </w:r>
      <w:r w:rsidRPr="00A3652C">
        <w:rPr>
          <w:spacing w:val="-10"/>
          <w:w w:val="105"/>
        </w:rPr>
        <w:t xml:space="preserve"> </w:t>
      </w:r>
      <w:r w:rsidRPr="00A3652C">
        <w:rPr>
          <w:w w:val="105"/>
        </w:rPr>
        <w:t>andre</w:t>
      </w:r>
      <w:r w:rsidRPr="00A3652C">
        <w:rPr>
          <w:spacing w:val="-12"/>
          <w:w w:val="105"/>
        </w:rPr>
        <w:t xml:space="preserve"> </w:t>
      </w:r>
      <w:r w:rsidRPr="00A3652C">
        <w:rPr>
          <w:w w:val="105"/>
        </w:rPr>
        <w:t>sykdommer,</w:t>
      </w:r>
      <w:r w:rsidRPr="00A3652C">
        <w:rPr>
          <w:spacing w:val="-11"/>
          <w:w w:val="105"/>
        </w:rPr>
        <w:t xml:space="preserve"> </w:t>
      </w:r>
      <w:r w:rsidRPr="00A3652C">
        <w:rPr>
          <w:w w:val="105"/>
        </w:rPr>
        <w:t>som</w:t>
      </w:r>
      <w:r w:rsidRPr="00A3652C">
        <w:rPr>
          <w:spacing w:val="-10"/>
          <w:w w:val="105"/>
        </w:rPr>
        <w:t xml:space="preserve"> </w:t>
      </w:r>
      <w:r w:rsidRPr="00A3652C">
        <w:rPr>
          <w:w w:val="105"/>
        </w:rPr>
        <w:t>for eksempel lavt stoffskifte (hypotyreoidisme)</w:t>
      </w:r>
    </w:p>
    <w:p w14:paraId="4E2ED838" w14:textId="606EB57F" w:rsidR="003F67F3" w:rsidRPr="00A3652C" w:rsidRDefault="003F67F3" w:rsidP="00A3652C">
      <w:pPr>
        <w:pStyle w:val="BodyText"/>
        <w:ind w:right="48"/>
        <w:rPr>
          <w:sz w:val="22"/>
          <w:szCs w:val="22"/>
        </w:rPr>
      </w:pPr>
    </w:p>
    <w:p w14:paraId="7629BF9F" w14:textId="60835867" w:rsidR="003F67F3" w:rsidRPr="00A3652C" w:rsidRDefault="00312EA2" w:rsidP="00D30B37">
      <w:pPr>
        <w:pStyle w:val="Heading2"/>
        <w:ind w:left="142" w:right="48"/>
        <w:rPr>
          <w:sz w:val="22"/>
          <w:szCs w:val="22"/>
        </w:rPr>
      </w:pPr>
      <w:r w:rsidRPr="00A3652C">
        <w:rPr>
          <w:sz w:val="22"/>
          <w:szCs w:val="22"/>
        </w:rPr>
        <w:t>Varselsymptomene</w:t>
      </w:r>
      <w:r w:rsidRPr="00A3652C">
        <w:rPr>
          <w:spacing w:val="21"/>
          <w:sz w:val="22"/>
          <w:szCs w:val="22"/>
        </w:rPr>
        <w:t xml:space="preserve"> </w:t>
      </w:r>
      <w:r w:rsidRPr="00A3652C">
        <w:rPr>
          <w:sz w:val="22"/>
          <w:szCs w:val="22"/>
        </w:rPr>
        <w:t>ved</w:t>
      </w:r>
      <w:r w:rsidRPr="00A3652C">
        <w:rPr>
          <w:spacing w:val="25"/>
          <w:sz w:val="22"/>
          <w:szCs w:val="22"/>
        </w:rPr>
        <w:t xml:space="preserve"> </w:t>
      </w:r>
      <w:r w:rsidRPr="00A3652C">
        <w:rPr>
          <w:spacing w:val="-2"/>
          <w:sz w:val="22"/>
          <w:szCs w:val="22"/>
        </w:rPr>
        <w:t>hypoglykemi</w:t>
      </w:r>
    </w:p>
    <w:p w14:paraId="3AA92A74" w14:textId="77777777" w:rsidR="003F67F3" w:rsidRPr="00A3652C" w:rsidRDefault="003F67F3" w:rsidP="00D30B37">
      <w:pPr>
        <w:pStyle w:val="BodyText"/>
        <w:ind w:left="142" w:right="48"/>
        <w:rPr>
          <w:b/>
          <w:sz w:val="22"/>
          <w:szCs w:val="22"/>
        </w:rPr>
      </w:pPr>
    </w:p>
    <w:p w14:paraId="06CE6901" w14:textId="77777777" w:rsidR="003F67F3" w:rsidRPr="00A3652C" w:rsidRDefault="00312EA2" w:rsidP="00D30B37">
      <w:pPr>
        <w:pStyle w:val="ListParagraph"/>
        <w:numPr>
          <w:ilvl w:val="0"/>
          <w:numId w:val="3"/>
        </w:numPr>
        <w:tabs>
          <w:tab w:val="left" w:pos="1055"/>
        </w:tabs>
        <w:ind w:left="142" w:right="48" w:firstLine="0"/>
      </w:pPr>
      <w:r w:rsidRPr="00A3652C">
        <w:rPr>
          <w:w w:val="105"/>
        </w:rPr>
        <w:t>I</w:t>
      </w:r>
      <w:r w:rsidRPr="00A3652C">
        <w:rPr>
          <w:spacing w:val="-10"/>
          <w:w w:val="105"/>
        </w:rPr>
        <w:t xml:space="preserve"> </w:t>
      </w:r>
      <w:r w:rsidRPr="00A3652C">
        <w:rPr>
          <w:w w:val="105"/>
        </w:rPr>
        <w:t>kroppen</w:t>
      </w:r>
      <w:r w:rsidRPr="00A3652C">
        <w:rPr>
          <w:spacing w:val="-9"/>
          <w:w w:val="105"/>
        </w:rPr>
        <w:t xml:space="preserve"> </w:t>
      </w:r>
      <w:r w:rsidRPr="00A3652C">
        <w:rPr>
          <w:spacing w:val="-5"/>
          <w:w w:val="105"/>
        </w:rPr>
        <w:t>din</w:t>
      </w:r>
    </w:p>
    <w:p w14:paraId="379EFC11" w14:textId="77777777" w:rsidR="003F67F3" w:rsidRPr="00A3652C" w:rsidRDefault="00312EA2" w:rsidP="00D30B37">
      <w:pPr>
        <w:pStyle w:val="BodyText"/>
        <w:ind w:left="142" w:right="48"/>
        <w:rPr>
          <w:sz w:val="22"/>
          <w:szCs w:val="22"/>
        </w:rPr>
      </w:pPr>
      <w:r w:rsidRPr="00A3652C">
        <w:rPr>
          <w:w w:val="105"/>
          <w:sz w:val="22"/>
          <w:szCs w:val="22"/>
        </w:rPr>
        <w:t>Eksempler</w:t>
      </w:r>
      <w:r w:rsidRPr="00A3652C">
        <w:rPr>
          <w:spacing w:val="-10"/>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symptomer</w:t>
      </w:r>
      <w:r w:rsidRPr="00A3652C">
        <w:rPr>
          <w:spacing w:val="-10"/>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at</w:t>
      </w:r>
      <w:r w:rsidRPr="00A3652C">
        <w:rPr>
          <w:spacing w:val="-10"/>
          <w:w w:val="105"/>
          <w:sz w:val="22"/>
          <w:szCs w:val="22"/>
        </w:rPr>
        <w:t xml:space="preserve"> </w:t>
      </w:r>
      <w:r w:rsidRPr="00A3652C">
        <w:rPr>
          <w:w w:val="105"/>
          <w:sz w:val="22"/>
          <w:szCs w:val="22"/>
        </w:rPr>
        <w:t>blodsukkeret</w:t>
      </w:r>
      <w:r w:rsidRPr="00A3652C">
        <w:rPr>
          <w:spacing w:val="-10"/>
          <w:w w:val="105"/>
          <w:sz w:val="22"/>
          <w:szCs w:val="22"/>
        </w:rPr>
        <w:t xml:space="preserve"> </w:t>
      </w:r>
      <w:r w:rsidRPr="00A3652C">
        <w:rPr>
          <w:w w:val="105"/>
          <w:sz w:val="22"/>
          <w:szCs w:val="22"/>
        </w:rPr>
        <w:t>faller</w:t>
      </w:r>
      <w:r w:rsidRPr="00A3652C">
        <w:rPr>
          <w:spacing w:val="-12"/>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mye</w:t>
      </w:r>
      <w:r w:rsidRPr="00A3652C">
        <w:rPr>
          <w:spacing w:val="-12"/>
          <w:w w:val="105"/>
          <w:sz w:val="22"/>
          <w:szCs w:val="22"/>
        </w:rPr>
        <w:t xml:space="preserve"> </w:t>
      </w:r>
      <w:r w:rsidRPr="00A3652C">
        <w:rPr>
          <w:w w:val="105"/>
          <w:sz w:val="22"/>
          <w:szCs w:val="22"/>
        </w:rPr>
        <w:t>eller</w:t>
      </w:r>
      <w:r w:rsidRPr="00A3652C">
        <w:rPr>
          <w:spacing w:val="-12"/>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raskt:</w:t>
      </w:r>
      <w:r w:rsidRPr="00A3652C">
        <w:rPr>
          <w:spacing w:val="-10"/>
          <w:w w:val="105"/>
          <w:sz w:val="22"/>
          <w:szCs w:val="22"/>
        </w:rPr>
        <w:t xml:space="preserve"> </w:t>
      </w:r>
      <w:r w:rsidRPr="00A3652C">
        <w:rPr>
          <w:w w:val="105"/>
          <w:sz w:val="22"/>
          <w:szCs w:val="22"/>
        </w:rPr>
        <w:t>svette,</w:t>
      </w:r>
      <w:r w:rsidRPr="00A3652C">
        <w:rPr>
          <w:spacing w:val="-12"/>
          <w:w w:val="105"/>
          <w:sz w:val="22"/>
          <w:szCs w:val="22"/>
        </w:rPr>
        <w:t xml:space="preserve"> </w:t>
      </w:r>
      <w:r w:rsidRPr="00A3652C">
        <w:rPr>
          <w:w w:val="105"/>
          <w:sz w:val="22"/>
          <w:szCs w:val="22"/>
        </w:rPr>
        <w:t>klam</w:t>
      </w:r>
      <w:r w:rsidRPr="00A3652C">
        <w:rPr>
          <w:spacing w:val="-10"/>
          <w:w w:val="105"/>
          <w:sz w:val="22"/>
          <w:szCs w:val="22"/>
        </w:rPr>
        <w:t xml:space="preserve"> </w:t>
      </w:r>
      <w:r w:rsidRPr="00A3652C">
        <w:rPr>
          <w:w w:val="105"/>
          <w:sz w:val="22"/>
          <w:szCs w:val="22"/>
        </w:rPr>
        <w:t>hud,</w:t>
      </w:r>
      <w:r w:rsidRPr="00A3652C">
        <w:rPr>
          <w:spacing w:val="-12"/>
          <w:w w:val="105"/>
          <w:sz w:val="22"/>
          <w:szCs w:val="22"/>
        </w:rPr>
        <w:t xml:space="preserve"> </w:t>
      </w:r>
      <w:r w:rsidRPr="00A3652C">
        <w:rPr>
          <w:w w:val="105"/>
          <w:sz w:val="22"/>
          <w:szCs w:val="22"/>
        </w:rPr>
        <w:t>angst, rask</w:t>
      </w:r>
      <w:r w:rsidRPr="00A3652C">
        <w:rPr>
          <w:spacing w:val="-11"/>
          <w:w w:val="105"/>
          <w:sz w:val="22"/>
          <w:szCs w:val="22"/>
        </w:rPr>
        <w:t xml:space="preserve"> </w:t>
      </w:r>
      <w:r w:rsidRPr="00A3652C">
        <w:rPr>
          <w:w w:val="105"/>
          <w:sz w:val="22"/>
          <w:szCs w:val="22"/>
        </w:rPr>
        <w:t>puls,</w:t>
      </w:r>
      <w:r w:rsidRPr="00A3652C">
        <w:rPr>
          <w:spacing w:val="-9"/>
          <w:w w:val="105"/>
          <w:sz w:val="22"/>
          <w:szCs w:val="22"/>
        </w:rPr>
        <w:t xml:space="preserve"> </w:t>
      </w:r>
      <w:r w:rsidRPr="00A3652C">
        <w:rPr>
          <w:w w:val="105"/>
          <w:sz w:val="22"/>
          <w:szCs w:val="22"/>
        </w:rPr>
        <w:t>høyt</w:t>
      </w:r>
      <w:r w:rsidRPr="00A3652C">
        <w:rPr>
          <w:spacing w:val="-8"/>
          <w:w w:val="105"/>
          <w:sz w:val="22"/>
          <w:szCs w:val="22"/>
        </w:rPr>
        <w:t xml:space="preserve"> </w:t>
      </w:r>
      <w:r w:rsidRPr="00A3652C">
        <w:rPr>
          <w:w w:val="105"/>
          <w:sz w:val="22"/>
          <w:szCs w:val="22"/>
        </w:rPr>
        <w:t>blodtrykk,</w:t>
      </w:r>
      <w:r w:rsidRPr="00A3652C">
        <w:rPr>
          <w:spacing w:val="-11"/>
          <w:w w:val="105"/>
          <w:sz w:val="22"/>
          <w:szCs w:val="22"/>
        </w:rPr>
        <w:t xml:space="preserve"> </w:t>
      </w:r>
      <w:r w:rsidRPr="00A3652C">
        <w:rPr>
          <w:w w:val="105"/>
          <w:sz w:val="22"/>
          <w:szCs w:val="22"/>
        </w:rPr>
        <w:t>hjertebank</w:t>
      </w:r>
      <w:r w:rsidRPr="00A3652C">
        <w:rPr>
          <w:spacing w:val="-9"/>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uregelmessig</w:t>
      </w:r>
      <w:r w:rsidRPr="00A3652C">
        <w:rPr>
          <w:spacing w:val="-11"/>
          <w:w w:val="105"/>
          <w:sz w:val="22"/>
          <w:szCs w:val="22"/>
        </w:rPr>
        <w:t xml:space="preserve"> </w:t>
      </w:r>
      <w:r w:rsidRPr="00A3652C">
        <w:rPr>
          <w:w w:val="105"/>
          <w:sz w:val="22"/>
          <w:szCs w:val="22"/>
        </w:rPr>
        <w:t>hjerterytme.</w:t>
      </w:r>
      <w:r w:rsidRPr="00A3652C">
        <w:rPr>
          <w:spacing w:val="-9"/>
          <w:w w:val="105"/>
          <w:sz w:val="22"/>
          <w:szCs w:val="22"/>
        </w:rPr>
        <w:t xml:space="preserve"> </w:t>
      </w:r>
      <w:r w:rsidRPr="00A3652C">
        <w:rPr>
          <w:w w:val="105"/>
          <w:sz w:val="22"/>
          <w:szCs w:val="22"/>
        </w:rPr>
        <w:t>Slike</w:t>
      </w:r>
      <w:r w:rsidRPr="00A3652C">
        <w:rPr>
          <w:spacing w:val="-10"/>
          <w:w w:val="105"/>
          <w:sz w:val="22"/>
          <w:szCs w:val="22"/>
        </w:rPr>
        <w:t xml:space="preserve"> </w:t>
      </w:r>
      <w:r w:rsidRPr="00A3652C">
        <w:rPr>
          <w:w w:val="105"/>
          <w:sz w:val="22"/>
          <w:szCs w:val="22"/>
        </w:rPr>
        <w:t>symptomer</w:t>
      </w:r>
      <w:r w:rsidRPr="00A3652C">
        <w:rPr>
          <w:spacing w:val="-8"/>
          <w:w w:val="105"/>
          <w:sz w:val="22"/>
          <w:szCs w:val="22"/>
        </w:rPr>
        <w:t xml:space="preserve"> </w:t>
      </w:r>
      <w:r w:rsidRPr="00A3652C">
        <w:rPr>
          <w:w w:val="105"/>
          <w:sz w:val="22"/>
          <w:szCs w:val="22"/>
        </w:rPr>
        <w:t>forekommer ofte før symptomene på lavt sukkernivå i hjernen.</w:t>
      </w:r>
    </w:p>
    <w:p w14:paraId="6938F48F" w14:textId="77777777" w:rsidR="003F67F3" w:rsidRPr="00A3652C" w:rsidRDefault="003F67F3" w:rsidP="00D30B37">
      <w:pPr>
        <w:pStyle w:val="BodyText"/>
        <w:ind w:left="142" w:right="48"/>
        <w:rPr>
          <w:sz w:val="22"/>
          <w:szCs w:val="22"/>
        </w:rPr>
      </w:pPr>
    </w:p>
    <w:p w14:paraId="490B10BA" w14:textId="77777777" w:rsidR="003F67F3" w:rsidRPr="00A3652C" w:rsidRDefault="00312EA2" w:rsidP="00D30B37">
      <w:pPr>
        <w:pStyle w:val="ListParagraph"/>
        <w:numPr>
          <w:ilvl w:val="0"/>
          <w:numId w:val="3"/>
        </w:numPr>
        <w:tabs>
          <w:tab w:val="left" w:pos="1055"/>
        </w:tabs>
        <w:ind w:left="142" w:right="48" w:firstLine="0"/>
      </w:pPr>
      <w:r w:rsidRPr="00A3652C">
        <w:rPr>
          <w:w w:val="105"/>
        </w:rPr>
        <w:t>I</w:t>
      </w:r>
      <w:r w:rsidRPr="00A3652C">
        <w:rPr>
          <w:spacing w:val="-11"/>
          <w:w w:val="105"/>
        </w:rPr>
        <w:t xml:space="preserve"> </w:t>
      </w:r>
      <w:r w:rsidRPr="00A3652C">
        <w:rPr>
          <w:w w:val="105"/>
        </w:rPr>
        <w:t>hjernen</w:t>
      </w:r>
      <w:r w:rsidRPr="00A3652C">
        <w:rPr>
          <w:spacing w:val="-9"/>
          <w:w w:val="105"/>
        </w:rPr>
        <w:t xml:space="preserve"> </w:t>
      </w:r>
      <w:r w:rsidRPr="00A3652C">
        <w:rPr>
          <w:spacing w:val="-5"/>
          <w:w w:val="105"/>
        </w:rPr>
        <w:t>din</w:t>
      </w:r>
    </w:p>
    <w:p w14:paraId="488D964C" w14:textId="77777777" w:rsidR="003F67F3" w:rsidRPr="00A3652C" w:rsidRDefault="00312EA2" w:rsidP="00D30B37">
      <w:pPr>
        <w:pStyle w:val="BodyText"/>
        <w:ind w:left="142" w:right="48"/>
        <w:rPr>
          <w:sz w:val="22"/>
          <w:szCs w:val="22"/>
        </w:rPr>
      </w:pPr>
      <w:r w:rsidRPr="00A3652C">
        <w:rPr>
          <w:w w:val="105"/>
          <w:sz w:val="22"/>
          <w:szCs w:val="22"/>
        </w:rPr>
        <w:t>Eksempler</w:t>
      </w:r>
      <w:r w:rsidRPr="00A3652C">
        <w:rPr>
          <w:spacing w:val="-8"/>
          <w:w w:val="105"/>
          <w:sz w:val="22"/>
          <w:szCs w:val="22"/>
        </w:rPr>
        <w:t xml:space="preserve"> </w:t>
      </w:r>
      <w:r w:rsidRPr="00A3652C">
        <w:rPr>
          <w:w w:val="105"/>
          <w:sz w:val="22"/>
          <w:szCs w:val="22"/>
        </w:rPr>
        <w:t>på</w:t>
      </w:r>
      <w:r w:rsidRPr="00A3652C">
        <w:rPr>
          <w:spacing w:val="-8"/>
          <w:w w:val="105"/>
          <w:sz w:val="22"/>
          <w:szCs w:val="22"/>
        </w:rPr>
        <w:t xml:space="preserve"> </w:t>
      </w:r>
      <w:r w:rsidRPr="00A3652C">
        <w:rPr>
          <w:w w:val="105"/>
          <w:sz w:val="22"/>
          <w:szCs w:val="22"/>
        </w:rPr>
        <w:t>symptomer</w:t>
      </w:r>
      <w:r w:rsidRPr="00A3652C">
        <w:rPr>
          <w:spacing w:val="-8"/>
          <w:w w:val="105"/>
          <w:sz w:val="22"/>
          <w:szCs w:val="22"/>
        </w:rPr>
        <w:t xml:space="preserve"> </w:t>
      </w:r>
      <w:r w:rsidRPr="00A3652C">
        <w:rPr>
          <w:w w:val="105"/>
          <w:sz w:val="22"/>
          <w:szCs w:val="22"/>
        </w:rPr>
        <w:t>på</w:t>
      </w:r>
      <w:r w:rsidRPr="00A3652C">
        <w:rPr>
          <w:spacing w:val="-8"/>
          <w:w w:val="105"/>
          <w:sz w:val="22"/>
          <w:szCs w:val="22"/>
        </w:rPr>
        <w:t xml:space="preserve"> </w:t>
      </w:r>
      <w:r w:rsidRPr="00A3652C">
        <w:rPr>
          <w:w w:val="105"/>
          <w:sz w:val="22"/>
          <w:szCs w:val="22"/>
        </w:rPr>
        <w:t>at</w:t>
      </w:r>
      <w:r w:rsidRPr="00A3652C">
        <w:rPr>
          <w:spacing w:val="-8"/>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lavt</w:t>
      </w:r>
      <w:r w:rsidRPr="00A3652C">
        <w:rPr>
          <w:spacing w:val="-8"/>
          <w:w w:val="105"/>
          <w:sz w:val="22"/>
          <w:szCs w:val="22"/>
        </w:rPr>
        <w:t xml:space="preserve"> </w:t>
      </w:r>
      <w:r w:rsidRPr="00A3652C">
        <w:rPr>
          <w:w w:val="105"/>
          <w:sz w:val="22"/>
          <w:szCs w:val="22"/>
        </w:rPr>
        <w:t>sukkernivå</w:t>
      </w:r>
      <w:r w:rsidRPr="00A3652C">
        <w:rPr>
          <w:spacing w:val="-8"/>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hjernen:</w:t>
      </w:r>
      <w:r w:rsidRPr="00A3652C">
        <w:rPr>
          <w:spacing w:val="-8"/>
          <w:w w:val="105"/>
          <w:sz w:val="22"/>
          <w:szCs w:val="22"/>
        </w:rPr>
        <w:t xml:space="preserve"> </w:t>
      </w:r>
      <w:r w:rsidRPr="00A3652C">
        <w:rPr>
          <w:w w:val="105"/>
          <w:sz w:val="22"/>
          <w:szCs w:val="22"/>
        </w:rPr>
        <w:t>hodepine,</w:t>
      </w:r>
      <w:r w:rsidRPr="00A3652C">
        <w:rPr>
          <w:spacing w:val="-11"/>
          <w:w w:val="105"/>
          <w:sz w:val="22"/>
          <w:szCs w:val="22"/>
        </w:rPr>
        <w:t xml:space="preserve"> </w:t>
      </w:r>
      <w:r w:rsidRPr="00A3652C">
        <w:rPr>
          <w:w w:val="105"/>
          <w:sz w:val="22"/>
          <w:szCs w:val="22"/>
        </w:rPr>
        <w:t>intens</w:t>
      </w:r>
      <w:r w:rsidRPr="00A3652C">
        <w:rPr>
          <w:spacing w:val="-8"/>
          <w:w w:val="105"/>
          <w:sz w:val="22"/>
          <w:szCs w:val="22"/>
        </w:rPr>
        <w:t xml:space="preserve"> </w:t>
      </w:r>
      <w:r w:rsidRPr="00A3652C">
        <w:rPr>
          <w:w w:val="105"/>
          <w:sz w:val="22"/>
          <w:szCs w:val="22"/>
        </w:rPr>
        <w:t>sult,</w:t>
      </w:r>
      <w:r w:rsidRPr="00A3652C">
        <w:rPr>
          <w:spacing w:val="-9"/>
          <w:w w:val="105"/>
          <w:sz w:val="22"/>
          <w:szCs w:val="22"/>
        </w:rPr>
        <w:t xml:space="preserve"> </w:t>
      </w:r>
      <w:r w:rsidRPr="00A3652C">
        <w:rPr>
          <w:w w:val="105"/>
          <w:sz w:val="22"/>
          <w:szCs w:val="22"/>
        </w:rPr>
        <w:t xml:space="preserve">kvalme, oppkast, tretthet, søvnighet, søvnforstyrrelser, rastløshet, aggressivitet, konsentrasjonsvansker, </w:t>
      </w:r>
      <w:r w:rsidRPr="00A3652C">
        <w:rPr>
          <w:spacing w:val="-2"/>
          <w:w w:val="105"/>
          <w:sz w:val="22"/>
          <w:szCs w:val="22"/>
        </w:rPr>
        <w:t xml:space="preserve">nedsatt reaksjonsevne, depresjon, forvirring, taleforstyrrelser (iblant fullstendig tap av taleevnen), </w:t>
      </w:r>
      <w:r w:rsidRPr="00A3652C">
        <w:rPr>
          <w:w w:val="105"/>
          <w:sz w:val="22"/>
          <w:szCs w:val="22"/>
        </w:rPr>
        <w:t>synsforstyrrelser,</w:t>
      </w:r>
      <w:r w:rsidRPr="00A3652C">
        <w:rPr>
          <w:spacing w:val="-10"/>
          <w:w w:val="105"/>
          <w:sz w:val="22"/>
          <w:szCs w:val="22"/>
        </w:rPr>
        <w:t xml:space="preserve"> </w:t>
      </w:r>
      <w:r w:rsidRPr="00A3652C">
        <w:rPr>
          <w:w w:val="105"/>
          <w:sz w:val="22"/>
          <w:szCs w:val="22"/>
        </w:rPr>
        <w:t>skjelvinger,</w:t>
      </w:r>
      <w:r w:rsidRPr="00A3652C">
        <w:rPr>
          <w:spacing w:val="-10"/>
          <w:w w:val="105"/>
          <w:sz w:val="22"/>
          <w:szCs w:val="22"/>
        </w:rPr>
        <w:t xml:space="preserve"> </w:t>
      </w:r>
      <w:r w:rsidRPr="00A3652C">
        <w:rPr>
          <w:w w:val="105"/>
          <w:sz w:val="22"/>
          <w:szCs w:val="22"/>
        </w:rPr>
        <w:t>lammelser,</w:t>
      </w:r>
      <w:r w:rsidRPr="00A3652C">
        <w:rPr>
          <w:spacing w:val="-10"/>
          <w:w w:val="105"/>
          <w:sz w:val="22"/>
          <w:szCs w:val="22"/>
        </w:rPr>
        <w:t xml:space="preserve"> </w:t>
      </w:r>
      <w:r w:rsidRPr="00A3652C">
        <w:rPr>
          <w:w w:val="105"/>
          <w:sz w:val="22"/>
          <w:szCs w:val="22"/>
        </w:rPr>
        <w:t>prikking</w:t>
      </w:r>
      <w:r w:rsidRPr="00A3652C">
        <w:rPr>
          <w:spacing w:val="-10"/>
          <w:w w:val="105"/>
          <w:sz w:val="22"/>
          <w:szCs w:val="22"/>
        </w:rPr>
        <w:t xml:space="preserve"> </w:t>
      </w:r>
      <w:r w:rsidRPr="00A3652C">
        <w:rPr>
          <w:w w:val="105"/>
          <w:sz w:val="22"/>
          <w:szCs w:val="22"/>
        </w:rPr>
        <w:t>(parestesi),</w:t>
      </w:r>
      <w:r w:rsidRPr="00A3652C">
        <w:rPr>
          <w:spacing w:val="-11"/>
          <w:w w:val="105"/>
          <w:sz w:val="22"/>
          <w:szCs w:val="22"/>
        </w:rPr>
        <w:t xml:space="preserve"> </w:t>
      </w:r>
      <w:r w:rsidRPr="00A3652C">
        <w:rPr>
          <w:w w:val="105"/>
          <w:sz w:val="22"/>
          <w:szCs w:val="22"/>
        </w:rPr>
        <w:t>nummenhet</w:t>
      </w:r>
      <w:r w:rsidRPr="00A3652C">
        <w:rPr>
          <w:spacing w:val="-9"/>
          <w:w w:val="105"/>
          <w:sz w:val="22"/>
          <w:szCs w:val="22"/>
        </w:rPr>
        <w:t xml:space="preserve"> </w:t>
      </w:r>
      <w:r w:rsidRPr="00A3652C">
        <w:rPr>
          <w:w w:val="105"/>
          <w:sz w:val="22"/>
          <w:szCs w:val="22"/>
        </w:rPr>
        <w:t>og</w:t>
      </w:r>
      <w:r w:rsidRPr="00A3652C">
        <w:rPr>
          <w:spacing w:val="-10"/>
          <w:w w:val="105"/>
          <w:sz w:val="22"/>
          <w:szCs w:val="22"/>
        </w:rPr>
        <w:t xml:space="preserve"> </w:t>
      </w:r>
      <w:r w:rsidRPr="00A3652C">
        <w:rPr>
          <w:w w:val="105"/>
          <w:sz w:val="22"/>
          <w:szCs w:val="22"/>
        </w:rPr>
        <w:t>prikking</w:t>
      </w:r>
      <w:r w:rsidRPr="00A3652C">
        <w:rPr>
          <w:spacing w:val="-11"/>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området rundt munnen, svimmelhet, manglende selvbeherskelse, hjelpeløshet, kramper og bevisstløshet</w:t>
      </w:r>
    </w:p>
    <w:p w14:paraId="7ACBBC92" w14:textId="77777777" w:rsidR="003F67F3" w:rsidRPr="00A3652C" w:rsidRDefault="003F67F3" w:rsidP="00D30B37">
      <w:pPr>
        <w:pStyle w:val="BodyText"/>
        <w:ind w:left="142" w:right="48"/>
        <w:rPr>
          <w:sz w:val="22"/>
          <w:szCs w:val="22"/>
        </w:rPr>
      </w:pPr>
    </w:p>
    <w:p w14:paraId="750E1A82" w14:textId="77777777" w:rsidR="003F67F3" w:rsidRPr="00A3652C" w:rsidRDefault="00312EA2" w:rsidP="00D30B37">
      <w:pPr>
        <w:pStyle w:val="BodyText"/>
        <w:ind w:left="142" w:right="48"/>
        <w:rPr>
          <w:sz w:val="22"/>
          <w:szCs w:val="22"/>
        </w:rPr>
      </w:pPr>
      <w:r w:rsidRPr="00A3652C">
        <w:rPr>
          <w:w w:val="105"/>
          <w:sz w:val="22"/>
          <w:szCs w:val="22"/>
        </w:rPr>
        <w:t>De</w:t>
      </w:r>
      <w:r w:rsidRPr="00A3652C">
        <w:rPr>
          <w:spacing w:val="-11"/>
          <w:w w:val="105"/>
          <w:sz w:val="22"/>
          <w:szCs w:val="22"/>
        </w:rPr>
        <w:t xml:space="preserve"> </w:t>
      </w:r>
      <w:r w:rsidRPr="00A3652C">
        <w:rPr>
          <w:w w:val="105"/>
          <w:sz w:val="22"/>
          <w:szCs w:val="22"/>
        </w:rPr>
        <w:t>første</w:t>
      </w:r>
      <w:r w:rsidRPr="00A3652C">
        <w:rPr>
          <w:spacing w:val="-13"/>
          <w:w w:val="105"/>
          <w:sz w:val="22"/>
          <w:szCs w:val="22"/>
        </w:rPr>
        <w:t xml:space="preserve"> </w:t>
      </w:r>
      <w:r w:rsidRPr="00A3652C">
        <w:rPr>
          <w:w w:val="105"/>
          <w:sz w:val="22"/>
          <w:szCs w:val="22"/>
        </w:rPr>
        <w:t>symptomene</w:t>
      </w:r>
      <w:r w:rsidRPr="00A3652C">
        <w:rPr>
          <w:spacing w:val="-11"/>
          <w:w w:val="105"/>
          <w:sz w:val="22"/>
          <w:szCs w:val="22"/>
        </w:rPr>
        <w:t xml:space="preserve"> </w:t>
      </w:r>
      <w:r w:rsidRPr="00A3652C">
        <w:rPr>
          <w:w w:val="105"/>
          <w:sz w:val="22"/>
          <w:szCs w:val="22"/>
        </w:rPr>
        <w:t>på</w:t>
      </w:r>
      <w:r w:rsidRPr="00A3652C">
        <w:rPr>
          <w:spacing w:val="-11"/>
          <w:w w:val="105"/>
          <w:sz w:val="22"/>
          <w:szCs w:val="22"/>
        </w:rPr>
        <w:t xml:space="preserve"> </w:t>
      </w:r>
      <w:r w:rsidRPr="00A3652C">
        <w:rPr>
          <w:w w:val="105"/>
          <w:sz w:val="22"/>
          <w:szCs w:val="22"/>
        </w:rPr>
        <w:t>at</w:t>
      </w:r>
      <w:r w:rsidRPr="00A3652C">
        <w:rPr>
          <w:spacing w:val="-11"/>
          <w:w w:val="105"/>
          <w:sz w:val="22"/>
          <w:szCs w:val="22"/>
        </w:rPr>
        <w:t xml:space="preserve"> </w:t>
      </w:r>
      <w:r w:rsidRPr="00A3652C">
        <w:rPr>
          <w:w w:val="105"/>
          <w:sz w:val="22"/>
          <w:szCs w:val="22"/>
        </w:rPr>
        <w:t>hypoglykemi</w:t>
      </w:r>
      <w:r w:rsidRPr="00A3652C">
        <w:rPr>
          <w:spacing w:val="-11"/>
          <w:w w:val="105"/>
          <w:sz w:val="22"/>
          <w:szCs w:val="22"/>
        </w:rPr>
        <w:t xml:space="preserve"> </w:t>
      </w:r>
      <w:r w:rsidRPr="00A3652C">
        <w:rPr>
          <w:w w:val="105"/>
          <w:sz w:val="22"/>
          <w:szCs w:val="22"/>
        </w:rPr>
        <w:t>er</w:t>
      </w:r>
      <w:r w:rsidRPr="00A3652C">
        <w:rPr>
          <w:spacing w:val="-11"/>
          <w:w w:val="105"/>
          <w:sz w:val="22"/>
          <w:szCs w:val="22"/>
        </w:rPr>
        <w:t xml:space="preserve"> </w:t>
      </w:r>
      <w:r w:rsidRPr="00A3652C">
        <w:rPr>
          <w:w w:val="105"/>
          <w:sz w:val="22"/>
          <w:szCs w:val="22"/>
        </w:rPr>
        <w:t>i</w:t>
      </w:r>
      <w:r w:rsidRPr="00A3652C">
        <w:rPr>
          <w:spacing w:val="-13"/>
          <w:w w:val="105"/>
          <w:sz w:val="22"/>
          <w:szCs w:val="22"/>
        </w:rPr>
        <w:t xml:space="preserve"> </w:t>
      </w:r>
      <w:r w:rsidRPr="00A3652C">
        <w:rPr>
          <w:w w:val="105"/>
          <w:sz w:val="22"/>
          <w:szCs w:val="22"/>
        </w:rPr>
        <w:t>ferd</w:t>
      </w:r>
      <w:r w:rsidRPr="00A3652C">
        <w:rPr>
          <w:spacing w:val="-14"/>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oppstå</w:t>
      </w:r>
      <w:r w:rsidRPr="00A3652C">
        <w:rPr>
          <w:spacing w:val="-13"/>
          <w:w w:val="105"/>
          <w:sz w:val="22"/>
          <w:szCs w:val="22"/>
        </w:rPr>
        <w:t xml:space="preserve"> </w:t>
      </w:r>
      <w:r w:rsidRPr="00A3652C">
        <w:rPr>
          <w:w w:val="105"/>
          <w:sz w:val="22"/>
          <w:szCs w:val="22"/>
        </w:rPr>
        <w:t>(”varselssymptomer”)</w:t>
      </w:r>
      <w:r w:rsidRPr="00A3652C">
        <w:rPr>
          <w:spacing w:val="-13"/>
          <w:w w:val="105"/>
          <w:sz w:val="22"/>
          <w:szCs w:val="22"/>
        </w:rPr>
        <w:t xml:space="preserve"> </w:t>
      </w:r>
      <w:r w:rsidRPr="00A3652C">
        <w:rPr>
          <w:w w:val="105"/>
          <w:sz w:val="22"/>
          <w:szCs w:val="22"/>
        </w:rPr>
        <w:t>kan forandres, bli svakere eller utebli helt hvis du:</w:t>
      </w:r>
    </w:p>
    <w:p w14:paraId="391BD59A" w14:textId="77777777" w:rsidR="003F67F3" w:rsidRPr="00D30B37" w:rsidRDefault="00312EA2" w:rsidP="00D30B37">
      <w:pPr>
        <w:pStyle w:val="ListParagraph"/>
        <w:numPr>
          <w:ilvl w:val="0"/>
          <w:numId w:val="9"/>
        </w:numPr>
        <w:tabs>
          <w:tab w:val="left" w:pos="993"/>
        </w:tabs>
        <w:ind w:left="993" w:right="48" w:hanging="567"/>
        <w:rPr>
          <w:w w:val="105"/>
        </w:rPr>
      </w:pPr>
      <w:r w:rsidRPr="00A3652C">
        <w:rPr>
          <w:w w:val="105"/>
        </w:rPr>
        <w:t>er</w:t>
      </w:r>
      <w:r w:rsidRPr="00D30B37">
        <w:rPr>
          <w:w w:val="105"/>
        </w:rPr>
        <w:t xml:space="preserve"> </w:t>
      </w:r>
      <w:r w:rsidRPr="00A3652C">
        <w:rPr>
          <w:w w:val="105"/>
        </w:rPr>
        <w:t>eldre,</w:t>
      </w:r>
      <w:r w:rsidRPr="00D30B37">
        <w:rPr>
          <w:w w:val="105"/>
        </w:rPr>
        <w:t xml:space="preserve"> </w:t>
      </w:r>
      <w:r w:rsidRPr="00A3652C">
        <w:rPr>
          <w:w w:val="105"/>
        </w:rPr>
        <w:t>har</w:t>
      </w:r>
      <w:r w:rsidRPr="00D30B37">
        <w:rPr>
          <w:w w:val="105"/>
        </w:rPr>
        <w:t xml:space="preserve"> </w:t>
      </w:r>
      <w:r w:rsidRPr="00A3652C">
        <w:rPr>
          <w:w w:val="105"/>
        </w:rPr>
        <w:t>hatt</w:t>
      </w:r>
      <w:r w:rsidRPr="00D30B37">
        <w:rPr>
          <w:w w:val="105"/>
        </w:rPr>
        <w:t xml:space="preserve"> </w:t>
      </w:r>
      <w:r w:rsidRPr="00A3652C">
        <w:rPr>
          <w:w w:val="105"/>
        </w:rPr>
        <w:t>diabetes</w:t>
      </w:r>
      <w:r w:rsidRPr="00D30B37">
        <w:rPr>
          <w:w w:val="105"/>
        </w:rPr>
        <w:t xml:space="preserve"> </w:t>
      </w:r>
      <w:r w:rsidRPr="00A3652C">
        <w:rPr>
          <w:w w:val="105"/>
        </w:rPr>
        <w:t>lenge</w:t>
      </w:r>
      <w:r w:rsidRPr="00D30B37">
        <w:rPr>
          <w:w w:val="105"/>
        </w:rPr>
        <w:t xml:space="preserve"> </w:t>
      </w:r>
      <w:r w:rsidRPr="00A3652C">
        <w:rPr>
          <w:w w:val="105"/>
        </w:rPr>
        <w:t>eller</w:t>
      </w:r>
      <w:r w:rsidRPr="00D30B37">
        <w:rPr>
          <w:w w:val="105"/>
        </w:rPr>
        <w:t xml:space="preserve"> </w:t>
      </w:r>
      <w:r w:rsidRPr="00A3652C">
        <w:rPr>
          <w:w w:val="105"/>
        </w:rPr>
        <w:t>lider</w:t>
      </w:r>
      <w:r w:rsidRPr="00D30B37">
        <w:rPr>
          <w:w w:val="105"/>
        </w:rPr>
        <w:t xml:space="preserve"> </w:t>
      </w:r>
      <w:r w:rsidRPr="00A3652C">
        <w:rPr>
          <w:w w:val="105"/>
        </w:rPr>
        <w:t>av</w:t>
      </w:r>
      <w:r w:rsidRPr="00D30B37">
        <w:rPr>
          <w:w w:val="105"/>
        </w:rPr>
        <w:t xml:space="preserve"> </w:t>
      </w:r>
      <w:r w:rsidRPr="00A3652C">
        <w:rPr>
          <w:w w:val="105"/>
        </w:rPr>
        <w:t>en</w:t>
      </w:r>
      <w:r w:rsidRPr="00D30B37">
        <w:rPr>
          <w:w w:val="105"/>
        </w:rPr>
        <w:t xml:space="preserve"> </w:t>
      </w:r>
      <w:r w:rsidRPr="00A3652C">
        <w:rPr>
          <w:w w:val="105"/>
        </w:rPr>
        <w:t>spesiell</w:t>
      </w:r>
      <w:r w:rsidRPr="00D30B37">
        <w:rPr>
          <w:w w:val="105"/>
        </w:rPr>
        <w:t xml:space="preserve"> </w:t>
      </w:r>
      <w:r w:rsidRPr="00A3652C">
        <w:rPr>
          <w:w w:val="105"/>
        </w:rPr>
        <w:t>type</w:t>
      </w:r>
      <w:r w:rsidRPr="00D30B37">
        <w:rPr>
          <w:w w:val="105"/>
        </w:rPr>
        <w:t xml:space="preserve"> </w:t>
      </w:r>
      <w:r w:rsidRPr="00A3652C">
        <w:rPr>
          <w:w w:val="105"/>
        </w:rPr>
        <w:t>nervesykdom</w:t>
      </w:r>
      <w:r w:rsidRPr="00D30B37">
        <w:rPr>
          <w:w w:val="105"/>
        </w:rPr>
        <w:t xml:space="preserve"> </w:t>
      </w:r>
      <w:r w:rsidRPr="00A3652C">
        <w:rPr>
          <w:w w:val="105"/>
        </w:rPr>
        <w:t>(diabetisk autonom</w:t>
      </w:r>
      <w:r w:rsidRPr="00D30B37">
        <w:rPr>
          <w:w w:val="105"/>
        </w:rPr>
        <w:t xml:space="preserve"> </w:t>
      </w:r>
      <w:r w:rsidRPr="00A3652C">
        <w:rPr>
          <w:w w:val="105"/>
        </w:rPr>
        <w:t>neuropati),</w:t>
      </w:r>
    </w:p>
    <w:p w14:paraId="7BDE4FD4" w14:textId="77777777" w:rsidR="003F67F3" w:rsidRPr="00D30B37" w:rsidRDefault="00312EA2" w:rsidP="00D30B37">
      <w:pPr>
        <w:pStyle w:val="ListParagraph"/>
        <w:numPr>
          <w:ilvl w:val="0"/>
          <w:numId w:val="9"/>
        </w:numPr>
        <w:tabs>
          <w:tab w:val="left" w:pos="993"/>
        </w:tabs>
        <w:ind w:left="993" w:right="48" w:hanging="567"/>
        <w:rPr>
          <w:w w:val="105"/>
        </w:rPr>
      </w:pPr>
      <w:r w:rsidRPr="00D30B37">
        <w:rPr>
          <w:w w:val="105"/>
        </w:rPr>
        <w:t>nylig har hatt hypoglykemi (for eksempel dagen før) eller hypoglykemien utvikles langsomt,</w:t>
      </w:r>
    </w:p>
    <w:p w14:paraId="1AA984E2" w14:textId="77777777" w:rsidR="003F67F3" w:rsidRPr="00D30B37" w:rsidRDefault="00312EA2" w:rsidP="00D30B37">
      <w:pPr>
        <w:pStyle w:val="ListParagraph"/>
        <w:numPr>
          <w:ilvl w:val="0"/>
          <w:numId w:val="9"/>
        </w:numPr>
        <w:tabs>
          <w:tab w:val="left" w:pos="993"/>
        </w:tabs>
        <w:ind w:left="993" w:right="48" w:hanging="567"/>
        <w:rPr>
          <w:w w:val="105"/>
        </w:rPr>
      </w:pPr>
      <w:r w:rsidRPr="00D30B37">
        <w:rPr>
          <w:w w:val="105"/>
        </w:rPr>
        <w:t>har betydelig forbedrede eller nesten normale blodsukkernivåer,</w:t>
      </w:r>
    </w:p>
    <w:p w14:paraId="745B9828" w14:textId="77777777" w:rsidR="003F67F3" w:rsidRPr="00D30B37" w:rsidRDefault="00312EA2" w:rsidP="00D30B37">
      <w:pPr>
        <w:pStyle w:val="ListParagraph"/>
        <w:numPr>
          <w:ilvl w:val="0"/>
          <w:numId w:val="9"/>
        </w:numPr>
        <w:tabs>
          <w:tab w:val="left" w:pos="993"/>
        </w:tabs>
        <w:ind w:left="993" w:right="48" w:hanging="567"/>
        <w:rPr>
          <w:w w:val="105"/>
        </w:rPr>
      </w:pPr>
      <w:r w:rsidRPr="00D30B37">
        <w:rPr>
          <w:w w:val="105"/>
        </w:rPr>
        <w:t>nylig har byttet fra animalsk insulin til humaninsulin, som for eksempel Semglee,</w:t>
      </w:r>
    </w:p>
    <w:p w14:paraId="78E9305D" w14:textId="77777777" w:rsidR="003F67F3" w:rsidRPr="00A3652C" w:rsidRDefault="00312EA2" w:rsidP="00D30B37">
      <w:pPr>
        <w:pStyle w:val="ListParagraph"/>
        <w:numPr>
          <w:ilvl w:val="0"/>
          <w:numId w:val="9"/>
        </w:numPr>
        <w:tabs>
          <w:tab w:val="left" w:pos="993"/>
        </w:tabs>
        <w:ind w:left="993" w:right="48" w:hanging="567"/>
      </w:pPr>
      <w:r w:rsidRPr="00A3652C">
        <w:rPr>
          <w:w w:val="105"/>
        </w:rPr>
        <w:t>tar</w:t>
      </w:r>
      <w:r w:rsidRPr="00D30B37">
        <w:rPr>
          <w:w w:val="105"/>
        </w:rPr>
        <w:t xml:space="preserve"> </w:t>
      </w:r>
      <w:r w:rsidRPr="00A3652C">
        <w:rPr>
          <w:w w:val="105"/>
        </w:rPr>
        <w:t>eller</w:t>
      </w:r>
      <w:r w:rsidRPr="00A3652C">
        <w:rPr>
          <w:spacing w:val="-11"/>
          <w:w w:val="105"/>
        </w:rPr>
        <w:t xml:space="preserve"> </w:t>
      </w:r>
      <w:r w:rsidRPr="00A3652C">
        <w:rPr>
          <w:w w:val="105"/>
        </w:rPr>
        <w:t>har</w:t>
      </w:r>
      <w:r w:rsidRPr="00A3652C">
        <w:rPr>
          <w:spacing w:val="-11"/>
          <w:w w:val="105"/>
        </w:rPr>
        <w:t xml:space="preserve"> </w:t>
      </w:r>
      <w:r w:rsidRPr="00A3652C">
        <w:rPr>
          <w:w w:val="105"/>
        </w:rPr>
        <w:t>tatt</w:t>
      </w:r>
      <w:r w:rsidRPr="00A3652C">
        <w:rPr>
          <w:spacing w:val="-11"/>
          <w:w w:val="105"/>
        </w:rPr>
        <w:t xml:space="preserve"> </w:t>
      </w:r>
      <w:r w:rsidRPr="00A3652C">
        <w:rPr>
          <w:w w:val="105"/>
        </w:rPr>
        <w:t>visse</w:t>
      </w:r>
      <w:r w:rsidRPr="00A3652C">
        <w:rPr>
          <w:spacing w:val="-13"/>
          <w:w w:val="105"/>
        </w:rPr>
        <w:t xml:space="preserve"> </w:t>
      </w:r>
      <w:r w:rsidRPr="00A3652C">
        <w:rPr>
          <w:w w:val="105"/>
        </w:rPr>
        <w:t>andre</w:t>
      </w:r>
      <w:r w:rsidRPr="00A3652C">
        <w:rPr>
          <w:spacing w:val="-12"/>
          <w:w w:val="105"/>
        </w:rPr>
        <w:t xml:space="preserve"> </w:t>
      </w:r>
      <w:r w:rsidRPr="00A3652C">
        <w:rPr>
          <w:w w:val="105"/>
        </w:rPr>
        <w:t>legemidler</w:t>
      </w:r>
      <w:r w:rsidRPr="00A3652C">
        <w:rPr>
          <w:spacing w:val="-13"/>
          <w:w w:val="105"/>
        </w:rPr>
        <w:t xml:space="preserve"> </w:t>
      </w:r>
      <w:r w:rsidRPr="00A3652C">
        <w:rPr>
          <w:w w:val="105"/>
        </w:rPr>
        <w:t>(se</w:t>
      </w:r>
      <w:r w:rsidRPr="00A3652C">
        <w:rPr>
          <w:spacing w:val="-13"/>
          <w:w w:val="105"/>
        </w:rPr>
        <w:t xml:space="preserve"> </w:t>
      </w:r>
      <w:r w:rsidRPr="00A3652C">
        <w:rPr>
          <w:w w:val="105"/>
        </w:rPr>
        <w:t>avsnitt</w:t>
      </w:r>
      <w:r w:rsidRPr="00A3652C">
        <w:rPr>
          <w:spacing w:val="-11"/>
          <w:w w:val="105"/>
        </w:rPr>
        <w:t xml:space="preserve"> </w:t>
      </w:r>
      <w:r w:rsidRPr="00A3652C">
        <w:rPr>
          <w:w w:val="105"/>
        </w:rPr>
        <w:t>2,</w:t>
      </w:r>
      <w:r w:rsidRPr="00A3652C">
        <w:rPr>
          <w:spacing w:val="-13"/>
          <w:w w:val="105"/>
        </w:rPr>
        <w:t xml:space="preserve"> </w:t>
      </w:r>
      <w:r w:rsidRPr="00A3652C">
        <w:rPr>
          <w:w w:val="105"/>
        </w:rPr>
        <w:t>”Andre</w:t>
      </w:r>
      <w:r w:rsidRPr="00A3652C">
        <w:rPr>
          <w:spacing w:val="-13"/>
          <w:w w:val="105"/>
        </w:rPr>
        <w:t xml:space="preserve"> </w:t>
      </w:r>
      <w:r w:rsidRPr="00A3652C">
        <w:rPr>
          <w:w w:val="105"/>
        </w:rPr>
        <w:t>legemidler</w:t>
      </w:r>
      <w:r w:rsidRPr="00A3652C">
        <w:rPr>
          <w:spacing w:val="-11"/>
          <w:w w:val="105"/>
        </w:rPr>
        <w:t xml:space="preserve"> </w:t>
      </w:r>
      <w:r w:rsidRPr="00A3652C">
        <w:rPr>
          <w:w w:val="105"/>
        </w:rPr>
        <w:t>og</w:t>
      </w:r>
      <w:r w:rsidRPr="00A3652C">
        <w:rPr>
          <w:spacing w:val="-12"/>
          <w:w w:val="105"/>
        </w:rPr>
        <w:t xml:space="preserve"> </w:t>
      </w:r>
      <w:r w:rsidRPr="00A3652C">
        <w:rPr>
          <w:spacing w:val="-2"/>
          <w:w w:val="105"/>
        </w:rPr>
        <w:t>Semglee”).</w:t>
      </w:r>
    </w:p>
    <w:p w14:paraId="72B52B8A" w14:textId="77777777" w:rsidR="00577EA0" w:rsidRDefault="00577EA0" w:rsidP="00D30B37">
      <w:pPr>
        <w:pStyle w:val="BodyText"/>
        <w:ind w:left="142" w:right="48"/>
        <w:rPr>
          <w:w w:val="105"/>
          <w:sz w:val="22"/>
          <w:szCs w:val="22"/>
        </w:rPr>
      </w:pPr>
    </w:p>
    <w:p w14:paraId="24F1471D" w14:textId="084FA68D" w:rsidR="003F67F3" w:rsidRPr="00A3652C" w:rsidRDefault="00312EA2" w:rsidP="00D30B37">
      <w:pPr>
        <w:pStyle w:val="BodyText"/>
        <w:ind w:left="142" w:right="48"/>
        <w:rPr>
          <w:sz w:val="22"/>
          <w:szCs w:val="22"/>
        </w:rPr>
      </w:pPr>
      <w:r w:rsidRPr="00A3652C">
        <w:rPr>
          <w:w w:val="105"/>
          <w:sz w:val="22"/>
          <w:szCs w:val="22"/>
        </w:rPr>
        <w:t>I</w:t>
      </w:r>
      <w:r w:rsidRPr="00A3652C">
        <w:rPr>
          <w:spacing w:val="-1"/>
          <w:w w:val="105"/>
          <w:sz w:val="22"/>
          <w:szCs w:val="22"/>
        </w:rPr>
        <w:t xml:space="preserve"> </w:t>
      </w:r>
      <w:r w:rsidRPr="00A3652C">
        <w:rPr>
          <w:w w:val="105"/>
          <w:sz w:val="22"/>
          <w:szCs w:val="22"/>
        </w:rPr>
        <w:t>slike</w:t>
      </w:r>
      <w:r w:rsidRPr="00A3652C">
        <w:rPr>
          <w:spacing w:val="-1"/>
          <w:w w:val="105"/>
          <w:sz w:val="22"/>
          <w:szCs w:val="22"/>
        </w:rPr>
        <w:t xml:space="preserve"> </w:t>
      </w:r>
      <w:r w:rsidRPr="00A3652C">
        <w:rPr>
          <w:w w:val="105"/>
          <w:sz w:val="22"/>
          <w:szCs w:val="22"/>
        </w:rPr>
        <w:t>tilfeller risikerer</w:t>
      </w:r>
      <w:r w:rsidRPr="00A3652C">
        <w:rPr>
          <w:spacing w:val="-1"/>
          <w:w w:val="105"/>
          <w:sz w:val="22"/>
          <w:szCs w:val="22"/>
        </w:rPr>
        <w:t xml:space="preserve"> </w:t>
      </w:r>
      <w:r w:rsidRPr="00A3652C">
        <w:rPr>
          <w:w w:val="105"/>
          <w:sz w:val="22"/>
          <w:szCs w:val="22"/>
        </w:rPr>
        <w:t>du</w:t>
      </w:r>
      <w:r w:rsidRPr="00A3652C">
        <w:rPr>
          <w:spacing w:val="-2"/>
          <w:w w:val="105"/>
          <w:sz w:val="22"/>
          <w:szCs w:val="22"/>
        </w:rPr>
        <w:t xml:space="preserve"> </w:t>
      </w:r>
      <w:r w:rsidRPr="00A3652C">
        <w:rPr>
          <w:w w:val="105"/>
          <w:sz w:val="22"/>
          <w:szCs w:val="22"/>
        </w:rPr>
        <w:t>å utvikle alvorlig hypoglykemi (og</w:t>
      </w:r>
      <w:r w:rsidRPr="00A3652C">
        <w:rPr>
          <w:spacing w:val="-2"/>
          <w:w w:val="105"/>
          <w:sz w:val="22"/>
          <w:szCs w:val="22"/>
        </w:rPr>
        <w:t xml:space="preserve"> </w:t>
      </w:r>
      <w:r w:rsidRPr="00A3652C">
        <w:rPr>
          <w:w w:val="105"/>
          <w:sz w:val="22"/>
          <w:szCs w:val="22"/>
        </w:rPr>
        <w:t>til og</w:t>
      </w:r>
      <w:r w:rsidRPr="00A3652C">
        <w:rPr>
          <w:spacing w:val="-2"/>
          <w:w w:val="105"/>
          <w:sz w:val="22"/>
          <w:szCs w:val="22"/>
        </w:rPr>
        <w:t xml:space="preserve"> </w:t>
      </w:r>
      <w:r w:rsidRPr="00A3652C">
        <w:rPr>
          <w:w w:val="105"/>
          <w:sz w:val="22"/>
          <w:szCs w:val="22"/>
        </w:rPr>
        <w:t>med besvime) før du selv</w:t>
      </w:r>
      <w:r w:rsidRPr="00A3652C">
        <w:rPr>
          <w:spacing w:val="-2"/>
          <w:w w:val="105"/>
          <w:sz w:val="22"/>
          <w:szCs w:val="22"/>
        </w:rPr>
        <w:t xml:space="preserve"> </w:t>
      </w:r>
      <w:r w:rsidRPr="00A3652C">
        <w:rPr>
          <w:w w:val="105"/>
          <w:sz w:val="22"/>
          <w:szCs w:val="22"/>
        </w:rPr>
        <w:t>blir klar</w:t>
      </w:r>
      <w:r w:rsidRPr="00A3652C">
        <w:rPr>
          <w:spacing w:val="-14"/>
          <w:w w:val="105"/>
          <w:sz w:val="22"/>
          <w:szCs w:val="22"/>
        </w:rPr>
        <w:t xml:space="preserve"> </w:t>
      </w:r>
      <w:r w:rsidRPr="00A3652C">
        <w:rPr>
          <w:w w:val="105"/>
          <w:sz w:val="22"/>
          <w:szCs w:val="22"/>
        </w:rPr>
        <w:t>over</w:t>
      </w:r>
      <w:r w:rsidRPr="00A3652C">
        <w:rPr>
          <w:spacing w:val="-13"/>
          <w:w w:val="105"/>
          <w:sz w:val="22"/>
          <w:szCs w:val="22"/>
        </w:rPr>
        <w:t xml:space="preserve"> </w:t>
      </w:r>
      <w:r w:rsidRPr="00A3652C">
        <w:rPr>
          <w:w w:val="105"/>
          <w:sz w:val="22"/>
          <w:szCs w:val="22"/>
        </w:rPr>
        <w:t>problemet.</w:t>
      </w:r>
      <w:r w:rsidRPr="00A3652C">
        <w:rPr>
          <w:spacing w:val="-13"/>
          <w:w w:val="105"/>
          <w:sz w:val="22"/>
          <w:szCs w:val="22"/>
        </w:rPr>
        <w:t xml:space="preserve"> </w:t>
      </w:r>
      <w:r w:rsidRPr="00A3652C">
        <w:rPr>
          <w:w w:val="105"/>
          <w:sz w:val="22"/>
          <w:szCs w:val="22"/>
        </w:rPr>
        <w:t>Vær</w:t>
      </w:r>
      <w:r w:rsidRPr="00A3652C">
        <w:rPr>
          <w:spacing w:val="-13"/>
          <w:w w:val="105"/>
          <w:sz w:val="22"/>
          <w:szCs w:val="22"/>
        </w:rPr>
        <w:t xml:space="preserve"> </w:t>
      </w:r>
      <w:r w:rsidRPr="00A3652C">
        <w:rPr>
          <w:w w:val="105"/>
          <w:sz w:val="22"/>
          <w:szCs w:val="22"/>
        </w:rPr>
        <w:t>oppmerksom</w:t>
      </w:r>
      <w:r w:rsidRPr="00A3652C">
        <w:rPr>
          <w:spacing w:val="-13"/>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dine</w:t>
      </w:r>
      <w:r w:rsidRPr="00A3652C">
        <w:rPr>
          <w:spacing w:val="-13"/>
          <w:w w:val="105"/>
          <w:sz w:val="22"/>
          <w:szCs w:val="22"/>
        </w:rPr>
        <w:t xml:space="preserve"> </w:t>
      </w:r>
      <w:r w:rsidRPr="00A3652C">
        <w:rPr>
          <w:w w:val="105"/>
          <w:sz w:val="22"/>
          <w:szCs w:val="22"/>
        </w:rPr>
        <w:t>varselssymptomer.</w:t>
      </w:r>
      <w:r w:rsidRPr="00A3652C">
        <w:rPr>
          <w:spacing w:val="-13"/>
          <w:w w:val="105"/>
          <w:sz w:val="22"/>
          <w:szCs w:val="22"/>
        </w:rPr>
        <w:t xml:space="preserve"> </w:t>
      </w:r>
      <w:r w:rsidRPr="00A3652C">
        <w:rPr>
          <w:w w:val="105"/>
          <w:sz w:val="22"/>
          <w:szCs w:val="22"/>
        </w:rPr>
        <w:t>Hyppigere</w:t>
      </w:r>
      <w:r w:rsidRPr="00A3652C">
        <w:rPr>
          <w:spacing w:val="-14"/>
          <w:w w:val="105"/>
          <w:sz w:val="22"/>
          <w:szCs w:val="22"/>
        </w:rPr>
        <w:t xml:space="preserve"> </w:t>
      </w:r>
      <w:r w:rsidRPr="00A3652C">
        <w:rPr>
          <w:w w:val="105"/>
          <w:sz w:val="22"/>
          <w:szCs w:val="22"/>
        </w:rPr>
        <w:t>blodsukkerprøver</w:t>
      </w:r>
      <w:r w:rsidRPr="00A3652C">
        <w:rPr>
          <w:spacing w:val="-13"/>
          <w:w w:val="105"/>
          <w:sz w:val="22"/>
          <w:szCs w:val="22"/>
        </w:rPr>
        <w:t xml:space="preserve"> </w:t>
      </w:r>
      <w:r w:rsidRPr="00A3652C">
        <w:rPr>
          <w:w w:val="105"/>
          <w:sz w:val="22"/>
          <w:szCs w:val="22"/>
        </w:rPr>
        <w:t>kan bidra til</w:t>
      </w:r>
      <w:r w:rsidRPr="00A3652C">
        <w:rPr>
          <w:spacing w:val="-2"/>
          <w:w w:val="105"/>
          <w:sz w:val="22"/>
          <w:szCs w:val="22"/>
        </w:rPr>
        <w:t xml:space="preserve"> </w:t>
      </w:r>
      <w:r w:rsidRPr="00A3652C">
        <w:rPr>
          <w:w w:val="105"/>
          <w:sz w:val="22"/>
          <w:szCs w:val="22"/>
        </w:rPr>
        <w:t>å identifisere</w:t>
      </w:r>
      <w:r w:rsidRPr="00A3652C">
        <w:rPr>
          <w:spacing w:val="-2"/>
          <w:w w:val="105"/>
          <w:sz w:val="22"/>
          <w:szCs w:val="22"/>
        </w:rPr>
        <w:t xml:space="preserve"> </w:t>
      </w:r>
      <w:r w:rsidRPr="00A3652C">
        <w:rPr>
          <w:w w:val="105"/>
          <w:sz w:val="22"/>
          <w:szCs w:val="22"/>
        </w:rPr>
        <w:t>milde</w:t>
      </w:r>
      <w:r w:rsidRPr="00A3652C">
        <w:rPr>
          <w:spacing w:val="-2"/>
          <w:w w:val="105"/>
          <w:sz w:val="22"/>
          <w:szCs w:val="22"/>
        </w:rPr>
        <w:t xml:space="preserve"> </w:t>
      </w:r>
      <w:r w:rsidRPr="00A3652C">
        <w:rPr>
          <w:w w:val="105"/>
          <w:sz w:val="22"/>
          <w:szCs w:val="22"/>
        </w:rPr>
        <w:t>hypoglykemiske episoder som du</w:t>
      </w:r>
      <w:r w:rsidRPr="00A3652C">
        <w:rPr>
          <w:spacing w:val="-3"/>
          <w:w w:val="105"/>
          <w:sz w:val="22"/>
          <w:szCs w:val="22"/>
        </w:rPr>
        <w:t xml:space="preserve"> </w:t>
      </w:r>
      <w:r w:rsidRPr="00A3652C">
        <w:rPr>
          <w:w w:val="105"/>
          <w:sz w:val="22"/>
          <w:szCs w:val="22"/>
        </w:rPr>
        <w:t>ellers ville oversett.</w:t>
      </w:r>
      <w:r w:rsidRPr="00A3652C">
        <w:rPr>
          <w:spacing w:val="-3"/>
          <w:w w:val="105"/>
          <w:sz w:val="22"/>
          <w:szCs w:val="22"/>
        </w:rPr>
        <w:t xml:space="preserve"> </w:t>
      </w:r>
      <w:r w:rsidRPr="00A3652C">
        <w:rPr>
          <w:w w:val="105"/>
          <w:sz w:val="22"/>
          <w:szCs w:val="22"/>
        </w:rPr>
        <w:t>Hvis du</w:t>
      </w:r>
      <w:r w:rsidRPr="00A3652C">
        <w:rPr>
          <w:spacing w:val="-3"/>
          <w:w w:val="105"/>
          <w:sz w:val="22"/>
          <w:szCs w:val="22"/>
        </w:rPr>
        <w:t xml:space="preserve"> </w:t>
      </w:r>
      <w:r w:rsidRPr="00A3652C">
        <w:rPr>
          <w:w w:val="105"/>
          <w:sz w:val="22"/>
          <w:szCs w:val="22"/>
        </w:rPr>
        <w:t>ikke</w:t>
      </w:r>
      <w:r w:rsidRPr="00A3652C">
        <w:rPr>
          <w:spacing w:val="-2"/>
          <w:w w:val="105"/>
          <w:sz w:val="22"/>
          <w:szCs w:val="22"/>
        </w:rPr>
        <w:t xml:space="preserve"> </w:t>
      </w:r>
      <w:r w:rsidRPr="00A3652C">
        <w:rPr>
          <w:w w:val="105"/>
          <w:sz w:val="22"/>
          <w:szCs w:val="22"/>
        </w:rPr>
        <w:t>er sikker på at du kjenner igjen varselssymptomene dine,</w:t>
      </w:r>
      <w:r w:rsidRPr="00A3652C">
        <w:rPr>
          <w:spacing w:val="-1"/>
          <w:w w:val="105"/>
          <w:sz w:val="22"/>
          <w:szCs w:val="22"/>
        </w:rPr>
        <w:t xml:space="preserve"> </w:t>
      </w:r>
      <w:r w:rsidRPr="00A3652C">
        <w:rPr>
          <w:w w:val="105"/>
          <w:sz w:val="22"/>
          <w:szCs w:val="22"/>
        </w:rPr>
        <w:t>må du</w:t>
      </w:r>
      <w:r w:rsidRPr="00A3652C">
        <w:rPr>
          <w:spacing w:val="-1"/>
          <w:w w:val="105"/>
          <w:sz w:val="22"/>
          <w:szCs w:val="22"/>
        </w:rPr>
        <w:t xml:space="preserve"> </w:t>
      </w:r>
      <w:r w:rsidRPr="00A3652C">
        <w:rPr>
          <w:w w:val="105"/>
          <w:sz w:val="22"/>
          <w:szCs w:val="22"/>
        </w:rPr>
        <w:t>unngå situasjoner der du eller andre kan utsettes for risiko på grunn av hypoglykemi (for eksempel bilkjøring).</w:t>
      </w:r>
    </w:p>
    <w:p w14:paraId="5741E998" w14:textId="77777777" w:rsidR="003F67F3" w:rsidRPr="00A3652C" w:rsidRDefault="003F67F3" w:rsidP="00D30B37">
      <w:pPr>
        <w:pStyle w:val="BodyText"/>
        <w:ind w:left="142" w:right="48"/>
        <w:rPr>
          <w:sz w:val="22"/>
          <w:szCs w:val="22"/>
        </w:rPr>
      </w:pPr>
    </w:p>
    <w:p w14:paraId="16AB3FB1" w14:textId="77777777" w:rsidR="003F67F3" w:rsidRPr="00A3652C" w:rsidRDefault="00312EA2" w:rsidP="00D30B37">
      <w:pPr>
        <w:pStyle w:val="Heading2"/>
        <w:ind w:left="142" w:right="48"/>
        <w:rPr>
          <w:sz w:val="22"/>
          <w:szCs w:val="22"/>
        </w:rPr>
      </w:pPr>
      <w:r w:rsidRPr="00A3652C">
        <w:rPr>
          <w:w w:val="105"/>
          <w:sz w:val="22"/>
          <w:szCs w:val="22"/>
        </w:rPr>
        <w:t>Hva</w:t>
      </w:r>
      <w:r w:rsidRPr="00A3652C">
        <w:rPr>
          <w:spacing w:val="-10"/>
          <w:w w:val="105"/>
          <w:sz w:val="22"/>
          <w:szCs w:val="22"/>
        </w:rPr>
        <w:t xml:space="preserve"> </w:t>
      </w:r>
      <w:r w:rsidRPr="00A3652C">
        <w:rPr>
          <w:w w:val="105"/>
          <w:sz w:val="22"/>
          <w:szCs w:val="22"/>
        </w:rPr>
        <w:t>skal</w:t>
      </w:r>
      <w:r w:rsidRPr="00A3652C">
        <w:rPr>
          <w:spacing w:val="-8"/>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gjøre</w:t>
      </w:r>
      <w:r w:rsidRPr="00A3652C">
        <w:rPr>
          <w:spacing w:val="-9"/>
          <w:w w:val="105"/>
          <w:sz w:val="22"/>
          <w:szCs w:val="22"/>
        </w:rPr>
        <w:t xml:space="preserve"> </w:t>
      </w:r>
      <w:r w:rsidRPr="00A3652C">
        <w:rPr>
          <w:w w:val="105"/>
          <w:sz w:val="22"/>
          <w:szCs w:val="22"/>
        </w:rPr>
        <w:t>hvis</w:t>
      </w:r>
      <w:r w:rsidRPr="00A3652C">
        <w:rPr>
          <w:spacing w:val="-8"/>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får</w:t>
      </w:r>
      <w:r w:rsidRPr="00A3652C">
        <w:rPr>
          <w:spacing w:val="-9"/>
          <w:w w:val="105"/>
          <w:sz w:val="22"/>
          <w:szCs w:val="22"/>
        </w:rPr>
        <w:t xml:space="preserve"> </w:t>
      </w:r>
      <w:r w:rsidRPr="00A3652C">
        <w:rPr>
          <w:spacing w:val="-2"/>
          <w:w w:val="105"/>
          <w:sz w:val="22"/>
          <w:szCs w:val="22"/>
        </w:rPr>
        <w:t>hypoglykemi</w:t>
      </w:r>
    </w:p>
    <w:p w14:paraId="42B72A1D" w14:textId="77777777" w:rsidR="003F67F3" w:rsidRPr="00A3652C" w:rsidRDefault="003F67F3" w:rsidP="00A3652C">
      <w:pPr>
        <w:pStyle w:val="BodyText"/>
        <w:ind w:right="48"/>
        <w:rPr>
          <w:b/>
          <w:sz w:val="22"/>
          <w:szCs w:val="22"/>
        </w:rPr>
      </w:pPr>
    </w:p>
    <w:p w14:paraId="07D778F3" w14:textId="77777777" w:rsidR="003F67F3" w:rsidRPr="00A3652C" w:rsidRDefault="00312EA2" w:rsidP="00D30B37">
      <w:pPr>
        <w:pStyle w:val="ListParagraph"/>
        <w:numPr>
          <w:ilvl w:val="0"/>
          <w:numId w:val="2"/>
        </w:numPr>
        <w:tabs>
          <w:tab w:val="left" w:pos="1055"/>
        </w:tabs>
        <w:ind w:left="709" w:right="48" w:hanging="425"/>
      </w:pPr>
      <w:r w:rsidRPr="00A3652C">
        <w:rPr>
          <w:w w:val="105"/>
        </w:rPr>
        <w:t>Ikke</w:t>
      </w:r>
      <w:r w:rsidRPr="00A3652C">
        <w:rPr>
          <w:spacing w:val="-1"/>
          <w:w w:val="105"/>
        </w:rPr>
        <w:t xml:space="preserve"> </w:t>
      </w:r>
      <w:r w:rsidRPr="00A3652C">
        <w:rPr>
          <w:w w:val="105"/>
        </w:rPr>
        <w:t>injiser</w:t>
      </w:r>
      <w:r w:rsidRPr="00A3652C">
        <w:rPr>
          <w:spacing w:val="-3"/>
          <w:w w:val="105"/>
        </w:rPr>
        <w:t xml:space="preserve"> </w:t>
      </w:r>
      <w:r w:rsidRPr="00A3652C">
        <w:rPr>
          <w:w w:val="105"/>
        </w:rPr>
        <w:t>insulin.</w:t>
      </w:r>
      <w:r w:rsidRPr="00A3652C">
        <w:rPr>
          <w:spacing w:val="-2"/>
          <w:w w:val="105"/>
        </w:rPr>
        <w:t xml:space="preserve"> </w:t>
      </w:r>
      <w:r w:rsidRPr="00A3652C">
        <w:rPr>
          <w:w w:val="105"/>
        </w:rPr>
        <w:t>Spis</w:t>
      </w:r>
      <w:r w:rsidRPr="00A3652C">
        <w:rPr>
          <w:spacing w:val="-1"/>
          <w:w w:val="105"/>
        </w:rPr>
        <w:t xml:space="preserve"> </w:t>
      </w:r>
      <w:r w:rsidRPr="00A3652C">
        <w:rPr>
          <w:w w:val="105"/>
        </w:rPr>
        <w:t>umiddelbart</w:t>
      </w:r>
      <w:r w:rsidRPr="00A3652C">
        <w:rPr>
          <w:spacing w:val="-1"/>
          <w:w w:val="105"/>
        </w:rPr>
        <w:t xml:space="preserve"> </w:t>
      </w:r>
      <w:r w:rsidRPr="00A3652C">
        <w:rPr>
          <w:w w:val="105"/>
        </w:rPr>
        <w:t>10</w:t>
      </w:r>
      <w:r w:rsidRPr="00A3652C">
        <w:rPr>
          <w:spacing w:val="-4"/>
          <w:w w:val="105"/>
        </w:rPr>
        <w:t xml:space="preserve"> </w:t>
      </w:r>
      <w:r w:rsidRPr="00A3652C">
        <w:rPr>
          <w:w w:val="105"/>
        </w:rPr>
        <w:t>til</w:t>
      </w:r>
      <w:r w:rsidRPr="00A3652C">
        <w:rPr>
          <w:spacing w:val="-1"/>
          <w:w w:val="105"/>
        </w:rPr>
        <w:t xml:space="preserve"> </w:t>
      </w:r>
      <w:r w:rsidRPr="00A3652C">
        <w:rPr>
          <w:w w:val="105"/>
        </w:rPr>
        <w:t>20</w:t>
      </w:r>
      <w:r w:rsidRPr="00A3652C">
        <w:rPr>
          <w:spacing w:val="-4"/>
          <w:w w:val="105"/>
        </w:rPr>
        <w:t xml:space="preserve"> </w:t>
      </w:r>
      <w:r w:rsidRPr="00A3652C">
        <w:rPr>
          <w:w w:val="105"/>
        </w:rPr>
        <w:t>g</w:t>
      </w:r>
      <w:r w:rsidRPr="00A3652C">
        <w:rPr>
          <w:spacing w:val="-2"/>
          <w:w w:val="105"/>
        </w:rPr>
        <w:t xml:space="preserve"> </w:t>
      </w:r>
      <w:r w:rsidRPr="00A3652C">
        <w:rPr>
          <w:w w:val="105"/>
        </w:rPr>
        <w:t>sukker,</w:t>
      </w:r>
      <w:r w:rsidRPr="00A3652C">
        <w:rPr>
          <w:spacing w:val="-2"/>
          <w:w w:val="105"/>
        </w:rPr>
        <w:t xml:space="preserve"> </w:t>
      </w:r>
      <w:r w:rsidRPr="00A3652C">
        <w:rPr>
          <w:w w:val="105"/>
        </w:rPr>
        <w:t>for</w:t>
      </w:r>
      <w:r w:rsidRPr="00A3652C">
        <w:rPr>
          <w:spacing w:val="-1"/>
          <w:w w:val="105"/>
        </w:rPr>
        <w:t xml:space="preserve"> </w:t>
      </w:r>
      <w:r w:rsidRPr="00A3652C">
        <w:rPr>
          <w:w w:val="105"/>
        </w:rPr>
        <w:t>eksempel</w:t>
      </w:r>
      <w:r w:rsidRPr="00A3652C">
        <w:rPr>
          <w:spacing w:val="-1"/>
          <w:w w:val="105"/>
        </w:rPr>
        <w:t xml:space="preserve"> </w:t>
      </w:r>
      <w:r w:rsidRPr="00A3652C">
        <w:rPr>
          <w:w w:val="105"/>
        </w:rPr>
        <w:t>glukose,</w:t>
      </w:r>
      <w:r w:rsidRPr="00A3652C">
        <w:rPr>
          <w:spacing w:val="-2"/>
          <w:w w:val="105"/>
        </w:rPr>
        <w:t xml:space="preserve"> </w:t>
      </w:r>
      <w:r w:rsidRPr="00A3652C">
        <w:rPr>
          <w:w w:val="105"/>
        </w:rPr>
        <w:t>sukkerbiter eller drikk en sukkerholdig drikk. NB! Kunstige søtningsmidler og mat med kunstige søtningsmidler</w:t>
      </w:r>
      <w:r w:rsidRPr="00A3652C">
        <w:rPr>
          <w:spacing w:val="-14"/>
          <w:w w:val="105"/>
        </w:rPr>
        <w:t xml:space="preserve"> </w:t>
      </w:r>
      <w:r w:rsidRPr="00A3652C">
        <w:rPr>
          <w:w w:val="105"/>
        </w:rPr>
        <w:t>(for</w:t>
      </w:r>
      <w:r w:rsidRPr="00A3652C">
        <w:rPr>
          <w:spacing w:val="-13"/>
          <w:w w:val="105"/>
        </w:rPr>
        <w:t xml:space="preserve"> </w:t>
      </w:r>
      <w:r w:rsidRPr="00A3652C">
        <w:rPr>
          <w:w w:val="105"/>
        </w:rPr>
        <w:t>eksempel</w:t>
      </w:r>
      <w:r w:rsidRPr="00A3652C">
        <w:rPr>
          <w:spacing w:val="-13"/>
          <w:w w:val="105"/>
        </w:rPr>
        <w:t xml:space="preserve"> </w:t>
      </w:r>
      <w:r w:rsidRPr="00A3652C">
        <w:rPr>
          <w:w w:val="105"/>
        </w:rPr>
        <w:t>lett-drikker)</w:t>
      </w:r>
      <w:r w:rsidRPr="00A3652C">
        <w:rPr>
          <w:spacing w:val="-13"/>
          <w:w w:val="105"/>
        </w:rPr>
        <w:t xml:space="preserve"> </w:t>
      </w:r>
      <w:r w:rsidRPr="00A3652C">
        <w:rPr>
          <w:w w:val="105"/>
        </w:rPr>
        <w:t>har</w:t>
      </w:r>
      <w:r w:rsidRPr="00A3652C">
        <w:rPr>
          <w:spacing w:val="-13"/>
          <w:w w:val="105"/>
        </w:rPr>
        <w:t xml:space="preserve"> </w:t>
      </w:r>
      <w:r w:rsidRPr="00A3652C">
        <w:rPr>
          <w:w w:val="105"/>
        </w:rPr>
        <w:t>ingen</w:t>
      </w:r>
      <w:r w:rsidRPr="00A3652C">
        <w:rPr>
          <w:spacing w:val="-13"/>
          <w:w w:val="105"/>
        </w:rPr>
        <w:t xml:space="preserve"> </w:t>
      </w:r>
      <w:r w:rsidRPr="00A3652C">
        <w:rPr>
          <w:w w:val="105"/>
        </w:rPr>
        <w:t>effekt</w:t>
      </w:r>
      <w:r w:rsidRPr="00A3652C">
        <w:rPr>
          <w:spacing w:val="-13"/>
          <w:w w:val="105"/>
        </w:rPr>
        <w:t xml:space="preserve"> </w:t>
      </w:r>
      <w:r w:rsidRPr="00A3652C">
        <w:rPr>
          <w:w w:val="105"/>
        </w:rPr>
        <w:t>ved</w:t>
      </w:r>
      <w:r w:rsidRPr="00A3652C">
        <w:rPr>
          <w:spacing w:val="-13"/>
          <w:w w:val="105"/>
        </w:rPr>
        <w:t xml:space="preserve"> </w:t>
      </w:r>
      <w:r w:rsidRPr="00A3652C">
        <w:rPr>
          <w:w w:val="105"/>
        </w:rPr>
        <w:t>behandling</w:t>
      </w:r>
      <w:r w:rsidRPr="00A3652C">
        <w:rPr>
          <w:spacing w:val="-14"/>
          <w:w w:val="105"/>
        </w:rPr>
        <w:t xml:space="preserve"> </w:t>
      </w:r>
      <w:r w:rsidRPr="00A3652C">
        <w:rPr>
          <w:w w:val="105"/>
        </w:rPr>
        <w:t>av</w:t>
      </w:r>
      <w:r w:rsidRPr="00A3652C">
        <w:rPr>
          <w:spacing w:val="-13"/>
          <w:w w:val="105"/>
        </w:rPr>
        <w:t xml:space="preserve"> </w:t>
      </w:r>
      <w:r w:rsidRPr="00A3652C">
        <w:rPr>
          <w:w w:val="105"/>
        </w:rPr>
        <w:t>hypoglykemi.</w:t>
      </w:r>
    </w:p>
    <w:p w14:paraId="09510795" w14:textId="0FF7E19F" w:rsidR="003F67F3" w:rsidRPr="00D30B37" w:rsidRDefault="00312EA2" w:rsidP="00D30B37">
      <w:pPr>
        <w:pStyle w:val="ListParagraph"/>
        <w:numPr>
          <w:ilvl w:val="0"/>
          <w:numId w:val="2"/>
        </w:numPr>
        <w:tabs>
          <w:tab w:val="left" w:pos="1055"/>
        </w:tabs>
        <w:ind w:left="709" w:right="48" w:hanging="425"/>
      </w:pPr>
      <w:r w:rsidRPr="00D30B37">
        <w:rPr>
          <w:w w:val="105"/>
        </w:rPr>
        <w:t>Deretter</w:t>
      </w:r>
      <w:r w:rsidRPr="00D30B37">
        <w:rPr>
          <w:spacing w:val="-13"/>
          <w:w w:val="105"/>
        </w:rPr>
        <w:t xml:space="preserve"> </w:t>
      </w:r>
      <w:r w:rsidRPr="00D30B37">
        <w:rPr>
          <w:w w:val="105"/>
        </w:rPr>
        <w:t>spiser</w:t>
      </w:r>
      <w:r w:rsidRPr="00D30B37">
        <w:rPr>
          <w:spacing w:val="-11"/>
          <w:w w:val="105"/>
        </w:rPr>
        <w:t xml:space="preserve"> </w:t>
      </w:r>
      <w:r w:rsidRPr="00D30B37">
        <w:rPr>
          <w:w w:val="105"/>
        </w:rPr>
        <w:t>du</w:t>
      </w:r>
      <w:r w:rsidRPr="00D30B37">
        <w:rPr>
          <w:spacing w:val="-14"/>
          <w:w w:val="105"/>
        </w:rPr>
        <w:t xml:space="preserve"> </w:t>
      </w:r>
      <w:r w:rsidRPr="00D30B37">
        <w:rPr>
          <w:w w:val="105"/>
        </w:rPr>
        <w:t>noe</w:t>
      </w:r>
      <w:r w:rsidRPr="00D30B37">
        <w:rPr>
          <w:spacing w:val="-11"/>
          <w:w w:val="105"/>
        </w:rPr>
        <w:t xml:space="preserve"> </w:t>
      </w:r>
      <w:r w:rsidRPr="00D30B37">
        <w:rPr>
          <w:w w:val="105"/>
        </w:rPr>
        <w:t>som</w:t>
      </w:r>
      <w:r w:rsidRPr="00D30B37">
        <w:rPr>
          <w:spacing w:val="-13"/>
          <w:w w:val="105"/>
        </w:rPr>
        <w:t xml:space="preserve"> </w:t>
      </w:r>
      <w:r w:rsidRPr="00D30B37">
        <w:rPr>
          <w:w w:val="105"/>
        </w:rPr>
        <w:t>har</w:t>
      </w:r>
      <w:r w:rsidRPr="00D30B37">
        <w:rPr>
          <w:spacing w:val="-12"/>
          <w:w w:val="105"/>
        </w:rPr>
        <w:t xml:space="preserve"> </w:t>
      </w:r>
      <w:r w:rsidRPr="00D30B37">
        <w:rPr>
          <w:w w:val="105"/>
        </w:rPr>
        <w:t>en</w:t>
      </w:r>
      <w:r w:rsidRPr="00D30B37">
        <w:rPr>
          <w:spacing w:val="-13"/>
          <w:w w:val="105"/>
        </w:rPr>
        <w:t xml:space="preserve"> </w:t>
      </w:r>
      <w:r w:rsidRPr="00D30B37">
        <w:rPr>
          <w:w w:val="105"/>
        </w:rPr>
        <w:t>langvarig</w:t>
      </w:r>
      <w:r w:rsidRPr="00D30B37">
        <w:rPr>
          <w:spacing w:val="-14"/>
          <w:w w:val="105"/>
        </w:rPr>
        <w:t xml:space="preserve"> </w:t>
      </w:r>
      <w:r w:rsidRPr="00D30B37">
        <w:rPr>
          <w:w w:val="105"/>
        </w:rPr>
        <w:t>blodsukkerhevende</w:t>
      </w:r>
      <w:r w:rsidRPr="00D30B37">
        <w:rPr>
          <w:spacing w:val="-11"/>
          <w:w w:val="105"/>
        </w:rPr>
        <w:t xml:space="preserve"> </w:t>
      </w:r>
      <w:r w:rsidRPr="00D30B37">
        <w:rPr>
          <w:w w:val="105"/>
        </w:rPr>
        <w:t>effekt</w:t>
      </w:r>
      <w:r w:rsidRPr="00D30B37">
        <w:rPr>
          <w:spacing w:val="-13"/>
          <w:w w:val="105"/>
        </w:rPr>
        <w:t xml:space="preserve"> </w:t>
      </w:r>
      <w:r w:rsidRPr="00D30B37">
        <w:rPr>
          <w:w w:val="105"/>
        </w:rPr>
        <w:t>(for</w:t>
      </w:r>
      <w:r w:rsidRPr="00D30B37">
        <w:rPr>
          <w:spacing w:val="-12"/>
          <w:w w:val="105"/>
        </w:rPr>
        <w:t xml:space="preserve"> </w:t>
      </w:r>
      <w:r w:rsidRPr="00D30B37">
        <w:rPr>
          <w:w w:val="105"/>
        </w:rPr>
        <w:t>eksempel</w:t>
      </w:r>
      <w:r w:rsidRPr="00D30B37">
        <w:rPr>
          <w:spacing w:val="-12"/>
          <w:w w:val="105"/>
        </w:rPr>
        <w:t xml:space="preserve"> </w:t>
      </w:r>
      <w:r w:rsidRPr="00D30B37">
        <w:rPr>
          <w:w w:val="105"/>
        </w:rPr>
        <w:t>brød eller pasta). Dette skal legen eller sykepleieren din ha gjennomgått med deg tidligere.</w:t>
      </w:r>
      <w:r w:rsidR="00D30B37">
        <w:rPr>
          <w:w w:val="105"/>
        </w:rPr>
        <w:t xml:space="preserve"> </w:t>
      </w:r>
      <w:r w:rsidRPr="00D30B37">
        <w:rPr>
          <w:w w:val="105"/>
        </w:rPr>
        <w:t>Det</w:t>
      </w:r>
      <w:r w:rsidRPr="00D30B37">
        <w:rPr>
          <w:spacing w:val="-10"/>
          <w:w w:val="105"/>
        </w:rPr>
        <w:t xml:space="preserve"> </w:t>
      </w:r>
      <w:r w:rsidRPr="00D30B37">
        <w:rPr>
          <w:w w:val="105"/>
        </w:rPr>
        <w:t>kan</w:t>
      </w:r>
      <w:r w:rsidRPr="00D30B37">
        <w:rPr>
          <w:spacing w:val="-12"/>
          <w:w w:val="105"/>
        </w:rPr>
        <w:t xml:space="preserve"> </w:t>
      </w:r>
      <w:r w:rsidRPr="00D30B37">
        <w:rPr>
          <w:w w:val="105"/>
        </w:rPr>
        <w:t>ta</w:t>
      </w:r>
      <w:r w:rsidRPr="00D30B37">
        <w:rPr>
          <w:spacing w:val="-12"/>
          <w:w w:val="105"/>
        </w:rPr>
        <w:t xml:space="preserve"> </w:t>
      </w:r>
      <w:r w:rsidRPr="00D30B37">
        <w:rPr>
          <w:w w:val="105"/>
        </w:rPr>
        <w:t>lengre</w:t>
      </w:r>
      <w:r w:rsidRPr="00D30B37">
        <w:rPr>
          <w:spacing w:val="-11"/>
          <w:w w:val="105"/>
        </w:rPr>
        <w:t xml:space="preserve"> </w:t>
      </w:r>
      <w:r w:rsidRPr="00D30B37">
        <w:rPr>
          <w:w w:val="105"/>
        </w:rPr>
        <w:t>tid</w:t>
      </w:r>
      <w:r w:rsidRPr="00D30B37">
        <w:rPr>
          <w:spacing w:val="-11"/>
          <w:w w:val="105"/>
        </w:rPr>
        <w:t xml:space="preserve"> </w:t>
      </w:r>
      <w:r w:rsidRPr="00D30B37">
        <w:rPr>
          <w:w w:val="105"/>
        </w:rPr>
        <w:t>å</w:t>
      </w:r>
      <w:r w:rsidRPr="00D30B37">
        <w:rPr>
          <w:spacing w:val="-10"/>
          <w:w w:val="105"/>
        </w:rPr>
        <w:t xml:space="preserve"> </w:t>
      </w:r>
      <w:r w:rsidRPr="00D30B37">
        <w:rPr>
          <w:w w:val="105"/>
        </w:rPr>
        <w:t>øke</w:t>
      </w:r>
      <w:r w:rsidRPr="00D30B37">
        <w:rPr>
          <w:spacing w:val="-9"/>
          <w:w w:val="105"/>
        </w:rPr>
        <w:t xml:space="preserve"> </w:t>
      </w:r>
      <w:r w:rsidRPr="00D30B37">
        <w:rPr>
          <w:w w:val="105"/>
        </w:rPr>
        <w:t>lavt</w:t>
      </w:r>
      <w:r w:rsidRPr="00D30B37">
        <w:rPr>
          <w:spacing w:val="-10"/>
          <w:w w:val="105"/>
        </w:rPr>
        <w:t xml:space="preserve"> </w:t>
      </w:r>
      <w:r w:rsidRPr="00D30B37">
        <w:rPr>
          <w:w w:val="105"/>
        </w:rPr>
        <w:t>blodsukker</w:t>
      </w:r>
      <w:r w:rsidRPr="00D30B37">
        <w:rPr>
          <w:spacing w:val="-10"/>
          <w:w w:val="105"/>
        </w:rPr>
        <w:t xml:space="preserve"> </w:t>
      </w:r>
      <w:r w:rsidRPr="00D30B37">
        <w:rPr>
          <w:w w:val="105"/>
        </w:rPr>
        <w:t>siden</w:t>
      </w:r>
      <w:r w:rsidRPr="00D30B37">
        <w:rPr>
          <w:spacing w:val="-11"/>
          <w:w w:val="105"/>
        </w:rPr>
        <w:t xml:space="preserve"> </w:t>
      </w:r>
      <w:r w:rsidRPr="00D30B37">
        <w:rPr>
          <w:w w:val="105"/>
        </w:rPr>
        <w:t>Semglee</w:t>
      </w:r>
      <w:r w:rsidRPr="00D30B37">
        <w:rPr>
          <w:spacing w:val="-9"/>
          <w:w w:val="105"/>
        </w:rPr>
        <w:t xml:space="preserve"> </w:t>
      </w:r>
      <w:r w:rsidRPr="00D30B37">
        <w:rPr>
          <w:w w:val="105"/>
        </w:rPr>
        <w:t>er</w:t>
      </w:r>
      <w:r w:rsidRPr="00D30B37">
        <w:rPr>
          <w:spacing w:val="-12"/>
          <w:w w:val="105"/>
        </w:rPr>
        <w:t xml:space="preserve"> </w:t>
      </w:r>
      <w:r w:rsidRPr="00D30B37">
        <w:rPr>
          <w:spacing w:val="-2"/>
          <w:w w:val="105"/>
        </w:rPr>
        <w:t>langtidsvirkende.</w:t>
      </w:r>
    </w:p>
    <w:p w14:paraId="049C9DFF" w14:textId="77777777" w:rsidR="003F67F3" w:rsidRPr="00A3652C" w:rsidRDefault="00312EA2" w:rsidP="00D30B37">
      <w:pPr>
        <w:pStyle w:val="ListParagraph"/>
        <w:numPr>
          <w:ilvl w:val="0"/>
          <w:numId w:val="2"/>
        </w:numPr>
        <w:tabs>
          <w:tab w:val="left" w:pos="1055"/>
        </w:tabs>
        <w:ind w:left="709" w:right="48" w:hanging="425"/>
      </w:pPr>
      <w:r w:rsidRPr="00A3652C">
        <w:rPr>
          <w:w w:val="105"/>
        </w:rPr>
        <w:t>Dersom</w:t>
      </w:r>
      <w:r w:rsidRPr="00A3652C">
        <w:rPr>
          <w:spacing w:val="-14"/>
          <w:w w:val="105"/>
        </w:rPr>
        <w:t xml:space="preserve"> </w:t>
      </w:r>
      <w:r w:rsidRPr="00A3652C">
        <w:rPr>
          <w:w w:val="105"/>
        </w:rPr>
        <w:t>du</w:t>
      </w:r>
      <w:r w:rsidRPr="00A3652C">
        <w:rPr>
          <w:spacing w:val="-13"/>
          <w:w w:val="105"/>
        </w:rPr>
        <w:t xml:space="preserve"> </w:t>
      </w:r>
      <w:r w:rsidRPr="00A3652C">
        <w:rPr>
          <w:w w:val="105"/>
        </w:rPr>
        <w:t>får</w:t>
      </w:r>
      <w:r w:rsidRPr="00A3652C">
        <w:rPr>
          <w:spacing w:val="-11"/>
          <w:w w:val="105"/>
        </w:rPr>
        <w:t xml:space="preserve"> </w:t>
      </w:r>
      <w:r w:rsidRPr="00A3652C">
        <w:rPr>
          <w:w w:val="105"/>
        </w:rPr>
        <w:t>hypoglykemi</w:t>
      </w:r>
      <w:r w:rsidRPr="00A3652C">
        <w:rPr>
          <w:spacing w:val="-11"/>
          <w:w w:val="105"/>
        </w:rPr>
        <w:t xml:space="preserve"> </w:t>
      </w:r>
      <w:r w:rsidRPr="00A3652C">
        <w:rPr>
          <w:w w:val="105"/>
        </w:rPr>
        <w:t>igjen,</w:t>
      </w:r>
      <w:r w:rsidRPr="00A3652C">
        <w:rPr>
          <w:spacing w:val="-13"/>
          <w:w w:val="105"/>
        </w:rPr>
        <w:t xml:space="preserve"> </w:t>
      </w:r>
      <w:r w:rsidRPr="00A3652C">
        <w:rPr>
          <w:w w:val="105"/>
        </w:rPr>
        <w:t>innta</w:t>
      </w:r>
      <w:r w:rsidRPr="00A3652C">
        <w:rPr>
          <w:spacing w:val="-11"/>
          <w:w w:val="105"/>
        </w:rPr>
        <w:t xml:space="preserve"> </w:t>
      </w:r>
      <w:r w:rsidRPr="00A3652C">
        <w:rPr>
          <w:w w:val="105"/>
        </w:rPr>
        <w:t>ytterligere</w:t>
      </w:r>
      <w:r w:rsidRPr="00A3652C">
        <w:rPr>
          <w:spacing w:val="-12"/>
          <w:w w:val="105"/>
        </w:rPr>
        <w:t xml:space="preserve"> </w:t>
      </w:r>
      <w:r w:rsidRPr="00A3652C">
        <w:rPr>
          <w:w w:val="105"/>
        </w:rPr>
        <w:t>10</w:t>
      </w:r>
      <w:r w:rsidRPr="00A3652C">
        <w:rPr>
          <w:spacing w:val="-13"/>
          <w:w w:val="105"/>
        </w:rPr>
        <w:t xml:space="preserve"> </w:t>
      </w:r>
      <w:r w:rsidRPr="00A3652C">
        <w:rPr>
          <w:w w:val="105"/>
        </w:rPr>
        <w:t>til</w:t>
      </w:r>
      <w:r w:rsidRPr="00A3652C">
        <w:rPr>
          <w:spacing w:val="-11"/>
          <w:w w:val="105"/>
        </w:rPr>
        <w:t xml:space="preserve"> </w:t>
      </w:r>
      <w:r w:rsidRPr="00A3652C">
        <w:rPr>
          <w:w w:val="105"/>
        </w:rPr>
        <w:t>20</w:t>
      </w:r>
      <w:r w:rsidRPr="00A3652C">
        <w:rPr>
          <w:spacing w:val="-13"/>
          <w:w w:val="105"/>
        </w:rPr>
        <w:t xml:space="preserve"> </w:t>
      </w:r>
      <w:r w:rsidRPr="00A3652C">
        <w:rPr>
          <w:w w:val="105"/>
        </w:rPr>
        <w:t>g</w:t>
      </w:r>
      <w:r w:rsidRPr="00A3652C">
        <w:rPr>
          <w:spacing w:val="-12"/>
          <w:w w:val="105"/>
        </w:rPr>
        <w:t xml:space="preserve"> </w:t>
      </w:r>
      <w:r w:rsidRPr="00A3652C">
        <w:rPr>
          <w:spacing w:val="-2"/>
          <w:w w:val="105"/>
        </w:rPr>
        <w:t>sukker.</w:t>
      </w:r>
    </w:p>
    <w:p w14:paraId="07660254" w14:textId="77777777" w:rsidR="003F67F3" w:rsidRPr="00A3652C" w:rsidRDefault="00312EA2" w:rsidP="00D30B37">
      <w:pPr>
        <w:pStyle w:val="ListParagraph"/>
        <w:numPr>
          <w:ilvl w:val="0"/>
          <w:numId w:val="2"/>
        </w:numPr>
        <w:tabs>
          <w:tab w:val="left" w:pos="1055"/>
        </w:tabs>
        <w:ind w:left="709" w:right="48" w:hanging="425"/>
      </w:pPr>
      <w:r w:rsidRPr="00A3652C">
        <w:rPr>
          <w:w w:val="105"/>
        </w:rPr>
        <w:t>Kontakt</w:t>
      </w:r>
      <w:r w:rsidRPr="00A3652C">
        <w:rPr>
          <w:spacing w:val="-13"/>
          <w:w w:val="105"/>
        </w:rPr>
        <w:t xml:space="preserve"> </w:t>
      </w:r>
      <w:r w:rsidRPr="00A3652C">
        <w:rPr>
          <w:w w:val="105"/>
        </w:rPr>
        <w:t>lege</w:t>
      </w:r>
      <w:r w:rsidRPr="00A3652C">
        <w:rPr>
          <w:spacing w:val="-11"/>
          <w:w w:val="105"/>
        </w:rPr>
        <w:t xml:space="preserve"> </w:t>
      </w:r>
      <w:r w:rsidRPr="00A3652C">
        <w:rPr>
          <w:w w:val="105"/>
        </w:rPr>
        <w:t>straks</w:t>
      </w:r>
      <w:r w:rsidRPr="00A3652C">
        <w:rPr>
          <w:spacing w:val="-13"/>
          <w:w w:val="105"/>
        </w:rPr>
        <w:t xml:space="preserve"> </w:t>
      </w:r>
      <w:r w:rsidRPr="00A3652C">
        <w:rPr>
          <w:w w:val="105"/>
        </w:rPr>
        <w:t>hvis</w:t>
      </w:r>
      <w:r w:rsidRPr="00A3652C">
        <w:rPr>
          <w:spacing w:val="-12"/>
          <w:w w:val="105"/>
        </w:rPr>
        <w:t xml:space="preserve"> </w:t>
      </w:r>
      <w:r w:rsidRPr="00A3652C">
        <w:rPr>
          <w:w w:val="105"/>
        </w:rPr>
        <w:t>du</w:t>
      </w:r>
      <w:r w:rsidRPr="00A3652C">
        <w:rPr>
          <w:spacing w:val="-14"/>
          <w:w w:val="105"/>
        </w:rPr>
        <w:t xml:space="preserve"> </w:t>
      </w:r>
      <w:r w:rsidRPr="00A3652C">
        <w:rPr>
          <w:w w:val="105"/>
        </w:rPr>
        <w:t>ikke</w:t>
      </w:r>
      <w:r w:rsidRPr="00A3652C">
        <w:rPr>
          <w:spacing w:val="-11"/>
          <w:w w:val="105"/>
        </w:rPr>
        <w:t xml:space="preserve"> </w:t>
      </w:r>
      <w:r w:rsidRPr="00A3652C">
        <w:rPr>
          <w:w w:val="105"/>
        </w:rPr>
        <w:t>klarer</w:t>
      </w:r>
      <w:r w:rsidRPr="00A3652C">
        <w:rPr>
          <w:spacing w:val="-12"/>
          <w:w w:val="105"/>
        </w:rPr>
        <w:t xml:space="preserve"> </w:t>
      </w:r>
      <w:r w:rsidRPr="00A3652C">
        <w:rPr>
          <w:w w:val="105"/>
        </w:rPr>
        <w:t>å</w:t>
      </w:r>
      <w:r w:rsidRPr="00A3652C">
        <w:rPr>
          <w:spacing w:val="-12"/>
          <w:w w:val="105"/>
        </w:rPr>
        <w:t xml:space="preserve"> </w:t>
      </w:r>
      <w:r w:rsidRPr="00A3652C">
        <w:rPr>
          <w:w w:val="105"/>
        </w:rPr>
        <w:t>kontrollere</w:t>
      </w:r>
      <w:r w:rsidRPr="00A3652C">
        <w:rPr>
          <w:spacing w:val="-12"/>
          <w:w w:val="105"/>
        </w:rPr>
        <w:t xml:space="preserve"> </w:t>
      </w:r>
      <w:r w:rsidRPr="00A3652C">
        <w:rPr>
          <w:w w:val="105"/>
        </w:rPr>
        <w:t>hypoglykemien,</w:t>
      </w:r>
      <w:r w:rsidRPr="00A3652C">
        <w:rPr>
          <w:spacing w:val="-14"/>
          <w:w w:val="105"/>
        </w:rPr>
        <w:t xml:space="preserve"> </w:t>
      </w:r>
      <w:r w:rsidRPr="00A3652C">
        <w:rPr>
          <w:w w:val="105"/>
        </w:rPr>
        <w:t>eller</w:t>
      </w:r>
      <w:r w:rsidRPr="00A3652C">
        <w:rPr>
          <w:spacing w:val="-11"/>
          <w:w w:val="105"/>
        </w:rPr>
        <w:t xml:space="preserve"> </w:t>
      </w:r>
      <w:r w:rsidRPr="00A3652C">
        <w:rPr>
          <w:w w:val="105"/>
        </w:rPr>
        <w:t>hvis</w:t>
      </w:r>
      <w:r w:rsidRPr="00A3652C">
        <w:rPr>
          <w:spacing w:val="-13"/>
          <w:w w:val="105"/>
        </w:rPr>
        <w:t xml:space="preserve"> </w:t>
      </w:r>
      <w:r w:rsidRPr="00A3652C">
        <w:rPr>
          <w:w w:val="105"/>
        </w:rPr>
        <w:t>tilstanden oppstår på nytt.</w:t>
      </w:r>
    </w:p>
    <w:p w14:paraId="6F73F6F4" w14:textId="77777777" w:rsidR="003F67F3" w:rsidRPr="00A3652C" w:rsidRDefault="00312EA2" w:rsidP="00D30B37">
      <w:pPr>
        <w:pStyle w:val="BodyText"/>
        <w:ind w:left="142" w:right="48"/>
        <w:rPr>
          <w:sz w:val="22"/>
          <w:szCs w:val="22"/>
        </w:rPr>
      </w:pPr>
      <w:r w:rsidRPr="00A3652C">
        <w:rPr>
          <w:spacing w:val="-2"/>
          <w:w w:val="105"/>
          <w:sz w:val="22"/>
          <w:szCs w:val="22"/>
        </w:rPr>
        <w:t>Fortell dine slektninger,</w:t>
      </w:r>
      <w:r w:rsidRPr="00A3652C">
        <w:rPr>
          <w:spacing w:val="-3"/>
          <w:w w:val="105"/>
          <w:sz w:val="22"/>
          <w:szCs w:val="22"/>
        </w:rPr>
        <w:t xml:space="preserve"> </w:t>
      </w:r>
      <w:r w:rsidRPr="00A3652C">
        <w:rPr>
          <w:spacing w:val="-2"/>
          <w:w w:val="105"/>
          <w:sz w:val="22"/>
          <w:szCs w:val="22"/>
        </w:rPr>
        <w:t>venner og nære</w:t>
      </w:r>
      <w:r w:rsidRPr="00A3652C">
        <w:rPr>
          <w:spacing w:val="-4"/>
          <w:w w:val="105"/>
          <w:sz w:val="22"/>
          <w:szCs w:val="22"/>
        </w:rPr>
        <w:t xml:space="preserve"> </w:t>
      </w:r>
      <w:r w:rsidRPr="00A3652C">
        <w:rPr>
          <w:spacing w:val="-2"/>
          <w:w w:val="105"/>
          <w:sz w:val="22"/>
          <w:szCs w:val="22"/>
        </w:rPr>
        <w:t>kollegaer</w:t>
      </w:r>
      <w:r w:rsidRPr="00A3652C">
        <w:rPr>
          <w:spacing w:val="-4"/>
          <w:w w:val="105"/>
          <w:sz w:val="22"/>
          <w:szCs w:val="22"/>
        </w:rPr>
        <w:t xml:space="preserve"> </w:t>
      </w:r>
      <w:r w:rsidRPr="00A3652C">
        <w:rPr>
          <w:spacing w:val="-2"/>
          <w:w w:val="105"/>
          <w:sz w:val="22"/>
          <w:szCs w:val="22"/>
        </w:rPr>
        <w:t>følgende:</w:t>
      </w:r>
    </w:p>
    <w:p w14:paraId="4ED5CF73" w14:textId="77777777" w:rsidR="003F67F3" w:rsidRPr="00A3652C" w:rsidRDefault="00312EA2" w:rsidP="00D30B37">
      <w:pPr>
        <w:pStyle w:val="BodyText"/>
        <w:ind w:left="142" w:right="48"/>
        <w:rPr>
          <w:sz w:val="22"/>
          <w:szCs w:val="22"/>
        </w:rPr>
      </w:pPr>
      <w:r w:rsidRPr="00A3652C">
        <w:rPr>
          <w:w w:val="105"/>
          <w:sz w:val="22"/>
          <w:szCs w:val="22"/>
        </w:rPr>
        <w:t>Hvis du</w:t>
      </w:r>
      <w:r w:rsidRPr="00A3652C">
        <w:rPr>
          <w:spacing w:val="-1"/>
          <w:w w:val="105"/>
          <w:sz w:val="22"/>
          <w:szCs w:val="22"/>
        </w:rPr>
        <w:t xml:space="preserve"> </w:t>
      </w:r>
      <w:r w:rsidRPr="00A3652C">
        <w:rPr>
          <w:w w:val="105"/>
          <w:sz w:val="22"/>
          <w:szCs w:val="22"/>
        </w:rPr>
        <w:t>ikke er i stand til å svelge, eller hvis du er bevisstløs,</w:t>
      </w:r>
      <w:r w:rsidRPr="00A3652C">
        <w:rPr>
          <w:spacing w:val="-1"/>
          <w:w w:val="105"/>
          <w:sz w:val="22"/>
          <w:szCs w:val="22"/>
        </w:rPr>
        <w:t xml:space="preserve"> </w:t>
      </w:r>
      <w:r w:rsidRPr="00A3652C">
        <w:rPr>
          <w:w w:val="105"/>
          <w:sz w:val="22"/>
          <w:szCs w:val="22"/>
        </w:rPr>
        <w:t>må du få en</w:t>
      </w:r>
      <w:r w:rsidRPr="00A3652C">
        <w:rPr>
          <w:spacing w:val="-1"/>
          <w:w w:val="105"/>
          <w:sz w:val="22"/>
          <w:szCs w:val="22"/>
        </w:rPr>
        <w:t xml:space="preserve"> </w:t>
      </w:r>
      <w:r w:rsidRPr="00A3652C">
        <w:rPr>
          <w:w w:val="105"/>
          <w:sz w:val="22"/>
          <w:szCs w:val="22"/>
        </w:rPr>
        <w:t>injeksjon med</w:t>
      </w:r>
      <w:r w:rsidRPr="00A3652C">
        <w:rPr>
          <w:spacing w:val="-1"/>
          <w:w w:val="105"/>
          <w:sz w:val="22"/>
          <w:szCs w:val="22"/>
        </w:rPr>
        <w:t xml:space="preserve"> </w:t>
      </w:r>
      <w:r w:rsidRPr="00A3652C">
        <w:rPr>
          <w:w w:val="105"/>
          <w:sz w:val="22"/>
          <w:szCs w:val="22"/>
        </w:rPr>
        <w:t>glukose eller</w:t>
      </w:r>
      <w:r w:rsidRPr="00A3652C">
        <w:rPr>
          <w:spacing w:val="-11"/>
          <w:w w:val="105"/>
          <w:sz w:val="22"/>
          <w:szCs w:val="22"/>
        </w:rPr>
        <w:t xml:space="preserve"> </w:t>
      </w:r>
      <w:r w:rsidRPr="00A3652C">
        <w:rPr>
          <w:w w:val="105"/>
          <w:sz w:val="22"/>
          <w:szCs w:val="22"/>
        </w:rPr>
        <w:t>glukagon</w:t>
      </w:r>
      <w:r w:rsidRPr="00A3652C">
        <w:rPr>
          <w:spacing w:val="-13"/>
          <w:w w:val="105"/>
          <w:sz w:val="22"/>
          <w:szCs w:val="22"/>
        </w:rPr>
        <w:t xml:space="preserve"> </w:t>
      </w:r>
      <w:r w:rsidRPr="00A3652C">
        <w:rPr>
          <w:w w:val="105"/>
          <w:sz w:val="22"/>
          <w:szCs w:val="22"/>
        </w:rPr>
        <w:t>(et</w:t>
      </w:r>
      <w:r w:rsidRPr="00A3652C">
        <w:rPr>
          <w:spacing w:val="-12"/>
          <w:w w:val="105"/>
          <w:sz w:val="22"/>
          <w:szCs w:val="22"/>
        </w:rPr>
        <w:t xml:space="preserve"> </w:t>
      </w:r>
      <w:r w:rsidRPr="00A3652C">
        <w:rPr>
          <w:w w:val="105"/>
          <w:sz w:val="22"/>
          <w:szCs w:val="22"/>
        </w:rPr>
        <w:t>legemiddel</w:t>
      </w:r>
      <w:r w:rsidRPr="00A3652C">
        <w:rPr>
          <w:spacing w:val="-11"/>
          <w:w w:val="105"/>
          <w:sz w:val="22"/>
          <w:szCs w:val="22"/>
        </w:rPr>
        <w:t xml:space="preserve"> </w:t>
      </w:r>
      <w:r w:rsidRPr="00A3652C">
        <w:rPr>
          <w:w w:val="105"/>
          <w:sz w:val="22"/>
          <w:szCs w:val="22"/>
        </w:rPr>
        <w:t>som</w:t>
      </w:r>
      <w:r w:rsidRPr="00A3652C">
        <w:rPr>
          <w:spacing w:val="-11"/>
          <w:w w:val="105"/>
          <w:sz w:val="22"/>
          <w:szCs w:val="22"/>
        </w:rPr>
        <w:t xml:space="preserve"> </w:t>
      </w:r>
      <w:r w:rsidRPr="00A3652C">
        <w:rPr>
          <w:w w:val="105"/>
          <w:sz w:val="22"/>
          <w:szCs w:val="22"/>
        </w:rPr>
        <w:t>hever</w:t>
      </w:r>
      <w:r w:rsidRPr="00A3652C">
        <w:rPr>
          <w:spacing w:val="-11"/>
          <w:w w:val="105"/>
          <w:sz w:val="22"/>
          <w:szCs w:val="22"/>
        </w:rPr>
        <w:t xml:space="preserve"> </w:t>
      </w:r>
      <w:r w:rsidRPr="00A3652C">
        <w:rPr>
          <w:w w:val="105"/>
          <w:sz w:val="22"/>
          <w:szCs w:val="22"/>
        </w:rPr>
        <w:t>blodsukkernivået).</w:t>
      </w:r>
      <w:r w:rsidRPr="00A3652C">
        <w:rPr>
          <w:spacing w:val="-11"/>
          <w:w w:val="105"/>
          <w:sz w:val="22"/>
          <w:szCs w:val="22"/>
        </w:rPr>
        <w:t xml:space="preserve"> </w:t>
      </w:r>
      <w:r w:rsidRPr="00A3652C">
        <w:rPr>
          <w:w w:val="105"/>
          <w:sz w:val="22"/>
          <w:szCs w:val="22"/>
        </w:rPr>
        <w:t>Det</w:t>
      </w:r>
      <w:r w:rsidRPr="00A3652C">
        <w:rPr>
          <w:spacing w:val="-12"/>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trygt</w:t>
      </w:r>
      <w:r w:rsidRPr="00A3652C">
        <w:rPr>
          <w:spacing w:val="-12"/>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få</w:t>
      </w:r>
      <w:r w:rsidRPr="00A3652C">
        <w:rPr>
          <w:spacing w:val="-12"/>
          <w:w w:val="105"/>
          <w:sz w:val="22"/>
          <w:szCs w:val="22"/>
        </w:rPr>
        <w:t xml:space="preserve"> </w:t>
      </w:r>
      <w:r w:rsidRPr="00A3652C">
        <w:rPr>
          <w:w w:val="105"/>
          <w:sz w:val="22"/>
          <w:szCs w:val="22"/>
        </w:rPr>
        <w:t>disse</w:t>
      </w:r>
      <w:r w:rsidRPr="00A3652C">
        <w:rPr>
          <w:spacing w:val="-12"/>
          <w:w w:val="105"/>
          <w:sz w:val="22"/>
          <w:szCs w:val="22"/>
        </w:rPr>
        <w:t xml:space="preserve"> </w:t>
      </w:r>
      <w:r w:rsidRPr="00A3652C">
        <w:rPr>
          <w:w w:val="105"/>
          <w:sz w:val="22"/>
          <w:szCs w:val="22"/>
        </w:rPr>
        <w:t>injeksjonene</w:t>
      </w:r>
      <w:r w:rsidRPr="00A3652C">
        <w:rPr>
          <w:spacing w:val="-11"/>
          <w:w w:val="105"/>
          <w:sz w:val="22"/>
          <w:szCs w:val="22"/>
        </w:rPr>
        <w:t xml:space="preserve"> </w:t>
      </w:r>
      <w:r w:rsidRPr="00A3652C">
        <w:rPr>
          <w:w w:val="105"/>
          <w:sz w:val="22"/>
          <w:szCs w:val="22"/>
        </w:rPr>
        <w:t>også om det ikke er sikkert at du har hypoglykemi.</w:t>
      </w:r>
    </w:p>
    <w:p w14:paraId="7B843C53" w14:textId="77777777" w:rsidR="003F67F3" w:rsidRPr="00A3652C" w:rsidRDefault="003F67F3" w:rsidP="00D30B37">
      <w:pPr>
        <w:pStyle w:val="BodyText"/>
        <w:ind w:left="142" w:right="48"/>
        <w:rPr>
          <w:sz w:val="22"/>
          <w:szCs w:val="22"/>
        </w:rPr>
      </w:pPr>
    </w:p>
    <w:p w14:paraId="1B0B3C48" w14:textId="740BDBC1" w:rsidR="003F67F3" w:rsidRPr="00A3652C" w:rsidRDefault="00312EA2" w:rsidP="00D30B37">
      <w:pPr>
        <w:pStyle w:val="BodyText"/>
        <w:ind w:left="142" w:right="48"/>
        <w:rPr>
          <w:sz w:val="22"/>
          <w:szCs w:val="22"/>
        </w:rPr>
      </w:pPr>
      <w:r w:rsidRPr="00A3652C">
        <w:rPr>
          <w:w w:val="105"/>
          <w:sz w:val="22"/>
          <w:szCs w:val="22"/>
        </w:rPr>
        <w:t>Det</w:t>
      </w:r>
      <w:r w:rsidRPr="00A3652C">
        <w:rPr>
          <w:spacing w:val="-13"/>
          <w:w w:val="105"/>
          <w:sz w:val="22"/>
          <w:szCs w:val="22"/>
        </w:rPr>
        <w:t xml:space="preserve"> </w:t>
      </w:r>
      <w:r w:rsidRPr="00A3652C">
        <w:rPr>
          <w:w w:val="105"/>
          <w:sz w:val="22"/>
          <w:szCs w:val="22"/>
        </w:rPr>
        <w:t>anbefales</w:t>
      </w:r>
      <w:r w:rsidRPr="00A3652C">
        <w:rPr>
          <w:spacing w:val="-11"/>
          <w:w w:val="105"/>
          <w:sz w:val="22"/>
          <w:szCs w:val="22"/>
        </w:rPr>
        <w:t xml:space="preserve"> </w:t>
      </w:r>
      <w:r w:rsidRPr="00A3652C">
        <w:rPr>
          <w:w w:val="105"/>
          <w:sz w:val="22"/>
          <w:szCs w:val="22"/>
        </w:rPr>
        <w:t>at</w:t>
      </w:r>
      <w:r w:rsidRPr="00A3652C">
        <w:rPr>
          <w:spacing w:val="-12"/>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kontrollerer</w:t>
      </w:r>
      <w:r w:rsidRPr="00A3652C">
        <w:rPr>
          <w:spacing w:val="-12"/>
          <w:w w:val="105"/>
          <w:sz w:val="22"/>
          <w:szCs w:val="22"/>
        </w:rPr>
        <w:t xml:space="preserve"> </w:t>
      </w:r>
      <w:r w:rsidRPr="00A3652C">
        <w:rPr>
          <w:w w:val="105"/>
          <w:sz w:val="22"/>
          <w:szCs w:val="22"/>
        </w:rPr>
        <w:t>blodsukkeret</w:t>
      </w:r>
      <w:r w:rsidRPr="00A3652C">
        <w:rPr>
          <w:spacing w:val="-12"/>
          <w:w w:val="105"/>
          <w:sz w:val="22"/>
          <w:szCs w:val="22"/>
        </w:rPr>
        <w:t xml:space="preserve"> </w:t>
      </w:r>
      <w:r w:rsidRPr="00A3652C">
        <w:rPr>
          <w:w w:val="105"/>
          <w:sz w:val="22"/>
          <w:szCs w:val="22"/>
        </w:rPr>
        <w:t>umiddelbart</w:t>
      </w:r>
      <w:r w:rsidRPr="00A3652C">
        <w:rPr>
          <w:spacing w:val="-13"/>
          <w:w w:val="105"/>
          <w:sz w:val="22"/>
          <w:szCs w:val="22"/>
        </w:rPr>
        <w:t xml:space="preserve"> </w:t>
      </w:r>
      <w:r w:rsidRPr="00A3652C">
        <w:rPr>
          <w:w w:val="105"/>
          <w:sz w:val="22"/>
          <w:szCs w:val="22"/>
        </w:rPr>
        <w:t>etter</w:t>
      </w:r>
      <w:r w:rsidRPr="00A3652C">
        <w:rPr>
          <w:spacing w:val="-12"/>
          <w:w w:val="105"/>
          <w:sz w:val="22"/>
          <w:szCs w:val="22"/>
        </w:rPr>
        <w:t xml:space="preserve"> </w:t>
      </w:r>
      <w:r w:rsidRPr="00A3652C">
        <w:rPr>
          <w:w w:val="105"/>
          <w:sz w:val="22"/>
          <w:szCs w:val="22"/>
        </w:rPr>
        <w:t>inntak</w:t>
      </w:r>
      <w:r w:rsidRPr="00A3652C">
        <w:rPr>
          <w:spacing w:val="-14"/>
          <w:w w:val="105"/>
          <w:sz w:val="22"/>
          <w:szCs w:val="22"/>
        </w:rPr>
        <w:t xml:space="preserve"> </w:t>
      </w:r>
      <w:r w:rsidRPr="00A3652C">
        <w:rPr>
          <w:w w:val="105"/>
          <w:sz w:val="22"/>
          <w:szCs w:val="22"/>
        </w:rPr>
        <w:t>av</w:t>
      </w:r>
      <w:r w:rsidRPr="00A3652C">
        <w:rPr>
          <w:spacing w:val="-12"/>
          <w:w w:val="105"/>
          <w:sz w:val="22"/>
          <w:szCs w:val="22"/>
        </w:rPr>
        <w:t xml:space="preserve"> </w:t>
      </w:r>
      <w:r w:rsidRPr="00A3652C">
        <w:rPr>
          <w:w w:val="105"/>
          <w:sz w:val="22"/>
          <w:szCs w:val="22"/>
        </w:rPr>
        <w:t>glukosen,</w:t>
      </w:r>
      <w:r w:rsidRPr="00A3652C">
        <w:rPr>
          <w:spacing w:val="-14"/>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å</w:t>
      </w:r>
      <w:r w:rsidRPr="00A3652C">
        <w:rPr>
          <w:spacing w:val="-11"/>
          <w:w w:val="105"/>
          <w:sz w:val="22"/>
          <w:szCs w:val="22"/>
        </w:rPr>
        <w:t xml:space="preserve"> </w:t>
      </w:r>
      <w:r w:rsidRPr="00A3652C">
        <w:rPr>
          <w:w w:val="105"/>
          <w:sz w:val="22"/>
          <w:szCs w:val="22"/>
        </w:rPr>
        <w:t>kontrollere om du virkelig har hypoglykemi.</w:t>
      </w:r>
    </w:p>
    <w:p w14:paraId="19146103" w14:textId="77777777" w:rsidR="003F67F3" w:rsidRPr="00A3652C" w:rsidRDefault="003F67F3" w:rsidP="00A3652C">
      <w:pPr>
        <w:pStyle w:val="BodyText"/>
        <w:ind w:right="48"/>
        <w:rPr>
          <w:sz w:val="22"/>
          <w:szCs w:val="22"/>
        </w:rPr>
        <w:sectPr w:rsidR="003F67F3" w:rsidRPr="00A3652C" w:rsidSect="00A3652C">
          <w:pgSz w:w="12240" w:h="15840" w:code="1"/>
          <w:pgMar w:top="1134" w:right="1418" w:bottom="1134" w:left="1418" w:header="737" w:footer="737" w:gutter="0"/>
          <w:cols w:space="720"/>
        </w:sectPr>
      </w:pPr>
    </w:p>
    <w:p w14:paraId="2BDBA5BD" w14:textId="200911DD" w:rsidR="00D30B37" w:rsidRDefault="00312EA2" w:rsidP="00A3652C">
      <w:pPr>
        <w:pStyle w:val="Heading2"/>
        <w:ind w:left="0" w:right="48"/>
        <w:rPr>
          <w:spacing w:val="-2"/>
          <w:w w:val="105"/>
          <w:sz w:val="22"/>
          <w:szCs w:val="22"/>
        </w:rPr>
      </w:pPr>
      <w:r w:rsidRPr="00A3652C">
        <w:rPr>
          <w:spacing w:val="-2"/>
          <w:w w:val="105"/>
          <w:sz w:val="22"/>
          <w:szCs w:val="22"/>
        </w:rPr>
        <w:lastRenderedPageBreak/>
        <w:t xml:space="preserve">Semglee 100 enheter/ml injeksjonsvæske, oppløsning i ferdigfylt penn. </w:t>
      </w:r>
    </w:p>
    <w:p w14:paraId="3DDA752D" w14:textId="17261AB7" w:rsidR="003F67F3" w:rsidRPr="00A3652C" w:rsidRDefault="00312EA2" w:rsidP="00A3652C">
      <w:pPr>
        <w:pStyle w:val="Heading2"/>
        <w:ind w:left="0" w:right="48"/>
        <w:rPr>
          <w:sz w:val="22"/>
          <w:szCs w:val="22"/>
        </w:rPr>
      </w:pPr>
      <w:r w:rsidRPr="00A3652C">
        <w:rPr>
          <w:spacing w:val="-2"/>
          <w:w w:val="105"/>
          <w:sz w:val="22"/>
          <w:szCs w:val="22"/>
        </w:rPr>
        <w:t>BRUKSANVISNING</w:t>
      </w:r>
    </w:p>
    <w:p w14:paraId="00CE04F6" w14:textId="77777777" w:rsidR="003F67F3" w:rsidRPr="00A3652C" w:rsidRDefault="003F67F3" w:rsidP="00A3652C">
      <w:pPr>
        <w:pStyle w:val="BodyText"/>
        <w:ind w:right="48"/>
        <w:rPr>
          <w:b/>
          <w:sz w:val="22"/>
          <w:szCs w:val="22"/>
        </w:rPr>
      </w:pPr>
    </w:p>
    <w:p w14:paraId="7AA0FB06" w14:textId="77777777" w:rsidR="003F67F3" w:rsidRPr="00A3652C" w:rsidRDefault="00312EA2" w:rsidP="00A3652C">
      <w:pPr>
        <w:ind w:right="48"/>
        <w:rPr>
          <w:b/>
        </w:rPr>
      </w:pPr>
      <w:r w:rsidRPr="00A3652C">
        <w:rPr>
          <w:w w:val="105"/>
        </w:rPr>
        <w:t>Les denne bruksanvisningen og pakningsvedlegget</w:t>
      </w:r>
      <w:r w:rsidRPr="00A3652C">
        <w:rPr>
          <w:spacing w:val="-1"/>
          <w:w w:val="105"/>
        </w:rPr>
        <w:t xml:space="preserve"> </w:t>
      </w:r>
      <w:r w:rsidRPr="00A3652C">
        <w:rPr>
          <w:w w:val="105"/>
        </w:rPr>
        <w:t>nøye før du</w:t>
      </w:r>
      <w:r w:rsidRPr="00A3652C">
        <w:rPr>
          <w:spacing w:val="-2"/>
          <w:w w:val="105"/>
        </w:rPr>
        <w:t xml:space="preserve"> </w:t>
      </w:r>
      <w:r w:rsidRPr="00A3652C">
        <w:rPr>
          <w:w w:val="105"/>
        </w:rPr>
        <w:t>tar</w:t>
      </w:r>
      <w:r w:rsidRPr="00A3652C">
        <w:rPr>
          <w:spacing w:val="-1"/>
          <w:w w:val="105"/>
        </w:rPr>
        <w:t xml:space="preserve"> </w:t>
      </w:r>
      <w:r w:rsidRPr="00A3652C">
        <w:rPr>
          <w:w w:val="105"/>
        </w:rPr>
        <w:t>i bruk Semglee ferdigfylt penn første</w:t>
      </w:r>
      <w:r w:rsidRPr="00A3652C">
        <w:rPr>
          <w:spacing w:val="-5"/>
          <w:w w:val="105"/>
        </w:rPr>
        <w:t xml:space="preserve"> </w:t>
      </w:r>
      <w:r w:rsidRPr="00A3652C">
        <w:rPr>
          <w:w w:val="105"/>
        </w:rPr>
        <w:t>gang,</w:t>
      </w:r>
      <w:r w:rsidRPr="00A3652C">
        <w:rPr>
          <w:spacing w:val="-4"/>
          <w:w w:val="105"/>
        </w:rPr>
        <w:t xml:space="preserve"> </w:t>
      </w:r>
      <w:r w:rsidRPr="00A3652C">
        <w:rPr>
          <w:w w:val="105"/>
        </w:rPr>
        <w:t>og</w:t>
      </w:r>
      <w:r w:rsidRPr="00A3652C">
        <w:rPr>
          <w:spacing w:val="-4"/>
          <w:w w:val="105"/>
        </w:rPr>
        <w:t xml:space="preserve"> </w:t>
      </w:r>
      <w:r w:rsidRPr="00A3652C">
        <w:rPr>
          <w:w w:val="105"/>
        </w:rPr>
        <w:t>hver</w:t>
      </w:r>
      <w:r w:rsidRPr="00A3652C">
        <w:rPr>
          <w:spacing w:val="-3"/>
          <w:w w:val="105"/>
        </w:rPr>
        <w:t xml:space="preserve"> </w:t>
      </w:r>
      <w:r w:rsidRPr="00A3652C">
        <w:rPr>
          <w:w w:val="105"/>
        </w:rPr>
        <w:t>gang</w:t>
      </w:r>
      <w:r w:rsidRPr="00A3652C">
        <w:rPr>
          <w:spacing w:val="-4"/>
          <w:w w:val="105"/>
        </w:rPr>
        <w:t xml:space="preserve"> </w:t>
      </w:r>
      <w:r w:rsidRPr="00A3652C">
        <w:rPr>
          <w:w w:val="105"/>
        </w:rPr>
        <w:t>du</w:t>
      </w:r>
      <w:r w:rsidRPr="00A3652C">
        <w:rPr>
          <w:spacing w:val="-4"/>
          <w:w w:val="105"/>
        </w:rPr>
        <w:t xml:space="preserve"> </w:t>
      </w:r>
      <w:r w:rsidRPr="00A3652C">
        <w:rPr>
          <w:w w:val="105"/>
        </w:rPr>
        <w:t>skifter</w:t>
      </w:r>
      <w:r w:rsidRPr="00A3652C">
        <w:rPr>
          <w:spacing w:val="-3"/>
          <w:w w:val="105"/>
        </w:rPr>
        <w:t xml:space="preserve"> </w:t>
      </w:r>
      <w:r w:rsidRPr="00A3652C">
        <w:rPr>
          <w:w w:val="105"/>
        </w:rPr>
        <w:t>penn.</w:t>
      </w:r>
      <w:r w:rsidRPr="00A3652C">
        <w:rPr>
          <w:spacing w:val="-4"/>
          <w:w w:val="105"/>
        </w:rPr>
        <w:t xml:space="preserve"> </w:t>
      </w:r>
      <w:r w:rsidRPr="00A3652C">
        <w:rPr>
          <w:w w:val="105"/>
        </w:rPr>
        <w:t>Det</w:t>
      </w:r>
      <w:r w:rsidRPr="00A3652C">
        <w:rPr>
          <w:spacing w:val="-3"/>
          <w:w w:val="105"/>
        </w:rPr>
        <w:t xml:space="preserve"> </w:t>
      </w:r>
      <w:r w:rsidRPr="00A3652C">
        <w:rPr>
          <w:w w:val="105"/>
        </w:rPr>
        <w:t>kan</w:t>
      </w:r>
      <w:r w:rsidRPr="00A3652C">
        <w:rPr>
          <w:spacing w:val="-6"/>
          <w:w w:val="105"/>
        </w:rPr>
        <w:t xml:space="preserve"> </w:t>
      </w:r>
      <w:r w:rsidRPr="00A3652C">
        <w:rPr>
          <w:w w:val="105"/>
        </w:rPr>
        <w:t>ha</w:t>
      </w:r>
      <w:r w:rsidRPr="00A3652C">
        <w:rPr>
          <w:spacing w:val="-3"/>
          <w:w w:val="105"/>
        </w:rPr>
        <w:t xml:space="preserve"> </w:t>
      </w:r>
      <w:r w:rsidRPr="00A3652C">
        <w:rPr>
          <w:w w:val="105"/>
        </w:rPr>
        <w:t>kommet</w:t>
      </w:r>
      <w:r w:rsidRPr="00A3652C">
        <w:rPr>
          <w:spacing w:val="-5"/>
          <w:w w:val="105"/>
        </w:rPr>
        <w:t xml:space="preserve"> </w:t>
      </w:r>
      <w:r w:rsidRPr="00A3652C">
        <w:rPr>
          <w:w w:val="105"/>
        </w:rPr>
        <w:t>ny</w:t>
      </w:r>
      <w:r w:rsidRPr="00A3652C">
        <w:rPr>
          <w:spacing w:val="-4"/>
          <w:w w:val="105"/>
        </w:rPr>
        <w:t xml:space="preserve"> </w:t>
      </w:r>
      <w:r w:rsidRPr="00A3652C">
        <w:rPr>
          <w:w w:val="105"/>
        </w:rPr>
        <w:t>informasjon.</w:t>
      </w:r>
      <w:r w:rsidRPr="00A3652C">
        <w:rPr>
          <w:spacing w:val="-4"/>
          <w:w w:val="105"/>
        </w:rPr>
        <w:t xml:space="preserve"> </w:t>
      </w:r>
      <w:r w:rsidRPr="00A3652C">
        <w:rPr>
          <w:w w:val="105"/>
        </w:rPr>
        <w:t>Denne</w:t>
      </w:r>
      <w:r w:rsidRPr="00A3652C">
        <w:rPr>
          <w:spacing w:val="-3"/>
          <w:w w:val="105"/>
        </w:rPr>
        <w:t xml:space="preserve"> </w:t>
      </w:r>
      <w:r w:rsidRPr="00A3652C">
        <w:rPr>
          <w:w w:val="105"/>
        </w:rPr>
        <w:t>informasjonen erstatter ikke det å snakke med</w:t>
      </w:r>
      <w:r w:rsidRPr="00A3652C">
        <w:rPr>
          <w:spacing w:val="-1"/>
          <w:w w:val="105"/>
        </w:rPr>
        <w:t xml:space="preserve"> </w:t>
      </w:r>
      <w:r w:rsidRPr="00A3652C">
        <w:rPr>
          <w:w w:val="105"/>
        </w:rPr>
        <w:t>legen, sykepleier eller apotek om din medisinske tilstand eller behandling.</w:t>
      </w:r>
      <w:r w:rsidRPr="00A3652C">
        <w:rPr>
          <w:spacing w:val="-11"/>
          <w:w w:val="105"/>
        </w:rPr>
        <w:t xml:space="preserve"> </w:t>
      </w:r>
      <w:r w:rsidRPr="00A3652C">
        <w:rPr>
          <w:w w:val="105"/>
        </w:rPr>
        <w:t>Dersom</w:t>
      </w:r>
      <w:r w:rsidRPr="00A3652C">
        <w:rPr>
          <w:spacing w:val="-10"/>
          <w:w w:val="105"/>
        </w:rPr>
        <w:t xml:space="preserve"> </w:t>
      </w:r>
      <w:r w:rsidRPr="00A3652C">
        <w:rPr>
          <w:w w:val="105"/>
        </w:rPr>
        <w:t>du</w:t>
      </w:r>
      <w:r w:rsidRPr="00A3652C">
        <w:rPr>
          <w:spacing w:val="-12"/>
          <w:w w:val="105"/>
        </w:rPr>
        <w:t xml:space="preserve"> </w:t>
      </w:r>
      <w:r w:rsidRPr="00A3652C">
        <w:rPr>
          <w:w w:val="105"/>
        </w:rPr>
        <w:t>ikke</w:t>
      </w:r>
      <w:r w:rsidRPr="00A3652C">
        <w:rPr>
          <w:spacing w:val="-10"/>
          <w:w w:val="105"/>
        </w:rPr>
        <w:t xml:space="preserve"> </w:t>
      </w:r>
      <w:r w:rsidRPr="00A3652C">
        <w:rPr>
          <w:w w:val="105"/>
        </w:rPr>
        <w:t>klarer</w:t>
      </w:r>
      <w:r w:rsidRPr="00A3652C">
        <w:rPr>
          <w:spacing w:val="-10"/>
          <w:w w:val="105"/>
        </w:rPr>
        <w:t xml:space="preserve"> </w:t>
      </w:r>
      <w:r w:rsidRPr="00A3652C">
        <w:rPr>
          <w:w w:val="105"/>
        </w:rPr>
        <w:t>å</w:t>
      </w:r>
      <w:r w:rsidRPr="00A3652C">
        <w:rPr>
          <w:spacing w:val="-12"/>
          <w:w w:val="105"/>
        </w:rPr>
        <w:t xml:space="preserve"> </w:t>
      </w:r>
      <w:r w:rsidRPr="00A3652C">
        <w:rPr>
          <w:w w:val="105"/>
        </w:rPr>
        <w:t>lese</w:t>
      </w:r>
      <w:r w:rsidRPr="00A3652C">
        <w:rPr>
          <w:spacing w:val="-10"/>
          <w:w w:val="105"/>
        </w:rPr>
        <w:t xml:space="preserve"> </w:t>
      </w:r>
      <w:r w:rsidRPr="00A3652C">
        <w:rPr>
          <w:w w:val="105"/>
        </w:rPr>
        <w:t>eller</w:t>
      </w:r>
      <w:r w:rsidRPr="00A3652C">
        <w:rPr>
          <w:spacing w:val="-10"/>
          <w:w w:val="105"/>
        </w:rPr>
        <w:t xml:space="preserve"> </w:t>
      </w:r>
      <w:r w:rsidRPr="00A3652C">
        <w:rPr>
          <w:w w:val="105"/>
        </w:rPr>
        <w:t>følge</w:t>
      </w:r>
      <w:r w:rsidRPr="00A3652C">
        <w:rPr>
          <w:spacing w:val="-10"/>
          <w:w w:val="105"/>
        </w:rPr>
        <w:t xml:space="preserve"> </w:t>
      </w:r>
      <w:r w:rsidRPr="00A3652C">
        <w:rPr>
          <w:w w:val="105"/>
        </w:rPr>
        <w:t>alle</w:t>
      </w:r>
      <w:r w:rsidRPr="00A3652C">
        <w:rPr>
          <w:spacing w:val="-10"/>
          <w:w w:val="105"/>
        </w:rPr>
        <w:t xml:space="preserve"> </w:t>
      </w:r>
      <w:r w:rsidRPr="00A3652C">
        <w:rPr>
          <w:w w:val="105"/>
        </w:rPr>
        <w:t>instruksjonene</w:t>
      </w:r>
      <w:r w:rsidRPr="00A3652C">
        <w:rPr>
          <w:spacing w:val="-10"/>
          <w:w w:val="105"/>
        </w:rPr>
        <w:t xml:space="preserve"> </w:t>
      </w:r>
      <w:r w:rsidRPr="00A3652C">
        <w:rPr>
          <w:w w:val="105"/>
        </w:rPr>
        <w:t>helt</w:t>
      </w:r>
      <w:r w:rsidRPr="00A3652C">
        <w:rPr>
          <w:spacing w:val="-12"/>
          <w:w w:val="105"/>
        </w:rPr>
        <w:t xml:space="preserve"> </w:t>
      </w:r>
      <w:r w:rsidRPr="00A3652C">
        <w:rPr>
          <w:w w:val="105"/>
        </w:rPr>
        <w:t>på</w:t>
      </w:r>
      <w:r w:rsidRPr="00A3652C">
        <w:rPr>
          <w:spacing w:val="-10"/>
          <w:w w:val="105"/>
        </w:rPr>
        <w:t xml:space="preserve"> </w:t>
      </w:r>
      <w:r w:rsidRPr="00A3652C">
        <w:rPr>
          <w:w w:val="105"/>
        </w:rPr>
        <w:t>egenhånd,</w:t>
      </w:r>
      <w:r w:rsidRPr="00A3652C">
        <w:rPr>
          <w:spacing w:val="-11"/>
          <w:w w:val="105"/>
        </w:rPr>
        <w:t xml:space="preserve"> </w:t>
      </w:r>
      <w:r w:rsidRPr="00A3652C">
        <w:rPr>
          <w:w w:val="105"/>
        </w:rPr>
        <w:t>be</w:t>
      </w:r>
      <w:r w:rsidRPr="00A3652C">
        <w:rPr>
          <w:spacing w:val="-10"/>
          <w:w w:val="105"/>
        </w:rPr>
        <w:t xml:space="preserve"> </w:t>
      </w:r>
      <w:r w:rsidRPr="00A3652C">
        <w:rPr>
          <w:w w:val="105"/>
        </w:rPr>
        <w:t>om</w:t>
      </w:r>
      <w:r w:rsidRPr="00A3652C">
        <w:rPr>
          <w:spacing w:val="-10"/>
          <w:w w:val="105"/>
        </w:rPr>
        <w:t xml:space="preserve"> </w:t>
      </w:r>
      <w:r w:rsidRPr="00A3652C">
        <w:rPr>
          <w:w w:val="105"/>
        </w:rPr>
        <w:t>hjelp fra noen</w:t>
      </w:r>
      <w:r w:rsidRPr="00A3652C">
        <w:rPr>
          <w:spacing w:val="-2"/>
          <w:w w:val="105"/>
        </w:rPr>
        <w:t xml:space="preserve"> </w:t>
      </w:r>
      <w:r w:rsidRPr="00A3652C">
        <w:rPr>
          <w:w w:val="105"/>
        </w:rPr>
        <w:t>som</w:t>
      </w:r>
      <w:r w:rsidRPr="00A3652C">
        <w:rPr>
          <w:spacing w:val="-1"/>
          <w:w w:val="105"/>
        </w:rPr>
        <w:t xml:space="preserve"> </w:t>
      </w:r>
      <w:r w:rsidRPr="00A3652C">
        <w:rPr>
          <w:w w:val="105"/>
        </w:rPr>
        <w:t>er</w:t>
      </w:r>
      <w:r w:rsidRPr="00A3652C">
        <w:rPr>
          <w:spacing w:val="-1"/>
          <w:w w:val="105"/>
        </w:rPr>
        <w:t xml:space="preserve"> </w:t>
      </w:r>
      <w:r w:rsidRPr="00A3652C">
        <w:rPr>
          <w:w w:val="105"/>
        </w:rPr>
        <w:t>opplært</w:t>
      </w:r>
      <w:r w:rsidRPr="00A3652C">
        <w:rPr>
          <w:spacing w:val="-1"/>
          <w:w w:val="105"/>
        </w:rPr>
        <w:t xml:space="preserve"> </w:t>
      </w:r>
      <w:r w:rsidRPr="00A3652C">
        <w:rPr>
          <w:w w:val="105"/>
        </w:rPr>
        <w:t>i å</w:t>
      </w:r>
      <w:r w:rsidRPr="00A3652C">
        <w:rPr>
          <w:spacing w:val="-1"/>
          <w:w w:val="105"/>
        </w:rPr>
        <w:t xml:space="preserve"> </w:t>
      </w:r>
      <w:r w:rsidRPr="00A3652C">
        <w:rPr>
          <w:w w:val="105"/>
        </w:rPr>
        <w:t>bruke</w:t>
      </w:r>
      <w:r w:rsidRPr="00A3652C">
        <w:rPr>
          <w:spacing w:val="-1"/>
          <w:w w:val="105"/>
        </w:rPr>
        <w:t xml:space="preserve"> </w:t>
      </w:r>
      <w:r w:rsidRPr="00A3652C">
        <w:rPr>
          <w:w w:val="105"/>
        </w:rPr>
        <w:t>denne</w:t>
      </w:r>
      <w:r w:rsidRPr="00A3652C">
        <w:rPr>
          <w:spacing w:val="-1"/>
          <w:w w:val="105"/>
        </w:rPr>
        <w:t xml:space="preserve"> </w:t>
      </w:r>
      <w:r w:rsidRPr="00A3652C">
        <w:rPr>
          <w:w w:val="105"/>
        </w:rPr>
        <w:t>pennen</w:t>
      </w:r>
      <w:r w:rsidRPr="00A3652C">
        <w:rPr>
          <w:b/>
          <w:w w:val="105"/>
        </w:rPr>
        <w:t>. Denne pennen er ikke anbefalt</w:t>
      </w:r>
      <w:r w:rsidRPr="00A3652C">
        <w:rPr>
          <w:b/>
          <w:spacing w:val="-1"/>
          <w:w w:val="105"/>
        </w:rPr>
        <w:t xml:space="preserve"> </w:t>
      </w:r>
      <w:r w:rsidRPr="00A3652C">
        <w:rPr>
          <w:b/>
          <w:w w:val="105"/>
        </w:rPr>
        <w:t>brukt av blinde eller svaksynte uten hjelp fra noen med opplæring i å bruke pennen.</w:t>
      </w:r>
    </w:p>
    <w:p w14:paraId="0CCB1516" w14:textId="77777777" w:rsidR="003F67F3" w:rsidRPr="00A3652C" w:rsidRDefault="003F67F3" w:rsidP="00A3652C">
      <w:pPr>
        <w:pStyle w:val="BodyText"/>
        <w:ind w:right="48"/>
        <w:rPr>
          <w:b/>
          <w:sz w:val="22"/>
          <w:szCs w:val="22"/>
        </w:rPr>
      </w:pPr>
    </w:p>
    <w:p w14:paraId="65F4AE67" w14:textId="77777777" w:rsidR="003F67F3" w:rsidRPr="00A3652C" w:rsidRDefault="00312EA2" w:rsidP="00A3652C">
      <w:pPr>
        <w:pStyle w:val="BodyText"/>
        <w:ind w:right="48"/>
        <w:rPr>
          <w:sz w:val="22"/>
          <w:szCs w:val="22"/>
        </w:rPr>
      </w:pPr>
      <w:r w:rsidRPr="00A3652C">
        <w:rPr>
          <w:w w:val="105"/>
          <w:sz w:val="22"/>
          <w:szCs w:val="22"/>
        </w:rPr>
        <w:t>Hvis</w:t>
      </w:r>
      <w:r w:rsidRPr="00A3652C">
        <w:rPr>
          <w:spacing w:val="-8"/>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ikke</w:t>
      </w:r>
      <w:r w:rsidRPr="00A3652C">
        <w:rPr>
          <w:spacing w:val="-10"/>
          <w:w w:val="105"/>
          <w:sz w:val="22"/>
          <w:szCs w:val="22"/>
        </w:rPr>
        <w:t xml:space="preserve"> </w:t>
      </w:r>
      <w:r w:rsidRPr="00A3652C">
        <w:rPr>
          <w:w w:val="105"/>
          <w:sz w:val="22"/>
          <w:szCs w:val="22"/>
        </w:rPr>
        <w:t>følger</w:t>
      </w:r>
      <w:r w:rsidRPr="00A3652C">
        <w:rPr>
          <w:spacing w:val="-8"/>
          <w:w w:val="105"/>
          <w:sz w:val="22"/>
          <w:szCs w:val="22"/>
        </w:rPr>
        <w:t xml:space="preserve"> </w:t>
      </w:r>
      <w:r w:rsidRPr="00A3652C">
        <w:rPr>
          <w:w w:val="105"/>
          <w:sz w:val="22"/>
          <w:szCs w:val="22"/>
        </w:rPr>
        <w:t>disse</w:t>
      </w:r>
      <w:r w:rsidRPr="00A3652C">
        <w:rPr>
          <w:spacing w:val="-10"/>
          <w:w w:val="105"/>
          <w:sz w:val="22"/>
          <w:szCs w:val="22"/>
        </w:rPr>
        <w:t xml:space="preserve"> </w:t>
      </w:r>
      <w:r w:rsidRPr="00A3652C">
        <w:rPr>
          <w:w w:val="105"/>
          <w:sz w:val="22"/>
          <w:szCs w:val="22"/>
        </w:rPr>
        <w:t>instruksjonene</w:t>
      </w:r>
      <w:r w:rsidRPr="00A3652C">
        <w:rPr>
          <w:spacing w:val="-8"/>
          <w:w w:val="105"/>
          <w:sz w:val="22"/>
          <w:szCs w:val="22"/>
        </w:rPr>
        <w:t xml:space="preserve"> </w:t>
      </w:r>
      <w:r w:rsidRPr="00A3652C">
        <w:rPr>
          <w:w w:val="105"/>
          <w:sz w:val="22"/>
          <w:szCs w:val="22"/>
        </w:rPr>
        <w:t>hver</w:t>
      </w:r>
      <w:r w:rsidRPr="00A3652C">
        <w:rPr>
          <w:spacing w:val="-8"/>
          <w:w w:val="105"/>
          <w:sz w:val="22"/>
          <w:szCs w:val="22"/>
        </w:rPr>
        <w:t xml:space="preserve"> </w:t>
      </w:r>
      <w:r w:rsidRPr="00A3652C">
        <w:rPr>
          <w:w w:val="105"/>
          <w:sz w:val="22"/>
          <w:szCs w:val="22"/>
        </w:rPr>
        <w:t>gang</w:t>
      </w:r>
      <w:r w:rsidRPr="00A3652C">
        <w:rPr>
          <w:spacing w:val="-9"/>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bruker</w:t>
      </w:r>
      <w:r w:rsidRPr="00A3652C">
        <w:rPr>
          <w:spacing w:val="-8"/>
          <w:w w:val="105"/>
          <w:sz w:val="22"/>
          <w:szCs w:val="22"/>
        </w:rPr>
        <w:t xml:space="preserve"> </w:t>
      </w:r>
      <w:r w:rsidRPr="00A3652C">
        <w:rPr>
          <w:w w:val="105"/>
          <w:sz w:val="22"/>
          <w:szCs w:val="22"/>
        </w:rPr>
        <w:t>pennen,</w:t>
      </w:r>
      <w:r w:rsidRPr="00A3652C">
        <w:rPr>
          <w:spacing w:val="-9"/>
          <w:w w:val="105"/>
          <w:sz w:val="22"/>
          <w:szCs w:val="22"/>
        </w:rPr>
        <w:t xml:space="preserve"> </w:t>
      </w:r>
      <w:r w:rsidRPr="00A3652C">
        <w:rPr>
          <w:w w:val="105"/>
          <w:sz w:val="22"/>
          <w:szCs w:val="22"/>
        </w:rPr>
        <w:t>kan</w:t>
      </w:r>
      <w:r w:rsidRPr="00A3652C">
        <w:rPr>
          <w:spacing w:val="-9"/>
          <w:w w:val="105"/>
          <w:sz w:val="22"/>
          <w:szCs w:val="22"/>
        </w:rPr>
        <w:t xml:space="preserve"> </w:t>
      </w:r>
      <w:r w:rsidRPr="00A3652C">
        <w:rPr>
          <w:w w:val="105"/>
          <w:sz w:val="22"/>
          <w:szCs w:val="22"/>
        </w:rPr>
        <w:t>du</w:t>
      </w:r>
      <w:r w:rsidRPr="00A3652C">
        <w:rPr>
          <w:spacing w:val="-11"/>
          <w:w w:val="105"/>
          <w:sz w:val="22"/>
          <w:szCs w:val="22"/>
        </w:rPr>
        <w:t xml:space="preserve"> </w:t>
      </w:r>
      <w:r w:rsidRPr="00A3652C">
        <w:rPr>
          <w:w w:val="105"/>
          <w:sz w:val="22"/>
          <w:szCs w:val="22"/>
        </w:rPr>
        <w:t>enten</w:t>
      </w:r>
      <w:r w:rsidRPr="00A3652C">
        <w:rPr>
          <w:spacing w:val="-9"/>
          <w:w w:val="105"/>
          <w:sz w:val="22"/>
          <w:szCs w:val="22"/>
        </w:rPr>
        <w:t xml:space="preserve"> </w:t>
      </w:r>
      <w:r w:rsidRPr="00A3652C">
        <w:rPr>
          <w:w w:val="105"/>
          <w:sz w:val="22"/>
          <w:szCs w:val="22"/>
        </w:rPr>
        <w:t>få</w:t>
      </w:r>
      <w:r w:rsidRPr="00A3652C">
        <w:rPr>
          <w:spacing w:val="-10"/>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mye</w:t>
      </w:r>
      <w:r w:rsidRPr="00A3652C">
        <w:rPr>
          <w:spacing w:val="-10"/>
          <w:w w:val="105"/>
          <w:sz w:val="22"/>
          <w:szCs w:val="22"/>
        </w:rPr>
        <w:t xml:space="preserve"> </w:t>
      </w:r>
      <w:r w:rsidRPr="00A3652C">
        <w:rPr>
          <w:w w:val="105"/>
          <w:sz w:val="22"/>
          <w:szCs w:val="22"/>
        </w:rPr>
        <w:t>eller</w:t>
      </w:r>
      <w:r w:rsidRPr="00A3652C">
        <w:rPr>
          <w:spacing w:val="-8"/>
          <w:w w:val="105"/>
          <w:sz w:val="22"/>
          <w:szCs w:val="22"/>
        </w:rPr>
        <w:t xml:space="preserve"> </w:t>
      </w:r>
      <w:r w:rsidRPr="00A3652C">
        <w:rPr>
          <w:w w:val="105"/>
          <w:sz w:val="22"/>
          <w:szCs w:val="22"/>
        </w:rPr>
        <w:t>for lite insulin. Dette kan påvirke blodsukkernivået ditt.</w:t>
      </w:r>
    </w:p>
    <w:p w14:paraId="76D39535" w14:textId="77777777" w:rsidR="003F67F3" w:rsidRPr="00A3652C" w:rsidRDefault="003F67F3" w:rsidP="00A3652C">
      <w:pPr>
        <w:pStyle w:val="BodyText"/>
        <w:ind w:right="48"/>
        <w:rPr>
          <w:sz w:val="22"/>
          <w:szCs w:val="22"/>
        </w:rPr>
      </w:pPr>
    </w:p>
    <w:p w14:paraId="2E1012C2" w14:textId="77777777" w:rsidR="003F67F3" w:rsidRPr="00A3652C" w:rsidRDefault="00312EA2" w:rsidP="00A3652C">
      <w:pPr>
        <w:pStyle w:val="BodyText"/>
        <w:ind w:right="48"/>
        <w:rPr>
          <w:sz w:val="22"/>
          <w:szCs w:val="22"/>
        </w:rPr>
      </w:pPr>
      <w:r w:rsidRPr="00A3652C">
        <w:rPr>
          <w:w w:val="105"/>
          <w:sz w:val="22"/>
          <w:szCs w:val="22"/>
        </w:rPr>
        <w:t>Semglee</w:t>
      </w:r>
      <w:r w:rsidRPr="00A3652C">
        <w:rPr>
          <w:spacing w:val="-12"/>
          <w:w w:val="105"/>
          <w:sz w:val="22"/>
          <w:szCs w:val="22"/>
        </w:rPr>
        <w:t xml:space="preserve"> </w:t>
      </w:r>
      <w:r w:rsidRPr="00A3652C">
        <w:rPr>
          <w:w w:val="105"/>
          <w:sz w:val="22"/>
          <w:szCs w:val="22"/>
        </w:rPr>
        <w:t>er</w:t>
      </w:r>
      <w:r w:rsidRPr="00A3652C">
        <w:rPr>
          <w:spacing w:val="-12"/>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ferdigfylt</w:t>
      </w:r>
      <w:r w:rsidRPr="00A3652C">
        <w:rPr>
          <w:spacing w:val="-10"/>
          <w:w w:val="105"/>
          <w:sz w:val="22"/>
          <w:szCs w:val="22"/>
        </w:rPr>
        <w:t xml:space="preserve"> </w:t>
      </w:r>
      <w:r w:rsidRPr="00A3652C">
        <w:rPr>
          <w:w w:val="105"/>
          <w:sz w:val="22"/>
          <w:szCs w:val="22"/>
        </w:rPr>
        <w:t>penn</w:t>
      </w:r>
      <w:r w:rsidRPr="00A3652C">
        <w:rPr>
          <w:spacing w:val="-11"/>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inneholder</w:t>
      </w:r>
      <w:r w:rsidRPr="00A3652C">
        <w:rPr>
          <w:spacing w:val="-10"/>
          <w:w w:val="105"/>
          <w:sz w:val="22"/>
          <w:szCs w:val="22"/>
        </w:rPr>
        <w:t xml:space="preserve"> </w:t>
      </w:r>
      <w:r w:rsidRPr="00A3652C">
        <w:rPr>
          <w:w w:val="105"/>
          <w:sz w:val="22"/>
          <w:szCs w:val="22"/>
        </w:rPr>
        <w:t>300</w:t>
      </w:r>
      <w:r w:rsidRPr="00A3652C">
        <w:rPr>
          <w:spacing w:val="-12"/>
          <w:w w:val="105"/>
          <w:sz w:val="22"/>
          <w:szCs w:val="22"/>
        </w:rPr>
        <w:t xml:space="preserve"> </w:t>
      </w:r>
      <w:r w:rsidRPr="00A3652C">
        <w:rPr>
          <w:w w:val="105"/>
          <w:sz w:val="22"/>
          <w:szCs w:val="22"/>
        </w:rPr>
        <w:t>enheter</w:t>
      </w:r>
      <w:r w:rsidRPr="00A3652C">
        <w:rPr>
          <w:spacing w:val="-10"/>
          <w:w w:val="105"/>
          <w:sz w:val="22"/>
          <w:szCs w:val="22"/>
        </w:rPr>
        <w:t xml:space="preserve"> </w:t>
      </w:r>
      <w:r w:rsidRPr="00A3652C">
        <w:rPr>
          <w:w w:val="105"/>
          <w:sz w:val="22"/>
          <w:szCs w:val="22"/>
        </w:rPr>
        <w:t>insulin</w:t>
      </w:r>
      <w:r w:rsidRPr="00A3652C">
        <w:rPr>
          <w:spacing w:val="-11"/>
          <w:w w:val="105"/>
          <w:sz w:val="22"/>
          <w:szCs w:val="22"/>
        </w:rPr>
        <w:t xml:space="preserve"> </w:t>
      </w:r>
      <w:r w:rsidRPr="00A3652C">
        <w:rPr>
          <w:w w:val="105"/>
          <w:sz w:val="22"/>
          <w:szCs w:val="22"/>
        </w:rPr>
        <w:t>glargin</w:t>
      </w:r>
      <w:r w:rsidRPr="00A3652C">
        <w:rPr>
          <w:spacing w:val="-11"/>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3</w:t>
      </w:r>
      <w:r w:rsidRPr="00A3652C">
        <w:rPr>
          <w:spacing w:val="-12"/>
          <w:w w:val="105"/>
          <w:sz w:val="22"/>
          <w:szCs w:val="22"/>
        </w:rPr>
        <w:t xml:space="preserve"> </w:t>
      </w:r>
      <w:r w:rsidRPr="00A3652C">
        <w:rPr>
          <w:w w:val="105"/>
          <w:sz w:val="22"/>
          <w:szCs w:val="22"/>
        </w:rPr>
        <w:t>ml</w:t>
      </w:r>
      <w:r w:rsidRPr="00A3652C">
        <w:rPr>
          <w:spacing w:val="-10"/>
          <w:w w:val="105"/>
          <w:sz w:val="22"/>
          <w:szCs w:val="22"/>
        </w:rPr>
        <w:t xml:space="preserve"> </w:t>
      </w:r>
      <w:r w:rsidRPr="00A3652C">
        <w:rPr>
          <w:w w:val="105"/>
          <w:sz w:val="22"/>
          <w:szCs w:val="22"/>
        </w:rPr>
        <w:t>oppløsning (100 enheter/ml). Du kan injisere 1 til 80 enheter i én enkelt injeksjon.</w:t>
      </w:r>
    </w:p>
    <w:p w14:paraId="39AC63BC" w14:textId="77777777" w:rsidR="003F67F3" w:rsidRPr="00A3652C" w:rsidRDefault="003F67F3" w:rsidP="00A3652C">
      <w:pPr>
        <w:pStyle w:val="BodyText"/>
        <w:ind w:right="48"/>
        <w:rPr>
          <w:sz w:val="22"/>
          <w:szCs w:val="22"/>
        </w:rPr>
      </w:pPr>
    </w:p>
    <w:p w14:paraId="257AF32C" w14:textId="77777777" w:rsidR="003F67F3" w:rsidRPr="00A3652C" w:rsidRDefault="00312EA2" w:rsidP="00A3652C">
      <w:pPr>
        <w:pStyle w:val="Heading2"/>
        <w:ind w:left="0" w:right="48"/>
        <w:rPr>
          <w:sz w:val="22"/>
          <w:szCs w:val="22"/>
        </w:rPr>
      </w:pPr>
      <w:r w:rsidRPr="00A3652C">
        <w:rPr>
          <w:w w:val="105"/>
          <w:sz w:val="22"/>
          <w:szCs w:val="22"/>
        </w:rPr>
        <w:t>Du</w:t>
      </w:r>
      <w:r w:rsidRPr="00A3652C">
        <w:rPr>
          <w:spacing w:val="-11"/>
          <w:w w:val="105"/>
          <w:sz w:val="22"/>
          <w:szCs w:val="22"/>
        </w:rPr>
        <w:t xml:space="preserve"> </w:t>
      </w:r>
      <w:r w:rsidRPr="00A3652C">
        <w:rPr>
          <w:w w:val="105"/>
          <w:sz w:val="22"/>
          <w:szCs w:val="22"/>
        </w:rPr>
        <w:t>må</w:t>
      </w:r>
      <w:r w:rsidRPr="00A3652C">
        <w:rPr>
          <w:spacing w:val="-10"/>
          <w:w w:val="105"/>
          <w:sz w:val="22"/>
          <w:szCs w:val="22"/>
        </w:rPr>
        <w:t xml:space="preserve"> </w:t>
      </w:r>
      <w:r w:rsidRPr="00A3652C">
        <w:rPr>
          <w:w w:val="105"/>
          <w:sz w:val="22"/>
          <w:szCs w:val="22"/>
        </w:rPr>
        <w:t>aldri</w:t>
      </w:r>
      <w:r w:rsidRPr="00A3652C">
        <w:rPr>
          <w:spacing w:val="-9"/>
          <w:w w:val="105"/>
          <w:sz w:val="22"/>
          <w:szCs w:val="22"/>
        </w:rPr>
        <w:t xml:space="preserve"> </w:t>
      </w:r>
      <w:r w:rsidRPr="00A3652C">
        <w:rPr>
          <w:w w:val="105"/>
          <w:sz w:val="22"/>
          <w:szCs w:val="22"/>
        </w:rPr>
        <w:t>dele</w:t>
      </w:r>
      <w:r w:rsidRPr="00A3652C">
        <w:rPr>
          <w:spacing w:val="-10"/>
          <w:w w:val="105"/>
          <w:sz w:val="22"/>
          <w:szCs w:val="22"/>
        </w:rPr>
        <w:t xml:space="preserve"> </w:t>
      </w:r>
      <w:r w:rsidRPr="00A3652C">
        <w:rPr>
          <w:w w:val="105"/>
          <w:sz w:val="22"/>
          <w:szCs w:val="22"/>
        </w:rPr>
        <w:t>din</w:t>
      </w:r>
      <w:r w:rsidRPr="00A3652C">
        <w:rPr>
          <w:spacing w:val="-11"/>
          <w:w w:val="105"/>
          <w:sz w:val="22"/>
          <w:szCs w:val="22"/>
        </w:rPr>
        <w:t xml:space="preserve"> </w:t>
      </w:r>
      <w:r w:rsidRPr="00A3652C">
        <w:rPr>
          <w:w w:val="105"/>
          <w:sz w:val="22"/>
          <w:szCs w:val="22"/>
        </w:rPr>
        <w:t>Semglee</w:t>
      </w:r>
      <w:r w:rsidRPr="00A3652C">
        <w:rPr>
          <w:spacing w:val="-12"/>
          <w:w w:val="105"/>
          <w:sz w:val="22"/>
          <w:szCs w:val="22"/>
        </w:rPr>
        <w:t xml:space="preserve"> </w:t>
      </w:r>
      <w:r w:rsidRPr="00A3652C">
        <w:rPr>
          <w:w w:val="105"/>
          <w:sz w:val="22"/>
          <w:szCs w:val="22"/>
        </w:rPr>
        <w:t>ferdigfylte</w:t>
      </w:r>
      <w:r w:rsidRPr="00A3652C">
        <w:rPr>
          <w:spacing w:val="-10"/>
          <w:w w:val="105"/>
          <w:sz w:val="22"/>
          <w:szCs w:val="22"/>
        </w:rPr>
        <w:t xml:space="preserve"> </w:t>
      </w:r>
      <w:r w:rsidRPr="00A3652C">
        <w:rPr>
          <w:w w:val="105"/>
          <w:sz w:val="22"/>
          <w:szCs w:val="22"/>
        </w:rPr>
        <w:t>penn</w:t>
      </w:r>
      <w:r w:rsidRPr="00A3652C">
        <w:rPr>
          <w:spacing w:val="-11"/>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andre</w:t>
      </w:r>
      <w:r w:rsidRPr="00A3652C">
        <w:rPr>
          <w:spacing w:val="-10"/>
          <w:w w:val="105"/>
          <w:sz w:val="22"/>
          <w:szCs w:val="22"/>
        </w:rPr>
        <w:t xml:space="preserve"> </w:t>
      </w:r>
      <w:r w:rsidRPr="00A3652C">
        <w:rPr>
          <w:w w:val="105"/>
          <w:sz w:val="22"/>
          <w:szCs w:val="22"/>
        </w:rPr>
        <w:t>personer,</w:t>
      </w:r>
      <w:r w:rsidRPr="00A3652C">
        <w:rPr>
          <w:spacing w:val="-11"/>
          <w:w w:val="105"/>
          <w:sz w:val="22"/>
          <w:szCs w:val="22"/>
        </w:rPr>
        <w:t xml:space="preserve"> </w:t>
      </w:r>
      <w:r w:rsidRPr="00A3652C">
        <w:rPr>
          <w:w w:val="105"/>
          <w:sz w:val="22"/>
          <w:szCs w:val="22"/>
        </w:rPr>
        <w:t>selv</w:t>
      </w:r>
      <w:r w:rsidRPr="00A3652C">
        <w:rPr>
          <w:spacing w:val="-13"/>
          <w:w w:val="105"/>
          <w:sz w:val="22"/>
          <w:szCs w:val="22"/>
        </w:rPr>
        <w:t xml:space="preserve"> </w:t>
      </w:r>
      <w:r w:rsidRPr="00A3652C">
        <w:rPr>
          <w:w w:val="105"/>
          <w:sz w:val="22"/>
          <w:szCs w:val="22"/>
        </w:rPr>
        <w:t>ikke</w:t>
      </w:r>
      <w:r w:rsidRPr="00A3652C">
        <w:rPr>
          <w:spacing w:val="-12"/>
          <w:w w:val="105"/>
          <w:sz w:val="22"/>
          <w:szCs w:val="22"/>
        </w:rPr>
        <w:t xml:space="preserve"> </w:t>
      </w:r>
      <w:r w:rsidRPr="00A3652C">
        <w:rPr>
          <w:w w:val="105"/>
          <w:sz w:val="22"/>
          <w:szCs w:val="22"/>
        </w:rPr>
        <w:t>dersom</w:t>
      </w:r>
      <w:r w:rsidRPr="00A3652C">
        <w:rPr>
          <w:spacing w:val="-10"/>
          <w:w w:val="105"/>
          <w:sz w:val="22"/>
          <w:szCs w:val="22"/>
        </w:rPr>
        <w:t xml:space="preserve"> </w:t>
      </w:r>
      <w:r w:rsidRPr="00A3652C">
        <w:rPr>
          <w:w w:val="105"/>
          <w:sz w:val="22"/>
          <w:szCs w:val="22"/>
        </w:rPr>
        <w:t>kanylen</w:t>
      </w:r>
      <w:r w:rsidRPr="00A3652C">
        <w:rPr>
          <w:spacing w:val="-11"/>
          <w:w w:val="105"/>
          <w:sz w:val="22"/>
          <w:szCs w:val="22"/>
        </w:rPr>
        <w:t xml:space="preserve"> </w:t>
      </w:r>
      <w:r w:rsidRPr="00A3652C">
        <w:rPr>
          <w:w w:val="105"/>
          <w:sz w:val="22"/>
          <w:szCs w:val="22"/>
        </w:rPr>
        <w:t>er byttet. Du kan overføre</w:t>
      </w:r>
      <w:r w:rsidRPr="00A3652C">
        <w:rPr>
          <w:spacing w:val="-1"/>
          <w:w w:val="105"/>
          <w:sz w:val="22"/>
          <w:szCs w:val="22"/>
        </w:rPr>
        <w:t xml:space="preserve"> </w:t>
      </w:r>
      <w:r w:rsidRPr="00A3652C">
        <w:rPr>
          <w:w w:val="105"/>
          <w:sz w:val="22"/>
          <w:szCs w:val="22"/>
        </w:rPr>
        <w:t>en alvorlig infeksjon</w:t>
      </w:r>
      <w:r w:rsidRPr="00A3652C">
        <w:rPr>
          <w:spacing w:val="-2"/>
          <w:w w:val="105"/>
          <w:sz w:val="22"/>
          <w:szCs w:val="22"/>
        </w:rPr>
        <w:t xml:space="preserve"> </w:t>
      </w:r>
      <w:r w:rsidRPr="00A3652C">
        <w:rPr>
          <w:w w:val="105"/>
          <w:sz w:val="22"/>
          <w:szCs w:val="22"/>
        </w:rPr>
        <w:t>til andre mennesker, eller</w:t>
      </w:r>
      <w:r w:rsidRPr="00A3652C">
        <w:rPr>
          <w:spacing w:val="-1"/>
          <w:w w:val="105"/>
          <w:sz w:val="22"/>
          <w:szCs w:val="22"/>
        </w:rPr>
        <w:t xml:space="preserve"> </w:t>
      </w:r>
      <w:r w:rsidRPr="00A3652C">
        <w:rPr>
          <w:w w:val="105"/>
          <w:sz w:val="22"/>
          <w:szCs w:val="22"/>
        </w:rPr>
        <w:t>få overført en</w:t>
      </w:r>
      <w:r w:rsidRPr="00A3652C">
        <w:rPr>
          <w:spacing w:val="-2"/>
          <w:w w:val="105"/>
          <w:sz w:val="22"/>
          <w:szCs w:val="22"/>
        </w:rPr>
        <w:t xml:space="preserve"> </w:t>
      </w:r>
      <w:r w:rsidRPr="00A3652C">
        <w:rPr>
          <w:w w:val="105"/>
          <w:sz w:val="22"/>
          <w:szCs w:val="22"/>
        </w:rPr>
        <w:t>alvorlig infeksjon fra dem.</w:t>
      </w:r>
    </w:p>
    <w:p w14:paraId="78CFAA95" w14:textId="77777777" w:rsidR="003F67F3" w:rsidRPr="00A3652C" w:rsidRDefault="003F67F3" w:rsidP="00A3652C">
      <w:pPr>
        <w:pStyle w:val="BodyText"/>
        <w:ind w:right="48"/>
        <w:rPr>
          <w:b/>
          <w:sz w:val="22"/>
          <w:szCs w:val="22"/>
        </w:rPr>
      </w:pPr>
    </w:p>
    <w:p w14:paraId="51D020E5" w14:textId="4E0B086E" w:rsidR="003F67F3" w:rsidRPr="00A3652C" w:rsidRDefault="00D30B37" w:rsidP="00A3652C">
      <w:pPr>
        <w:ind w:right="48"/>
        <w:rPr>
          <w:b/>
        </w:rPr>
      </w:pPr>
      <w:del w:id="7" w:author="Biocon Biologics" w:date="2026-04-08T15:25:00Z" w16du:dateUtc="2026-04-08T09:55:00Z">
        <w:r w:rsidRPr="00A3652C" w:rsidDel="0005140D">
          <w:rPr>
            <w:b/>
            <w:noProof/>
          </w:rPr>
          <w:drawing>
            <wp:anchor distT="0" distB="0" distL="0" distR="0" simplePos="0" relativeHeight="251902976" behindDoc="1" locked="0" layoutInCell="1" allowOverlap="1" wp14:anchorId="30600430" wp14:editId="6FE29BD7">
              <wp:simplePos x="0" y="0"/>
              <wp:positionH relativeFrom="page">
                <wp:posOffset>1181100</wp:posOffset>
              </wp:positionH>
              <wp:positionV relativeFrom="paragraph">
                <wp:posOffset>314960</wp:posOffset>
              </wp:positionV>
              <wp:extent cx="4796790" cy="1463040"/>
              <wp:effectExtent l="0" t="0" r="3810" b="381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0" cstate="print"/>
                      <a:stretch>
                        <a:fillRect/>
                      </a:stretch>
                    </pic:blipFill>
                    <pic:spPr>
                      <a:xfrm>
                        <a:off x="0" y="0"/>
                        <a:ext cx="4796790" cy="1463040"/>
                      </a:xfrm>
                      <a:prstGeom prst="rect">
                        <a:avLst/>
                      </a:prstGeom>
                    </pic:spPr>
                  </pic:pic>
                </a:graphicData>
              </a:graphic>
              <wp14:sizeRelH relativeFrom="margin">
                <wp14:pctWidth>0</wp14:pctWidth>
              </wp14:sizeRelH>
              <wp14:sizeRelV relativeFrom="margin">
                <wp14:pctHeight>0</wp14:pctHeight>
              </wp14:sizeRelV>
            </wp:anchor>
          </w:drawing>
        </w:r>
      </w:del>
      <w:r w:rsidR="00312EA2" w:rsidRPr="00A3652C">
        <w:rPr>
          <w:b/>
        </w:rPr>
        <w:t>Sammensetning</w:t>
      </w:r>
      <w:r w:rsidR="00312EA2" w:rsidRPr="00A3652C">
        <w:rPr>
          <w:b/>
          <w:spacing w:val="19"/>
        </w:rPr>
        <w:t xml:space="preserve"> </w:t>
      </w:r>
      <w:r w:rsidR="00312EA2" w:rsidRPr="00A3652C">
        <w:rPr>
          <w:b/>
        </w:rPr>
        <w:t>av</w:t>
      </w:r>
      <w:r w:rsidR="00312EA2" w:rsidRPr="00A3652C">
        <w:rPr>
          <w:b/>
          <w:spacing w:val="19"/>
        </w:rPr>
        <w:t xml:space="preserve"> </w:t>
      </w:r>
      <w:r w:rsidR="00312EA2" w:rsidRPr="00A3652C">
        <w:rPr>
          <w:b/>
          <w:spacing w:val="-2"/>
        </w:rPr>
        <w:t>pennen:</w:t>
      </w:r>
    </w:p>
    <w:p w14:paraId="41E62932" w14:textId="4147FF59" w:rsidR="003F67F3" w:rsidRPr="00A3652C" w:rsidRDefault="00D628FE" w:rsidP="00A3652C">
      <w:pPr>
        <w:pStyle w:val="BodyText"/>
        <w:ind w:right="48"/>
        <w:rPr>
          <w:b/>
          <w:sz w:val="22"/>
          <w:szCs w:val="22"/>
        </w:rPr>
      </w:pPr>
      <w:ins w:id="8" w:author="Biocon Biologics" w:date="2026-04-08T15:25:00Z" w16du:dateUtc="2026-04-08T09:55:00Z">
        <w:r>
          <w:rPr>
            <w:b/>
            <w:noProof/>
            <w:sz w:val="22"/>
            <w:szCs w:val="22"/>
          </w:rPr>
          <w:drawing>
            <wp:inline distT="0" distB="0" distL="0" distR="0" wp14:anchorId="528A133F" wp14:editId="130B637A">
              <wp:extent cx="5774015" cy="1434905"/>
              <wp:effectExtent l="0" t="0" r="0" b="0"/>
              <wp:docPr id="182578722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1513" cy="1439253"/>
                      </a:xfrm>
                      <a:prstGeom prst="rect">
                        <a:avLst/>
                      </a:prstGeom>
                      <a:noFill/>
                      <a:ln>
                        <a:noFill/>
                      </a:ln>
                    </pic:spPr>
                  </pic:pic>
                </a:graphicData>
              </a:graphic>
            </wp:inline>
          </w:drawing>
        </w:r>
      </w:ins>
    </w:p>
    <w:p w14:paraId="47D8C230" w14:textId="77777777" w:rsidR="00A24752" w:rsidRDefault="00A24752" w:rsidP="00A3652C">
      <w:pPr>
        <w:pStyle w:val="Heading2"/>
        <w:ind w:left="0" w:right="48"/>
        <w:rPr>
          <w:sz w:val="22"/>
          <w:szCs w:val="22"/>
        </w:rPr>
      </w:pPr>
    </w:p>
    <w:p w14:paraId="35C73FDA" w14:textId="346CAA94" w:rsidR="003F67F3" w:rsidRPr="00A3652C" w:rsidRDefault="00312EA2" w:rsidP="00A3652C">
      <w:pPr>
        <w:pStyle w:val="Heading2"/>
        <w:ind w:left="0" w:right="48"/>
        <w:rPr>
          <w:sz w:val="22"/>
          <w:szCs w:val="22"/>
        </w:rPr>
      </w:pPr>
      <w:r w:rsidRPr="00A3652C">
        <w:rPr>
          <w:sz w:val="22"/>
          <w:szCs w:val="22"/>
        </w:rPr>
        <w:t>Kanyler</w:t>
      </w:r>
      <w:r w:rsidRPr="00A3652C">
        <w:rPr>
          <w:spacing w:val="15"/>
          <w:sz w:val="22"/>
          <w:szCs w:val="22"/>
        </w:rPr>
        <w:t xml:space="preserve"> </w:t>
      </w:r>
      <w:r w:rsidRPr="00A3652C">
        <w:rPr>
          <w:sz w:val="22"/>
          <w:szCs w:val="22"/>
        </w:rPr>
        <w:t>skaffes</w:t>
      </w:r>
      <w:r w:rsidRPr="00A3652C">
        <w:rPr>
          <w:spacing w:val="17"/>
          <w:sz w:val="22"/>
          <w:szCs w:val="22"/>
        </w:rPr>
        <w:t xml:space="preserve"> </w:t>
      </w:r>
      <w:r w:rsidRPr="00A3652C">
        <w:rPr>
          <w:spacing w:val="-2"/>
          <w:sz w:val="22"/>
          <w:szCs w:val="22"/>
        </w:rPr>
        <w:t>separat:</w:t>
      </w:r>
    </w:p>
    <w:p w14:paraId="37E95C1F" w14:textId="51FB4C41" w:rsidR="003F67F3" w:rsidRPr="00A3652C" w:rsidRDefault="00D30B37" w:rsidP="00A3652C">
      <w:pPr>
        <w:pStyle w:val="BodyText"/>
        <w:ind w:right="48"/>
        <w:rPr>
          <w:sz w:val="22"/>
          <w:szCs w:val="22"/>
        </w:rPr>
      </w:pPr>
      <w:del w:id="9" w:author="Biocon Biologics" w:date="2026-04-08T15:35:00Z" w16du:dateUtc="2026-04-08T10:05:00Z">
        <w:r w:rsidRPr="00A3652C" w:rsidDel="0016332E">
          <w:rPr>
            <w:noProof/>
            <w:sz w:val="22"/>
            <w:szCs w:val="22"/>
          </w:rPr>
          <w:drawing>
            <wp:anchor distT="0" distB="0" distL="0" distR="0" simplePos="0" relativeHeight="251321344" behindDoc="0" locked="0" layoutInCell="1" allowOverlap="1" wp14:anchorId="44980121" wp14:editId="30A93314">
              <wp:simplePos x="0" y="0"/>
              <wp:positionH relativeFrom="page">
                <wp:posOffset>4051300</wp:posOffset>
              </wp:positionH>
              <wp:positionV relativeFrom="paragraph">
                <wp:posOffset>26035</wp:posOffset>
              </wp:positionV>
              <wp:extent cx="2489200" cy="990600"/>
              <wp:effectExtent l="0" t="0" r="635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2" cstate="print"/>
                      <a:stretch>
                        <a:fillRect/>
                      </a:stretch>
                    </pic:blipFill>
                    <pic:spPr>
                      <a:xfrm>
                        <a:off x="0" y="0"/>
                        <a:ext cx="2489200" cy="990600"/>
                      </a:xfrm>
                      <a:prstGeom prst="rect">
                        <a:avLst/>
                      </a:prstGeom>
                    </pic:spPr>
                  </pic:pic>
                </a:graphicData>
              </a:graphic>
              <wp14:sizeRelH relativeFrom="margin">
                <wp14:pctWidth>0</wp14:pctWidth>
              </wp14:sizeRelH>
              <wp14:sizeRelV relativeFrom="margin">
                <wp14:pctHeight>0</wp14:pctHeight>
              </wp14:sizeRelV>
            </wp:anchor>
          </w:drawing>
        </w:r>
      </w:del>
      <w:r w:rsidR="00312EA2" w:rsidRPr="00A3652C">
        <w:rPr>
          <w:sz w:val="22"/>
          <w:szCs w:val="22"/>
        </w:rPr>
        <w:t>Kanylestørrelser</w:t>
      </w:r>
      <w:r w:rsidR="00312EA2" w:rsidRPr="00A3652C">
        <w:rPr>
          <w:spacing w:val="13"/>
          <w:sz w:val="22"/>
          <w:szCs w:val="22"/>
        </w:rPr>
        <w:t xml:space="preserve"> </w:t>
      </w:r>
      <w:r w:rsidR="00312EA2" w:rsidRPr="00A3652C">
        <w:rPr>
          <w:sz w:val="22"/>
          <w:szCs w:val="22"/>
        </w:rPr>
        <w:t>som</w:t>
      </w:r>
      <w:r w:rsidR="00312EA2" w:rsidRPr="00A3652C">
        <w:rPr>
          <w:spacing w:val="14"/>
          <w:sz w:val="22"/>
          <w:szCs w:val="22"/>
        </w:rPr>
        <w:t xml:space="preserve"> </w:t>
      </w:r>
      <w:r w:rsidR="00312EA2" w:rsidRPr="00A3652C">
        <w:rPr>
          <w:sz w:val="22"/>
          <w:szCs w:val="22"/>
        </w:rPr>
        <w:t>passer</w:t>
      </w:r>
      <w:r w:rsidR="00312EA2" w:rsidRPr="00A3652C">
        <w:rPr>
          <w:spacing w:val="16"/>
          <w:sz w:val="22"/>
          <w:szCs w:val="22"/>
        </w:rPr>
        <w:t xml:space="preserve"> </w:t>
      </w:r>
      <w:r w:rsidR="00312EA2" w:rsidRPr="00A3652C">
        <w:rPr>
          <w:sz w:val="22"/>
          <w:szCs w:val="22"/>
        </w:rPr>
        <w:t>til</w:t>
      </w:r>
      <w:r w:rsidR="00312EA2" w:rsidRPr="00A3652C">
        <w:rPr>
          <w:spacing w:val="16"/>
          <w:sz w:val="22"/>
          <w:szCs w:val="22"/>
        </w:rPr>
        <w:t xml:space="preserve"> </w:t>
      </w:r>
      <w:r w:rsidR="00312EA2" w:rsidRPr="00A3652C">
        <w:rPr>
          <w:sz w:val="22"/>
          <w:szCs w:val="22"/>
        </w:rPr>
        <w:t>denne</w:t>
      </w:r>
      <w:r w:rsidR="00312EA2" w:rsidRPr="00A3652C">
        <w:rPr>
          <w:spacing w:val="14"/>
          <w:sz w:val="22"/>
          <w:szCs w:val="22"/>
        </w:rPr>
        <w:t xml:space="preserve"> </w:t>
      </w:r>
      <w:r w:rsidR="00312EA2" w:rsidRPr="00A3652C">
        <w:rPr>
          <w:sz w:val="22"/>
          <w:szCs w:val="22"/>
        </w:rPr>
        <w:t>pennen</w:t>
      </w:r>
      <w:r w:rsidR="00312EA2" w:rsidRPr="00A3652C">
        <w:rPr>
          <w:spacing w:val="15"/>
          <w:sz w:val="22"/>
          <w:szCs w:val="22"/>
        </w:rPr>
        <w:t xml:space="preserve"> </w:t>
      </w:r>
      <w:r w:rsidR="00312EA2" w:rsidRPr="00A3652C">
        <w:rPr>
          <w:spacing w:val="-5"/>
          <w:sz w:val="22"/>
          <w:szCs w:val="22"/>
        </w:rPr>
        <w:t>er:</w:t>
      </w:r>
    </w:p>
    <w:p w14:paraId="0E7FE782" w14:textId="0A4574E5" w:rsidR="003F67F3" w:rsidRPr="00A3652C" w:rsidRDefault="003F67F3" w:rsidP="00A3652C">
      <w:pPr>
        <w:pStyle w:val="BodyText"/>
        <w:ind w:right="48"/>
        <w:rPr>
          <w:sz w:val="22"/>
          <w:szCs w:val="22"/>
        </w:rPr>
      </w:pPr>
    </w:p>
    <w:p w14:paraId="66087B89" w14:textId="77777777" w:rsidR="003F67F3" w:rsidRPr="00A3652C" w:rsidRDefault="00312EA2" w:rsidP="00A3652C">
      <w:pPr>
        <w:pStyle w:val="ListParagraph"/>
        <w:numPr>
          <w:ilvl w:val="0"/>
          <w:numId w:val="1"/>
        </w:numPr>
        <w:tabs>
          <w:tab w:val="left" w:pos="949"/>
        </w:tabs>
        <w:ind w:left="0" w:right="48" w:firstLine="0"/>
      </w:pPr>
      <w:r w:rsidRPr="00A3652C">
        <w:rPr>
          <w:w w:val="105"/>
        </w:rPr>
        <w:t>31G,</w:t>
      </w:r>
      <w:r w:rsidRPr="00A3652C">
        <w:rPr>
          <w:spacing w:val="-8"/>
          <w:w w:val="105"/>
        </w:rPr>
        <w:t xml:space="preserve"> </w:t>
      </w:r>
      <w:r w:rsidRPr="00A3652C">
        <w:rPr>
          <w:w w:val="105"/>
        </w:rPr>
        <w:t>5</w:t>
      </w:r>
      <w:r w:rsidRPr="00A3652C">
        <w:rPr>
          <w:spacing w:val="-8"/>
          <w:w w:val="105"/>
        </w:rPr>
        <w:t xml:space="preserve"> </w:t>
      </w:r>
      <w:r w:rsidRPr="00A3652C">
        <w:rPr>
          <w:spacing w:val="-5"/>
          <w:w w:val="105"/>
        </w:rPr>
        <w:t>mm</w:t>
      </w:r>
    </w:p>
    <w:p w14:paraId="6E78195F" w14:textId="77777777" w:rsidR="003F67F3" w:rsidRPr="00A3652C" w:rsidRDefault="00312EA2" w:rsidP="00A3652C">
      <w:pPr>
        <w:pStyle w:val="ListParagraph"/>
        <w:numPr>
          <w:ilvl w:val="0"/>
          <w:numId w:val="1"/>
        </w:numPr>
        <w:tabs>
          <w:tab w:val="left" w:pos="949"/>
        </w:tabs>
        <w:ind w:left="0" w:right="48" w:firstLine="0"/>
      </w:pPr>
      <w:r w:rsidRPr="00A3652C">
        <w:rPr>
          <w:w w:val="105"/>
        </w:rPr>
        <w:t>32G,</w:t>
      </w:r>
      <w:r w:rsidRPr="00A3652C">
        <w:rPr>
          <w:spacing w:val="-11"/>
          <w:w w:val="105"/>
        </w:rPr>
        <w:t xml:space="preserve"> </w:t>
      </w:r>
      <w:r w:rsidRPr="00A3652C">
        <w:rPr>
          <w:w w:val="105"/>
        </w:rPr>
        <w:t>4-6</w:t>
      </w:r>
      <w:r w:rsidRPr="00A3652C">
        <w:rPr>
          <w:spacing w:val="-11"/>
          <w:w w:val="105"/>
        </w:rPr>
        <w:t xml:space="preserve"> </w:t>
      </w:r>
      <w:r w:rsidRPr="00A3652C">
        <w:rPr>
          <w:spacing w:val="-5"/>
          <w:w w:val="105"/>
        </w:rPr>
        <w:t>mm</w:t>
      </w:r>
    </w:p>
    <w:p w14:paraId="10725337" w14:textId="77777777" w:rsidR="003F67F3" w:rsidRPr="00A3652C" w:rsidRDefault="00312EA2" w:rsidP="00A3652C">
      <w:pPr>
        <w:pStyle w:val="ListParagraph"/>
        <w:numPr>
          <w:ilvl w:val="0"/>
          <w:numId w:val="1"/>
        </w:numPr>
        <w:tabs>
          <w:tab w:val="left" w:pos="949"/>
        </w:tabs>
        <w:ind w:left="0" w:right="48" w:firstLine="0"/>
      </w:pPr>
      <w:r w:rsidRPr="00A3652C">
        <w:rPr>
          <w:w w:val="105"/>
        </w:rPr>
        <w:t>34G,</w:t>
      </w:r>
      <w:r w:rsidRPr="00A3652C">
        <w:rPr>
          <w:spacing w:val="-8"/>
          <w:w w:val="105"/>
        </w:rPr>
        <w:t xml:space="preserve"> </w:t>
      </w:r>
      <w:r w:rsidRPr="00A3652C">
        <w:rPr>
          <w:w w:val="105"/>
        </w:rPr>
        <w:t>4</w:t>
      </w:r>
      <w:r w:rsidRPr="00A3652C">
        <w:rPr>
          <w:spacing w:val="-8"/>
          <w:w w:val="105"/>
        </w:rPr>
        <w:t xml:space="preserve"> </w:t>
      </w:r>
      <w:r w:rsidRPr="00A3652C">
        <w:rPr>
          <w:spacing w:val="-5"/>
          <w:w w:val="105"/>
        </w:rPr>
        <w:t>mm</w:t>
      </w:r>
    </w:p>
    <w:p w14:paraId="0CEF28A5" w14:textId="77777777" w:rsidR="003F67F3" w:rsidRDefault="003F67F3" w:rsidP="00A3652C">
      <w:pPr>
        <w:pStyle w:val="BodyText"/>
        <w:ind w:right="48"/>
        <w:rPr>
          <w:sz w:val="22"/>
          <w:szCs w:val="22"/>
        </w:rPr>
      </w:pPr>
    </w:p>
    <w:p w14:paraId="2D803944" w14:textId="5BE78F9D" w:rsidR="00D30B37" w:rsidRPr="00A3652C" w:rsidRDefault="0016332E" w:rsidP="00A24752">
      <w:pPr>
        <w:pStyle w:val="BodyText"/>
        <w:ind w:right="48"/>
        <w:jc w:val="right"/>
        <w:rPr>
          <w:sz w:val="22"/>
          <w:szCs w:val="22"/>
        </w:rPr>
      </w:pPr>
      <w:ins w:id="10" w:author="Biocon Biologics" w:date="2026-04-08T15:35:00Z" w16du:dateUtc="2026-04-08T10:05:00Z">
        <w:r>
          <w:rPr>
            <w:noProof/>
            <w:sz w:val="22"/>
            <w:szCs w:val="22"/>
          </w:rPr>
          <w:drawing>
            <wp:inline distT="0" distB="0" distL="0" distR="0" wp14:anchorId="53F31336" wp14:editId="741086A3">
              <wp:extent cx="3416385" cy="1097280"/>
              <wp:effectExtent l="0" t="0" r="0" b="7620"/>
              <wp:docPr id="188803061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19884" cy="1098404"/>
                      </a:xfrm>
                      <a:prstGeom prst="rect">
                        <a:avLst/>
                      </a:prstGeom>
                      <a:noFill/>
                      <a:ln>
                        <a:noFill/>
                      </a:ln>
                    </pic:spPr>
                  </pic:pic>
                </a:graphicData>
              </a:graphic>
            </wp:inline>
          </w:drawing>
        </w:r>
      </w:ins>
    </w:p>
    <w:p w14:paraId="0C8D5EEA" w14:textId="77777777" w:rsidR="00A24752" w:rsidRDefault="00A24752" w:rsidP="00A3652C">
      <w:pPr>
        <w:pStyle w:val="Heading2"/>
        <w:ind w:left="0" w:right="48"/>
        <w:rPr>
          <w:sz w:val="22"/>
          <w:szCs w:val="22"/>
        </w:rPr>
      </w:pPr>
    </w:p>
    <w:p w14:paraId="4DF6F63E" w14:textId="392CF3AF" w:rsidR="003F67F3" w:rsidRPr="00A3652C" w:rsidRDefault="00312EA2" w:rsidP="00A3652C">
      <w:pPr>
        <w:pStyle w:val="Heading2"/>
        <w:ind w:left="0" w:right="48"/>
        <w:rPr>
          <w:sz w:val="22"/>
          <w:szCs w:val="22"/>
        </w:rPr>
      </w:pPr>
      <w:r w:rsidRPr="00A3652C">
        <w:rPr>
          <w:sz w:val="22"/>
          <w:szCs w:val="22"/>
        </w:rPr>
        <w:t>Nødvendig</w:t>
      </w:r>
      <w:r w:rsidRPr="00A3652C">
        <w:rPr>
          <w:spacing w:val="24"/>
          <w:sz w:val="22"/>
          <w:szCs w:val="22"/>
        </w:rPr>
        <w:t xml:space="preserve"> </w:t>
      </w:r>
      <w:r w:rsidRPr="00A3652C">
        <w:rPr>
          <w:spacing w:val="-2"/>
          <w:sz w:val="22"/>
          <w:szCs w:val="22"/>
        </w:rPr>
        <w:t>utstyr:</w:t>
      </w:r>
    </w:p>
    <w:p w14:paraId="16517A20" w14:textId="77777777" w:rsidR="003F67F3" w:rsidRPr="00A3652C" w:rsidRDefault="00312EA2" w:rsidP="00A3652C">
      <w:pPr>
        <w:pStyle w:val="BodyText"/>
        <w:ind w:right="48"/>
        <w:rPr>
          <w:sz w:val="22"/>
          <w:szCs w:val="22"/>
        </w:rPr>
      </w:pPr>
      <w:r w:rsidRPr="00A3652C">
        <w:rPr>
          <w:w w:val="105"/>
          <w:sz w:val="22"/>
          <w:szCs w:val="22"/>
        </w:rPr>
        <w:t>Sørg</w:t>
      </w:r>
      <w:r w:rsidRPr="00A3652C">
        <w:rPr>
          <w:spacing w:val="-11"/>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at</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har</w:t>
      </w:r>
      <w:r w:rsidRPr="00A3652C">
        <w:rPr>
          <w:spacing w:val="-11"/>
          <w:w w:val="105"/>
          <w:sz w:val="22"/>
          <w:szCs w:val="22"/>
        </w:rPr>
        <w:t xml:space="preserve"> </w:t>
      </w:r>
      <w:r w:rsidRPr="00A3652C">
        <w:rPr>
          <w:w w:val="105"/>
          <w:sz w:val="22"/>
          <w:szCs w:val="22"/>
        </w:rPr>
        <w:t>følgende</w:t>
      </w:r>
      <w:r w:rsidRPr="00A3652C">
        <w:rPr>
          <w:spacing w:val="-12"/>
          <w:w w:val="105"/>
          <w:sz w:val="22"/>
          <w:szCs w:val="22"/>
        </w:rPr>
        <w:t xml:space="preserve"> </w:t>
      </w:r>
      <w:r w:rsidRPr="00A3652C">
        <w:rPr>
          <w:w w:val="105"/>
          <w:sz w:val="22"/>
          <w:szCs w:val="22"/>
        </w:rPr>
        <w:t>utstyr</w:t>
      </w:r>
      <w:r w:rsidRPr="00A3652C">
        <w:rPr>
          <w:spacing w:val="-11"/>
          <w:w w:val="105"/>
          <w:sz w:val="22"/>
          <w:szCs w:val="22"/>
        </w:rPr>
        <w:t xml:space="preserve"> </w:t>
      </w:r>
      <w:r w:rsidRPr="00A3652C">
        <w:rPr>
          <w:w w:val="105"/>
          <w:sz w:val="22"/>
          <w:szCs w:val="22"/>
        </w:rPr>
        <w:t>før</w:t>
      </w:r>
      <w:r w:rsidRPr="00A3652C">
        <w:rPr>
          <w:spacing w:val="-12"/>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injiserer</w:t>
      </w:r>
      <w:r w:rsidRPr="00A3652C">
        <w:rPr>
          <w:spacing w:val="-10"/>
          <w:w w:val="105"/>
          <w:sz w:val="22"/>
          <w:szCs w:val="22"/>
        </w:rPr>
        <w:t xml:space="preserve"> </w:t>
      </w:r>
      <w:r w:rsidRPr="00A3652C">
        <w:rPr>
          <w:w w:val="105"/>
          <w:sz w:val="22"/>
          <w:szCs w:val="22"/>
        </w:rPr>
        <w:t>dosen</w:t>
      </w:r>
      <w:r w:rsidRPr="00A3652C">
        <w:rPr>
          <w:spacing w:val="-12"/>
          <w:w w:val="105"/>
          <w:sz w:val="22"/>
          <w:szCs w:val="22"/>
        </w:rPr>
        <w:t xml:space="preserve"> </w:t>
      </w:r>
      <w:r w:rsidRPr="00A3652C">
        <w:rPr>
          <w:spacing w:val="-4"/>
          <w:w w:val="105"/>
          <w:sz w:val="22"/>
          <w:szCs w:val="22"/>
        </w:rPr>
        <w:t>din:</w:t>
      </w:r>
    </w:p>
    <w:p w14:paraId="4EC6C9AF" w14:textId="77777777" w:rsidR="003F67F3" w:rsidRPr="00A3652C" w:rsidRDefault="00312EA2" w:rsidP="00A3652C">
      <w:pPr>
        <w:pStyle w:val="ListParagraph"/>
        <w:numPr>
          <w:ilvl w:val="0"/>
          <w:numId w:val="1"/>
        </w:numPr>
        <w:tabs>
          <w:tab w:val="left" w:pos="950"/>
        </w:tabs>
        <w:ind w:left="0" w:right="48" w:firstLine="0"/>
      </w:pPr>
      <w:r w:rsidRPr="00A3652C">
        <w:t>Semglee</w:t>
      </w:r>
      <w:r w:rsidRPr="00A3652C">
        <w:rPr>
          <w:spacing w:val="18"/>
        </w:rPr>
        <w:t xml:space="preserve"> </w:t>
      </w:r>
      <w:r w:rsidRPr="00A3652C">
        <w:rPr>
          <w:spacing w:val="-4"/>
        </w:rPr>
        <w:t>penn</w:t>
      </w:r>
    </w:p>
    <w:p w14:paraId="3B3410EC" w14:textId="77777777" w:rsidR="003F67F3" w:rsidRPr="00A3652C" w:rsidRDefault="00312EA2" w:rsidP="00A3652C">
      <w:pPr>
        <w:pStyle w:val="ListParagraph"/>
        <w:numPr>
          <w:ilvl w:val="0"/>
          <w:numId w:val="1"/>
        </w:numPr>
        <w:tabs>
          <w:tab w:val="left" w:pos="950"/>
        </w:tabs>
        <w:ind w:left="0" w:right="48" w:firstLine="0"/>
      </w:pPr>
      <w:r w:rsidRPr="00A3652C">
        <w:t>Steril</w:t>
      </w:r>
      <w:r w:rsidRPr="00A3652C">
        <w:rPr>
          <w:spacing w:val="13"/>
        </w:rPr>
        <w:t xml:space="preserve"> </w:t>
      </w:r>
      <w:r w:rsidRPr="00A3652C">
        <w:t>hypodermisk</w:t>
      </w:r>
      <w:r w:rsidRPr="00A3652C">
        <w:rPr>
          <w:spacing w:val="15"/>
        </w:rPr>
        <w:t xml:space="preserve"> </w:t>
      </w:r>
      <w:r w:rsidRPr="00A3652C">
        <w:t>engangskanyle</w:t>
      </w:r>
      <w:r w:rsidRPr="00A3652C">
        <w:rPr>
          <w:spacing w:val="16"/>
        </w:rPr>
        <w:t xml:space="preserve"> </w:t>
      </w:r>
      <w:r w:rsidRPr="00A3652C">
        <w:t>som</w:t>
      </w:r>
      <w:r w:rsidRPr="00A3652C">
        <w:rPr>
          <w:spacing w:val="16"/>
        </w:rPr>
        <w:t xml:space="preserve"> </w:t>
      </w:r>
      <w:r w:rsidRPr="00A3652C">
        <w:t>passer</w:t>
      </w:r>
      <w:r w:rsidRPr="00A3652C">
        <w:rPr>
          <w:spacing w:val="13"/>
        </w:rPr>
        <w:t xml:space="preserve"> </w:t>
      </w:r>
      <w:r w:rsidRPr="00A3652C">
        <w:t>til</w:t>
      </w:r>
      <w:r w:rsidRPr="00A3652C">
        <w:rPr>
          <w:spacing w:val="16"/>
        </w:rPr>
        <w:t xml:space="preserve"> </w:t>
      </w:r>
      <w:r w:rsidRPr="00A3652C">
        <w:t>denne</w:t>
      </w:r>
      <w:r w:rsidRPr="00A3652C">
        <w:rPr>
          <w:spacing w:val="16"/>
        </w:rPr>
        <w:t xml:space="preserve"> </w:t>
      </w:r>
      <w:r w:rsidRPr="00A3652C">
        <w:rPr>
          <w:spacing w:val="-2"/>
        </w:rPr>
        <w:t>pennen</w:t>
      </w:r>
    </w:p>
    <w:p w14:paraId="5779F91C" w14:textId="77777777" w:rsidR="003F67F3" w:rsidRPr="00A3652C" w:rsidRDefault="00312EA2" w:rsidP="00A3652C">
      <w:pPr>
        <w:pStyle w:val="ListParagraph"/>
        <w:numPr>
          <w:ilvl w:val="0"/>
          <w:numId w:val="1"/>
        </w:numPr>
        <w:tabs>
          <w:tab w:val="left" w:pos="950"/>
        </w:tabs>
        <w:ind w:left="0" w:right="48" w:firstLine="0"/>
      </w:pPr>
      <w:r w:rsidRPr="00A3652C">
        <w:rPr>
          <w:w w:val="105"/>
        </w:rPr>
        <w:t>2</w:t>
      </w:r>
      <w:r w:rsidRPr="00A3652C">
        <w:rPr>
          <w:spacing w:val="-4"/>
          <w:w w:val="105"/>
        </w:rPr>
        <w:t xml:space="preserve"> </w:t>
      </w:r>
      <w:r w:rsidRPr="00A3652C">
        <w:rPr>
          <w:spacing w:val="-2"/>
          <w:w w:val="105"/>
        </w:rPr>
        <w:t>alkoholservietter</w:t>
      </w:r>
    </w:p>
    <w:p w14:paraId="7D569D08" w14:textId="77777777" w:rsidR="003F67F3" w:rsidRPr="00A3652C" w:rsidRDefault="00312EA2" w:rsidP="00A3652C">
      <w:pPr>
        <w:pStyle w:val="ListParagraph"/>
        <w:numPr>
          <w:ilvl w:val="0"/>
          <w:numId w:val="1"/>
        </w:numPr>
        <w:tabs>
          <w:tab w:val="left" w:pos="950"/>
        </w:tabs>
        <w:ind w:left="0" w:right="48" w:firstLine="0"/>
      </w:pPr>
      <w:r w:rsidRPr="00A3652C">
        <w:t>Avfallsbeholder</w:t>
      </w:r>
      <w:r w:rsidRPr="00A3652C">
        <w:rPr>
          <w:spacing w:val="17"/>
        </w:rPr>
        <w:t xml:space="preserve"> </w:t>
      </w:r>
      <w:r w:rsidRPr="00A3652C">
        <w:t>til</w:t>
      </w:r>
      <w:r w:rsidRPr="00A3652C">
        <w:rPr>
          <w:spacing w:val="20"/>
        </w:rPr>
        <w:t xml:space="preserve"> </w:t>
      </w:r>
      <w:r w:rsidRPr="00A3652C">
        <w:rPr>
          <w:spacing w:val="-2"/>
        </w:rPr>
        <w:t>kanyler</w:t>
      </w:r>
    </w:p>
    <w:p w14:paraId="7ED33164" w14:textId="77777777" w:rsidR="003F67F3" w:rsidRPr="00A3652C" w:rsidRDefault="003F67F3" w:rsidP="00A3652C">
      <w:pPr>
        <w:pStyle w:val="BodyText"/>
        <w:ind w:right="48"/>
        <w:rPr>
          <w:sz w:val="22"/>
          <w:szCs w:val="22"/>
        </w:rPr>
      </w:pPr>
    </w:p>
    <w:p w14:paraId="071AC257" w14:textId="77777777" w:rsidR="003F67F3" w:rsidRDefault="00312EA2" w:rsidP="00A3652C">
      <w:pPr>
        <w:pStyle w:val="Heading2"/>
        <w:ind w:left="0" w:right="48"/>
        <w:rPr>
          <w:spacing w:val="-2"/>
          <w:w w:val="105"/>
          <w:sz w:val="22"/>
          <w:szCs w:val="22"/>
        </w:rPr>
      </w:pPr>
      <w:r w:rsidRPr="00A3652C">
        <w:rPr>
          <w:spacing w:val="-2"/>
          <w:w w:val="105"/>
          <w:sz w:val="22"/>
          <w:szCs w:val="22"/>
        </w:rPr>
        <w:lastRenderedPageBreak/>
        <w:t>Oppbevaring</w:t>
      </w:r>
    </w:p>
    <w:p w14:paraId="467F2308" w14:textId="77777777" w:rsidR="00D30B37" w:rsidRPr="00A3652C" w:rsidRDefault="00D30B37" w:rsidP="00A3652C">
      <w:pPr>
        <w:pStyle w:val="Heading2"/>
        <w:ind w:left="0" w:right="48"/>
        <w:rPr>
          <w:sz w:val="22"/>
          <w:szCs w:val="22"/>
        </w:rPr>
      </w:pPr>
    </w:p>
    <w:p w14:paraId="289E4492" w14:textId="77777777" w:rsidR="003F67F3" w:rsidRDefault="00312EA2" w:rsidP="00A3652C">
      <w:pPr>
        <w:ind w:right="48"/>
        <w:rPr>
          <w:b/>
          <w:spacing w:val="-4"/>
          <w:w w:val="105"/>
        </w:rPr>
      </w:pPr>
      <w:r w:rsidRPr="00A3652C">
        <w:rPr>
          <w:b/>
          <w:w w:val="105"/>
        </w:rPr>
        <w:t>Før</w:t>
      </w:r>
      <w:r w:rsidRPr="00A3652C">
        <w:rPr>
          <w:b/>
          <w:spacing w:val="-14"/>
          <w:w w:val="105"/>
        </w:rPr>
        <w:t xml:space="preserve"> </w:t>
      </w:r>
      <w:r w:rsidRPr="00A3652C">
        <w:rPr>
          <w:b/>
          <w:w w:val="105"/>
        </w:rPr>
        <w:t>du</w:t>
      </w:r>
      <w:r w:rsidRPr="00A3652C">
        <w:rPr>
          <w:b/>
          <w:spacing w:val="-13"/>
          <w:w w:val="105"/>
        </w:rPr>
        <w:t xml:space="preserve"> </w:t>
      </w:r>
      <w:r w:rsidRPr="00A3652C">
        <w:rPr>
          <w:b/>
          <w:w w:val="105"/>
        </w:rPr>
        <w:t>tar</w:t>
      </w:r>
      <w:r w:rsidRPr="00A3652C">
        <w:rPr>
          <w:b/>
          <w:spacing w:val="-13"/>
          <w:w w:val="105"/>
        </w:rPr>
        <w:t xml:space="preserve"> </w:t>
      </w:r>
      <w:r w:rsidRPr="00A3652C">
        <w:rPr>
          <w:b/>
          <w:w w:val="105"/>
        </w:rPr>
        <w:t>i</w:t>
      </w:r>
      <w:r w:rsidRPr="00A3652C">
        <w:rPr>
          <w:b/>
          <w:spacing w:val="-13"/>
          <w:w w:val="105"/>
        </w:rPr>
        <w:t xml:space="preserve"> </w:t>
      </w:r>
      <w:r w:rsidRPr="00A3652C">
        <w:rPr>
          <w:b/>
          <w:w w:val="105"/>
        </w:rPr>
        <w:t>bruk</w:t>
      </w:r>
      <w:r w:rsidRPr="00A3652C">
        <w:rPr>
          <w:b/>
          <w:spacing w:val="-13"/>
          <w:w w:val="105"/>
        </w:rPr>
        <w:t xml:space="preserve"> </w:t>
      </w:r>
      <w:r w:rsidRPr="00A3652C">
        <w:rPr>
          <w:b/>
          <w:w w:val="105"/>
        </w:rPr>
        <w:t>pennen</w:t>
      </w:r>
      <w:r w:rsidRPr="00A3652C">
        <w:rPr>
          <w:b/>
          <w:spacing w:val="-13"/>
          <w:w w:val="105"/>
        </w:rPr>
        <w:t xml:space="preserve"> </w:t>
      </w:r>
      <w:r w:rsidRPr="00A3652C">
        <w:rPr>
          <w:b/>
          <w:w w:val="105"/>
        </w:rPr>
        <w:t>første</w:t>
      </w:r>
      <w:r w:rsidRPr="00A3652C">
        <w:rPr>
          <w:b/>
          <w:spacing w:val="-13"/>
          <w:w w:val="105"/>
        </w:rPr>
        <w:t xml:space="preserve"> </w:t>
      </w:r>
      <w:r w:rsidRPr="00A3652C">
        <w:rPr>
          <w:b/>
          <w:w w:val="105"/>
        </w:rPr>
        <w:t>gang,</w:t>
      </w:r>
      <w:r w:rsidRPr="00A3652C">
        <w:rPr>
          <w:b/>
          <w:spacing w:val="-13"/>
          <w:w w:val="105"/>
        </w:rPr>
        <w:t xml:space="preserve"> </w:t>
      </w:r>
      <w:r w:rsidRPr="00A3652C">
        <w:rPr>
          <w:b/>
          <w:w w:val="105"/>
        </w:rPr>
        <w:t>oppbevar</w:t>
      </w:r>
      <w:r w:rsidRPr="00A3652C">
        <w:rPr>
          <w:b/>
          <w:spacing w:val="-12"/>
          <w:w w:val="105"/>
        </w:rPr>
        <w:t xml:space="preserve"> </w:t>
      </w:r>
      <w:r w:rsidRPr="00A3652C">
        <w:rPr>
          <w:b/>
          <w:w w:val="105"/>
        </w:rPr>
        <w:t>esken</w:t>
      </w:r>
      <w:r w:rsidRPr="00A3652C">
        <w:rPr>
          <w:b/>
          <w:spacing w:val="-13"/>
          <w:w w:val="105"/>
        </w:rPr>
        <w:t xml:space="preserve"> </w:t>
      </w:r>
      <w:r w:rsidRPr="00A3652C">
        <w:rPr>
          <w:b/>
          <w:w w:val="105"/>
        </w:rPr>
        <w:t>med</w:t>
      </w:r>
      <w:r w:rsidRPr="00A3652C">
        <w:rPr>
          <w:b/>
          <w:spacing w:val="-12"/>
          <w:w w:val="105"/>
        </w:rPr>
        <w:t xml:space="preserve"> </w:t>
      </w:r>
      <w:r w:rsidRPr="00A3652C">
        <w:rPr>
          <w:b/>
          <w:w w:val="105"/>
        </w:rPr>
        <w:t>pennen</w:t>
      </w:r>
      <w:r w:rsidRPr="00A3652C">
        <w:rPr>
          <w:b/>
          <w:spacing w:val="-14"/>
          <w:w w:val="105"/>
        </w:rPr>
        <w:t xml:space="preserve"> </w:t>
      </w:r>
      <w:r w:rsidRPr="00A3652C">
        <w:rPr>
          <w:b/>
          <w:w w:val="105"/>
        </w:rPr>
        <w:t>i</w:t>
      </w:r>
      <w:r w:rsidRPr="00A3652C">
        <w:rPr>
          <w:b/>
          <w:spacing w:val="-12"/>
          <w:w w:val="105"/>
        </w:rPr>
        <w:t xml:space="preserve"> </w:t>
      </w:r>
      <w:r w:rsidRPr="00A3652C">
        <w:rPr>
          <w:b/>
          <w:w w:val="105"/>
        </w:rPr>
        <w:t>kjøleskapet</w:t>
      </w:r>
      <w:r w:rsidRPr="00A3652C">
        <w:rPr>
          <w:b/>
          <w:spacing w:val="-12"/>
          <w:w w:val="105"/>
        </w:rPr>
        <w:t xml:space="preserve"> </w:t>
      </w:r>
      <w:r w:rsidRPr="00A3652C">
        <w:rPr>
          <w:b/>
          <w:w w:val="105"/>
        </w:rPr>
        <w:t>(2</w:t>
      </w:r>
      <w:r w:rsidRPr="00A3652C">
        <w:rPr>
          <w:b/>
          <w:spacing w:val="-12"/>
          <w:w w:val="105"/>
        </w:rPr>
        <w:t xml:space="preserve"> </w:t>
      </w:r>
      <w:r w:rsidRPr="00A3652C">
        <w:rPr>
          <w:b/>
          <w:w w:val="105"/>
        </w:rPr>
        <w:t>°C-8</w:t>
      </w:r>
      <w:r w:rsidRPr="00A3652C">
        <w:rPr>
          <w:b/>
          <w:spacing w:val="-13"/>
          <w:w w:val="105"/>
        </w:rPr>
        <w:t xml:space="preserve"> </w:t>
      </w:r>
      <w:r w:rsidRPr="00A3652C">
        <w:rPr>
          <w:b/>
          <w:spacing w:val="-4"/>
          <w:w w:val="105"/>
        </w:rPr>
        <w:t>°C).</w:t>
      </w:r>
    </w:p>
    <w:p w14:paraId="64C916A4" w14:textId="77777777" w:rsidR="00D30B37" w:rsidRPr="00A3652C" w:rsidRDefault="00D30B37" w:rsidP="00A3652C">
      <w:pPr>
        <w:ind w:right="48"/>
        <w:rPr>
          <w:b/>
        </w:rPr>
      </w:pPr>
    </w:p>
    <w:p w14:paraId="5AB95B05" w14:textId="77777777" w:rsidR="003F67F3" w:rsidRPr="00A3652C" w:rsidRDefault="00312EA2" w:rsidP="00A3652C">
      <w:pPr>
        <w:ind w:right="48"/>
      </w:pPr>
      <w:r w:rsidRPr="00A3652C">
        <w:rPr>
          <w:w w:val="105"/>
        </w:rPr>
        <w:t>Pennen</w:t>
      </w:r>
      <w:r w:rsidRPr="00A3652C">
        <w:rPr>
          <w:spacing w:val="-14"/>
          <w:w w:val="105"/>
        </w:rPr>
        <w:t xml:space="preserve"> </w:t>
      </w:r>
      <w:r w:rsidRPr="00A3652C">
        <w:rPr>
          <w:b/>
          <w:w w:val="105"/>
        </w:rPr>
        <w:t>skal</w:t>
      </w:r>
      <w:r w:rsidRPr="00A3652C">
        <w:rPr>
          <w:b/>
          <w:spacing w:val="-12"/>
          <w:w w:val="105"/>
        </w:rPr>
        <w:t xml:space="preserve"> </w:t>
      </w:r>
      <w:r w:rsidRPr="00A3652C">
        <w:rPr>
          <w:b/>
          <w:w w:val="105"/>
        </w:rPr>
        <w:t>ikke</w:t>
      </w:r>
      <w:r w:rsidRPr="00A3652C">
        <w:rPr>
          <w:b/>
          <w:spacing w:val="-12"/>
          <w:w w:val="105"/>
        </w:rPr>
        <w:t xml:space="preserve"> </w:t>
      </w:r>
      <w:r w:rsidRPr="00A3652C">
        <w:rPr>
          <w:spacing w:val="-2"/>
          <w:w w:val="105"/>
        </w:rPr>
        <w:t>fryses.</w:t>
      </w:r>
    </w:p>
    <w:p w14:paraId="13E5C1AF" w14:textId="77777777" w:rsidR="003F67F3" w:rsidRDefault="00312EA2" w:rsidP="00A3652C">
      <w:pPr>
        <w:pStyle w:val="BodyText"/>
        <w:ind w:right="48"/>
        <w:rPr>
          <w:w w:val="105"/>
          <w:sz w:val="22"/>
          <w:szCs w:val="22"/>
        </w:rPr>
      </w:pPr>
      <w:r w:rsidRPr="00A3652C">
        <w:rPr>
          <w:w w:val="105"/>
          <w:sz w:val="22"/>
          <w:szCs w:val="22"/>
        </w:rPr>
        <w:t>Etter</w:t>
      </w:r>
      <w:r w:rsidRPr="00A3652C">
        <w:rPr>
          <w:spacing w:val="-7"/>
          <w:w w:val="105"/>
          <w:sz w:val="22"/>
          <w:szCs w:val="22"/>
        </w:rPr>
        <w:t xml:space="preserve"> </w:t>
      </w:r>
      <w:r w:rsidRPr="00A3652C">
        <w:rPr>
          <w:w w:val="105"/>
          <w:sz w:val="22"/>
          <w:szCs w:val="22"/>
        </w:rPr>
        <w:t>at</w:t>
      </w:r>
      <w:r w:rsidRPr="00A3652C">
        <w:rPr>
          <w:spacing w:val="-7"/>
          <w:w w:val="105"/>
          <w:sz w:val="22"/>
          <w:szCs w:val="22"/>
        </w:rPr>
        <w:t xml:space="preserve"> </w:t>
      </w:r>
      <w:r w:rsidRPr="00A3652C">
        <w:rPr>
          <w:w w:val="105"/>
          <w:sz w:val="22"/>
          <w:szCs w:val="22"/>
        </w:rPr>
        <w:t>du</w:t>
      </w:r>
      <w:r w:rsidRPr="00A3652C">
        <w:rPr>
          <w:spacing w:val="-8"/>
          <w:w w:val="105"/>
          <w:sz w:val="22"/>
          <w:szCs w:val="22"/>
        </w:rPr>
        <w:t xml:space="preserve"> </w:t>
      </w:r>
      <w:r w:rsidRPr="00A3652C">
        <w:rPr>
          <w:w w:val="105"/>
          <w:sz w:val="22"/>
          <w:szCs w:val="22"/>
        </w:rPr>
        <w:t>har</w:t>
      </w:r>
      <w:r w:rsidRPr="00A3652C">
        <w:rPr>
          <w:spacing w:val="-9"/>
          <w:w w:val="105"/>
          <w:sz w:val="22"/>
          <w:szCs w:val="22"/>
        </w:rPr>
        <w:t xml:space="preserve"> </w:t>
      </w:r>
      <w:r w:rsidRPr="00A3652C">
        <w:rPr>
          <w:w w:val="105"/>
          <w:sz w:val="22"/>
          <w:szCs w:val="22"/>
        </w:rPr>
        <w:t>tatt</w:t>
      </w:r>
      <w:r w:rsidRPr="00A3652C">
        <w:rPr>
          <w:spacing w:val="-9"/>
          <w:w w:val="105"/>
          <w:sz w:val="22"/>
          <w:szCs w:val="22"/>
        </w:rPr>
        <w:t xml:space="preserve"> </w:t>
      </w:r>
      <w:r w:rsidRPr="00A3652C">
        <w:rPr>
          <w:w w:val="105"/>
          <w:sz w:val="22"/>
          <w:szCs w:val="22"/>
        </w:rPr>
        <w:t>en</w:t>
      </w:r>
      <w:r w:rsidRPr="00A3652C">
        <w:rPr>
          <w:spacing w:val="-8"/>
          <w:w w:val="105"/>
          <w:sz w:val="22"/>
          <w:szCs w:val="22"/>
        </w:rPr>
        <w:t xml:space="preserve"> </w:t>
      </w:r>
      <w:r w:rsidRPr="00A3652C">
        <w:rPr>
          <w:w w:val="105"/>
          <w:sz w:val="22"/>
          <w:szCs w:val="22"/>
        </w:rPr>
        <w:t>penn</w:t>
      </w:r>
      <w:r w:rsidRPr="00A3652C">
        <w:rPr>
          <w:spacing w:val="-10"/>
          <w:w w:val="105"/>
          <w:sz w:val="22"/>
          <w:szCs w:val="22"/>
        </w:rPr>
        <w:t xml:space="preserve"> </w:t>
      </w:r>
      <w:r w:rsidRPr="00A3652C">
        <w:rPr>
          <w:w w:val="105"/>
          <w:sz w:val="22"/>
          <w:szCs w:val="22"/>
        </w:rPr>
        <w:t>ut</w:t>
      </w:r>
      <w:r w:rsidRPr="00A3652C">
        <w:rPr>
          <w:spacing w:val="-7"/>
          <w:w w:val="105"/>
          <w:sz w:val="22"/>
          <w:szCs w:val="22"/>
        </w:rPr>
        <w:t xml:space="preserve"> </w:t>
      </w:r>
      <w:r w:rsidRPr="00A3652C">
        <w:rPr>
          <w:w w:val="105"/>
          <w:sz w:val="22"/>
          <w:szCs w:val="22"/>
        </w:rPr>
        <w:t>av</w:t>
      </w:r>
      <w:r w:rsidRPr="00A3652C">
        <w:rPr>
          <w:spacing w:val="-8"/>
          <w:w w:val="105"/>
          <w:sz w:val="22"/>
          <w:szCs w:val="22"/>
        </w:rPr>
        <w:t xml:space="preserve"> </w:t>
      </w:r>
      <w:r w:rsidRPr="00A3652C">
        <w:rPr>
          <w:w w:val="105"/>
          <w:sz w:val="22"/>
          <w:szCs w:val="22"/>
        </w:rPr>
        <w:t>kjøleskapet,</w:t>
      </w:r>
      <w:r w:rsidRPr="00A3652C">
        <w:rPr>
          <w:spacing w:val="-10"/>
          <w:w w:val="105"/>
          <w:sz w:val="22"/>
          <w:szCs w:val="22"/>
        </w:rPr>
        <w:t xml:space="preserve"> </w:t>
      </w:r>
      <w:r w:rsidRPr="00A3652C">
        <w:rPr>
          <w:w w:val="105"/>
          <w:sz w:val="22"/>
          <w:szCs w:val="22"/>
        </w:rPr>
        <w:t>la</w:t>
      </w:r>
      <w:r w:rsidRPr="00A3652C">
        <w:rPr>
          <w:spacing w:val="-7"/>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ligge</w:t>
      </w:r>
      <w:r w:rsidRPr="00A3652C">
        <w:rPr>
          <w:spacing w:val="-7"/>
          <w:w w:val="105"/>
          <w:sz w:val="22"/>
          <w:szCs w:val="22"/>
        </w:rPr>
        <w:t xml:space="preserve"> </w:t>
      </w:r>
      <w:r w:rsidRPr="00A3652C">
        <w:rPr>
          <w:w w:val="105"/>
          <w:sz w:val="22"/>
          <w:szCs w:val="22"/>
        </w:rPr>
        <w:t>på</w:t>
      </w:r>
      <w:r w:rsidRPr="00A3652C">
        <w:rPr>
          <w:spacing w:val="-7"/>
          <w:w w:val="105"/>
          <w:sz w:val="22"/>
          <w:szCs w:val="22"/>
        </w:rPr>
        <w:t xml:space="preserve"> </w:t>
      </w:r>
      <w:r w:rsidRPr="00A3652C">
        <w:rPr>
          <w:w w:val="105"/>
          <w:sz w:val="22"/>
          <w:szCs w:val="22"/>
        </w:rPr>
        <w:t>en</w:t>
      </w:r>
      <w:r w:rsidRPr="00A3652C">
        <w:rPr>
          <w:spacing w:val="-8"/>
          <w:w w:val="105"/>
          <w:sz w:val="22"/>
          <w:szCs w:val="22"/>
        </w:rPr>
        <w:t xml:space="preserve"> </w:t>
      </w:r>
      <w:r w:rsidRPr="00A3652C">
        <w:rPr>
          <w:w w:val="105"/>
          <w:sz w:val="22"/>
          <w:szCs w:val="22"/>
        </w:rPr>
        <w:t>plan</w:t>
      </w:r>
      <w:r w:rsidRPr="00A3652C">
        <w:rPr>
          <w:spacing w:val="-8"/>
          <w:w w:val="105"/>
          <w:sz w:val="22"/>
          <w:szCs w:val="22"/>
        </w:rPr>
        <w:t xml:space="preserve"> </w:t>
      </w:r>
      <w:r w:rsidRPr="00A3652C">
        <w:rPr>
          <w:w w:val="105"/>
          <w:sz w:val="22"/>
          <w:szCs w:val="22"/>
        </w:rPr>
        <w:t>overflate</w:t>
      </w:r>
      <w:r w:rsidRPr="00A3652C">
        <w:rPr>
          <w:spacing w:val="-7"/>
          <w:w w:val="105"/>
          <w:sz w:val="22"/>
          <w:szCs w:val="22"/>
        </w:rPr>
        <w:t xml:space="preserve"> </w:t>
      </w:r>
      <w:r w:rsidRPr="00A3652C">
        <w:rPr>
          <w:w w:val="105"/>
          <w:sz w:val="22"/>
          <w:szCs w:val="22"/>
        </w:rPr>
        <w:t>og</w:t>
      </w:r>
      <w:r w:rsidRPr="00A3652C">
        <w:rPr>
          <w:spacing w:val="-8"/>
          <w:w w:val="105"/>
          <w:sz w:val="22"/>
          <w:szCs w:val="22"/>
        </w:rPr>
        <w:t xml:space="preserve"> </w:t>
      </w:r>
      <w:r w:rsidRPr="00A3652C">
        <w:rPr>
          <w:w w:val="105"/>
          <w:sz w:val="22"/>
          <w:szCs w:val="22"/>
        </w:rPr>
        <w:t>vent</w:t>
      </w:r>
      <w:r w:rsidRPr="00A3652C">
        <w:rPr>
          <w:spacing w:val="-9"/>
          <w:w w:val="105"/>
          <w:sz w:val="22"/>
          <w:szCs w:val="22"/>
        </w:rPr>
        <w:t xml:space="preserve"> </w:t>
      </w:r>
      <w:r w:rsidRPr="00A3652C">
        <w:rPr>
          <w:w w:val="105"/>
          <w:sz w:val="22"/>
          <w:szCs w:val="22"/>
        </w:rPr>
        <w:t>til</w:t>
      </w:r>
      <w:r w:rsidRPr="00A3652C">
        <w:rPr>
          <w:spacing w:val="-7"/>
          <w:w w:val="105"/>
          <w:sz w:val="22"/>
          <w:szCs w:val="22"/>
        </w:rPr>
        <w:t xml:space="preserve"> </w:t>
      </w:r>
      <w:r w:rsidRPr="00A3652C">
        <w:rPr>
          <w:w w:val="105"/>
          <w:sz w:val="22"/>
          <w:szCs w:val="22"/>
        </w:rPr>
        <w:t>den</w:t>
      </w:r>
      <w:r w:rsidRPr="00A3652C">
        <w:rPr>
          <w:spacing w:val="-10"/>
          <w:w w:val="105"/>
          <w:sz w:val="22"/>
          <w:szCs w:val="22"/>
        </w:rPr>
        <w:t xml:space="preserve"> </w:t>
      </w:r>
      <w:r w:rsidRPr="00A3652C">
        <w:rPr>
          <w:w w:val="105"/>
          <w:sz w:val="22"/>
          <w:szCs w:val="22"/>
        </w:rPr>
        <w:t>når romtemperatur (mellom 15 °C og 25 °C) før du bruker den.</w:t>
      </w:r>
    </w:p>
    <w:p w14:paraId="0953DEE8" w14:textId="77777777" w:rsidR="00D30B37" w:rsidRPr="00A3652C" w:rsidRDefault="00D30B37" w:rsidP="00A3652C">
      <w:pPr>
        <w:pStyle w:val="BodyText"/>
        <w:ind w:right="48"/>
        <w:rPr>
          <w:sz w:val="22"/>
          <w:szCs w:val="22"/>
        </w:rPr>
      </w:pPr>
    </w:p>
    <w:p w14:paraId="70441B81" w14:textId="77777777" w:rsidR="003F67F3" w:rsidRDefault="00312EA2" w:rsidP="00A3652C">
      <w:pPr>
        <w:ind w:right="48"/>
        <w:rPr>
          <w:b/>
          <w:w w:val="105"/>
        </w:rPr>
      </w:pPr>
      <w:r w:rsidRPr="00A3652C">
        <w:rPr>
          <w:b/>
          <w:w w:val="105"/>
        </w:rPr>
        <w:t>Etter</w:t>
      </w:r>
      <w:r w:rsidRPr="00A3652C">
        <w:rPr>
          <w:b/>
          <w:spacing w:val="-11"/>
          <w:w w:val="105"/>
        </w:rPr>
        <w:t xml:space="preserve"> </w:t>
      </w:r>
      <w:r w:rsidRPr="00A3652C">
        <w:rPr>
          <w:b/>
          <w:w w:val="105"/>
        </w:rPr>
        <w:t>at</w:t>
      </w:r>
      <w:r w:rsidRPr="00A3652C">
        <w:rPr>
          <w:b/>
          <w:spacing w:val="-9"/>
          <w:w w:val="105"/>
        </w:rPr>
        <w:t xml:space="preserve"> </w:t>
      </w:r>
      <w:r w:rsidRPr="00A3652C">
        <w:rPr>
          <w:b/>
          <w:w w:val="105"/>
        </w:rPr>
        <w:t>du</w:t>
      </w:r>
      <w:r w:rsidRPr="00A3652C">
        <w:rPr>
          <w:b/>
          <w:spacing w:val="-10"/>
          <w:w w:val="105"/>
        </w:rPr>
        <w:t xml:space="preserve"> </w:t>
      </w:r>
      <w:r w:rsidRPr="00A3652C">
        <w:rPr>
          <w:b/>
          <w:w w:val="105"/>
        </w:rPr>
        <w:t>har</w:t>
      </w:r>
      <w:r w:rsidRPr="00A3652C">
        <w:rPr>
          <w:b/>
          <w:spacing w:val="-9"/>
          <w:w w:val="105"/>
        </w:rPr>
        <w:t xml:space="preserve"> </w:t>
      </w:r>
      <w:r w:rsidRPr="00A3652C">
        <w:rPr>
          <w:b/>
          <w:w w:val="105"/>
        </w:rPr>
        <w:t>tatt</w:t>
      </w:r>
      <w:r w:rsidRPr="00A3652C">
        <w:rPr>
          <w:b/>
          <w:spacing w:val="-11"/>
          <w:w w:val="105"/>
        </w:rPr>
        <w:t xml:space="preserve"> </w:t>
      </w:r>
      <w:r w:rsidRPr="00A3652C">
        <w:rPr>
          <w:b/>
          <w:w w:val="105"/>
        </w:rPr>
        <w:t>i</w:t>
      </w:r>
      <w:r w:rsidRPr="00A3652C">
        <w:rPr>
          <w:b/>
          <w:spacing w:val="-9"/>
          <w:w w:val="105"/>
        </w:rPr>
        <w:t xml:space="preserve"> </w:t>
      </w:r>
      <w:r w:rsidRPr="00A3652C">
        <w:rPr>
          <w:b/>
          <w:w w:val="105"/>
        </w:rPr>
        <w:t>bruk</w:t>
      </w:r>
      <w:r w:rsidRPr="00A3652C">
        <w:rPr>
          <w:b/>
          <w:spacing w:val="-12"/>
          <w:w w:val="105"/>
        </w:rPr>
        <w:t xml:space="preserve"> </w:t>
      </w:r>
      <w:r w:rsidRPr="00A3652C">
        <w:rPr>
          <w:b/>
          <w:w w:val="105"/>
        </w:rPr>
        <w:t>pennen</w:t>
      </w:r>
      <w:r w:rsidRPr="00A3652C">
        <w:rPr>
          <w:b/>
          <w:spacing w:val="-10"/>
          <w:w w:val="105"/>
        </w:rPr>
        <w:t xml:space="preserve"> </w:t>
      </w:r>
      <w:r w:rsidRPr="00A3652C">
        <w:rPr>
          <w:b/>
          <w:w w:val="105"/>
        </w:rPr>
        <w:t>første</w:t>
      </w:r>
      <w:r w:rsidRPr="00A3652C">
        <w:rPr>
          <w:b/>
          <w:spacing w:val="-9"/>
          <w:w w:val="105"/>
        </w:rPr>
        <w:t xml:space="preserve"> </w:t>
      </w:r>
      <w:r w:rsidRPr="00A3652C">
        <w:rPr>
          <w:b/>
          <w:w w:val="105"/>
        </w:rPr>
        <w:t>gang,</w:t>
      </w:r>
      <w:r w:rsidRPr="00A3652C">
        <w:rPr>
          <w:b/>
          <w:spacing w:val="-10"/>
          <w:w w:val="105"/>
        </w:rPr>
        <w:t xml:space="preserve"> </w:t>
      </w:r>
      <w:r w:rsidRPr="00A3652C">
        <w:rPr>
          <w:b/>
          <w:w w:val="105"/>
        </w:rPr>
        <w:t>oppbevar</w:t>
      </w:r>
      <w:r w:rsidRPr="00A3652C">
        <w:rPr>
          <w:b/>
          <w:spacing w:val="-9"/>
          <w:w w:val="105"/>
        </w:rPr>
        <w:t xml:space="preserve"> </w:t>
      </w:r>
      <w:r w:rsidRPr="00A3652C">
        <w:rPr>
          <w:b/>
          <w:w w:val="105"/>
        </w:rPr>
        <w:t>den</w:t>
      </w:r>
      <w:r w:rsidRPr="00A3652C">
        <w:rPr>
          <w:b/>
          <w:spacing w:val="-12"/>
          <w:w w:val="105"/>
        </w:rPr>
        <w:t xml:space="preserve"> </w:t>
      </w:r>
      <w:r w:rsidRPr="00A3652C">
        <w:rPr>
          <w:b/>
          <w:w w:val="105"/>
        </w:rPr>
        <w:t>ved</w:t>
      </w:r>
      <w:r w:rsidRPr="00A3652C">
        <w:rPr>
          <w:b/>
          <w:spacing w:val="-10"/>
          <w:w w:val="105"/>
        </w:rPr>
        <w:t xml:space="preserve"> </w:t>
      </w:r>
      <w:r w:rsidRPr="00A3652C">
        <w:rPr>
          <w:b/>
          <w:w w:val="105"/>
        </w:rPr>
        <w:t>romtemperatur</w:t>
      </w:r>
      <w:r w:rsidRPr="00A3652C">
        <w:rPr>
          <w:b/>
          <w:spacing w:val="-9"/>
          <w:w w:val="105"/>
        </w:rPr>
        <w:t xml:space="preserve"> </w:t>
      </w:r>
      <w:r w:rsidRPr="00A3652C">
        <w:rPr>
          <w:b/>
          <w:w w:val="105"/>
        </w:rPr>
        <w:t>opp</w:t>
      </w:r>
      <w:r w:rsidRPr="00A3652C">
        <w:rPr>
          <w:b/>
          <w:spacing w:val="-12"/>
          <w:w w:val="105"/>
        </w:rPr>
        <w:t xml:space="preserve"> </w:t>
      </w:r>
      <w:r w:rsidRPr="00A3652C">
        <w:rPr>
          <w:b/>
          <w:w w:val="105"/>
        </w:rPr>
        <w:t>til</w:t>
      </w:r>
      <w:r w:rsidRPr="00A3652C">
        <w:rPr>
          <w:b/>
          <w:spacing w:val="-9"/>
          <w:w w:val="105"/>
        </w:rPr>
        <w:t xml:space="preserve"> </w:t>
      </w:r>
      <w:r w:rsidRPr="00A3652C">
        <w:rPr>
          <w:b/>
          <w:w w:val="105"/>
        </w:rPr>
        <w:t>25</w:t>
      </w:r>
      <w:r w:rsidRPr="00A3652C">
        <w:rPr>
          <w:b/>
          <w:spacing w:val="-11"/>
          <w:w w:val="105"/>
        </w:rPr>
        <w:t xml:space="preserve"> </w:t>
      </w:r>
      <w:r w:rsidRPr="00A3652C">
        <w:rPr>
          <w:b/>
          <w:w w:val="105"/>
        </w:rPr>
        <w:t>°C. Ikke legg pennen tilbake i kjøleskapet etter bruk.</w:t>
      </w:r>
    </w:p>
    <w:p w14:paraId="66027675" w14:textId="77777777" w:rsidR="00D30B37" w:rsidRPr="00A3652C" w:rsidRDefault="00D30B37" w:rsidP="00A3652C">
      <w:pPr>
        <w:ind w:right="48"/>
        <w:rPr>
          <w:b/>
        </w:rPr>
      </w:pPr>
    </w:p>
    <w:p w14:paraId="7FE02842" w14:textId="77777777" w:rsidR="003F67F3" w:rsidRDefault="00312EA2" w:rsidP="00A3652C">
      <w:pPr>
        <w:pStyle w:val="BodyText"/>
        <w:ind w:right="48"/>
        <w:rPr>
          <w:spacing w:val="-2"/>
          <w:w w:val="105"/>
          <w:sz w:val="22"/>
          <w:szCs w:val="22"/>
        </w:rPr>
      </w:pPr>
      <w:r w:rsidRPr="00A3652C">
        <w:rPr>
          <w:spacing w:val="-2"/>
          <w:w w:val="105"/>
          <w:sz w:val="22"/>
          <w:szCs w:val="22"/>
        </w:rPr>
        <w:t>Oppbevar</w:t>
      </w:r>
      <w:r w:rsidRPr="00A3652C">
        <w:rPr>
          <w:spacing w:val="-3"/>
          <w:w w:val="105"/>
          <w:sz w:val="22"/>
          <w:szCs w:val="22"/>
        </w:rPr>
        <w:t xml:space="preserve"> </w:t>
      </w:r>
      <w:r w:rsidRPr="00A3652C">
        <w:rPr>
          <w:spacing w:val="-2"/>
          <w:w w:val="105"/>
          <w:sz w:val="22"/>
          <w:szCs w:val="22"/>
        </w:rPr>
        <w:t>alltid</w:t>
      </w:r>
      <w:r w:rsidRPr="00A3652C">
        <w:rPr>
          <w:spacing w:val="-3"/>
          <w:w w:val="105"/>
          <w:sz w:val="22"/>
          <w:szCs w:val="22"/>
        </w:rPr>
        <w:t xml:space="preserve"> </w:t>
      </w:r>
      <w:r w:rsidRPr="00A3652C">
        <w:rPr>
          <w:spacing w:val="-2"/>
          <w:w w:val="105"/>
          <w:sz w:val="22"/>
          <w:szCs w:val="22"/>
        </w:rPr>
        <w:t>pennen</w:t>
      </w:r>
      <w:r w:rsidRPr="00A3652C">
        <w:rPr>
          <w:spacing w:val="-4"/>
          <w:w w:val="105"/>
          <w:sz w:val="22"/>
          <w:szCs w:val="22"/>
        </w:rPr>
        <w:t xml:space="preserve"> </w:t>
      </w:r>
      <w:r w:rsidRPr="00A3652C">
        <w:rPr>
          <w:spacing w:val="-2"/>
          <w:w w:val="105"/>
          <w:sz w:val="22"/>
          <w:szCs w:val="22"/>
        </w:rPr>
        <w:t>med</w:t>
      </w:r>
      <w:r w:rsidRPr="00A3652C">
        <w:rPr>
          <w:spacing w:val="-3"/>
          <w:w w:val="105"/>
          <w:sz w:val="22"/>
          <w:szCs w:val="22"/>
        </w:rPr>
        <w:t xml:space="preserve"> </w:t>
      </w:r>
      <w:r w:rsidRPr="00A3652C">
        <w:rPr>
          <w:spacing w:val="-2"/>
          <w:w w:val="105"/>
          <w:sz w:val="22"/>
          <w:szCs w:val="22"/>
        </w:rPr>
        <w:t>beskyttelseshetten</w:t>
      </w:r>
      <w:r w:rsidRPr="00A3652C">
        <w:rPr>
          <w:spacing w:val="-3"/>
          <w:w w:val="105"/>
          <w:sz w:val="22"/>
          <w:szCs w:val="22"/>
        </w:rPr>
        <w:t xml:space="preserve"> </w:t>
      </w:r>
      <w:r w:rsidRPr="00A3652C">
        <w:rPr>
          <w:spacing w:val="-2"/>
          <w:w w:val="105"/>
          <w:sz w:val="22"/>
          <w:szCs w:val="22"/>
        </w:rPr>
        <w:t>på</w:t>
      </w:r>
      <w:r w:rsidRPr="00A3652C">
        <w:rPr>
          <w:spacing w:val="-3"/>
          <w:w w:val="105"/>
          <w:sz w:val="22"/>
          <w:szCs w:val="22"/>
        </w:rPr>
        <w:t xml:space="preserve"> </w:t>
      </w:r>
      <w:r w:rsidRPr="00A3652C">
        <w:rPr>
          <w:spacing w:val="-2"/>
          <w:w w:val="105"/>
          <w:sz w:val="22"/>
          <w:szCs w:val="22"/>
        </w:rPr>
        <w:t>for</w:t>
      </w:r>
      <w:r w:rsidRPr="00A3652C">
        <w:rPr>
          <w:spacing w:val="-4"/>
          <w:w w:val="105"/>
          <w:sz w:val="22"/>
          <w:szCs w:val="22"/>
        </w:rPr>
        <w:t xml:space="preserve"> </w:t>
      </w:r>
      <w:r w:rsidRPr="00A3652C">
        <w:rPr>
          <w:spacing w:val="-2"/>
          <w:w w:val="105"/>
          <w:sz w:val="22"/>
          <w:szCs w:val="22"/>
        </w:rPr>
        <w:t>å unngå</w:t>
      </w:r>
      <w:r w:rsidRPr="00A3652C">
        <w:rPr>
          <w:spacing w:val="-5"/>
          <w:w w:val="105"/>
          <w:sz w:val="22"/>
          <w:szCs w:val="22"/>
        </w:rPr>
        <w:t xml:space="preserve"> </w:t>
      </w:r>
      <w:r w:rsidRPr="00A3652C">
        <w:rPr>
          <w:spacing w:val="-2"/>
          <w:w w:val="105"/>
          <w:sz w:val="22"/>
          <w:szCs w:val="22"/>
        </w:rPr>
        <w:t>forurensning.</w:t>
      </w:r>
    </w:p>
    <w:p w14:paraId="6EE99187" w14:textId="77777777" w:rsidR="00D30B37" w:rsidRPr="00A3652C" w:rsidRDefault="00D30B37" w:rsidP="00A3652C">
      <w:pPr>
        <w:pStyle w:val="BodyText"/>
        <w:ind w:right="48"/>
        <w:rPr>
          <w:sz w:val="22"/>
          <w:szCs w:val="22"/>
        </w:rPr>
      </w:pPr>
    </w:p>
    <w:p w14:paraId="55756AAE" w14:textId="77777777" w:rsidR="003F67F3" w:rsidRDefault="00312EA2" w:rsidP="00A3652C">
      <w:pPr>
        <w:pStyle w:val="BodyText"/>
        <w:ind w:right="48"/>
        <w:rPr>
          <w:w w:val="105"/>
          <w:sz w:val="22"/>
          <w:szCs w:val="22"/>
        </w:rPr>
      </w:pPr>
      <w:r w:rsidRPr="00A3652C">
        <w:rPr>
          <w:w w:val="105"/>
          <w:sz w:val="22"/>
          <w:szCs w:val="22"/>
        </w:rPr>
        <w:t>Pennen</w:t>
      </w:r>
      <w:r w:rsidRPr="00A3652C">
        <w:rPr>
          <w:spacing w:val="-9"/>
          <w:w w:val="105"/>
          <w:sz w:val="22"/>
          <w:szCs w:val="22"/>
        </w:rPr>
        <w:t xml:space="preserve"> </w:t>
      </w:r>
      <w:r w:rsidRPr="00A3652C">
        <w:rPr>
          <w:w w:val="105"/>
          <w:sz w:val="22"/>
          <w:szCs w:val="22"/>
        </w:rPr>
        <w:t>du</w:t>
      </w:r>
      <w:r w:rsidRPr="00A3652C">
        <w:rPr>
          <w:spacing w:val="-9"/>
          <w:w w:val="105"/>
          <w:sz w:val="22"/>
          <w:szCs w:val="22"/>
        </w:rPr>
        <w:t xml:space="preserve"> </w:t>
      </w:r>
      <w:r w:rsidRPr="00A3652C">
        <w:rPr>
          <w:w w:val="105"/>
          <w:sz w:val="22"/>
          <w:szCs w:val="22"/>
        </w:rPr>
        <w:t>bruker</w:t>
      </w:r>
      <w:r w:rsidRPr="00A3652C">
        <w:rPr>
          <w:spacing w:val="-10"/>
          <w:w w:val="105"/>
          <w:sz w:val="22"/>
          <w:szCs w:val="22"/>
        </w:rPr>
        <w:t xml:space="preserve"> </w:t>
      </w:r>
      <w:r w:rsidRPr="00A3652C">
        <w:rPr>
          <w:w w:val="105"/>
          <w:sz w:val="22"/>
          <w:szCs w:val="22"/>
        </w:rPr>
        <w:t>skal</w:t>
      </w:r>
      <w:r w:rsidRPr="00A3652C">
        <w:rPr>
          <w:spacing w:val="-8"/>
          <w:w w:val="105"/>
          <w:sz w:val="22"/>
          <w:szCs w:val="22"/>
        </w:rPr>
        <w:t xml:space="preserve"> </w:t>
      </w:r>
      <w:r w:rsidRPr="00A3652C">
        <w:rPr>
          <w:w w:val="105"/>
          <w:sz w:val="22"/>
          <w:szCs w:val="22"/>
        </w:rPr>
        <w:t>kastes</w:t>
      </w:r>
      <w:r w:rsidRPr="00A3652C">
        <w:rPr>
          <w:spacing w:val="-8"/>
          <w:w w:val="105"/>
          <w:sz w:val="22"/>
          <w:szCs w:val="22"/>
        </w:rPr>
        <w:t xml:space="preserve"> </w:t>
      </w:r>
      <w:r w:rsidRPr="00A3652C">
        <w:rPr>
          <w:w w:val="105"/>
          <w:sz w:val="22"/>
          <w:szCs w:val="22"/>
        </w:rPr>
        <w:t>etter</w:t>
      </w:r>
      <w:r w:rsidRPr="00A3652C">
        <w:rPr>
          <w:spacing w:val="-8"/>
          <w:w w:val="105"/>
          <w:sz w:val="22"/>
          <w:szCs w:val="22"/>
        </w:rPr>
        <w:t xml:space="preserve"> </w:t>
      </w:r>
      <w:r w:rsidRPr="00A3652C">
        <w:rPr>
          <w:w w:val="105"/>
          <w:sz w:val="22"/>
          <w:szCs w:val="22"/>
        </w:rPr>
        <w:t>4</w:t>
      </w:r>
      <w:r w:rsidRPr="00A3652C">
        <w:rPr>
          <w:spacing w:val="-9"/>
          <w:w w:val="105"/>
          <w:sz w:val="22"/>
          <w:szCs w:val="22"/>
        </w:rPr>
        <w:t xml:space="preserve"> </w:t>
      </w:r>
      <w:r w:rsidRPr="00A3652C">
        <w:rPr>
          <w:w w:val="105"/>
          <w:sz w:val="22"/>
          <w:szCs w:val="22"/>
        </w:rPr>
        <w:t>ukers</w:t>
      </w:r>
      <w:r w:rsidRPr="00A3652C">
        <w:rPr>
          <w:spacing w:val="-8"/>
          <w:w w:val="105"/>
          <w:sz w:val="22"/>
          <w:szCs w:val="22"/>
        </w:rPr>
        <w:t xml:space="preserve"> </w:t>
      </w:r>
      <w:r w:rsidRPr="00A3652C">
        <w:rPr>
          <w:w w:val="105"/>
          <w:sz w:val="22"/>
          <w:szCs w:val="22"/>
        </w:rPr>
        <w:t>bruk,</w:t>
      </w:r>
      <w:r w:rsidRPr="00A3652C">
        <w:rPr>
          <w:spacing w:val="-9"/>
          <w:w w:val="105"/>
          <w:sz w:val="22"/>
          <w:szCs w:val="22"/>
        </w:rPr>
        <w:t xml:space="preserve"> </w:t>
      </w:r>
      <w:r w:rsidRPr="00A3652C">
        <w:rPr>
          <w:w w:val="105"/>
          <w:sz w:val="22"/>
          <w:szCs w:val="22"/>
        </w:rPr>
        <w:t>selv</w:t>
      </w:r>
      <w:r w:rsidRPr="00A3652C">
        <w:rPr>
          <w:spacing w:val="-9"/>
          <w:w w:val="105"/>
          <w:sz w:val="22"/>
          <w:szCs w:val="22"/>
        </w:rPr>
        <w:t xml:space="preserve"> </w:t>
      </w:r>
      <w:r w:rsidRPr="00A3652C">
        <w:rPr>
          <w:w w:val="105"/>
          <w:sz w:val="22"/>
          <w:szCs w:val="22"/>
        </w:rPr>
        <w:t>om</w:t>
      </w:r>
      <w:r w:rsidRPr="00A3652C">
        <w:rPr>
          <w:spacing w:val="-8"/>
          <w:w w:val="105"/>
          <w:sz w:val="22"/>
          <w:szCs w:val="22"/>
        </w:rPr>
        <w:t xml:space="preserve"> </w:t>
      </w:r>
      <w:r w:rsidRPr="00A3652C">
        <w:rPr>
          <w:w w:val="105"/>
          <w:sz w:val="22"/>
          <w:szCs w:val="22"/>
        </w:rPr>
        <w:t>det</w:t>
      </w:r>
      <w:r w:rsidRPr="00A3652C">
        <w:rPr>
          <w:spacing w:val="-8"/>
          <w:w w:val="105"/>
          <w:sz w:val="22"/>
          <w:szCs w:val="22"/>
        </w:rPr>
        <w:t xml:space="preserve"> </w:t>
      </w:r>
      <w:r w:rsidRPr="00A3652C">
        <w:rPr>
          <w:w w:val="105"/>
          <w:sz w:val="22"/>
          <w:szCs w:val="22"/>
        </w:rPr>
        <w:t>fortsatt</w:t>
      </w:r>
      <w:r w:rsidRPr="00A3652C">
        <w:rPr>
          <w:spacing w:val="-10"/>
          <w:w w:val="105"/>
          <w:sz w:val="22"/>
          <w:szCs w:val="22"/>
        </w:rPr>
        <w:t xml:space="preserve"> </w:t>
      </w:r>
      <w:r w:rsidRPr="00A3652C">
        <w:rPr>
          <w:w w:val="105"/>
          <w:sz w:val="22"/>
          <w:szCs w:val="22"/>
        </w:rPr>
        <w:t>er</w:t>
      </w:r>
      <w:r w:rsidRPr="00A3652C">
        <w:rPr>
          <w:spacing w:val="-10"/>
          <w:w w:val="105"/>
          <w:sz w:val="22"/>
          <w:szCs w:val="22"/>
        </w:rPr>
        <w:t xml:space="preserve"> </w:t>
      </w:r>
      <w:r w:rsidRPr="00A3652C">
        <w:rPr>
          <w:w w:val="105"/>
          <w:sz w:val="22"/>
          <w:szCs w:val="22"/>
        </w:rPr>
        <w:t>insulin</w:t>
      </w:r>
      <w:r w:rsidRPr="00A3652C">
        <w:rPr>
          <w:spacing w:val="-9"/>
          <w:w w:val="105"/>
          <w:sz w:val="22"/>
          <w:szCs w:val="22"/>
        </w:rPr>
        <w:t xml:space="preserve"> </w:t>
      </w:r>
      <w:r w:rsidRPr="00A3652C">
        <w:rPr>
          <w:w w:val="105"/>
          <w:sz w:val="22"/>
          <w:szCs w:val="22"/>
        </w:rPr>
        <w:t>igjen</w:t>
      </w:r>
      <w:r w:rsidRPr="00A3652C">
        <w:rPr>
          <w:spacing w:val="-9"/>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den.</w:t>
      </w:r>
      <w:r w:rsidRPr="00A3652C">
        <w:rPr>
          <w:spacing w:val="-9"/>
          <w:w w:val="105"/>
          <w:sz w:val="22"/>
          <w:szCs w:val="22"/>
        </w:rPr>
        <w:t xml:space="preserve"> </w:t>
      </w:r>
      <w:r w:rsidRPr="00A3652C">
        <w:rPr>
          <w:w w:val="105"/>
          <w:sz w:val="22"/>
          <w:szCs w:val="22"/>
        </w:rPr>
        <w:t>Det anbefales å</w:t>
      </w:r>
      <w:r w:rsidRPr="00A3652C">
        <w:rPr>
          <w:spacing w:val="-1"/>
          <w:w w:val="105"/>
          <w:sz w:val="22"/>
          <w:szCs w:val="22"/>
        </w:rPr>
        <w:t xml:space="preserve"> </w:t>
      </w:r>
      <w:r w:rsidRPr="00A3652C">
        <w:rPr>
          <w:w w:val="105"/>
          <w:sz w:val="22"/>
          <w:szCs w:val="22"/>
        </w:rPr>
        <w:t>notere</w:t>
      </w:r>
      <w:r w:rsidRPr="00A3652C">
        <w:rPr>
          <w:spacing w:val="-1"/>
          <w:w w:val="105"/>
          <w:sz w:val="22"/>
          <w:szCs w:val="22"/>
        </w:rPr>
        <w:t xml:space="preserve"> </w:t>
      </w:r>
      <w:r w:rsidRPr="00A3652C">
        <w:rPr>
          <w:w w:val="105"/>
          <w:sz w:val="22"/>
          <w:szCs w:val="22"/>
        </w:rPr>
        <w:t>datoen</w:t>
      </w:r>
      <w:r w:rsidRPr="00A3652C">
        <w:rPr>
          <w:spacing w:val="-2"/>
          <w:w w:val="105"/>
          <w:sz w:val="22"/>
          <w:szCs w:val="22"/>
        </w:rPr>
        <w:t xml:space="preserve"> </w:t>
      </w:r>
      <w:r w:rsidRPr="00A3652C">
        <w:rPr>
          <w:w w:val="105"/>
          <w:sz w:val="22"/>
          <w:szCs w:val="22"/>
        </w:rPr>
        <w:t xml:space="preserve">for første gangs bruk. Se trinn 8 for instruksjoner om destruksjon. </w:t>
      </w:r>
      <w:r w:rsidRPr="00A3652C">
        <w:rPr>
          <w:b/>
          <w:w w:val="105"/>
          <w:sz w:val="22"/>
          <w:szCs w:val="22"/>
        </w:rPr>
        <w:t xml:space="preserve">Ikke </w:t>
      </w:r>
      <w:r w:rsidRPr="00A3652C">
        <w:rPr>
          <w:w w:val="105"/>
          <w:sz w:val="22"/>
          <w:szCs w:val="22"/>
        </w:rPr>
        <w:t>la kanylen sitte på pennen under oppbevaring eller bruk kanyler flere ganger.</w:t>
      </w:r>
    </w:p>
    <w:p w14:paraId="1982C8D3" w14:textId="77777777" w:rsidR="00D30B37" w:rsidRPr="00A3652C" w:rsidRDefault="00D30B37" w:rsidP="00A3652C">
      <w:pPr>
        <w:pStyle w:val="BodyText"/>
        <w:ind w:right="48"/>
        <w:rPr>
          <w:sz w:val="22"/>
          <w:szCs w:val="22"/>
        </w:rPr>
      </w:pPr>
    </w:p>
    <w:p w14:paraId="148A750C" w14:textId="77777777" w:rsidR="003F67F3" w:rsidRPr="00A3652C" w:rsidRDefault="00312EA2" w:rsidP="00A3652C">
      <w:pPr>
        <w:pStyle w:val="BodyText"/>
        <w:ind w:right="48"/>
        <w:rPr>
          <w:sz w:val="22"/>
          <w:szCs w:val="22"/>
        </w:rPr>
      </w:pPr>
      <w:r w:rsidRPr="00A3652C">
        <w:rPr>
          <w:spacing w:val="-2"/>
          <w:w w:val="105"/>
          <w:sz w:val="22"/>
          <w:szCs w:val="22"/>
        </w:rPr>
        <w:t>Oppbevar penn</w:t>
      </w:r>
      <w:r w:rsidRPr="00A3652C">
        <w:rPr>
          <w:spacing w:val="-4"/>
          <w:w w:val="105"/>
          <w:sz w:val="22"/>
          <w:szCs w:val="22"/>
        </w:rPr>
        <w:t xml:space="preserve"> </w:t>
      </w:r>
      <w:r w:rsidRPr="00A3652C">
        <w:rPr>
          <w:spacing w:val="-2"/>
          <w:w w:val="105"/>
          <w:sz w:val="22"/>
          <w:szCs w:val="22"/>
        </w:rPr>
        <w:t>og</w:t>
      </w:r>
      <w:r w:rsidRPr="00A3652C">
        <w:rPr>
          <w:spacing w:val="-3"/>
          <w:w w:val="105"/>
          <w:sz w:val="22"/>
          <w:szCs w:val="22"/>
        </w:rPr>
        <w:t xml:space="preserve"> </w:t>
      </w:r>
      <w:r w:rsidRPr="00A3652C">
        <w:rPr>
          <w:spacing w:val="-2"/>
          <w:w w:val="105"/>
          <w:sz w:val="22"/>
          <w:szCs w:val="22"/>
        </w:rPr>
        <w:t>kanyler</w:t>
      </w:r>
      <w:r w:rsidRPr="00A3652C">
        <w:rPr>
          <w:spacing w:val="-3"/>
          <w:w w:val="105"/>
          <w:sz w:val="22"/>
          <w:szCs w:val="22"/>
        </w:rPr>
        <w:t xml:space="preserve"> </w:t>
      </w:r>
      <w:r w:rsidRPr="00A3652C">
        <w:rPr>
          <w:spacing w:val="-2"/>
          <w:w w:val="105"/>
          <w:sz w:val="22"/>
          <w:szCs w:val="22"/>
        </w:rPr>
        <w:t>utilgjengelig for barn.</w:t>
      </w:r>
    </w:p>
    <w:p w14:paraId="5F82C98F" w14:textId="77777777" w:rsidR="003F67F3" w:rsidRDefault="003F67F3" w:rsidP="00A3652C">
      <w:pPr>
        <w:pStyle w:val="BodyText"/>
        <w:ind w:right="48"/>
        <w:rPr>
          <w:sz w:val="22"/>
          <w:szCs w:val="22"/>
        </w:rPr>
      </w:pPr>
    </w:p>
    <w:p w14:paraId="3C366E56" w14:textId="77777777" w:rsidR="003F67F3" w:rsidRPr="00A3652C" w:rsidRDefault="00312EA2" w:rsidP="00A3652C">
      <w:pPr>
        <w:pStyle w:val="BodyText"/>
        <w:ind w:right="48"/>
        <w:rPr>
          <w:sz w:val="22"/>
          <w:szCs w:val="22"/>
        </w:rPr>
      </w:pPr>
      <w:r w:rsidRPr="00A3652C">
        <w:rPr>
          <w:w w:val="105"/>
          <w:sz w:val="22"/>
          <w:szCs w:val="22"/>
        </w:rPr>
        <w:t>Sett</w:t>
      </w:r>
      <w:r w:rsidRPr="00A3652C">
        <w:rPr>
          <w:spacing w:val="-10"/>
          <w:w w:val="105"/>
          <w:sz w:val="22"/>
          <w:szCs w:val="22"/>
        </w:rPr>
        <w:t xml:space="preserve"> </w:t>
      </w:r>
      <w:r w:rsidRPr="00A3652C">
        <w:rPr>
          <w:w w:val="105"/>
          <w:sz w:val="22"/>
          <w:szCs w:val="22"/>
        </w:rPr>
        <w:t>alltid</w:t>
      </w:r>
      <w:r w:rsidRPr="00A3652C">
        <w:rPr>
          <w:spacing w:val="-10"/>
          <w:w w:val="105"/>
          <w:sz w:val="22"/>
          <w:szCs w:val="22"/>
        </w:rPr>
        <w:t xml:space="preserve"> </w:t>
      </w:r>
      <w:r w:rsidRPr="00A3652C">
        <w:rPr>
          <w:w w:val="105"/>
          <w:sz w:val="22"/>
          <w:szCs w:val="22"/>
        </w:rPr>
        <w:t>på</w:t>
      </w:r>
      <w:r w:rsidRPr="00A3652C">
        <w:rPr>
          <w:spacing w:val="-9"/>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ny</w:t>
      </w:r>
      <w:r w:rsidRPr="00A3652C">
        <w:rPr>
          <w:spacing w:val="-10"/>
          <w:w w:val="105"/>
          <w:sz w:val="22"/>
          <w:szCs w:val="22"/>
        </w:rPr>
        <w:t xml:space="preserve"> </w:t>
      </w:r>
      <w:r w:rsidRPr="00A3652C">
        <w:rPr>
          <w:w w:val="105"/>
          <w:sz w:val="22"/>
          <w:szCs w:val="22"/>
        </w:rPr>
        <w:t>steril</w:t>
      </w:r>
      <w:r w:rsidRPr="00A3652C">
        <w:rPr>
          <w:spacing w:val="-10"/>
          <w:w w:val="105"/>
          <w:sz w:val="22"/>
          <w:szCs w:val="22"/>
        </w:rPr>
        <w:t xml:space="preserve"> </w:t>
      </w:r>
      <w:r w:rsidRPr="00A3652C">
        <w:rPr>
          <w:w w:val="105"/>
          <w:sz w:val="22"/>
          <w:szCs w:val="22"/>
        </w:rPr>
        <w:t>kanyle</w:t>
      </w:r>
      <w:r w:rsidRPr="00A3652C">
        <w:rPr>
          <w:spacing w:val="-10"/>
          <w:w w:val="105"/>
          <w:sz w:val="22"/>
          <w:szCs w:val="22"/>
        </w:rPr>
        <w:t xml:space="preserve"> </w:t>
      </w:r>
      <w:r w:rsidRPr="00A3652C">
        <w:rPr>
          <w:w w:val="105"/>
          <w:sz w:val="22"/>
          <w:szCs w:val="22"/>
        </w:rPr>
        <w:t>før</w:t>
      </w:r>
      <w:r w:rsidRPr="00A3652C">
        <w:rPr>
          <w:spacing w:val="-10"/>
          <w:w w:val="105"/>
          <w:sz w:val="22"/>
          <w:szCs w:val="22"/>
        </w:rPr>
        <w:t xml:space="preserve"> </w:t>
      </w:r>
      <w:r w:rsidRPr="00A3652C">
        <w:rPr>
          <w:w w:val="105"/>
          <w:sz w:val="22"/>
          <w:szCs w:val="22"/>
        </w:rPr>
        <w:t>hver</w:t>
      </w:r>
      <w:r w:rsidRPr="00A3652C">
        <w:rPr>
          <w:spacing w:val="-9"/>
          <w:w w:val="105"/>
          <w:sz w:val="22"/>
          <w:szCs w:val="22"/>
        </w:rPr>
        <w:t xml:space="preserve"> </w:t>
      </w:r>
      <w:r w:rsidRPr="00A3652C">
        <w:rPr>
          <w:w w:val="105"/>
          <w:sz w:val="22"/>
          <w:szCs w:val="22"/>
        </w:rPr>
        <w:t>injeksjon.</w:t>
      </w:r>
      <w:r w:rsidRPr="00A3652C">
        <w:rPr>
          <w:spacing w:val="-10"/>
          <w:w w:val="105"/>
          <w:sz w:val="22"/>
          <w:szCs w:val="22"/>
        </w:rPr>
        <w:t xml:space="preserve"> </w:t>
      </w:r>
      <w:r w:rsidRPr="00A3652C">
        <w:rPr>
          <w:w w:val="105"/>
          <w:sz w:val="22"/>
          <w:szCs w:val="22"/>
        </w:rPr>
        <w:t>Dette</w:t>
      </w:r>
      <w:r w:rsidRPr="00A3652C">
        <w:rPr>
          <w:spacing w:val="-9"/>
          <w:w w:val="105"/>
          <w:sz w:val="22"/>
          <w:szCs w:val="22"/>
        </w:rPr>
        <w:t xml:space="preserve"> </w:t>
      </w:r>
      <w:r w:rsidRPr="00A3652C">
        <w:rPr>
          <w:w w:val="105"/>
          <w:sz w:val="22"/>
          <w:szCs w:val="22"/>
        </w:rPr>
        <w:t>forhindrer</w:t>
      </w:r>
      <w:r w:rsidRPr="00A3652C">
        <w:rPr>
          <w:spacing w:val="-10"/>
          <w:w w:val="105"/>
          <w:sz w:val="22"/>
          <w:szCs w:val="22"/>
        </w:rPr>
        <w:t xml:space="preserve"> </w:t>
      </w:r>
      <w:r w:rsidRPr="00A3652C">
        <w:rPr>
          <w:w w:val="105"/>
          <w:sz w:val="22"/>
          <w:szCs w:val="22"/>
        </w:rPr>
        <w:t>mulig</w:t>
      </w:r>
      <w:r w:rsidRPr="00A3652C">
        <w:rPr>
          <w:spacing w:val="-11"/>
          <w:w w:val="105"/>
          <w:sz w:val="22"/>
          <w:szCs w:val="22"/>
        </w:rPr>
        <w:t xml:space="preserve"> </w:t>
      </w:r>
      <w:r w:rsidRPr="00A3652C">
        <w:rPr>
          <w:w w:val="105"/>
          <w:sz w:val="22"/>
          <w:szCs w:val="22"/>
        </w:rPr>
        <w:t>tetting</w:t>
      </w:r>
      <w:r w:rsidRPr="00A3652C">
        <w:rPr>
          <w:spacing w:val="-11"/>
          <w:w w:val="105"/>
          <w:sz w:val="22"/>
          <w:szCs w:val="22"/>
        </w:rPr>
        <w:t xml:space="preserve"> </w:t>
      </w:r>
      <w:r w:rsidRPr="00A3652C">
        <w:rPr>
          <w:w w:val="105"/>
          <w:sz w:val="22"/>
          <w:szCs w:val="22"/>
        </w:rPr>
        <w:t>av</w:t>
      </w:r>
      <w:r w:rsidRPr="00A3652C">
        <w:rPr>
          <w:spacing w:val="-10"/>
          <w:w w:val="105"/>
          <w:sz w:val="22"/>
          <w:szCs w:val="22"/>
        </w:rPr>
        <w:t xml:space="preserve"> </w:t>
      </w:r>
      <w:r w:rsidRPr="00A3652C">
        <w:rPr>
          <w:w w:val="105"/>
          <w:sz w:val="22"/>
          <w:szCs w:val="22"/>
        </w:rPr>
        <w:t>kanylen</w:t>
      </w:r>
      <w:r w:rsidRPr="00A3652C">
        <w:rPr>
          <w:spacing w:val="-10"/>
          <w:w w:val="105"/>
          <w:sz w:val="22"/>
          <w:szCs w:val="22"/>
        </w:rPr>
        <w:t xml:space="preserve"> </w:t>
      </w:r>
      <w:r w:rsidRPr="00A3652C">
        <w:rPr>
          <w:w w:val="105"/>
          <w:sz w:val="22"/>
          <w:szCs w:val="22"/>
        </w:rPr>
        <w:t>og forebygger infeksjoner.</w:t>
      </w:r>
    </w:p>
    <w:p w14:paraId="0F339F14" w14:textId="77777777" w:rsidR="003F67F3" w:rsidRPr="00A3652C" w:rsidRDefault="003F67F3" w:rsidP="00A3652C">
      <w:pPr>
        <w:pStyle w:val="BodyText"/>
        <w:ind w:right="48"/>
        <w:rPr>
          <w:sz w:val="22"/>
          <w:szCs w:val="22"/>
        </w:rPr>
      </w:pPr>
    </w:p>
    <w:p w14:paraId="4A6A80D5" w14:textId="77777777" w:rsidR="003F67F3" w:rsidRPr="00A3652C" w:rsidRDefault="00312EA2" w:rsidP="00A3652C">
      <w:pPr>
        <w:pStyle w:val="Heading2"/>
        <w:ind w:left="0" w:right="48"/>
        <w:rPr>
          <w:sz w:val="22"/>
          <w:szCs w:val="22"/>
        </w:rPr>
      </w:pPr>
      <w:r w:rsidRPr="00A3652C">
        <w:rPr>
          <w:w w:val="105"/>
          <w:sz w:val="22"/>
          <w:szCs w:val="22"/>
        </w:rPr>
        <w:t>Hver</w:t>
      </w:r>
      <w:r w:rsidRPr="00A3652C">
        <w:rPr>
          <w:spacing w:val="-13"/>
          <w:w w:val="105"/>
          <w:sz w:val="22"/>
          <w:szCs w:val="22"/>
        </w:rPr>
        <w:t xml:space="preserve"> </w:t>
      </w:r>
      <w:r w:rsidRPr="00A3652C">
        <w:rPr>
          <w:w w:val="105"/>
          <w:sz w:val="22"/>
          <w:szCs w:val="22"/>
        </w:rPr>
        <w:t>gang</w:t>
      </w:r>
      <w:r w:rsidRPr="00A3652C">
        <w:rPr>
          <w:spacing w:val="-12"/>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bruker</w:t>
      </w:r>
      <w:r w:rsidRPr="00A3652C">
        <w:rPr>
          <w:spacing w:val="-11"/>
          <w:w w:val="105"/>
          <w:sz w:val="22"/>
          <w:szCs w:val="22"/>
        </w:rPr>
        <w:t xml:space="preserve"> </w:t>
      </w:r>
      <w:r w:rsidRPr="00A3652C">
        <w:rPr>
          <w:spacing w:val="-2"/>
          <w:w w:val="105"/>
          <w:sz w:val="22"/>
          <w:szCs w:val="22"/>
        </w:rPr>
        <w:t>pennen</w:t>
      </w:r>
    </w:p>
    <w:p w14:paraId="72DD388D" w14:textId="77777777" w:rsidR="003F67F3" w:rsidRPr="00A3652C" w:rsidRDefault="00312EA2" w:rsidP="00D30B37">
      <w:pPr>
        <w:pStyle w:val="ListParagraph"/>
        <w:numPr>
          <w:ilvl w:val="0"/>
          <w:numId w:val="1"/>
        </w:numPr>
        <w:tabs>
          <w:tab w:val="left" w:pos="949"/>
        </w:tabs>
        <w:ind w:left="567" w:right="48" w:hanging="567"/>
      </w:pPr>
      <w:r w:rsidRPr="00A3652C">
        <w:rPr>
          <w:w w:val="105"/>
        </w:rPr>
        <w:t>Vask</w:t>
      </w:r>
      <w:r w:rsidRPr="00A3652C">
        <w:rPr>
          <w:spacing w:val="-11"/>
          <w:w w:val="105"/>
        </w:rPr>
        <w:t xml:space="preserve"> </w:t>
      </w:r>
      <w:r w:rsidRPr="00A3652C">
        <w:rPr>
          <w:w w:val="105"/>
        </w:rPr>
        <w:t>hendene</w:t>
      </w:r>
      <w:r w:rsidRPr="00A3652C">
        <w:rPr>
          <w:spacing w:val="-11"/>
          <w:w w:val="105"/>
        </w:rPr>
        <w:t xml:space="preserve"> </w:t>
      </w:r>
      <w:r w:rsidRPr="00A3652C">
        <w:rPr>
          <w:w w:val="105"/>
        </w:rPr>
        <w:t>med</w:t>
      </w:r>
      <w:r w:rsidRPr="00A3652C">
        <w:rPr>
          <w:spacing w:val="-10"/>
          <w:w w:val="105"/>
        </w:rPr>
        <w:t xml:space="preserve"> </w:t>
      </w:r>
      <w:r w:rsidRPr="00A3652C">
        <w:rPr>
          <w:w w:val="105"/>
        </w:rPr>
        <w:t>såpe</w:t>
      </w:r>
      <w:r w:rsidRPr="00A3652C">
        <w:rPr>
          <w:spacing w:val="-10"/>
          <w:w w:val="105"/>
        </w:rPr>
        <w:t xml:space="preserve"> </w:t>
      </w:r>
      <w:r w:rsidRPr="00A3652C">
        <w:rPr>
          <w:w w:val="105"/>
        </w:rPr>
        <w:t>og</w:t>
      </w:r>
      <w:r w:rsidRPr="00A3652C">
        <w:rPr>
          <w:spacing w:val="-12"/>
          <w:w w:val="105"/>
        </w:rPr>
        <w:t xml:space="preserve"> </w:t>
      </w:r>
      <w:r w:rsidRPr="00A3652C">
        <w:rPr>
          <w:w w:val="105"/>
        </w:rPr>
        <w:t>vann</w:t>
      </w:r>
      <w:r w:rsidRPr="00A3652C">
        <w:rPr>
          <w:spacing w:val="-10"/>
          <w:w w:val="105"/>
        </w:rPr>
        <w:t xml:space="preserve"> </w:t>
      </w:r>
      <w:r w:rsidRPr="00A3652C">
        <w:rPr>
          <w:w w:val="105"/>
        </w:rPr>
        <w:t>før</w:t>
      </w:r>
      <w:r w:rsidRPr="00A3652C">
        <w:rPr>
          <w:spacing w:val="-10"/>
          <w:w w:val="105"/>
        </w:rPr>
        <w:t xml:space="preserve"> </w:t>
      </w:r>
      <w:r w:rsidRPr="00A3652C">
        <w:rPr>
          <w:w w:val="105"/>
        </w:rPr>
        <w:t>du</w:t>
      </w:r>
      <w:r w:rsidRPr="00A3652C">
        <w:rPr>
          <w:spacing w:val="-12"/>
          <w:w w:val="105"/>
        </w:rPr>
        <w:t xml:space="preserve"> </w:t>
      </w:r>
      <w:r w:rsidRPr="00A3652C">
        <w:rPr>
          <w:w w:val="105"/>
        </w:rPr>
        <w:t>bruker</w:t>
      </w:r>
      <w:r w:rsidRPr="00A3652C">
        <w:rPr>
          <w:spacing w:val="-9"/>
          <w:w w:val="105"/>
        </w:rPr>
        <w:t xml:space="preserve"> </w:t>
      </w:r>
      <w:r w:rsidRPr="00A3652C">
        <w:rPr>
          <w:spacing w:val="-2"/>
          <w:w w:val="105"/>
        </w:rPr>
        <w:t>pennen</w:t>
      </w:r>
    </w:p>
    <w:p w14:paraId="2BCF7CE0" w14:textId="77777777" w:rsidR="003F67F3" w:rsidRPr="00A3652C" w:rsidRDefault="00312EA2" w:rsidP="00D30B37">
      <w:pPr>
        <w:pStyle w:val="ListParagraph"/>
        <w:numPr>
          <w:ilvl w:val="0"/>
          <w:numId w:val="1"/>
        </w:numPr>
        <w:tabs>
          <w:tab w:val="left" w:pos="950"/>
        </w:tabs>
        <w:ind w:left="567" w:right="48" w:hanging="567"/>
      </w:pPr>
      <w:r w:rsidRPr="00A3652C">
        <w:rPr>
          <w:w w:val="105"/>
        </w:rPr>
        <w:t>Kontroller</w:t>
      </w:r>
      <w:r w:rsidRPr="00A3652C">
        <w:rPr>
          <w:spacing w:val="-9"/>
          <w:w w:val="105"/>
        </w:rPr>
        <w:t xml:space="preserve"> </w:t>
      </w:r>
      <w:r w:rsidRPr="00A3652C">
        <w:rPr>
          <w:w w:val="105"/>
        </w:rPr>
        <w:t>pennens</w:t>
      </w:r>
      <w:r w:rsidRPr="00A3652C">
        <w:rPr>
          <w:spacing w:val="-9"/>
          <w:w w:val="105"/>
        </w:rPr>
        <w:t xml:space="preserve"> </w:t>
      </w:r>
      <w:r w:rsidRPr="00A3652C">
        <w:rPr>
          <w:w w:val="105"/>
        </w:rPr>
        <w:t>etikett</w:t>
      </w:r>
      <w:r w:rsidRPr="00A3652C">
        <w:rPr>
          <w:spacing w:val="-9"/>
          <w:w w:val="105"/>
        </w:rPr>
        <w:t xml:space="preserve"> </w:t>
      </w:r>
      <w:r w:rsidRPr="00A3652C">
        <w:rPr>
          <w:w w:val="105"/>
        </w:rPr>
        <w:t>for</w:t>
      </w:r>
      <w:r w:rsidRPr="00A3652C">
        <w:rPr>
          <w:spacing w:val="-9"/>
          <w:w w:val="105"/>
        </w:rPr>
        <w:t xml:space="preserve"> </w:t>
      </w:r>
      <w:r w:rsidRPr="00A3652C">
        <w:rPr>
          <w:w w:val="105"/>
        </w:rPr>
        <w:t>å</w:t>
      </w:r>
      <w:r w:rsidRPr="00A3652C">
        <w:rPr>
          <w:spacing w:val="-10"/>
          <w:w w:val="105"/>
        </w:rPr>
        <w:t xml:space="preserve"> </w:t>
      </w:r>
      <w:r w:rsidRPr="00A3652C">
        <w:rPr>
          <w:w w:val="105"/>
        </w:rPr>
        <w:t>forsikre</w:t>
      </w:r>
      <w:r w:rsidRPr="00A3652C">
        <w:rPr>
          <w:spacing w:val="-9"/>
          <w:w w:val="105"/>
        </w:rPr>
        <w:t xml:space="preserve"> </w:t>
      </w:r>
      <w:r w:rsidRPr="00A3652C">
        <w:rPr>
          <w:w w:val="105"/>
        </w:rPr>
        <w:t>deg</w:t>
      </w:r>
      <w:r w:rsidRPr="00A3652C">
        <w:rPr>
          <w:spacing w:val="-10"/>
          <w:w w:val="105"/>
        </w:rPr>
        <w:t xml:space="preserve"> </w:t>
      </w:r>
      <w:r w:rsidRPr="00A3652C">
        <w:rPr>
          <w:w w:val="105"/>
        </w:rPr>
        <w:t>om</w:t>
      </w:r>
      <w:r w:rsidRPr="00A3652C">
        <w:rPr>
          <w:spacing w:val="-9"/>
          <w:w w:val="105"/>
        </w:rPr>
        <w:t xml:space="preserve"> </w:t>
      </w:r>
      <w:r w:rsidRPr="00A3652C">
        <w:rPr>
          <w:w w:val="105"/>
        </w:rPr>
        <w:t>at</w:t>
      </w:r>
      <w:r w:rsidRPr="00A3652C">
        <w:rPr>
          <w:spacing w:val="-9"/>
          <w:w w:val="105"/>
        </w:rPr>
        <w:t xml:space="preserve"> </w:t>
      </w:r>
      <w:r w:rsidRPr="00A3652C">
        <w:rPr>
          <w:w w:val="105"/>
        </w:rPr>
        <w:t>du</w:t>
      </w:r>
      <w:r w:rsidRPr="00A3652C">
        <w:rPr>
          <w:spacing w:val="-11"/>
          <w:w w:val="105"/>
        </w:rPr>
        <w:t xml:space="preserve"> </w:t>
      </w:r>
      <w:r w:rsidRPr="00A3652C">
        <w:rPr>
          <w:w w:val="105"/>
        </w:rPr>
        <w:t>tar</w:t>
      </w:r>
      <w:r w:rsidRPr="00A3652C">
        <w:rPr>
          <w:spacing w:val="-9"/>
          <w:w w:val="105"/>
        </w:rPr>
        <w:t xml:space="preserve"> </w:t>
      </w:r>
      <w:r w:rsidRPr="00A3652C">
        <w:rPr>
          <w:w w:val="105"/>
        </w:rPr>
        <w:t>riktig</w:t>
      </w:r>
      <w:r w:rsidRPr="00A3652C">
        <w:rPr>
          <w:spacing w:val="-11"/>
          <w:w w:val="105"/>
        </w:rPr>
        <w:t xml:space="preserve"> </w:t>
      </w:r>
      <w:r w:rsidRPr="00A3652C">
        <w:rPr>
          <w:w w:val="105"/>
        </w:rPr>
        <w:t>type</w:t>
      </w:r>
      <w:r w:rsidRPr="00A3652C">
        <w:rPr>
          <w:spacing w:val="-9"/>
          <w:w w:val="105"/>
        </w:rPr>
        <w:t xml:space="preserve"> </w:t>
      </w:r>
      <w:r w:rsidRPr="00A3652C">
        <w:rPr>
          <w:w w:val="105"/>
        </w:rPr>
        <w:t>insulin.</w:t>
      </w:r>
      <w:r w:rsidRPr="00A3652C">
        <w:rPr>
          <w:spacing w:val="-10"/>
          <w:w w:val="105"/>
        </w:rPr>
        <w:t xml:space="preserve"> </w:t>
      </w:r>
      <w:r w:rsidRPr="00A3652C">
        <w:rPr>
          <w:w w:val="105"/>
        </w:rPr>
        <w:t>Pennen</w:t>
      </w:r>
      <w:r w:rsidRPr="00A3652C">
        <w:rPr>
          <w:spacing w:val="-10"/>
          <w:w w:val="105"/>
        </w:rPr>
        <w:t xml:space="preserve"> </w:t>
      </w:r>
      <w:r w:rsidRPr="00A3652C">
        <w:rPr>
          <w:w w:val="105"/>
        </w:rPr>
        <w:t>har</w:t>
      </w:r>
      <w:r w:rsidRPr="00A3652C">
        <w:rPr>
          <w:spacing w:val="-10"/>
          <w:w w:val="105"/>
        </w:rPr>
        <w:t xml:space="preserve"> </w:t>
      </w:r>
      <w:r w:rsidRPr="00A3652C">
        <w:rPr>
          <w:w w:val="105"/>
        </w:rPr>
        <w:t>en</w:t>
      </w:r>
      <w:r w:rsidRPr="00A3652C">
        <w:rPr>
          <w:spacing w:val="-10"/>
          <w:w w:val="105"/>
        </w:rPr>
        <w:t xml:space="preserve"> </w:t>
      </w:r>
      <w:r w:rsidRPr="00A3652C">
        <w:rPr>
          <w:w w:val="105"/>
        </w:rPr>
        <w:t>lilla og hvit etikett og en lilla injeksjonsknapp</w:t>
      </w:r>
    </w:p>
    <w:p w14:paraId="51F65665" w14:textId="77777777" w:rsidR="003F67F3" w:rsidRPr="00A3652C" w:rsidRDefault="00312EA2" w:rsidP="00D30B37">
      <w:pPr>
        <w:pStyle w:val="ListParagraph"/>
        <w:numPr>
          <w:ilvl w:val="0"/>
          <w:numId w:val="1"/>
        </w:numPr>
        <w:tabs>
          <w:tab w:val="left" w:pos="950"/>
        </w:tabs>
        <w:ind w:left="567" w:right="48" w:hanging="567"/>
      </w:pPr>
      <w:r w:rsidRPr="00A3652C">
        <w:t>Kontroller</w:t>
      </w:r>
      <w:r w:rsidRPr="00A3652C">
        <w:rPr>
          <w:spacing w:val="15"/>
        </w:rPr>
        <w:t xml:space="preserve"> </w:t>
      </w:r>
      <w:r w:rsidRPr="00A3652C">
        <w:t>utløpsdatoen</w:t>
      </w:r>
      <w:r w:rsidRPr="00A3652C">
        <w:rPr>
          <w:spacing w:val="15"/>
        </w:rPr>
        <w:t xml:space="preserve"> </w:t>
      </w:r>
      <w:r w:rsidRPr="00A3652C">
        <w:t>på</w:t>
      </w:r>
      <w:r w:rsidRPr="00A3652C">
        <w:rPr>
          <w:spacing w:val="13"/>
        </w:rPr>
        <w:t xml:space="preserve"> </w:t>
      </w:r>
      <w:r w:rsidRPr="00A3652C">
        <w:t>pennens</w:t>
      </w:r>
      <w:r w:rsidRPr="00A3652C">
        <w:rPr>
          <w:spacing w:val="16"/>
        </w:rPr>
        <w:t xml:space="preserve"> </w:t>
      </w:r>
      <w:r w:rsidRPr="00A3652C">
        <w:t>etikett.</w:t>
      </w:r>
      <w:r w:rsidRPr="00A3652C">
        <w:rPr>
          <w:spacing w:val="14"/>
        </w:rPr>
        <w:t xml:space="preserve"> </w:t>
      </w:r>
      <w:r w:rsidRPr="00A3652C">
        <w:rPr>
          <w:b/>
        </w:rPr>
        <w:t>Ikke</w:t>
      </w:r>
      <w:r w:rsidRPr="00A3652C">
        <w:rPr>
          <w:b/>
          <w:spacing w:val="14"/>
        </w:rPr>
        <w:t xml:space="preserve"> </w:t>
      </w:r>
      <w:r w:rsidRPr="00A3652C">
        <w:rPr>
          <w:b/>
        </w:rPr>
        <w:t>bruk</w:t>
      </w:r>
      <w:r w:rsidRPr="00A3652C">
        <w:rPr>
          <w:b/>
          <w:spacing w:val="12"/>
        </w:rPr>
        <w:t xml:space="preserve"> </w:t>
      </w:r>
      <w:r w:rsidRPr="00A3652C">
        <w:t>pennen</w:t>
      </w:r>
      <w:r w:rsidRPr="00A3652C">
        <w:rPr>
          <w:spacing w:val="12"/>
        </w:rPr>
        <w:t xml:space="preserve"> </w:t>
      </w:r>
      <w:r w:rsidRPr="00A3652C">
        <w:t>etter</w:t>
      </w:r>
      <w:r w:rsidRPr="00A3652C">
        <w:rPr>
          <w:spacing w:val="15"/>
        </w:rPr>
        <w:t xml:space="preserve"> </w:t>
      </w:r>
      <w:r w:rsidRPr="00A3652C">
        <w:rPr>
          <w:spacing w:val="-2"/>
        </w:rPr>
        <w:t>utløpsdatoen</w:t>
      </w:r>
    </w:p>
    <w:p w14:paraId="725D434B" w14:textId="77777777" w:rsidR="003F67F3" w:rsidRPr="00A3652C" w:rsidRDefault="00312EA2" w:rsidP="00D30B37">
      <w:pPr>
        <w:pStyle w:val="ListParagraph"/>
        <w:numPr>
          <w:ilvl w:val="0"/>
          <w:numId w:val="1"/>
        </w:numPr>
        <w:tabs>
          <w:tab w:val="left" w:pos="950"/>
        </w:tabs>
        <w:ind w:left="567" w:right="48" w:hanging="567"/>
      </w:pPr>
      <w:r w:rsidRPr="00A3652C">
        <w:rPr>
          <w:w w:val="105"/>
        </w:rPr>
        <w:t>Kontroller</w:t>
      </w:r>
      <w:r w:rsidRPr="00A3652C">
        <w:rPr>
          <w:spacing w:val="-12"/>
          <w:w w:val="105"/>
        </w:rPr>
        <w:t xml:space="preserve"> </w:t>
      </w:r>
      <w:r w:rsidRPr="00A3652C">
        <w:rPr>
          <w:w w:val="105"/>
        </w:rPr>
        <w:t>at</w:t>
      </w:r>
      <w:r w:rsidRPr="00A3652C">
        <w:rPr>
          <w:spacing w:val="-12"/>
          <w:w w:val="105"/>
        </w:rPr>
        <w:t xml:space="preserve"> </w:t>
      </w:r>
      <w:r w:rsidRPr="00A3652C">
        <w:rPr>
          <w:w w:val="105"/>
        </w:rPr>
        <w:t>legemidlet</w:t>
      </w:r>
      <w:r w:rsidRPr="00A3652C">
        <w:rPr>
          <w:spacing w:val="-12"/>
          <w:w w:val="105"/>
        </w:rPr>
        <w:t xml:space="preserve"> </w:t>
      </w:r>
      <w:r w:rsidRPr="00A3652C">
        <w:rPr>
          <w:w w:val="105"/>
        </w:rPr>
        <w:t>i</w:t>
      </w:r>
      <w:r w:rsidRPr="00A3652C">
        <w:rPr>
          <w:spacing w:val="-10"/>
          <w:w w:val="105"/>
        </w:rPr>
        <w:t xml:space="preserve"> </w:t>
      </w:r>
      <w:r w:rsidRPr="00A3652C">
        <w:rPr>
          <w:w w:val="105"/>
        </w:rPr>
        <w:t>sylinderampullen</w:t>
      </w:r>
      <w:r w:rsidRPr="00A3652C">
        <w:rPr>
          <w:spacing w:val="-13"/>
          <w:w w:val="105"/>
        </w:rPr>
        <w:t xml:space="preserve"> </w:t>
      </w:r>
      <w:r w:rsidRPr="00A3652C">
        <w:rPr>
          <w:w w:val="105"/>
        </w:rPr>
        <w:t>er</w:t>
      </w:r>
      <w:r w:rsidRPr="00A3652C">
        <w:rPr>
          <w:spacing w:val="-10"/>
          <w:w w:val="105"/>
        </w:rPr>
        <w:t xml:space="preserve"> </w:t>
      </w:r>
      <w:r w:rsidRPr="00A3652C">
        <w:rPr>
          <w:w w:val="105"/>
        </w:rPr>
        <w:t>klart</w:t>
      </w:r>
      <w:r w:rsidRPr="00A3652C">
        <w:rPr>
          <w:spacing w:val="-10"/>
          <w:w w:val="105"/>
        </w:rPr>
        <w:t xml:space="preserve"> </w:t>
      </w:r>
      <w:r w:rsidRPr="00A3652C">
        <w:rPr>
          <w:w w:val="105"/>
        </w:rPr>
        <w:t>og</w:t>
      </w:r>
      <w:r w:rsidRPr="00A3652C">
        <w:rPr>
          <w:spacing w:val="-13"/>
          <w:w w:val="105"/>
        </w:rPr>
        <w:t xml:space="preserve"> </w:t>
      </w:r>
      <w:r w:rsidRPr="00A3652C">
        <w:rPr>
          <w:w w:val="105"/>
        </w:rPr>
        <w:t>fargeløst.</w:t>
      </w:r>
      <w:r w:rsidRPr="00A3652C">
        <w:rPr>
          <w:spacing w:val="-11"/>
          <w:w w:val="105"/>
        </w:rPr>
        <w:t xml:space="preserve"> </w:t>
      </w:r>
      <w:r w:rsidRPr="00A3652C">
        <w:rPr>
          <w:w w:val="105"/>
        </w:rPr>
        <w:t>Du</w:t>
      </w:r>
      <w:r w:rsidRPr="00A3652C">
        <w:rPr>
          <w:spacing w:val="-13"/>
          <w:w w:val="105"/>
        </w:rPr>
        <w:t xml:space="preserve"> </w:t>
      </w:r>
      <w:r w:rsidRPr="00A3652C">
        <w:rPr>
          <w:w w:val="105"/>
        </w:rPr>
        <w:t>må</w:t>
      </w:r>
      <w:r w:rsidRPr="00A3652C">
        <w:rPr>
          <w:spacing w:val="-12"/>
          <w:w w:val="105"/>
        </w:rPr>
        <w:t xml:space="preserve"> </w:t>
      </w:r>
      <w:r w:rsidRPr="00A3652C">
        <w:rPr>
          <w:b/>
          <w:w w:val="105"/>
        </w:rPr>
        <w:t>ikke</w:t>
      </w:r>
      <w:r w:rsidRPr="00A3652C">
        <w:rPr>
          <w:b/>
          <w:spacing w:val="-12"/>
          <w:w w:val="105"/>
        </w:rPr>
        <w:t xml:space="preserve"> </w:t>
      </w:r>
      <w:r w:rsidRPr="00A3652C">
        <w:rPr>
          <w:b/>
          <w:w w:val="105"/>
        </w:rPr>
        <w:t>bruke</w:t>
      </w:r>
      <w:r w:rsidRPr="00A3652C">
        <w:rPr>
          <w:b/>
          <w:spacing w:val="-10"/>
          <w:w w:val="105"/>
        </w:rPr>
        <w:t xml:space="preserve"> </w:t>
      </w:r>
      <w:r w:rsidRPr="00A3652C">
        <w:rPr>
          <w:w w:val="105"/>
        </w:rPr>
        <w:t>pennen</w:t>
      </w:r>
      <w:r w:rsidRPr="00A3652C">
        <w:rPr>
          <w:spacing w:val="-11"/>
          <w:w w:val="105"/>
        </w:rPr>
        <w:t xml:space="preserve"> </w:t>
      </w:r>
      <w:r w:rsidRPr="00A3652C">
        <w:rPr>
          <w:w w:val="105"/>
        </w:rPr>
        <w:t>hvis legemidlet i sylinderampullen ser ut til å være uklar,</w:t>
      </w:r>
      <w:r w:rsidRPr="00A3652C">
        <w:rPr>
          <w:spacing w:val="-1"/>
          <w:w w:val="105"/>
        </w:rPr>
        <w:t xml:space="preserve"> </w:t>
      </w:r>
      <w:r w:rsidRPr="00A3652C">
        <w:rPr>
          <w:w w:val="105"/>
        </w:rPr>
        <w:t>farget eller hvis du</w:t>
      </w:r>
      <w:r w:rsidRPr="00A3652C">
        <w:rPr>
          <w:spacing w:val="-1"/>
          <w:w w:val="105"/>
        </w:rPr>
        <w:t xml:space="preserve"> </w:t>
      </w:r>
      <w:r w:rsidRPr="00A3652C">
        <w:rPr>
          <w:w w:val="105"/>
        </w:rPr>
        <w:t>kan</w:t>
      </w:r>
      <w:r w:rsidRPr="00A3652C">
        <w:rPr>
          <w:spacing w:val="-1"/>
          <w:w w:val="105"/>
        </w:rPr>
        <w:t xml:space="preserve"> </w:t>
      </w:r>
      <w:r w:rsidRPr="00A3652C">
        <w:rPr>
          <w:w w:val="105"/>
        </w:rPr>
        <w:t>se partikler</w:t>
      </w:r>
    </w:p>
    <w:p w14:paraId="7EEB95F2" w14:textId="77777777" w:rsidR="003F67F3" w:rsidRPr="00A3652C" w:rsidRDefault="00312EA2" w:rsidP="00D30B37">
      <w:pPr>
        <w:pStyle w:val="ListParagraph"/>
        <w:numPr>
          <w:ilvl w:val="0"/>
          <w:numId w:val="1"/>
        </w:numPr>
        <w:tabs>
          <w:tab w:val="left" w:pos="950"/>
        </w:tabs>
        <w:ind w:left="567" w:right="48" w:hanging="567"/>
      </w:pPr>
      <w:r w:rsidRPr="00A3652C">
        <w:rPr>
          <w:w w:val="105"/>
        </w:rPr>
        <w:t>Bruk</w:t>
      </w:r>
      <w:r w:rsidRPr="00A3652C">
        <w:rPr>
          <w:spacing w:val="-13"/>
          <w:w w:val="105"/>
        </w:rPr>
        <w:t xml:space="preserve"> </w:t>
      </w:r>
      <w:r w:rsidRPr="00A3652C">
        <w:rPr>
          <w:w w:val="105"/>
        </w:rPr>
        <w:t>alltid</w:t>
      </w:r>
      <w:r w:rsidRPr="00A3652C">
        <w:rPr>
          <w:spacing w:val="-14"/>
          <w:w w:val="105"/>
        </w:rPr>
        <w:t xml:space="preserve"> </w:t>
      </w:r>
      <w:r w:rsidRPr="00A3652C">
        <w:rPr>
          <w:w w:val="105"/>
        </w:rPr>
        <w:t>en</w:t>
      </w:r>
      <w:r w:rsidRPr="00A3652C">
        <w:rPr>
          <w:spacing w:val="-12"/>
          <w:w w:val="105"/>
        </w:rPr>
        <w:t xml:space="preserve"> </w:t>
      </w:r>
      <w:r w:rsidRPr="00A3652C">
        <w:rPr>
          <w:w w:val="105"/>
        </w:rPr>
        <w:t>ny</w:t>
      </w:r>
      <w:r w:rsidRPr="00A3652C">
        <w:rPr>
          <w:spacing w:val="-13"/>
          <w:w w:val="105"/>
        </w:rPr>
        <w:t xml:space="preserve"> </w:t>
      </w:r>
      <w:r w:rsidRPr="00A3652C">
        <w:rPr>
          <w:w w:val="105"/>
        </w:rPr>
        <w:t>steril</w:t>
      </w:r>
      <w:r w:rsidRPr="00A3652C">
        <w:rPr>
          <w:spacing w:val="-11"/>
          <w:w w:val="105"/>
        </w:rPr>
        <w:t xml:space="preserve"> </w:t>
      </w:r>
      <w:r w:rsidRPr="00A3652C">
        <w:rPr>
          <w:w w:val="105"/>
        </w:rPr>
        <w:t>engangskanyle</w:t>
      </w:r>
      <w:r w:rsidRPr="00A3652C">
        <w:rPr>
          <w:spacing w:val="-13"/>
          <w:w w:val="105"/>
        </w:rPr>
        <w:t xml:space="preserve"> </w:t>
      </w:r>
      <w:r w:rsidRPr="00A3652C">
        <w:rPr>
          <w:w w:val="105"/>
        </w:rPr>
        <w:t>til</w:t>
      </w:r>
      <w:r w:rsidRPr="00A3652C">
        <w:rPr>
          <w:spacing w:val="-11"/>
          <w:w w:val="105"/>
        </w:rPr>
        <w:t xml:space="preserve"> </w:t>
      </w:r>
      <w:r w:rsidRPr="00A3652C">
        <w:rPr>
          <w:w w:val="105"/>
        </w:rPr>
        <w:t>hver</w:t>
      </w:r>
      <w:r w:rsidRPr="00A3652C">
        <w:rPr>
          <w:spacing w:val="-13"/>
          <w:w w:val="105"/>
        </w:rPr>
        <w:t xml:space="preserve"> </w:t>
      </w:r>
      <w:r w:rsidRPr="00A3652C">
        <w:rPr>
          <w:spacing w:val="-2"/>
          <w:w w:val="105"/>
        </w:rPr>
        <w:t>injeksjon</w:t>
      </w:r>
    </w:p>
    <w:p w14:paraId="2EE44EF0" w14:textId="77777777" w:rsidR="003F67F3" w:rsidRPr="00A3652C" w:rsidRDefault="00312EA2" w:rsidP="00D30B37">
      <w:pPr>
        <w:pStyle w:val="ListParagraph"/>
        <w:numPr>
          <w:ilvl w:val="0"/>
          <w:numId w:val="1"/>
        </w:numPr>
        <w:tabs>
          <w:tab w:val="left" w:pos="950"/>
        </w:tabs>
        <w:ind w:left="567" w:right="48" w:hanging="567"/>
      </w:pPr>
      <w:r w:rsidRPr="00A3652C">
        <w:rPr>
          <w:spacing w:val="-2"/>
          <w:w w:val="105"/>
        </w:rPr>
        <w:t>Bruk</w:t>
      </w:r>
      <w:r w:rsidRPr="00A3652C">
        <w:rPr>
          <w:spacing w:val="-3"/>
          <w:w w:val="105"/>
        </w:rPr>
        <w:t xml:space="preserve"> </w:t>
      </w:r>
      <w:r w:rsidRPr="00A3652C">
        <w:rPr>
          <w:spacing w:val="-2"/>
          <w:w w:val="105"/>
        </w:rPr>
        <w:t>et injeksjonssted</w:t>
      </w:r>
      <w:r w:rsidRPr="00A3652C">
        <w:rPr>
          <w:spacing w:val="-5"/>
          <w:w w:val="105"/>
        </w:rPr>
        <w:t xml:space="preserve"> </w:t>
      </w:r>
      <w:r w:rsidRPr="00A3652C">
        <w:rPr>
          <w:spacing w:val="-2"/>
          <w:w w:val="105"/>
        </w:rPr>
        <w:t>som</w:t>
      </w:r>
      <w:r w:rsidRPr="00A3652C">
        <w:rPr>
          <w:spacing w:val="-6"/>
          <w:w w:val="105"/>
        </w:rPr>
        <w:t xml:space="preserve"> </w:t>
      </w:r>
      <w:r w:rsidRPr="00A3652C">
        <w:rPr>
          <w:spacing w:val="-2"/>
          <w:w w:val="105"/>
        </w:rPr>
        <w:t>helsepersonell</w:t>
      </w:r>
      <w:r w:rsidRPr="00A3652C">
        <w:rPr>
          <w:spacing w:val="-1"/>
          <w:w w:val="105"/>
        </w:rPr>
        <w:t xml:space="preserve"> </w:t>
      </w:r>
      <w:r w:rsidRPr="00A3652C">
        <w:rPr>
          <w:spacing w:val="-2"/>
          <w:w w:val="105"/>
        </w:rPr>
        <w:t>har vist</w:t>
      </w:r>
      <w:r w:rsidRPr="00A3652C">
        <w:rPr>
          <w:spacing w:val="-4"/>
          <w:w w:val="105"/>
        </w:rPr>
        <w:t xml:space="preserve"> </w:t>
      </w:r>
      <w:r w:rsidRPr="00A3652C">
        <w:rPr>
          <w:spacing w:val="-5"/>
          <w:w w:val="105"/>
        </w:rPr>
        <w:t>deg</w:t>
      </w:r>
    </w:p>
    <w:p w14:paraId="07B527EE" w14:textId="77777777" w:rsidR="003F67F3" w:rsidRPr="00A3652C" w:rsidRDefault="003F67F3" w:rsidP="00A3652C">
      <w:pPr>
        <w:pStyle w:val="BodyText"/>
        <w:ind w:right="48"/>
        <w:rPr>
          <w:sz w:val="22"/>
          <w:szCs w:val="22"/>
        </w:rPr>
      </w:pPr>
    </w:p>
    <w:p w14:paraId="4BC987AA" w14:textId="77777777" w:rsidR="003F67F3" w:rsidRPr="00A3652C" w:rsidRDefault="00312EA2" w:rsidP="00A3652C">
      <w:pPr>
        <w:pStyle w:val="Heading2"/>
        <w:ind w:left="0" w:right="48"/>
        <w:rPr>
          <w:sz w:val="22"/>
          <w:szCs w:val="22"/>
        </w:rPr>
      </w:pPr>
      <w:r w:rsidRPr="00A3652C">
        <w:rPr>
          <w:w w:val="105"/>
          <w:sz w:val="22"/>
          <w:szCs w:val="22"/>
        </w:rPr>
        <w:t>Trinn</w:t>
      </w:r>
      <w:r w:rsidRPr="00A3652C">
        <w:rPr>
          <w:spacing w:val="-14"/>
          <w:w w:val="105"/>
          <w:sz w:val="22"/>
          <w:szCs w:val="22"/>
        </w:rPr>
        <w:t xml:space="preserve"> </w:t>
      </w:r>
      <w:r w:rsidRPr="00A3652C">
        <w:rPr>
          <w:w w:val="105"/>
          <w:sz w:val="22"/>
          <w:szCs w:val="22"/>
        </w:rPr>
        <w:t>1.</w:t>
      </w:r>
      <w:r w:rsidRPr="00A3652C">
        <w:rPr>
          <w:spacing w:val="-13"/>
          <w:w w:val="105"/>
          <w:sz w:val="22"/>
          <w:szCs w:val="22"/>
        </w:rPr>
        <w:t xml:space="preserve"> </w:t>
      </w:r>
      <w:r w:rsidRPr="00A3652C">
        <w:rPr>
          <w:w w:val="105"/>
          <w:sz w:val="22"/>
          <w:szCs w:val="22"/>
        </w:rPr>
        <w:t>Klargjøring</w:t>
      </w:r>
      <w:r w:rsidRPr="00A3652C">
        <w:rPr>
          <w:spacing w:val="-12"/>
          <w:w w:val="105"/>
          <w:sz w:val="22"/>
          <w:szCs w:val="22"/>
        </w:rPr>
        <w:t xml:space="preserve"> </w:t>
      </w:r>
      <w:r w:rsidRPr="00A3652C">
        <w:rPr>
          <w:w w:val="105"/>
          <w:sz w:val="22"/>
          <w:szCs w:val="22"/>
        </w:rPr>
        <w:t>av</w:t>
      </w:r>
      <w:r w:rsidRPr="00A3652C">
        <w:rPr>
          <w:spacing w:val="-13"/>
          <w:w w:val="105"/>
          <w:sz w:val="22"/>
          <w:szCs w:val="22"/>
        </w:rPr>
        <w:t xml:space="preserve"> </w:t>
      </w:r>
      <w:r w:rsidRPr="00A3652C">
        <w:rPr>
          <w:spacing w:val="-2"/>
          <w:w w:val="105"/>
          <w:sz w:val="22"/>
          <w:szCs w:val="22"/>
        </w:rPr>
        <w:t>pennen</w:t>
      </w:r>
    </w:p>
    <w:p w14:paraId="0D665310" w14:textId="77777777" w:rsidR="003F67F3" w:rsidRPr="00A3652C" w:rsidRDefault="003F67F3" w:rsidP="00A3652C">
      <w:pPr>
        <w:pStyle w:val="BodyText"/>
        <w:ind w:right="48"/>
        <w:rPr>
          <w:b/>
          <w:sz w:val="22"/>
          <w:szCs w:val="22"/>
        </w:rPr>
      </w:pPr>
    </w:p>
    <w:p w14:paraId="298D392C" w14:textId="77777777" w:rsidR="003F67F3" w:rsidRPr="00A3652C" w:rsidRDefault="00312EA2" w:rsidP="00A3652C">
      <w:pPr>
        <w:pStyle w:val="BodyText"/>
        <w:ind w:right="48"/>
        <w:rPr>
          <w:sz w:val="22"/>
          <w:szCs w:val="22"/>
        </w:rPr>
      </w:pPr>
      <w:r w:rsidRPr="00A3652C">
        <w:rPr>
          <w:w w:val="105"/>
          <w:sz w:val="22"/>
          <w:szCs w:val="22"/>
        </w:rPr>
        <w:t>A</w:t>
      </w:r>
      <w:r w:rsidRPr="00A3652C">
        <w:rPr>
          <w:spacing w:val="-13"/>
          <w:w w:val="105"/>
          <w:sz w:val="22"/>
          <w:szCs w:val="22"/>
        </w:rPr>
        <w:t xml:space="preserve"> </w:t>
      </w:r>
      <w:r w:rsidRPr="00A3652C">
        <w:rPr>
          <w:w w:val="105"/>
          <w:sz w:val="22"/>
          <w:szCs w:val="22"/>
        </w:rPr>
        <w:t>-</w:t>
      </w:r>
      <w:r w:rsidRPr="00A3652C">
        <w:rPr>
          <w:spacing w:val="-13"/>
          <w:w w:val="105"/>
          <w:sz w:val="22"/>
          <w:szCs w:val="22"/>
        </w:rPr>
        <w:t xml:space="preserve"> </w:t>
      </w:r>
      <w:r w:rsidRPr="00A3652C">
        <w:rPr>
          <w:w w:val="105"/>
          <w:sz w:val="22"/>
          <w:szCs w:val="22"/>
        </w:rPr>
        <w:t>Kontroller</w:t>
      </w:r>
      <w:r w:rsidRPr="00A3652C">
        <w:rPr>
          <w:spacing w:val="-10"/>
          <w:w w:val="105"/>
          <w:sz w:val="22"/>
          <w:szCs w:val="22"/>
        </w:rPr>
        <w:t xml:space="preserve"> </w:t>
      </w:r>
      <w:r w:rsidRPr="00A3652C">
        <w:rPr>
          <w:w w:val="105"/>
          <w:sz w:val="22"/>
          <w:szCs w:val="22"/>
        </w:rPr>
        <w:t>pennen:</w:t>
      </w:r>
      <w:r w:rsidRPr="00A3652C">
        <w:rPr>
          <w:spacing w:val="-13"/>
          <w:w w:val="105"/>
          <w:sz w:val="22"/>
          <w:szCs w:val="22"/>
        </w:rPr>
        <w:t xml:space="preserve"> </w:t>
      </w:r>
      <w:r w:rsidRPr="00A3652C">
        <w:rPr>
          <w:w w:val="105"/>
          <w:sz w:val="22"/>
          <w:szCs w:val="22"/>
        </w:rPr>
        <w:t>Kontroller</w:t>
      </w:r>
      <w:r w:rsidRPr="00A3652C">
        <w:rPr>
          <w:spacing w:val="-11"/>
          <w:w w:val="105"/>
          <w:sz w:val="22"/>
          <w:szCs w:val="22"/>
        </w:rPr>
        <w:t xml:space="preserve"> </w:t>
      </w:r>
      <w:r w:rsidRPr="00A3652C">
        <w:rPr>
          <w:w w:val="105"/>
          <w:sz w:val="22"/>
          <w:szCs w:val="22"/>
        </w:rPr>
        <w:t>den</w:t>
      </w:r>
      <w:r w:rsidRPr="00A3652C">
        <w:rPr>
          <w:spacing w:val="-11"/>
          <w:w w:val="105"/>
          <w:sz w:val="22"/>
          <w:szCs w:val="22"/>
        </w:rPr>
        <w:t xml:space="preserve"> </w:t>
      </w:r>
      <w:r w:rsidRPr="00A3652C">
        <w:rPr>
          <w:w w:val="105"/>
          <w:sz w:val="22"/>
          <w:szCs w:val="22"/>
        </w:rPr>
        <w:t>lilla</w:t>
      </w:r>
      <w:r w:rsidRPr="00A3652C">
        <w:rPr>
          <w:spacing w:val="-11"/>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hvite</w:t>
      </w:r>
      <w:r w:rsidRPr="00A3652C">
        <w:rPr>
          <w:spacing w:val="-12"/>
          <w:w w:val="105"/>
          <w:sz w:val="22"/>
          <w:szCs w:val="22"/>
        </w:rPr>
        <w:t xml:space="preserve"> </w:t>
      </w:r>
      <w:r w:rsidRPr="00A3652C">
        <w:rPr>
          <w:w w:val="105"/>
          <w:sz w:val="22"/>
          <w:szCs w:val="22"/>
        </w:rPr>
        <w:t>etiketten</w:t>
      </w:r>
      <w:r w:rsidRPr="00A3652C">
        <w:rPr>
          <w:spacing w:val="-13"/>
          <w:w w:val="105"/>
          <w:sz w:val="22"/>
          <w:szCs w:val="22"/>
        </w:rPr>
        <w:t xml:space="preserve"> </w:t>
      </w:r>
      <w:r w:rsidRPr="00A3652C">
        <w:rPr>
          <w:w w:val="105"/>
          <w:sz w:val="22"/>
          <w:szCs w:val="22"/>
        </w:rPr>
        <w:t>for</w:t>
      </w:r>
      <w:r w:rsidRPr="00A3652C">
        <w:rPr>
          <w:spacing w:val="-13"/>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forsikre</w:t>
      </w:r>
      <w:r w:rsidRPr="00A3652C">
        <w:rPr>
          <w:spacing w:val="-11"/>
          <w:w w:val="105"/>
          <w:sz w:val="22"/>
          <w:szCs w:val="22"/>
        </w:rPr>
        <w:t xml:space="preserve"> </w:t>
      </w:r>
      <w:r w:rsidRPr="00A3652C">
        <w:rPr>
          <w:w w:val="105"/>
          <w:sz w:val="22"/>
          <w:szCs w:val="22"/>
        </w:rPr>
        <w:t>deg</w:t>
      </w:r>
      <w:r w:rsidRPr="00A3652C">
        <w:rPr>
          <w:spacing w:val="-13"/>
          <w:w w:val="105"/>
          <w:sz w:val="22"/>
          <w:szCs w:val="22"/>
        </w:rPr>
        <w:t xml:space="preserve"> </w:t>
      </w:r>
      <w:r w:rsidRPr="00A3652C">
        <w:rPr>
          <w:w w:val="105"/>
          <w:sz w:val="22"/>
          <w:szCs w:val="22"/>
        </w:rPr>
        <w:t>om</w:t>
      </w:r>
      <w:r w:rsidRPr="00A3652C">
        <w:rPr>
          <w:spacing w:val="-13"/>
          <w:w w:val="105"/>
          <w:sz w:val="22"/>
          <w:szCs w:val="22"/>
        </w:rPr>
        <w:t xml:space="preserve"> </w:t>
      </w:r>
      <w:r w:rsidRPr="00A3652C">
        <w:rPr>
          <w:spacing w:val="-5"/>
          <w:w w:val="105"/>
          <w:sz w:val="22"/>
          <w:szCs w:val="22"/>
        </w:rPr>
        <w:t>at:</w:t>
      </w:r>
    </w:p>
    <w:p w14:paraId="29D714D8" w14:textId="77777777" w:rsidR="003F67F3" w:rsidRPr="00A3652C" w:rsidRDefault="00312EA2" w:rsidP="00A3652C">
      <w:pPr>
        <w:pStyle w:val="ListParagraph"/>
        <w:numPr>
          <w:ilvl w:val="0"/>
          <w:numId w:val="1"/>
        </w:numPr>
        <w:tabs>
          <w:tab w:val="left" w:pos="950"/>
        </w:tabs>
        <w:ind w:left="0" w:right="48" w:firstLine="0"/>
      </w:pPr>
      <w:r w:rsidRPr="00A3652C">
        <w:rPr>
          <w:w w:val="105"/>
        </w:rPr>
        <w:t>det</w:t>
      </w:r>
      <w:r w:rsidRPr="00A3652C">
        <w:rPr>
          <w:spacing w:val="-8"/>
          <w:w w:val="105"/>
        </w:rPr>
        <w:t xml:space="preserve"> </w:t>
      </w:r>
      <w:r w:rsidRPr="00A3652C">
        <w:rPr>
          <w:w w:val="105"/>
        </w:rPr>
        <w:t>er</w:t>
      </w:r>
      <w:r w:rsidRPr="00A3652C">
        <w:rPr>
          <w:spacing w:val="-8"/>
          <w:w w:val="105"/>
        </w:rPr>
        <w:t xml:space="preserve"> </w:t>
      </w:r>
      <w:r w:rsidRPr="00A3652C">
        <w:rPr>
          <w:w w:val="105"/>
        </w:rPr>
        <w:t>riktig</w:t>
      </w:r>
      <w:r w:rsidRPr="00A3652C">
        <w:rPr>
          <w:spacing w:val="-11"/>
          <w:w w:val="105"/>
        </w:rPr>
        <w:t xml:space="preserve"> </w:t>
      </w:r>
      <w:r w:rsidRPr="00A3652C">
        <w:rPr>
          <w:w w:val="105"/>
        </w:rPr>
        <w:t>type</w:t>
      </w:r>
      <w:r w:rsidRPr="00A3652C">
        <w:rPr>
          <w:spacing w:val="-8"/>
          <w:w w:val="105"/>
        </w:rPr>
        <w:t xml:space="preserve"> </w:t>
      </w:r>
      <w:r w:rsidRPr="00A3652C">
        <w:rPr>
          <w:spacing w:val="-2"/>
          <w:w w:val="105"/>
        </w:rPr>
        <w:t>insulin</w:t>
      </w:r>
    </w:p>
    <w:p w14:paraId="3B475D5D" w14:textId="77777777" w:rsidR="003F67F3" w:rsidRPr="00A3652C" w:rsidRDefault="00312EA2" w:rsidP="00A3652C">
      <w:pPr>
        <w:pStyle w:val="ListParagraph"/>
        <w:numPr>
          <w:ilvl w:val="0"/>
          <w:numId w:val="1"/>
        </w:numPr>
        <w:tabs>
          <w:tab w:val="left" w:pos="950"/>
        </w:tabs>
        <w:ind w:left="0" w:right="48" w:firstLine="0"/>
      </w:pPr>
      <w:r w:rsidRPr="00A3652C">
        <w:rPr>
          <w:spacing w:val="-2"/>
          <w:w w:val="105"/>
        </w:rPr>
        <w:t>utløpsdatoen</w:t>
      </w:r>
      <w:r w:rsidRPr="00A3652C">
        <w:rPr>
          <w:spacing w:val="-3"/>
          <w:w w:val="105"/>
        </w:rPr>
        <w:t xml:space="preserve"> </w:t>
      </w:r>
      <w:r w:rsidRPr="00A3652C">
        <w:rPr>
          <w:spacing w:val="-2"/>
          <w:w w:val="105"/>
        </w:rPr>
        <w:t>ikke er</w:t>
      </w:r>
      <w:r w:rsidRPr="00A3652C">
        <w:rPr>
          <w:spacing w:val="-1"/>
          <w:w w:val="105"/>
        </w:rPr>
        <w:t xml:space="preserve"> </w:t>
      </w:r>
      <w:r w:rsidRPr="00A3652C">
        <w:rPr>
          <w:spacing w:val="-2"/>
          <w:w w:val="105"/>
        </w:rPr>
        <w:t>passert</w:t>
      </w:r>
    </w:p>
    <w:p w14:paraId="3BD589C9" w14:textId="77777777" w:rsidR="003F67F3" w:rsidRPr="00A3652C" w:rsidRDefault="003F67F3" w:rsidP="00A3652C">
      <w:pPr>
        <w:pStyle w:val="BodyText"/>
        <w:ind w:right="48"/>
        <w:rPr>
          <w:sz w:val="22"/>
          <w:szCs w:val="22"/>
        </w:rPr>
      </w:pPr>
    </w:p>
    <w:p w14:paraId="0A13A510" w14:textId="77777777" w:rsidR="003F67F3" w:rsidRDefault="00312EA2" w:rsidP="00A3652C">
      <w:pPr>
        <w:pStyle w:val="BodyText"/>
        <w:ind w:right="48"/>
        <w:rPr>
          <w:w w:val="105"/>
          <w:sz w:val="22"/>
          <w:szCs w:val="22"/>
        </w:rPr>
      </w:pPr>
      <w:r w:rsidRPr="00A3652C">
        <w:rPr>
          <w:w w:val="105"/>
          <w:sz w:val="22"/>
          <w:szCs w:val="22"/>
        </w:rPr>
        <w:t>B</w:t>
      </w:r>
      <w:r w:rsidRPr="00A3652C">
        <w:rPr>
          <w:spacing w:val="-11"/>
          <w:w w:val="105"/>
          <w:sz w:val="22"/>
          <w:szCs w:val="22"/>
        </w:rPr>
        <w:t xml:space="preserve"> </w:t>
      </w:r>
      <w:r w:rsidRPr="00A3652C">
        <w:rPr>
          <w:w w:val="105"/>
          <w:sz w:val="22"/>
          <w:szCs w:val="22"/>
        </w:rPr>
        <w:t>-</w:t>
      </w:r>
      <w:r w:rsidRPr="00A3652C">
        <w:rPr>
          <w:spacing w:val="-12"/>
          <w:w w:val="105"/>
          <w:sz w:val="22"/>
          <w:szCs w:val="22"/>
        </w:rPr>
        <w:t xml:space="preserve"> </w:t>
      </w:r>
      <w:r w:rsidRPr="00A3652C">
        <w:rPr>
          <w:w w:val="105"/>
          <w:sz w:val="22"/>
          <w:szCs w:val="22"/>
        </w:rPr>
        <w:t>Hold</w:t>
      </w:r>
      <w:r w:rsidRPr="00A3652C">
        <w:rPr>
          <w:spacing w:val="-11"/>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én</w:t>
      </w:r>
      <w:r w:rsidRPr="00A3652C">
        <w:rPr>
          <w:spacing w:val="-12"/>
          <w:w w:val="105"/>
          <w:sz w:val="22"/>
          <w:szCs w:val="22"/>
        </w:rPr>
        <w:t xml:space="preserve"> </w:t>
      </w:r>
      <w:r w:rsidRPr="00A3652C">
        <w:rPr>
          <w:w w:val="105"/>
          <w:sz w:val="22"/>
          <w:szCs w:val="22"/>
        </w:rPr>
        <w:t>hånd.</w:t>
      </w:r>
      <w:r w:rsidRPr="00A3652C">
        <w:rPr>
          <w:spacing w:val="-11"/>
          <w:w w:val="105"/>
          <w:sz w:val="22"/>
          <w:szCs w:val="22"/>
        </w:rPr>
        <w:t xml:space="preserve"> </w:t>
      </w:r>
      <w:r w:rsidRPr="00A3652C">
        <w:rPr>
          <w:w w:val="105"/>
          <w:sz w:val="22"/>
          <w:szCs w:val="22"/>
        </w:rPr>
        <w:t>Fjern</w:t>
      </w:r>
      <w:r w:rsidRPr="00A3652C">
        <w:rPr>
          <w:spacing w:val="-11"/>
          <w:w w:val="105"/>
          <w:sz w:val="22"/>
          <w:szCs w:val="22"/>
        </w:rPr>
        <w:t xml:space="preserve"> </w:t>
      </w:r>
      <w:r w:rsidRPr="00A3652C">
        <w:rPr>
          <w:w w:val="105"/>
          <w:sz w:val="22"/>
          <w:szCs w:val="22"/>
        </w:rPr>
        <w:t>beskyttelseshetten</w:t>
      </w:r>
      <w:r w:rsidRPr="00A3652C">
        <w:rPr>
          <w:spacing w:val="-12"/>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den</w:t>
      </w:r>
      <w:r w:rsidRPr="00A3652C">
        <w:rPr>
          <w:spacing w:val="-11"/>
          <w:w w:val="105"/>
          <w:sz w:val="22"/>
          <w:szCs w:val="22"/>
        </w:rPr>
        <w:t xml:space="preserve"> </w:t>
      </w:r>
      <w:r w:rsidRPr="00A3652C">
        <w:rPr>
          <w:w w:val="105"/>
          <w:sz w:val="22"/>
          <w:szCs w:val="22"/>
        </w:rPr>
        <w:t>andre</w:t>
      </w:r>
      <w:r w:rsidRPr="00A3652C">
        <w:rPr>
          <w:spacing w:val="-12"/>
          <w:w w:val="105"/>
          <w:sz w:val="22"/>
          <w:szCs w:val="22"/>
        </w:rPr>
        <w:t xml:space="preserve"> </w:t>
      </w:r>
      <w:r w:rsidRPr="00A3652C">
        <w:rPr>
          <w:w w:val="105"/>
          <w:sz w:val="22"/>
          <w:szCs w:val="22"/>
        </w:rPr>
        <w:t>hånden.</w:t>
      </w:r>
      <w:r w:rsidRPr="00A3652C">
        <w:rPr>
          <w:spacing w:val="-11"/>
          <w:w w:val="105"/>
          <w:sz w:val="22"/>
          <w:szCs w:val="22"/>
        </w:rPr>
        <w:t xml:space="preserve"> </w:t>
      </w:r>
      <w:r w:rsidRPr="00A3652C">
        <w:rPr>
          <w:w w:val="105"/>
          <w:sz w:val="22"/>
          <w:szCs w:val="22"/>
        </w:rPr>
        <w:t>Legg beskyttelseshetten til side for senere bruk.</w:t>
      </w:r>
    </w:p>
    <w:p w14:paraId="3864F06E" w14:textId="77777777" w:rsidR="002176B8" w:rsidRPr="00A3652C" w:rsidRDefault="002176B8" w:rsidP="00A3652C">
      <w:pPr>
        <w:pStyle w:val="BodyText"/>
        <w:ind w:right="48"/>
        <w:rPr>
          <w:sz w:val="22"/>
          <w:szCs w:val="22"/>
        </w:rPr>
      </w:pPr>
    </w:p>
    <w:p w14:paraId="2EAFFD67" w14:textId="67E3EC4D" w:rsidR="003F67F3" w:rsidRPr="00A3652C" w:rsidRDefault="00312EA2" w:rsidP="00A24752">
      <w:pPr>
        <w:pStyle w:val="BodyText"/>
        <w:ind w:right="48"/>
        <w:jc w:val="center"/>
        <w:rPr>
          <w:sz w:val="22"/>
          <w:szCs w:val="22"/>
        </w:rPr>
      </w:pPr>
      <w:del w:id="11" w:author="Biocon Biologics" w:date="2026-04-08T15:36:00Z" w16du:dateUtc="2026-04-08T10:06:00Z">
        <w:r w:rsidRPr="00A3652C" w:rsidDel="00447378">
          <w:rPr>
            <w:noProof/>
            <w:sz w:val="22"/>
            <w:szCs w:val="22"/>
          </w:rPr>
          <w:drawing>
            <wp:anchor distT="0" distB="0" distL="0" distR="0" simplePos="0" relativeHeight="251912192" behindDoc="1" locked="0" layoutInCell="1" allowOverlap="1" wp14:anchorId="68EF1245" wp14:editId="0C4F052E">
              <wp:simplePos x="0" y="0"/>
              <wp:positionH relativeFrom="page">
                <wp:posOffset>3206033</wp:posOffset>
              </wp:positionH>
              <wp:positionV relativeFrom="paragraph">
                <wp:posOffset>150821</wp:posOffset>
              </wp:positionV>
              <wp:extent cx="1369885" cy="1002791"/>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4" cstate="print"/>
                      <a:stretch>
                        <a:fillRect/>
                      </a:stretch>
                    </pic:blipFill>
                    <pic:spPr>
                      <a:xfrm>
                        <a:off x="0" y="0"/>
                        <a:ext cx="1369885" cy="1002791"/>
                      </a:xfrm>
                      <a:prstGeom prst="rect">
                        <a:avLst/>
                      </a:prstGeom>
                    </pic:spPr>
                  </pic:pic>
                </a:graphicData>
              </a:graphic>
            </wp:anchor>
          </w:drawing>
        </w:r>
      </w:del>
      <w:ins w:id="12" w:author="Biocon Biologics" w:date="2026-04-08T15:37:00Z" w16du:dateUtc="2026-04-08T10:07:00Z">
        <w:r w:rsidR="008D0B11">
          <w:rPr>
            <w:noProof/>
            <w:sz w:val="22"/>
            <w:szCs w:val="22"/>
          </w:rPr>
          <w:drawing>
            <wp:inline distT="0" distB="0" distL="0" distR="0" wp14:anchorId="0ABCD87C" wp14:editId="66BCFAF8">
              <wp:extent cx="1645920" cy="1131570"/>
              <wp:effectExtent l="0" t="0" r="0" b="0"/>
              <wp:docPr id="101765159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4278" cy="1137316"/>
                      </a:xfrm>
                      <a:prstGeom prst="rect">
                        <a:avLst/>
                      </a:prstGeom>
                      <a:noFill/>
                    </pic:spPr>
                  </pic:pic>
                </a:graphicData>
              </a:graphic>
            </wp:inline>
          </w:drawing>
        </w:r>
      </w:ins>
    </w:p>
    <w:p w14:paraId="61758059" w14:textId="77777777" w:rsidR="00A24752" w:rsidRDefault="00A24752" w:rsidP="00A3652C">
      <w:pPr>
        <w:pStyle w:val="BodyText"/>
        <w:ind w:right="48"/>
        <w:rPr>
          <w:spacing w:val="-2"/>
          <w:w w:val="105"/>
          <w:sz w:val="22"/>
          <w:szCs w:val="22"/>
        </w:rPr>
      </w:pPr>
    </w:p>
    <w:p w14:paraId="7D8C1DC7" w14:textId="4B67A017" w:rsidR="003F67F3" w:rsidRPr="00A3652C" w:rsidRDefault="00312EA2" w:rsidP="00A3652C">
      <w:pPr>
        <w:pStyle w:val="BodyText"/>
        <w:ind w:right="48"/>
        <w:rPr>
          <w:sz w:val="22"/>
          <w:szCs w:val="22"/>
        </w:rPr>
      </w:pPr>
      <w:r w:rsidRPr="00A3652C">
        <w:rPr>
          <w:spacing w:val="-2"/>
          <w:w w:val="105"/>
          <w:sz w:val="22"/>
          <w:szCs w:val="22"/>
        </w:rPr>
        <w:t>C</w:t>
      </w:r>
      <w:r w:rsidRPr="00A3652C">
        <w:rPr>
          <w:spacing w:val="-3"/>
          <w:w w:val="105"/>
          <w:sz w:val="22"/>
          <w:szCs w:val="22"/>
        </w:rPr>
        <w:t xml:space="preserve"> </w:t>
      </w:r>
      <w:r w:rsidRPr="00A3652C">
        <w:rPr>
          <w:spacing w:val="-2"/>
          <w:w w:val="105"/>
          <w:sz w:val="22"/>
          <w:szCs w:val="22"/>
        </w:rPr>
        <w:t>-</w:t>
      </w:r>
      <w:r w:rsidRPr="00A3652C">
        <w:rPr>
          <w:spacing w:val="-3"/>
          <w:w w:val="105"/>
          <w:sz w:val="22"/>
          <w:szCs w:val="22"/>
        </w:rPr>
        <w:t xml:space="preserve"> </w:t>
      </w:r>
      <w:r w:rsidRPr="00A3652C">
        <w:rPr>
          <w:spacing w:val="-2"/>
          <w:w w:val="105"/>
          <w:sz w:val="22"/>
          <w:szCs w:val="22"/>
        </w:rPr>
        <w:t>Kontroller insulinet gjennom</w:t>
      </w:r>
      <w:r w:rsidRPr="00A3652C">
        <w:rPr>
          <w:spacing w:val="-3"/>
          <w:w w:val="105"/>
          <w:sz w:val="22"/>
          <w:szCs w:val="22"/>
        </w:rPr>
        <w:t xml:space="preserve"> </w:t>
      </w:r>
      <w:r w:rsidRPr="00A3652C">
        <w:rPr>
          <w:spacing w:val="-2"/>
          <w:w w:val="105"/>
          <w:sz w:val="22"/>
          <w:szCs w:val="22"/>
        </w:rPr>
        <w:t>ampulleholderen</w:t>
      </w:r>
      <w:r w:rsidRPr="00A3652C">
        <w:rPr>
          <w:spacing w:val="-5"/>
          <w:w w:val="105"/>
          <w:sz w:val="22"/>
          <w:szCs w:val="22"/>
        </w:rPr>
        <w:t xml:space="preserve"> </w:t>
      </w:r>
      <w:r w:rsidRPr="00A3652C">
        <w:rPr>
          <w:spacing w:val="-2"/>
          <w:w w:val="105"/>
          <w:sz w:val="22"/>
          <w:szCs w:val="22"/>
        </w:rPr>
        <w:t>for</w:t>
      </w:r>
      <w:r w:rsidRPr="00A3652C">
        <w:rPr>
          <w:spacing w:val="-5"/>
          <w:w w:val="105"/>
          <w:sz w:val="22"/>
          <w:szCs w:val="22"/>
        </w:rPr>
        <w:t xml:space="preserve"> </w:t>
      </w:r>
      <w:r w:rsidRPr="00A3652C">
        <w:rPr>
          <w:spacing w:val="-2"/>
          <w:w w:val="105"/>
          <w:sz w:val="22"/>
          <w:szCs w:val="22"/>
        </w:rPr>
        <w:t>å forsikre</w:t>
      </w:r>
      <w:r w:rsidRPr="00A3652C">
        <w:rPr>
          <w:spacing w:val="-3"/>
          <w:w w:val="105"/>
          <w:sz w:val="22"/>
          <w:szCs w:val="22"/>
        </w:rPr>
        <w:t xml:space="preserve"> </w:t>
      </w:r>
      <w:r w:rsidRPr="00A3652C">
        <w:rPr>
          <w:spacing w:val="-2"/>
          <w:w w:val="105"/>
          <w:sz w:val="22"/>
          <w:szCs w:val="22"/>
        </w:rPr>
        <w:t>deg</w:t>
      </w:r>
      <w:r w:rsidRPr="00A3652C">
        <w:rPr>
          <w:spacing w:val="-3"/>
          <w:w w:val="105"/>
          <w:sz w:val="22"/>
          <w:szCs w:val="22"/>
        </w:rPr>
        <w:t xml:space="preserve"> </w:t>
      </w:r>
      <w:r w:rsidRPr="00A3652C">
        <w:rPr>
          <w:spacing w:val="-2"/>
          <w:w w:val="105"/>
          <w:sz w:val="22"/>
          <w:szCs w:val="22"/>
        </w:rPr>
        <w:t>om</w:t>
      </w:r>
      <w:r w:rsidRPr="00A3652C">
        <w:rPr>
          <w:spacing w:val="-1"/>
          <w:w w:val="105"/>
          <w:sz w:val="22"/>
          <w:szCs w:val="22"/>
        </w:rPr>
        <w:t xml:space="preserve"> </w:t>
      </w:r>
      <w:r w:rsidRPr="00A3652C">
        <w:rPr>
          <w:spacing w:val="-5"/>
          <w:w w:val="105"/>
          <w:sz w:val="22"/>
          <w:szCs w:val="22"/>
        </w:rPr>
        <w:t>at:</w:t>
      </w:r>
    </w:p>
    <w:p w14:paraId="035F5C2C" w14:textId="77777777" w:rsidR="003F67F3" w:rsidRPr="00A3652C" w:rsidRDefault="00312EA2" w:rsidP="00A3652C">
      <w:pPr>
        <w:pStyle w:val="ListParagraph"/>
        <w:numPr>
          <w:ilvl w:val="0"/>
          <w:numId w:val="1"/>
        </w:numPr>
        <w:tabs>
          <w:tab w:val="left" w:pos="951"/>
        </w:tabs>
        <w:ind w:left="0" w:right="48" w:firstLine="0"/>
      </w:pPr>
      <w:r w:rsidRPr="00A3652C">
        <w:rPr>
          <w:w w:val="105"/>
        </w:rPr>
        <w:t>Insulinet</w:t>
      </w:r>
      <w:r w:rsidRPr="00A3652C">
        <w:rPr>
          <w:spacing w:val="-12"/>
          <w:w w:val="105"/>
        </w:rPr>
        <w:t xml:space="preserve"> </w:t>
      </w:r>
      <w:r w:rsidRPr="00A3652C">
        <w:rPr>
          <w:w w:val="105"/>
        </w:rPr>
        <w:t>er</w:t>
      </w:r>
      <w:r w:rsidRPr="00A3652C">
        <w:rPr>
          <w:spacing w:val="-11"/>
          <w:w w:val="105"/>
        </w:rPr>
        <w:t xml:space="preserve"> </w:t>
      </w:r>
      <w:r w:rsidRPr="00A3652C">
        <w:rPr>
          <w:w w:val="105"/>
        </w:rPr>
        <w:t>klart</w:t>
      </w:r>
      <w:r w:rsidRPr="00A3652C">
        <w:rPr>
          <w:spacing w:val="-9"/>
          <w:w w:val="105"/>
        </w:rPr>
        <w:t xml:space="preserve"> </w:t>
      </w:r>
      <w:r w:rsidRPr="00A3652C">
        <w:rPr>
          <w:w w:val="105"/>
        </w:rPr>
        <w:t>og</w:t>
      </w:r>
      <w:r w:rsidRPr="00A3652C">
        <w:rPr>
          <w:spacing w:val="-11"/>
          <w:w w:val="105"/>
        </w:rPr>
        <w:t xml:space="preserve"> </w:t>
      </w:r>
      <w:r w:rsidRPr="00A3652C">
        <w:rPr>
          <w:spacing w:val="-2"/>
          <w:w w:val="105"/>
        </w:rPr>
        <w:t>fargeløst</w:t>
      </w:r>
    </w:p>
    <w:p w14:paraId="7C5FC7A4" w14:textId="45DAEA4D" w:rsidR="003F67F3" w:rsidRPr="00A3652C" w:rsidRDefault="00312EA2" w:rsidP="00A3652C">
      <w:pPr>
        <w:pStyle w:val="ListParagraph"/>
        <w:numPr>
          <w:ilvl w:val="0"/>
          <w:numId w:val="1"/>
        </w:numPr>
        <w:tabs>
          <w:tab w:val="left" w:pos="951"/>
        </w:tabs>
        <w:ind w:left="0" w:right="48" w:firstLine="0"/>
      </w:pPr>
      <w:r w:rsidRPr="00A3652C">
        <w:rPr>
          <w:w w:val="105"/>
        </w:rPr>
        <w:t>Det</w:t>
      </w:r>
      <w:r w:rsidRPr="00A3652C">
        <w:rPr>
          <w:spacing w:val="-14"/>
          <w:w w:val="105"/>
        </w:rPr>
        <w:t xml:space="preserve"> </w:t>
      </w:r>
      <w:r w:rsidRPr="00A3652C">
        <w:rPr>
          <w:w w:val="105"/>
        </w:rPr>
        <w:t>ikke</w:t>
      </w:r>
      <w:r w:rsidRPr="00A3652C">
        <w:rPr>
          <w:spacing w:val="-12"/>
          <w:w w:val="105"/>
        </w:rPr>
        <w:t xml:space="preserve"> </w:t>
      </w:r>
      <w:r w:rsidRPr="00A3652C">
        <w:rPr>
          <w:w w:val="105"/>
        </w:rPr>
        <w:t>er</w:t>
      </w:r>
      <w:r w:rsidRPr="00A3652C">
        <w:rPr>
          <w:spacing w:val="-12"/>
          <w:w w:val="105"/>
        </w:rPr>
        <w:t xml:space="preserve"> </w:t>
      </w:r>
      <w:r w:rsidRPr="00A3652C">
        <w:rPr>
          <w:w w:val="105"/>
        </w:rPr>
        <w:t>sprekker,</w:t>
      </w:r>
      <w:r w:rsidRPr="00A3652C">
        <w:rPr>
          <w:spacing w:val="-13"/>
          <w:w w:val="105"/>
        </w:rPr>
        <w:t xml:space="preserve"> </w:t>
      </w:r>
      <w:r w:rsidRPr="00A3652C">
        <w:rPr>
          <w:w w:val="105"/>
        </w:rPr>
        <w:t>hakk</w:t>
      </w:r>
      <w:r w:rsidRPr="00A3652C">
        <w:rPr>
          <w:spacing w:val="-13"/>
          <w:w w:val="105"/>
        </w:rPr>
        <w:t xml:space="preserve"> </w:t>
      </w:r>
      <w:r w:rsidRPr="00A3652C">
        <w:rPr>
          <w:w w:val="105"/>
        </w:rPr>
        <w:t>eller</w:t>
      </w:r>
      <w:r w:rsidRPr="00A3652C">
        <w:rPr>
          <w:spacing w:val="-13"/>
          <w:w w:val="105"/>
        </w:rPr>
        <w:t xml:space="preserve"> </w:t>
      </w:r>
      <w:r w:rsidRPr="00A3652C">
        <w:rPr>
          <w:w w:val="105"/>
        </w:rPr>
        <w:t>lekkasjer</w:t>
      </w:r>
      <w:r w:rsidRPr="00A3652C">
        <w:rPr>
          <w:spacing w:val="-13"/>
          <w:w w:val="105"/>
        </w:rPr>
        <w:t xml:space="preserve"> </w:t>
      </w:r>
      <w:r w:rsidRPr="00A3652C">
        <w:rPr>
          <w:w w:val="105"/>
        </w:rPr>
        <w:t>rundt</w:t>
      </w:r>
      <w:r w:rsidRPr="00A3652C">
        <w:rPr>
          <w:spacing w:val="-12"/>
          <w:w w:val="105"/>
        </w:rPr>
        <w:t xml:space="preserve"> </w:t>
      </w:r>
      <w:r w:rsidRPr="00A3652C">
        <w:rPr>
          <w:spacing w:val="-2"/>
          <w:w w:val="105"/>
        </w:rPr>
        <w:t>ampulleholderen</w:t>
      </w:r>
    </w:p>
    <w:p w14:paraId="017ADF9C" w14:textId="7163F25A" w:rsidR="003F67F3" w:rsidRPr="00A3652C" w:rsidRDefault="00A24752" w:rsidP="00A24752">
      <w:pPr>
        <w:pStyle w:val="BodyText"/>
        <w:ind w:right="48"/>
        <w:jc w:val="center"/>
        <w:rPr>
          <w:sz w:val="22"/>
          <w:szCs w:val="22"/>
        </w:rPr>
      </w:pPr>
      <w:del w:id="13" w:author="Biocon Biologics" w:date="2026-04-08T15:37:00Z" w16du:dateUtc="2026-04-08T10:07:00Z">
        <w:r w:rsidRPr="00A3652C" w:rsidDel="008D0B11">
          <w:rPr>
            <w:noProof/>
            <w:sz w:val="22"/>
            <w:szCs w:val="22"/>
          </w:rPr>
          <w:lastRenderedPageBreak/>
          <w:drawing>
            <wp:anchor distT="0" distB="0" distL="0" distR="0" simplePos="0" relativeHeight="487639552" behindDoc="1" locked="0" layoutInCell="1" allowOverlap="1" wp14:anchorId="34C5F58C" wp14:editId="620EB646">
              <wp:simplePos x="0" y="0"/>
              <wp:positionH relativeFrom="page">
                <wp:posOffset>3183890</wp:posOffset>
              </wp:positionH>
              <wp:positionV relativeFrom="paragraph">
                <wp:posOffset>1436370</wp:posOffset>
              </wp:positionV>
              <wp:extent cx="1369885" cy="1002791"/>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6" cstate="print"/>
                      <a:stretch>
                        <a:fillRect/>
                      </a:stretch>
                    </pic:blipFill>
                    <pic:spPr>
                      <a:xfrm>
                        <a:off x="0" y="0"/>
                        <a:ext cx="1369885" cy="1002791"/>
                      </a:xfrm>
                      <a:prstGeom prst="rect">
                        <a:avLst/>
                      </a:prstGeom>
                    </pic:spPr>
                  </pic:pic>
                </a:graphicData>
              </a:graphic>
            </wp:anchor>
          </w:drawing>
        </w:r>
      </w:del>
      <w:ins w:id="14" w:author="Biocon Biologics" w:date="2026-04-08T15:37:00Z" w16du:dateUtc="2026-04-08T10:07:00Z">
        <w:r w:rsidR="00614663">
          <w:rPr>
            <w:noProof/>
            <w:sz w:val="22"/>
            <w:szCs w:val="22"/>
          </w:rPr>
          <w:drawing>
            <wp:inline distT="0" distB="0" distL="0" distR="0" wp14:anchorId="69551C97" wp14:editId="2A9CA5AD">
              <wp:extent cx="1805940" cy="1307563"/>
              <wp:effectExtent l="0" t="0" r="3810" b="6985"/>
              <wp:docPr id="1788287150"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8482" cy="1309403"/>
                      </a:xfrm>
                      <a:prstGeom prst="rect">
                        <a:avLst/>
                      </a:prstGeom>
                      <a:noFill/>
                    </pic:spPr>
                  </pic:pic>
                </a:graphicData>
              </a:graphic>
            </wp:inline>
          </w:drawing>
        </w:r>
      </w:ins>
    </w:p>
    <w:p w14:paraId="2AEFD8EC" w14:textId="77777777" w:rsidR="00A24752" w:rsidRDefault="00A24752" w:rsidP="00A3652C">
      <w:pPr>
        <w:pStyle w:val="BodyText"/>
        <w:ind w:right="48"/>
        <w:rPr>
          <w:spacing w:val="-2"/>
          <w:w w:val="105"/>
          <w:sz w:val="22"/>
          <w:szCs w:val="22"/>
        </w:rPr>
      </w:pPr>
    </w:p>
    <w:p w14:paraId="61E10F0E" w14:textId="1E6F3278" w:rsidR="003F67F3" w:rsidRPr="00A3652C" w:rsidRDefault="00312EA2" w:rsidP="00A3652C">
      <w:pPr>
        <w:pStyle w:val="BodyText"/>
        <w:ind w:right="48"/>
        <w:rPr>
          <w:sz w:val="22"/>
          <w:szCs w:val="22"/>
        </w:rPr>
      </w:pPr>
      <w:r w:rsidRPr="00A3652C">
        <w:rPr>
          <w:spacing w:val="-2"/>
          <w:w w:val="105"/>
          <w:sz w:val="22"/>
          <w:szCs w:val="22"/>
        </w:rPr>
        <w:t>D</w:t>
      </w:r>
      <w:r w:rsidRPr="00A3652C">
        <w:rPr>
          <w:spacing w:val="-5"/>
          <w:w w:val="105"/>
          <w:sz w:val="22"/>
          <w:szCs w:val="22"/>
        </w:rPr>
        <w:t xml:space="preserve"> </w:t>
      </w:r>
      <w:r w:rsidRPr="00A3652C">
        <w:rPr>
          <w:spacing w:val="-2"/>
          <w:w w:val="105"/>
          <w:sz w:val="22"/>
          <w:szCs w:val="22"/>
        </w:rPr>
        <w:t>-</w:t>
      </w:r>
      <w:r w:rsidRPr="00A3652C">
        <w:rPr>
          <w:spacing w:val="-5"/>
          <w:w w:val="105"/>
          <w:sz w:val="22"/>
          <w:szCs w:val="22"/>
        </w:rPr>
        <w:t xml:space="preserve"> </w:t>
      </w:r>
      <w:r w:rsidRPr="00A3652C">
        <w:rPr>
          <w:spacing w:val="-2"/>
          <w:w w:val="105"/>
          <w:sz w:val="22"/>
          <w:szCs w:val="22"/>
        </w:rPr>
        <w:t>Tørk</w:t>
      </w:r>
      <w:r w:rsidRPr="00A3652C">
        <w:rPr>
          <w:spacing w:val="-3"/>
          <w:w w:val="105"/>
          <w:sz w:val="22"/>
          <w:szCs w:val="22"/>
        </w:rPr>
        <w:t xml:space="preserve"> </w:t>
      </w:r>
      <w:r w:rsidRPr="00A3652C">
        <w:rPr>
          <w:spacing w:val="-2"/>
          <w:w w:val="105"/>
          <w:sz w:val="22"/>
          <w:szCs w:val="22"/>
        </w:rPr>
        <w:t>av</w:t>
      </w:r>
      <w:r w:rsidRPr="00A3652C">
        <w:rPr>
          <w:spacing w:val="-4"/>
          <w:w w:val="105"/>
          <w:sz w:val="22"/>
          <w:szCs w:val="22"/>
        </w:rPr>
        <w:t xml:space="preserve"> </w:t>
      </w:r>
      <w:r w:rsidRPr="00A3652C">
        <w:rPr>
          <w:spacing w:val="-2"/>
          <w:w w:val="105"/>
          <w:sz w:val="22"/>
          <w:szCs w:val="22"/>
        </w:rPr>
        <w:t>gummiproppen</w:t>
      </w:r>
      <w:r w:rsidRPr="00A3652C">
        <w:rPr>
          <w:spacing w:val="-6"/>
          <w:w w:val="105"/>
          <w:sz w:val="22"/>
          <w:szCs w:val="22"/>
        </w:rPr>
        <w:t xml:space="preserve"> </w:t>
      </w:r>
      <w:r w:rsidRPr="00A3652C">
        <w:rPr>
          <w:spacing w:val="-2"/>
          <w:w w:val="105"/>
          <w:sz w:val="22"/>
          <w:szCs w:val="22"/>
        </w:rPr>
        <w:t>(foran</w:t>
      </w:r>
      <w:r w:rsidRPr="00A3652C">
        <w:rPr>
          <w:spacing w:val="-3"/>
          <w:w w:val="105"/>
          <w:sz w:val="22"/>
          <w:szCs w:val="22"/>
        </w:rPr>
        <w:t xml:space="preserve"> </w:t>
      </w:r>
      <w:r w:rsidRPr="00A3652C">
        <w:rPr>
          <w:spacing w:val="-2"/>
          <w:w w:val="105"/>
          <w:sz w:val="22"/>
          <w:szCs w:val="22"/>
        </w:rPr>
        <w:t>på</w:t>
      </w:r>
      <w:r w:rsidRPr="00A3652C">
        <w:rPr>
          <w:spacing w:val="-3"/>
          <w:w w:val="105"/>
          <w:sz w:val="22"/>
          <w:szCs w:val="22"/>
        </w:rPr>
        <w:t xml:space="preserve"> </w:t>
      </w:r>
      <w:r w:rsidRPr="00A3652C">
        <w:rPr>
          <w:spacing w:val="-2"/>
          <w:w w:val="105"/>
          <w:sz w:val="22"/>
          <w:szCs w:val="22"/>
        </w:rPr>
        <w:t>sylinderampullen)</w:t>
      </w:r>
      <w:r w:rsidRPr="00A3652C">
        <w:rPr>
          <w:spacing w:val="-3"/>
          <w:w w:val="105"/>
          <w:sz w:val="22"/>
          <w:szCs w:val="22"/>
        </w:rPr>
        <w:t xml:space="preserve"> </w:t>
      </w:r>
      <w:r w:rsidRPr="00A3652C">
        <w:rPr>
          <w:spacing w:val="-2"/>
          <w:w w:val="105"/>
          <w:sz w:val="22"/>
          <w:szCs w:val="22"/>
        </w:rPr>
        <w:t>med</w:t>
      </w:r>
      <w:r w:rsidRPr="00A3652C">
        <w:rPr>
          <w:spacing w:val="-3"/>
          <w:w w:val="105"/>
          <w:sz w:val="22"/>
          <w:szCs w:val="22"/>
        </w:rPr>
        <w:t xml:space="preserve"> </w:t>
      </w:r>
      <w:r w:rsidRPr="00A3652C">
        <w:rPr>
          <w:spacing w:val="-2"/>
          <w:w w:val="105"/>
          <w:sz w:val="22"/>
          <w:szCs w:val="22"/>
        </w:rPr>
        <w:t>en</w:t>
      </w:r>
      <w:r w:rsidRPr="00A3652C">
        <w:rPr>
          <w:spacing w:val="-6"/>
          <w:w w:val="105"/>
          <w:sz w:val="22"/>
          <w:szCs w:val="22"/>
        </w:rPr>
        <w:t xml:space="preserve"> </w:t>
      </w:r>
      <w:r w:rsidRPr="00A3652C">
        <w:rPr>
          <w:spacing w:val="-2"/>
          <w:w w:val="105"/>
          <w:sz w:val="22"/>
          <w:szCs w:val="22"/>
        </w:rPr>
        <w:t>ny</w:t>
      </w:r>
      <w:r w:rsidRPr="00A3652C">
        <w:rPr>
          <w:spacing w:val="-4"/>
          <w:w w:val="105"/>
          <w:sz w:val="22"/>
          <w:szCs w:val="22"/>
        </w:rPr>
        <w:t xml:space="preserve"> </w:t>
      </w:r>
      <w:r w:rsidRPr="00A3652C">
        <w:rPr>
          <w:spacing w:val="-2"/>
          <w:w w:val="105"/>
          <w:sz w:val="22"/>
          <w:szCs w:val="22"/>
        </w:rPr>
        <w:t>alkoholserviett.</w:t>
      </w:r>
    </w:p>
    <w:p w14:paraId="120B6C73" w14:textId="4DF5FFD2" w:rsidR="003F67F3" w:rsidRPr="00A3652C" w:rsidRDefault="003F67F3" w:rsidP="00A3652C">
      <w:pPr>
        <w:pStyle w:val="BodyText"/>
        <w:ind w:right="48"/>
        <w:rPr>
          <w:sz w:val="22"/>
          <w:szCs w:val="22"/>
        </w:rPr>
      </w:pPr>
    </w:p>
    <w:p w14:paraId="138055A9" w14:textId="77777777" w:rsidR="003F67F3" w:rsidRDefault="00312EA2" w:rsidP="00A3652C">
      <w:pPr>
        <w:pStyle w:val="Heading2"/>
        <w:ind w:left="0" w:right="48"/>
        <w:rPr>
          <w:spacing w:val="-2"/>
          <w:w w:val="105"/>
          <w:sz w:val="22"/>
          <w:szCs w:val="22"/>
        </w:rPr>
      </w:pPr>
      <w:r w:rsidRPr="00A3652C">
        <w:rPr>
          <w:w w:val="105"/>
          <w:sz w:val="22"/>
          <w:szCs w:val="22"/>
        </w:rPr>
        <w:t>Trinn</w:t>
      </w:r>
      <w:r w:rsidRPr="00A3652C">
        <w:rPr>
          <w:spacing w:val="-12"/>
          <w:w w:val="105"/>
          <w:sz w:val="22"/>
          <w:szCs w:val="22"/>
        </w:rPr>
        <w:t xml:space="preserve"> </w:t>
      </w:r>
      <w:r w:rsidRPr="00A3652C">
        <w:rPr>
          <w:w w:val="105"/>
          <w:sz w:val="22"/>
          <w:szCs w:val="22"/>
        </w:rPr>
        <w:t>2.</w:t>
      </w:r>
      <w:r w:rsidRPr="00A3652C">
        <w:rPr>
          <w:spacing w:val="-12"/>
          <w:w w:val="105"/>
          <w:sz w:val="22"/>
          <w:szCs w:val="22"/>
        </w:rPr>
        <w:t xml:space="preserve"> </w:t>
      </w:r>
      <w:r w:rsidRPr="00A3652C">
        <w:rPr>
          <w:w w:val="105"/>
          <w:sz w:val="22"/>
          <w:szCs w:val="22"/>
        </w:rPr>
        <w:t>Påsetting</w:t>
      </w:r>
      <w:r w:rsidRPr="00A3652C">
        <w:rPr>
          <w:spacing w:val="-12"/>
          <w:w w:val="105"/>
          <w:sz w:val="22"/>
          <w:szCs w:val="22"/>
        </w:rPr>
        <w:t xml:space="preserve"> </w:t>
      </w:r>
      <w:r w:rsidRPr="00A3652C">
        <w:rPr>
          <w:w w:val="105"/>
          <w:sz w:val="22"/>
          <w:szCs w:val="22"/>
        </w:rPr>
        <w:t>av</w:t>
      </w:r>
      <w:r w:rsidRPr="00A3652C">
        <w:rPr>
          <w:spacing w:val="-12"/>
          <w:w w:val="105"/>
          <w:sz w:val="22"/>
          <w:szCs w:val="22"/>
        </w:rPr>
        <w:t xml:space="preserve"> </w:t>
      </w:r>
      <w:r w:rsidRPr="00A3652C">
        <w:rPr>
          <w:spacing w:val="-2"/>
          <w:w w:val="105"/>
          <w:sz w:val="22"/>
          <w:szCs w:val="22"/>
        </w:rPr>
        <w:t>kanyle</w:t>
      </w:r>
    </w:p>
    <w:p w14:paraId="3301E465" w14:textId="77777777" w:rsidR="001B3C65" w:rsidRPr="00A3652C" w:rsidRDefault="001B3C65" w:rsidP="00A3652C">
      <w:pPr>
        <w:pStyle w:val="Heading2"/>
        <w:ind w:left="0" w:right="48"/>
        <w:rPr>
          <w:sz w:val="22"/>
          <w:szCs w:val="22"/>
        </w:rPr>
      </w:pPr>
    </w:p>
    <w:p w14:paraId="3D62EC24" w14:textId="77777777" w:rsidR="003F67F3" w:rsidRDefault="00312EA2" w:rsidP="00A3652C">
      <w:pPr>
        <w:pStyle w:val="BodyText"/>
        <w:ind w:right="48"/>
        <w:rPr>
          <w:w w:val="105"/>
          <w:sz w:val="22"/>
          <w:szCs w:val="22"/>
        </w:rPr>
      </w:pPr>
      <w:r w:rsidRPr="00A3652C">
        <w:rPr>
          <w:w w:val="105"/>
          <w:sz w:val="22"/>
          <w:szCs w:val="22"/>
        </w:rPr>
        <w:t>A</w:t>
      </w:r>
      <w:r w:rsidRPr="00A3652C">
        <w:rPr>
          <w:spacing w:val="-11"/>
          <w:w w:val="105"/>
          <w:sz w:val="22"/>
          <w:szCs w:val="22"/>
        </w:rPr>
        <w:t xml:space="preserve"> </w:t>
      </w:r>
      <w:r w:rsidRPr="00A3652C">
        <w:rPr>
          <w:w w:val="105"/>
          <w:sz w:val="22"/>
          <w:szCs w:val="22"/>
        </w:rPr>
        <w:t>-</w:t>
      </w:r>
      <w:r w:rsidRPr="00A3652C">
        <w:rPr>
          <w:spacing w:val="-11"/>
          <w:w w:val="105"/>
          <w:sz w:val="22"/>
          <w:szCs w:val="22"/>
        </w:rPr>
        <w:t xml:space="preserve"> </w:t>
      </w:r>
      <w:r w:rsidRPr="00A3652C">
        <w:rPr>
          <w:w w:val="105"/>
          <w:sz w:val="22"/>
          <w:szCs w:val="22"/>
        </w:rPr>
        <w:t>Ta</w:t>
      </w:r>
      <w:r w:rsidRPr="00A3652C">
        <w:rPr>
          <w:spacing w:val="-9"/>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ny</w:t>
      </w:r>
      <w:r w:rsidRPr="00A3652C">
        <w:rPr>
          <w:spacing w:val="-10"/>
          <w:w w:val="105"/>
          <w:sz w:val="22"/>
          <w:szCs w:val="22"/>
        </w:rPr>
        <w:t xml:space="preserve"> </w:t>
      </w:r>
      <w:r w:rsidRPr="00A3652C">
        <w:rPr>
          <w:w w:val="105"/>
          <w:sz w:val="22"/>
          <w:szCs w:val="22"/>
        </w:rPr>
        <w:t>steril</w:t>
      </w:r>
      <w:r w:rsidRPr="00A3652C">
        <w:rPr>
          <w:spacing w:val="-11"/>
          <w:w w:val="105"/>
          <w:sz w:val="22"/>
          <w:szCs w:val="22"/>
        </w:rPr>
        <w:t xml:space="preserve"> </w:t>
      </w:r>
      <w:r w:rsidRPr="00A3652C">
        <w:rPr>
          <w:w w:val="105"/>
          <w:sz w:val="22"/>
          <w:szCs w:val="22"/>
        </w:rPr>
        <w:t>engangskanyle</w:t>
      </w:r>
      <w:r w:rsidRPr="00A3652C">
        <w:rPr>
          <w:spacing w:val="-9"/>
          <w:w w:val="105"/>
          <w:sz w:val="22"/>
          <w:szCs w:val="22"/>
        </w:rPr>
        <w:t xml:space="preserve"> </w:t>
      </w:r>
      <w:r w:rsidRPr="00A3652C">
        <w:rPr>
          <w:w w:val="105"/>
          <w:sz w:val="22"/>
          <w:szCs w:val="22"/>
        </w:rPr>
        <w:t>og</w:t>
      </w:r>
      <w:r w:rsidRPr="00A3652C">
        <w:rPr>
          <w:spacing w:val="-12"/>
          <w:w w:val="105"/>
          <w:sz w:val="22"/>
          <w:szCs w:val="22"/>
        </w:rPr>
        <w:t xml:space="preserve"> </w:t>
      </w:r>
      <w:r w:rsidRPr="00A3652C">
        <w:rPr>
          <w:w w:val="105"/>
          <w:sz w:val="22"/>
          <w:szCs w:val="22"/>
        </w:rPr>
        <w:t>riv</w:t>
      </w:r>
      <w:r w:rsidRPr="00A3652C">
        <w:rPr>
          <w:spacing w:val="-12"/>
          <w:w w:val="105"/>
          <w:sz w:val="22"/>
          <w:szCs w:val="22"/>
        </w:rPr>
        <w:t xml:space="preserve"> </w:t>
      </w:r>
      <w:r w:rsidRPr="00A3652C">
        <w:rPr>
          <w:w w:val="105"/>
          <w:sz w:val="22"/>
          <w:szCs w:val="22"/>
        </w:rPr>
        <w:t>av</w:t>
      </w:r>
      <w:r w:rsidRPr="00A3652C">
        <w:rPr>
          <w:spacing w:val="-10"/>
          <w:w w:val="105"/>
          <w:sz w:val="22"/>
          <w:szCs w:val="22"/>
        </w:rPr>
        <w:t xml:space="preserve"> </w:t>
      </w:r>
      <w:r w:rsidRPr="00A3652C">
        <w:rPr>
          <w:w w:val="105"/>
          <w:sz w:val="22"/>
          <w:szCs w:val="22"/>
        </w:rPr>
        <w:t>forseglingen.</w:t>
      </w:r>
      <w:r w:rsidRPr="00A3652C">
        <w:rPr>
          <w:spacing w:val="-10"/>
          <w:w w:val="105"/>
          <w:sz w:val="22"/>
          <w:szCs w:val="22"/>
        </w:rPr>
        <w:t xml:space="preserve"> </w:t>
      </w:r>
      <w:r w:rsidRPr="00A3652C">
        <w:rPr>
          <w:b/>
          <w:w w:val="105"/>
          <w:sz w:val="22"/>
          <w:szCs w:val="22"/>
        </w:rPr>
        <w:t>Ikke</w:t>
      </w:r>
      <w:r w:rsidRPr="00A3652C">
        <w:rPr>
          <w:b/>
          <w:spacing w:val="-9"/>
          <w:w w:val="105"/>
          <w:sz w:val="22"/>
          <w:szCs w:val="22"/>
        </w:rPr>
        <w:t xml:space="preserve"> </w:t>
      </w:r>
      <w:r w:rsidRPr="00A3652C">
        <w:rPr>
          <w:b/>
          <w:w w:val="105"/>
          <w:sz w:val="22"/>
          <w:szCs w:val="22"/>
        </w:rPr>
        <w:t>bruk</w:t>
      </w:r>
      <w:r w:rsidRPr="00A3652C">
        <w:rPr>
          <w:b/>
          <w:spacing w:val="-10"/>
          <w:w w:val="105"/>
          <w:sz w:val="22"/>
          <w:szCs w:val="22"/>
        </w:rPr>
        <w:t xml:space="preserve"> </w:t>
      </w:r>
      <w:r w:rsidRPr="00A3652C">
        <w:rPr>
          <w:w w:val="105"/>
          <w:sz w:val="22"/>
          <w:szCs w:val="22"/>
        </w:rPr>
        <w:t>kanylen</w:t>
      </w:r>
      <w:r w:rsidRPr="00A3652C">
        <w:rPr>
          <w:spacing w:val="-10"/>
          <w:w w:val="105"/>
          <w:sz w:val="22"/>
          <w:szCs w:val="22"/>
        </w:rPr>
        <w:t xml:space="preserve"> </w:t>
      </w:r>
      <w:r w:rsidRPr="00A3652C">
        <w:rPr>
          <w:w w:val="105"/>
          <w:sz w:val="22"/>
          <w:szCs w:val="22"/>
        </w:rPr>
        <w:t>hvis</w:t>
      </w:r>
      <w:r w:rsidRPr="00A3652C">
        <w:rPr>
          <w:spacing w:val="-11"/>
          <w:w w:val="105"/>
          <w:sz w:val="22"/>
          <w:szCs w:val="22"/>
        </w:rPr>
        <w:t xml:space="preserve"> </w:t>
      </w:r>
      <w:r w:rsidRPr="00A3652C">
        <w:rPr>
          <w:w w:val="105"/>
          <w:sz w:val="22"/>
          <w:szCs w:val="22"/>
        </w:rPr>
        <w:t>forseglingen</w:t>
      </w:r>
      <w:r w:rsidRPr="00A3652C">
        <w:rPr>
          <w:spacing w:val="-10"/>
          <w:w w:val="105"/>
          <w:sz w:val="22"/>
          <w:szCs w:val="22"/>
        </w:rPr>
        <w:t xml:space="preserve"> </w:t>
      </w:r>
      <w:r w:rsidRPr="00A3652C">
        <w:rPr>
          <w:w w:val="105"/>
          <w:sz w:val="22"/>
          <w:szCs w:val="22"/>
        </w:rPr>
        <w:t>er skadet eller mangler, da det kan bety at kanylen ikke er steril.</w:t>
      </w:r>
    </w:p>
    <w:p w14:paraId="7E138331" w14:textId="77777777" w:rsidR="002176B8" w:rsidRPr="00A3652C" w:rsidRDefault="002176B8" w:rsidP="00A3652C">
      <w:pPr>
        <w:pStyle w:val="BodyText"/>
        <w:ind w:right="48"/>
        <w:rPr>
          <w:sz w:val="22"/>
          <w:szCs w:val="22"/>
        </w:rPr>
      </w:pPr>
    </w:p>
    <w:p w14:paraId="170A0051" w14:textId="2B515EDB" w:rsidR="003F67F3" w:rsidRPr="00A3652C" w:rsidRDefault="00312EA2" w:rsidP="001B3C65">
      <w:pPr>
        <w:pStyle w:val="BodyText"/>
        <w:ind w:right="48"/>
        <w:jc w:val="center"/>
        <w:rPr>
          <w:sz w:val="22"/>
          <w:szCs w:val="22"/>
        </w:rPr>
      </w:pPr>
      <w:del w:id="15" w:author="Biocon Biologics" w:date="2026-04-08T15:37:00Z" w16du:dateUtc="2026-04-08T10:07:00Z">
        <w:r w:rsidRPr="00A3652C" w:rsidDel="00614663">
          <w:rPr>
            <w:noProof/>
            <w:sz w:val="22"/>
            <w:szCs w:val="22"/>
          </w:rPr>
          <w:drawing>
            <wp:anchor distT="0" distB="0" distL="0" distR="0" simplePos="0" relativeHeight="251931648" behindDoc="1" locked="0" layoutInCell="1" allowOverlap="1" wp14:anchorId="3B9E884A" wp14:editId="557F2E92">
              <wp:simplePos x="0" y="0"/>
              <wp:positionH relativeFrom="page">
                <wp:posOffset>3176170</wp:posOffset>
              </wp:positionH>
              <wp:positionV relativeFrom="paragraph">
                <wp:posOffset>156765</wp:posOffset>
              </wp:positionV>
              <wp:extent cx="1405699" cy="1002792"/>
              <wp:effectExtent l="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8" cstate="print"/>
                      <a:stretch>
                        <a:fillRect/>
                      </a:stretch>
                    </pic:blipFill>
                    <pic:spPr>
                      <a:xfrm>
                        <a:off x="0" y="0"/>
                        <a:ext cx="1405699" cy="1002792"/>
                      </a:xfrm>
                      <a:prstGeom prst="rect">
                        <a:avLst/>
                      </a:prstGeom>
                    </pic:spPr>
                  </pic:pic>
                </a:graphicData>
              </a:graphic>
            </wp:anchor>
          </w:drawing>
        </w:r>
      </w:del>
      <w:ins w:id="16" w:author="Biocon Biologics" w:date="2026-04-08T15:37:00Z" w16du:dateUtc="2026-04-08T10:07:00Z">
        <w:r w:rsidR="00E17CD4">
          <w:rPr>
            <w:noProof/>
            <w:sz w:val="22"/>
            <w:szCs w:val="22"/>
          </w:rPr>
          <w:drawing>
            <wp:inline distT="0" distB="0" distL="0" distR="0" wp14:anchorId="042F6A4E" wp14:editId="25E0ED65">
              <wp:extent cx="1773817" cy="1211580"/>
              <wp:effectExtent l="0" t="0" r="0" b="7620"/>
              <wp:docPr id="381486893"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78150" cy="1214539"/>
                      </a:xfrm>
                      <a:prstGeom prst="rect">
                        <a:avLst/>
                      </a:prstGeom>
                      <a:noFill/>
                    </pic:spPr>
                  </pic:pic>
                </a:graphicData>
              </a:graphic>
            </wp:inline>
          </w:drawing>
        </w:r>
      </w:ins>
    </w:p>
    <w:p w14:paraId="017E03EC" w14:textId="77777777" w:rsidR="001B3C65" w:rsidRDefault="001B3C65" w:rsidP="00A3652C">
      <w:pPr>
        <w:pStyle w:val="BodyText"/>
        <w:ind w:right="48"/>
        <w:rPr>
          <w:w w:val="105"/>
          <w:sz w:val="22"/>
          <w:szCs w:val="22"/>
        </w:rPr>
      </w:pPr>
    </w:p>
    <w:p w14:paraId="1B0CD684" w14:textId="5D3CD32B" w:rsidR="003F67F3" w:rsidRDefault="00312EA2" w:rsidP="00A3652C">
      <w:pPr>
        <w:pStyle w:val="BodyText"/>
        <w:ind w:right="48"/>
        <w:rPr>
          <w:w w:val="105"/>
          <w:sz w:val="22"/>
          <w:szCs w:val="22"/>
        </w:rPr>
      </w:pPr>
      <w:r w:rsidRPr="00A3652C">
        <w:rPr>
          <w:w w:val="105"/>
          <w:sz w:val="22"/>
          <w:szCs w:val="22"/>
        </w:rPr>
        <w:t>B</w:t>
      </w:r>
      <w:r w:rsidRPr="00A3652C">
        <w:rPr>
          <w:spacing w:val="-11"/>
          <w:w w:val="105"/>
          <w:sz w:val="22"/>
          <w:szCs w:val="22"/>
        </w:rPr>
        <w:t xml:space="preserve"> </w:t>
      </w:r>
      <w:r w:rsidRPr="00A3652C">
        <w:rPr>
          <w:w w:val="105"/>
          <w:sz w:val="22"/>
          <w:szCs w:val="22"/>
        </w:rPr>
        <w:t>-</w:t>
      </w:r>
      <w:r w:rsidRPr="00A3652C">
        <w:rPr>
          <w:spacing w:val="-11"/>
          <w:w w:val="105"/>
          <w:sz w:val="22"/>
          <w:szCs w:val="22"/>
        </w:rPr>
        <w:t xml:space="preserve"> </w:t>
      </w:r>
      <w:r w:rsidRPr="00A3652C">
        <w:rPr>
          <w:w w:val="105"/>
          <w:sz w:val="22"/>
          <w:szCs w:val="22"/>
        </w:rPr>
        <w:t>Hold</w:t>
      </w:r>
      <w:r w:rsidRPr="00A3652C">
        <w:rPr>
          <w:spacing w:val="-11"/>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pekende</w:t>
      </w:r>
      <w:r w:rsidRPr="00A3652C">
        <w:rPr>
          <w:spacing w:val="-11"/>
          <w:w w:val="105"/>
          <w:sz w:val="22"/>
          <w:szCs w:val="22"/>
        </w:rPr>
        <w:t xml:space="preserve"> </w:t>
      </w:r>
      <w:r w:rsidRPr="00A3652C">
        <w:rPr>
          <w:w w:val="105"/>
          <w:sz w:val="22"/>
          <w:szCs w:val="22"/>
        </w:rPr>
        <w:t>rett</w:t>
      </w:r>
      <w:r w:rsidRPr="00A3652C">
        <w:rPr>
          <w:spacing w:val="-11"/>
          <w:w w:val="105"/>
          <w:sz w:val="22"/>
          <w:szCs w:val="22"/>
        </w:rPr>
        <w:t xml:space="preserve"> </w:t>
      </w:r>
      <w:r w:rsidRPr="00A3652C">
        <w:rPr>
          <w:w w:val="105"/>
          <w:sz w:val="22"/>
          <w:szCs w:val="22"/>
        </w:rPr>
        <w:t>oppover.</w:t>
      </w:r>
      <w:r w:rsidRPr="00A3652C">
        <w:rPr>
          <w:spacing w:val="-11"/>
          <w:w w:val="105"/>
          <w:sz w:val="22"/>
          <w:szCs w:val="22"/>
        </w:rPr>
        <w:t xml:space="preserve"> </w:t>
      </w:r>
      <w:r w:rsidRPr="00A3652C">
        <w:rPr>
          <w:w w:val="105"/>
          <w:sz w:val="22"/>
          <w:szCs w:val="22"/>
        </w:rPr>
        <w:t>Fest</w:t>
      </w:r>
      <w:r w:rsidRPr="00A3652C">
        <w:rPr>
          <w:spacing w:val="-11"/>
          <w:w w:val="105"/>
          <w:sz w:val="22"/>
          <w:szCs w:val="22"/>
        </w:rPr>
        <w:t xml:space="preserve"> </w:t>
      </w:r>
      <w:r w:rsidRPr="00A3652C">
        <w:rPr>
          <w:w w:val="105"/>
          <w:sz w:val="22"/>
          <w:szCs w:val="22"/>
        </w:rPr>
        <w:t>den</w:t>
      </w:r>
      <w:r w:rsidRPr="00A3652C">
        <w:rPr>
          <w:spacing w:val="-11"/>
          <w:w w:val="105"/>
          <w:sz w:val="22"/>
          <w:szCs w:val="22"/>
        </w:rPr>
        <w:t xml:space="preserve"> </w:t>
      </w:r>
      <w:r w:rsidRPr="00A3652C">
        <w:rPr>
          <w:w w:val="105"/>
          <w:sz w:val="22"/>
          <w:szCs w:val="22"/>
        </w:rPr>
        <w:t>ytre</w:t>
      </w:r>
      <w:r w:rsidRPr="00A3652C">
        <w:rPr>
          <w:spacing w:val="-10"/>
          <w:w w:val="105"/>
          <w:sz w:val="22"/>
          <w:szCs w:val="22"/>
        </w:rPr>
        <w:t xml:space="preserve"> </w:t>
      </w:r>
      <w:r w:rsidRPr="00A3652C">
        <w:rPr>
          <w:w w:val="105"/>
          <w:sz w:val="22"/>
          <w:szCs w:val="22"/>
        </w:rPr>
        <w:t>kanylehetten</w:t>
      </w:r>
      <w:r w:rsidRPr="00A3652C">
        <w:rPr>
          <w:spacing w:val="-12"/>
          <w:w w:val="105"/>
          <w:sz w:val="22"/>
          <w:szCs w:val="22"/>
        </w:rPr>
        <w:t xml:space="preserve"> </w:t>
      </w:r>
      <w:r w:rsidRPr="00A3652C">
        <w:rPr>
          <w:w w:val="105"/>
          <w:sz w:val="22"/>
          <w:szCs w:val="22"/>
        </w:rPr>
        <w:t>rett</w:t>
      </w:r>
      <w:r w:rsidRPr="00A3652C">
        <w:rPr>
          <w:spacing w:val="-11"/>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ampulleholderen</w:t>
      </w:r>
      <w:r w:rsidRPr="00A3652C">
        <w:rPr>
          <w:spacing w:val="-12"/>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vist. Dersom du prøver å feste den ytre kanylehetten på siden, kan kanylen bøyes eller skades.</w:t>
      </w:r>
    </w:p>
    <w:p w14:paraId="746402A4" w14:textId="77777777" w:rsidR="002176B8" w:rsidRPr="00A3652C" w:rsidRDefault="002176B8" w:rsidP="00A3652C">
      <w:pPr>
        <w:pStyle w:val="BodyText"/>
        <w:ind w:right="48"/>
        <w:rPr>
          <w:sz w:val="22"/>
          <w:szCs w:val="22"/>
        </w:rPr>
      </w:pPr>
    </w:p>
    <w:p w14:paraId="568E48DD" w14:textId="7EDFB5D0" w:rsidR="003F67F3" w:rsidRPr="00A3652C" w:rsidRDefault="00312EA2" w:rsidP="001B3C65">
      <w:pPr>
        <w:pStyle w:val="BodyText"/>
        <w:ind w:right="48"/>
        <w:jc w:val="center"/>
        <w:rPr>
          <w:sz w:val="22"/>
          <w:szCs w:val="22"/>
        </w:rPr>
      </w:pPr>
      <w:del w:id="17" w:author="Biocon Biologics" w:date="2026-04-08T15:37:00Z" w16du:dateUtc="2026-04-08T10:07:00Z">
        <w:r w:rsidRPr="00A3652C" w:rsidDel="00E17CD4">
          <w:rPr>
            <w:noProof/>
            <w:sz w:val="22"/>
            <w:szCs w:val="22"/>
          </w:rPr>
          <w:drawing>
            <wp:anchor distT="0" distB="0" distL="0" distR="0" simplePos="0" relativeHeight="251940864" behindDoc="1" locked="0" layoutInCell="1" allowOverlap="1" wp14:anchorId="51A38B28" wp14:editId="46143D10">
              <wp:simplePos x="0" y="0"/>
              <wp:positionH relativeFrom="page">
                <wp:posOffset>3199464</wp:posOffset>
              </wp:positionH>
              <wp:positionV relativeFrom="paragraph">
                <wp:posOffset>126787</wp:posOffset>
              </wp:positionV>
              <wp:extent cx="1351978" cy="993838"/>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0" cstate="print"/>
                      <a:stretch>
                        <a:fillRect/>
                      </a:stretch>
                    </pic:blipFill>
                    <pic:spPr>
                      <a:xfrm>
                        <a:off x="0" y="0"/>
                        <a:ext cx="1351978" cy="993838"/>
                      </a:xfrm>
                      <a:prstGeom prst="rect">
                        <a:avLst/>
                      </a:prstGeom>
                    </pic:spPr>
                  </pic:pic>
                </a:graphicData>
              </a:graphic>
            </wp:anchor>
          </w:drawing>
        </w:r>
      </w:del>
      <w:ins w:id="18" w:author="Biocon Biologics" w:date="2026-04-08T15:37:00Z" w16du:dateUtc="2026-04-08T10:07:00Z">
        <w:r w:rsidR="005A4399">
          <w:rPr>
            <w:noProof/>
            <w:sz w:val="22"/>
            <w:szCs w:val="22"/>
          </w:rPr>
          <w:drawing>
            <wp:inline distT="0" distB="0" distL="0" distR="0" wp14:anchorId="3601C6DA" wp14:editId="1A497BB8">
              <wp:extent cx="1748790" cy="1221792"/>
              <wp:effectExtent l="0" t="0" r="3810" b="0"/>
              <wp:docPr id="187299972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54816" cy="1226002"/>
                      </a:xfrm>
                      <a:prstGeom prst="rect">
                        <a:avLst/>
                      </a:prstGeom>
                      <a:noFill/>
                    </pic:spPr>
                  </pic:pic>
                </a:graphicData>
              </a:graphic>
            </wp:inline>
          </w:drawing>
        </w:r>
      </w:ins>
    </w:p>
    <w:p w14:paraId="7C83645B" w14:textId="77777777" w:rsidR="001B3C65" w:rsidRDefault="001B3C65" w:rsidP="00A3652C">
      <w:pPr>
        <w:pStyle w:val="BodyText"/>
        <w:ind w:right="48"/>
        <w:rPr>
          <w:w w:val="105"/>
          <w:sz w:val="22"/>
          <w:szCs w:val="22"/>
        </w:rPr>
      </w:pPr>
    </w:p>
    <w:p w14:paraId="2B8E27FE" w14:textId="53F51715" w:rsidR="003F67F3" w:rsidRDefault="00312EA2" w:rsidP="00A3652C">
      <w:pPr>
        <w:pStyle w:val="BodyText"/>
        <w:ind w:right="48"/>
        <w:rPr>
          <w:w w:val="105"/>
          <w:sz w:val="22"/>
          <w:szCs w:val="22"/>
        </w:rPr>
      </w:pPr>
      <w:r w:rsidRPr="00A3652C">
        <w:rPr>
          <w:w w:val="105"/>
          <w:sz w:val="22"/>
          <w:szCs w:val="22"/>
        </w:rPr>
        <w:t>C</w:t>
      </w:r>
      <w:r w:rsidRPr="00A3652C">
        <w:rPr>
          <w:spacing w:val="-9"/>
          <w:w w:val="105"/>
          <w:sz w:val="22"/>
          <w:szCs w:val="22"/>
        </w:rPr>
        <w:t xml:space="preserve"> </w:t>
      </w:r>
      <w:r w:rsidRPr="00A3652C">
        <w:rPr>
          <w:w w:val="105"/>
          <w:sz w:val="22"/>
          <w:szCs w:val="22"/>
        </w:rPr>
        <w:t>-</w:t>
      </w:r>
      <w:r w:rsidRPr="00A3652C">
        <w:rPr>
          <w:spacing w:val="-10"/>
          <w:w w:val="105"/>
          <w:sz w:val="22"/>
          <w:szCs w:val="22"/>
        </w:rPr>
        <w:t xml:space="preserve"> </w:t>
      </w:r>
      <w:r w:rsidRPr="00A3652C">
        <w:rPr>
          <w:w w:val="105"/>
          <w:sz w:val="22"/>
          <w:szCs w:val="22"/>
        </w:rPr>
        <w:t>Vri</w:t>
      </w:r>
      <w:r w:rsidRPr="00A3652C">
        <w:rPr>
          <w:spacing w:val="-8"/>
          <w:w w:val="105"/>
          <w:sz w:val="22"/>
          <w:szCs w:val="22"/>
        </w:rPr>
        <w:t xml:space="preserve"> </w:t>
      </w:r>
      <w:r w:rsidRPr="00A3652C">
        <w:rPr>
          <w:w w:val="105"/>
          <w:sz w:val="22"/>
          <w:szCs w:val="22"/>
        </w:rPr>
        <w:t>den</w:t>
      </w:r>
      <w:r w:rsidRPr="00A3652C">
        <w:rPr>
          <w:spacing w:val="-9"/>
          <w:w w:val="105"/>
          <w:sz w:val="22"/>
          <w:szCs w:val="22"/>
        </w:rPr>
        <w:t xml:space="preserve"> </w:t>
      </w:r>
      <w:r w:rsidRPr="00A3652C">
        <w:rPr>
          <w:w w:val="105"/>
          <w:sz w:val="22"/>
          <w:szCs w:val="22"/>
        </w:rPr>
        <w:t>ytre</w:t>
      </w:r>
      <w:r w:rsidRPr="00A3652C">
        <w:rPr>
          <w:spacing w:val="-8"/>
          <w:w w:val="105"/>
          <w:sz w:val="22"/>
          <w:szCs w:val="22"/>
        </w:rPr>
        <w:t xml:space="preserve"> </w:t>
      </w:r>
      <w:r w:rsidRPr="00A3652C">
        <w:rPr>
          <w:w w:val="105"/>
          <w:sz w:val="22"/>
          <w:szCs w:val="22"/>
        </w:rPr>
        <w:t>kanylehetten</w:t>
      </w:r>
      <w:r w:rsidRPr="00A3652C">
        <w:rPr>
          <w:spacing w:val="-9"/>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retning</w:t>
      </w:r>
      <w:r w:rsidRPr="00A3652C">
        <w:rPr>
          <w:spacing w:val="-11"/>
          <w:w w:val="105"/>
          <w:sz w:val="22"/>
          <w:szCs w:val="22"/>
        </w:rPr>
        <w:t xml:space="preserve"> </w:t>
      </w:r>
      <w:r w:rsidRPr="00A3652C">
        <w:rPr>
          <w:w w:val="105"/>
          <w:sz w:val="22"/>
          <w:szCs w:val="22"/>
        </w:rPr>
        <w:t>med</w:t>
      </w:r>
      <w:r w:rsidRPr="00A3652C">
        <w:rPr>
          <w:spacing w:val="-9"/>
          <w:w w:val="105"/>
          <w:sz w:val="22"/>
          <w:szCs w:val="22"/>
        </w:rPr>
        <w:t xml:space="preserve"> </w:t>
      </w:r>
      <w:r w:rsidRPr="00A3652C">
        <w:rPr>
          <w:w w:val="105"/>
          <w:sz w:val="22"/>
          <w:szCs w:val="22"/>
        </w:rPr>
        <w:t>urviseren</w:t>
      </w:r>
      <w:r w:rsidRPr="00A3652C">
        <w:rPr>
          <w:spacing w:val="-9"/>
          <w:w w:val="105"/>
          <w:sz w:val="22"/>
          <w:szCs w:val="22"/>
        </w:rPr>
        <w:t xml:space="preserve"> </w:t>
      </w:r>
      <w:r w:rsidRPr="00A3652C">
        <w:rPr>
          <w:w w:val="105"/>
          <w:sz w:val="22"/>
          <w:szCs w:val="22"/>
        </w:rPr>
        <w:t>(til</w:t>
      </w:r>
      <w:r w:rsidRPr="00A3652C">
        <w:rPr>
          <w:spacing w:val="-8"/>
          <w:w w:val="105"/>
          <w:sz w:val="22"/>
          <w:szCs w:val="22"/>
        </w:rPr>
        <w:t xml:space="preserve"> </w:t>
      </w:r>
      <w:r w:rsidRPr="00A3652C">
        <w:rPr>
          <w:w w:val="105"/>
          <w:sz w:val="22"/>
          <w:szCs w:val="22"/>
        </w:rPr>
        <w:t>høyre),</w:t>
      </w:r>
      <w:r w:rsidRPr="00A3652C">
        <w:rPr>
          <w:spacing w:val="-11"/>
          <w:w w:val="105"/>
          <w:sz w:val="22"/>
          <w:szCs w:val="22"/>
        </w:rPr>
        <w:t xml:space="preserve"> </w:t>
      </w:r>
      <w:r w:rsidRPr="00A3652C">
        <w:rPr>
          <w:w w:val="105"/>
          <w:sz w:val="22"/>
          <w:szCs w:val="22"/>
        </w:rPr>
        <w:t>til</w:t>
      </w:r>
      <w:r w:rsidRPr="00A3652C">
        <w:rPr>
          <w:spacing w:val="-8"/>
          <w:w w:val="105"/>
          <w:sz w:val="22"/>
          <w:szCs w:val="22"/>
        </w:rPr>
        <w:t xml:space="preserve"> </w:t>
      </w:r>
      <w:r w:rsidRPr="00A3652C">
        <w:rPr>
          <w:w w:val="105"/>
          <w:sz w:val="22"/>
          <w:szCs w:val="22"/>
        </w:rPr>
        <w:t>det</w:t>
      </w:r>
      <w:r w:rsidRPr="00A3652C">
        <w:rPr>
          <w:spacing w:val="-8"/>
          <w:w w:val="105"/>
          <w:sz w:val="22"/>
          <w:szCs w:val="22"/>
        </w:rPr>
        <w:t xml:space="preserve"> </w:t>
      </w:r>
      <w:r w:rsidRPr="00A3652C">
        <w:rPr>
          <w:w w:val="105"/>
          <w:sz w:val="22"/>
          <w:szCs w:val="22"/>
        </w:rPr>
        <w:t>kjennes</w:t>
      </w:r>
      <w:r w:rsidRPr="00A3652C">
        <w:rPr>
          <w:spacing w:val="-10"/>
          <w:w w:val="105"/>
          <w:sz w:val="22"/>
          <w:szCs w:val="22"/>
        </w:rPr>
        <w:t xml:space="preserve"> </w:t>
      </w:r>
      <w:r w:rsidRPr="00A3652C">
        <w:rPr>
          <w:w w:val="105"/>
          <w:sz w:val="22"/>
          <w:szCs w:val="22"/>
        </w:rPr>
        <w:t>at</w:t>
      </w:r>
      <w:r w:rsidRPr="00A3652C">
        <w:rPr>
          <w:spacing w:val="-10"/>
          <w:w w:val="105"/>
          <w:sz w:val="22"/>
          <w:szCs w:val="22"/>
        </w:rPr>
        <w:t xml:space="preserve"> </w:t>
      </w:r>
      <w:r w:rsidRPr="00A3652C">
        <w:rPr>
          <w:w w:val="105"/>
          <w:sz w:val="22"/>
          <w:szCs w:val="22"/>
        </w:rPr>
        <w:t>den</w:t>
      </w:r>
      <w:r w:rsidRPr="00A3652C">
        <w:rPr>
          <w:spacing w:val="-9"/>
          <w:w w:val="105"/>
          <w:sz w:val="22"/>
          <w:szCs w:val="22"/>
        </w:rPr>
        <w:t xml:space="preserve"> </w:t>
      </w:r>
      <w:r w:rsidRPr="00A3652C">
        <w:rPr>
          <w:w w:val="105"/>
          <w:sz w:val="22"/>
          <w:szCs w:val="22"/>
        </w:rPr>
        <w:t>sitter</w:t>
      </w:r>
      <w:r w:rsidRPr="00A3652C">
        <w:rPr>
          <w:spacing w:val="-10"/>
          <w:w w:val="105"/>
          <w:sz w:val="22"/>
          <w:szCs w:val="22"/>
        </w:rPr>
        <w:t xml:space="preserve"> </w:t>
      </w:r>
      <w:r w:rsidRPr="00A3652C">
        <w:rPr>
          <w:w w:val="105"/>
          <w:sz w:val="22"/>
          <w:szCs w:val="22"/>
        </w:rPr>
        <w:t>godt</w:t>
      </w:r>
      <w:r w:rsidRPr="00A3652C">
        <w:rPr>
          <w:spacing w:val="-8"/>
          <w:w w:val="105"/>
          <w:sz w:val="22"/>
          <w:szCs w:val="22"/>
        </w:rPr>
        <w:t xml:space="preserve"> </w:t>
      </w:r>
      <w:r w:rsidRPr="00A3652C">
        <w:rPr>
          <w:w w:val="105"/>
          <w:sz w:val="22"/>
          <w:szCs w:val="22"/>
        </w:rPr>
        <w:t>festet til pennen.</w:t>
      </w:r>
    </w:p>
    <w:p w14:paraId="1516B80E" w14:textId="77777777" w:rsidR="002176B8" w:rsidRPr="00A3652C" w:rsidRDefault="002176B8" w:rsidP="00A3652C">
      <w:pPr>
        <w:pStyle w:val="BodyText"/>
        <w:ind w:right="48"/>
        <w:rPr>
          <w:sz w:val="22"/>
          <w:szCs w:val="22"/>
        </w:rPr>
      </w:pPr>
    </w:p>
    <w:p w14:paraId="07A10FB9" w14:textId="69719434" w:rsidR="003F67F3" w:rsidRPr="00A3652C" w:rsidRDefault="00312EA2" w:rsidP="001B3C65">
      <w:pPr>
        <w:pStyle w:val="BodyText"/>
        <w:ind w:right="48"/>
        <w:jc w:val="center"/>
        <w:rPr>
          <w:sz w:val="22"/>
          <w:szCs w:val="22"/>
        </w:rPr>
      </w:pPr>
      <w:del w:id="19" w:author="Biocon Biologics" w:date="2026-04-08T15:37:00Z" w16du:dateUtc="2026-04-08T10:07:00Z">
        <w:r w:rsidRPr="00A3652C" w:rsidDel="005A4399">
          <w:rPr>
            <w:noProof/>
            <w:sz w:val="22"/>
            <w:szCs w:val="22"/>
          </w:rPr>
          <w:drawing>
            <wp:anchor distT="0" distB="0" distL="0" distR="0" simplePos="0" relativeHeight="251950080" behindDoc="1" locked="0" layoutInCell="1" allowOverlap="1" wp14:anchorId="4841723C" wp14:editId="0C02C3C5">
              <wp:simplePos x="0" y="0"/>
              <wp:positionH relativeFrom="page">
                <wp:posOffset>3208422</wp:posOffset>
              </wp:positionH>
              <wp:positionV relativeFrom="paragraph">
                <wp:posOffset>54807</wp:posOffset>
              </wp:positionV>
              <wp:extent cx="1334094" cy="1002791"/>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22" cstate="print"/>
                      <a:stretch>
                        <a:fillRect/>
                      </a:stretch>
                    </pic:blipFill>
                    <pic:spPr>
                      <a:xfrm>
                        <a:off x="0" y="0"/>
                        <a:ext cx="1334094" cy="1002791"/>
                      </a:xfrm>
                      <a:prstGeom prst="rect">
                        <a:avLst/>
                      </a:prstGeom>
                    </pic:spPr>
                  </pic:pic>
                </a:graphicData>
              </a:graphic>
            </wp:anchor>
          </w:drawing>
        </w:r>
      </w:del>
      <w:ins w:id="20" w:author="Biocon Biologics" w:date="2026-04-08T15:37:00Z" w16du:dateUtc="2026-04-08T10:07:00Z">
        <w:r w:rsidR="00CB726B">
          <w:rPr>
            <w:noProof/>
            <w:sz w:val="22"/>
            <w:szCs w:val="22"/>
          </w:rPr>
          <w:drawing>
            <wp:inline distT="0" distB="0" distL="0" distR="0" wp14:anchorId="125F1D4F" wp14:editId="630D0E26">
              <wp:extent cx="1737360" cy="1209314"/>
              <wp:effectExtent l="0" t="0" r="0" b="0"/>
              <wp:docPr id="18132052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45095" cy="1214698"/>
                      </a:xfrm>
                      <a:prstGeom prst="rect">
                        <a:avLst/>
                      </a:prstGeom>
                      <a:noFill/>
                    </pic:spPr>
                  </pic:pic>
                </a:graphicData>
              </a:graphic>
            </wp:inline>
          </w:drawing>
        </w:r>
      </w:ins>
    </w:p>
    <w:p w14:paraId="706A5166" w14:textId="77777777" w:rsidR="001B3C65" w:rsidRDefault="001B3C65" w:rsidP="00A3652C">
      <w:pPr>
        <w:pStyle w:val="BodyText"/>
        <w:ind w:right="48"/>
        <w:rPr>
          <w:w w:val="105"/>
          <w:sz w:val="22"/>
          <w:szCs w:val="22"/>
        </w:rPr>
      </w:pPr>
    </w:p>
    <w:p w14:paraId="0DB9C185" w14:textId="68DC8F17" w:rsidR="003F67F3" w:rsidRPr="00A3652C" w:rsidRDefault="00312EA2" w:rsidP="00A3652C">
      <w:pPr>
        <w:pStyle w:val="BodyText"/>
        <w:ind w:right="48"/>
        <w:rPr>
          <w:sz w:val="22"/>
          <w:szCs w:val="22"/>
        </w:rPr>
      </w:pPr>
      <w:r w:rsidRPr="00A3652C">
        <w:rPr>
          <w:w w:val="105"/>
          <w:sz w:val="22"/>
          <w:szCs w:val="22"/>
        </w:rPr>
        <w:t>D</w:t>
      </w:r>
      <w:r w:rsidRPr="00A3652C">
        <w:rPr>
          <w:spacing w:val="-9"/>
          <w:w w:val="105"/>
          <w:sz w:val="22"/>
          <w:szCs w:val="22"/>
        </w:rPr>
        <w:t xml:space="preserve"> </w:t>
      </w:r>
      <w:r w:rsidRPr="00A3652C">
        <w:rPr>
          <w:w w:val="105"/>
          <w:sz w:val="22"/>
          <w:szCs w:val="22"/>
        </w:rPr>
        <w:t>-</w:t>
      </w:r>
      <w:r w:rsidRPr="00A3652C">
        <w:rPr>
          <w:spacing w:val="-9"/>
          <w:w w:val="105"/>
          <w:sz w:val="22"/>
          <w:szCs w:val="22"/>
        </w:rPr>
        <w:t xml:space="preserve"> </w:t>
      </w:r>
      <w:r w:rsidRPr="00A3652C">
        <w:rPr>
          <w:w w:val="105"/>
          <w:sz w:val="22"/>
          <w:szCs w:val="22"/>
        </w:rPr>
        <w:t>Dra</w:t>
      </w:r>
      <w:r w:rsidRPr="00A3652C">
        <w:rPr>
          <w:spacing w:val="-8"/>
          <w:w w:val="105"/>
          <w:sz w:val="22"/>
          <w:szCs w:val="22"/>
        </w:rPr>
        <w:t xml:space="preserve"> </w:t>
      </w:r>
      <w:r w:rsidRPr="00A3652C">
        <w:rPr>
          <w:w w:val="105"/>
          <w:sz w:val="22"/>
          <w:szCs w:val="22"/>
        </w:rPr>
        <w:t>forsiktig</w:t>
      </w:r>
      <w:r w:rsidRPr="00A3652C">
        <w:rPr>
          <w:spacing w:val="-10"/>
          <w:w w:val="105"/>
          <w:sz w:val="22"/>
          <w:szCs w:val="22"/>
        </w:rPr>
        <w:t xml:space="preserve"> </w:t>
      </w:r>
      <w:r w:rsidRPr="00A3652C">
        <w:rPr>
          <w:w w:val="105"/>
          <w:sz w:val="22"/>
          <w:szCs w:val="22"/>
        </w:rPr>
        <w:t>av</w:t>
      </w:r>
      <w:r w:rsidRPr="00A3652C">
        <w:rPr>
          <w:spacing w:val="-8"/>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ytre</w:t>
      </w:r>
      <w:r w:rsidRPr="00A3652C">
        <w:rPr>
          <w:spacing w:val="-8"/>
          <w:w w:val="105"/>
          <w:sz w:val="22"/>
          <w:szCs w:val="22"/>
        </w:rPr>
        <w:t xml:space="preserve"> </w:t>
      </w:r>
      <w:r w:rsidRPr="00A3652C">
        <w:rPr>
          <w:w w:val="105"/>
          <w:sz w:val="22"/>
          <w:szCs w:val="22"/>
        </w:rPr>
        <w:t>kanylehetten</w:t>
      </w:r>
      <w:r w:rsidRPr="00A3652C">
        <w:rPr>
          <w:spacing w:val="-8"/>
          <w:w w:val="105"/>
          <w:sz w:val="22"/>
          <w:szCs w:val="22"/>
        </w:rPr>
        <w:t xml:space="preserve"> </w:t>
      </w:r>
      <w:r w:rsidRPr="00A3652C">
        <w:rPr>
          <w:w w:val="105"/>
          <w:sz w:val="22"/>
          <w:szCs w:val="22"/>
        </w:rPr>
        <w:t>og</w:t>
      </w:r>
      <w:r w:rsidRPr="00A3652C">
        <w:rPr>
          <w:spacing w:val="-10"/>
          <w:w w:val="105"/>
          <w:sz w:val="22"/>
          <w:szCs w:val="22"/>
        </w:rPr>
        <w:t xml:space="preserve"> </w:t>
      </w:r>
      <w:r w:rsidRPr="00A3652C">
        <w:rPr>
          <w:w w:val="105"/>
          <w:sz w:val="22"/>
          <w:szCs w:val="22"/>
        </w:rPr>
        <w:t>legg</w:t>
      </w:r>
      <w:r w:rsidRPr="00A3652C">
        <w:rPr>
          <w:spacing w:val="-8"/>
          <w:w w:val="105"/>
          <w:sz w:val="22"/>
          <w:szCs w:val="22"/>
        </w:rPr>
        <w:t xml:space="preserve"> </w:t>
      </w:r>
      <w:r w:rsidRPr="00A3652C">
        <w:rPr>
          <w:w w:val="105"/>
          <w:sz w:val="22"/>
          <w:szCs w:val="22"/>
        </w:rPr>
        <w:t>den</w:t>
      </w:r>
      <w:r w:rsidRPr="00A3652C">
        <w:rPr>
          <w:spacing w:val="-10"/>
          <w:w w:val="105"/>
          <w:sz w:val="22"/>
          <w:szCs w:val="22"/>
        </w:rPr>
        <w:t xml:space="preserve"> </w:t>
      </w:r>
      <w:r w:rsidRPr="00A3652C">
        <w:rPr>
          <w:w w:val="105"/>
          <w:sz w:val="22"/>
          <w:szCs w:val="22"/>
        </w:rPr>
        <w:t>til</w:t>
      </w:r>
      <w:r w:rsidRPr="00A3652C">
        <w:rPr>
          <w:spacing w:val="-8"/>
          <w:w w:val="105"/>
          <w:sz w:val="22"/>
          <w:szCs w:val="22"/>
        </w:rPr>
        <w:t xml:space="preserve"> </w:t>
      </w:r>
      <w:r w:rsidRPr="00A3652C">
        <w:rPr>
          <w:w w:val="105"/>
          <w:sz w:val="22"/>
          <w:szCs w:val="22"/>
        </w:rPr>
        <w:t>side.</w:t>
      </w:r>
      <w:r w:rsidRPr="00A3652C">
        <w:rPr>
          <w:spacing w:val="-8"/>
          <w:w w:val="105"/>
          <w:sz w:val="22"/>
          <w:szCs w:val="22"/>
        </w:rPr>
        <w:t xml:space="preserve"> </w:t>
      </w:r>
      <w:r w:rsidRPr="00A3652C">
        <w:rPr>
          <w:b/>
          <w:w w:val="105"/>
          <w:sz w:val="22"/>
          <w:szCs w:val="22"/>
        </w:rPr>
        <w:t>Ikke</w:t>
      </w:r>
      <w:r w:rsidRPr="00A3652C">
        <w:rPr>
          <w:b/>
          <w:spacing w:val="-8"/>
          <w:w w:val="105"/>
          <w:sz w:val="22"/>
          <w:szCs w:val="22"/>
        </w:rPr>
        <w:t xml:space="preserve"> </w:t>
      </w:r>
      <w:r w:rsidRPr="00A3652C">
        <w:rPr>
          <w:w w:val="105"/>
          <w:sz w:val="22"/>
          <w:szCs w:val="22"/>
        </w:rPr>
        <w:t>kast</w:t>
      </w:r>
      <w:r w:rsidRPr="00A3652C">
        <w:rPr>
          <w:spacing w:val="-8"/>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trenger</w:t>
      </w:r>
      <w:r w:rsidRPr="00A3652C">
        <w:rPr>
          <w:spacing w:val="-8"/>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ytre kanylehetten senere.</w:t>
      </w:r>
    </w:p>
    <w:p w14:paraId="2A41BE92" w14:textId="746B43DF" w:rsidR="003F67F3" w:rsidRDefault="00312EA2" w:rsidP="001B3C65">
      <w:pPr>
        <w:pStyle w:val="BodyText"/>
        <w:ind w:right="48"/>
        <w:jc w:val="center"/>
        <w:rPr>
          <w:sz w:val="22"/>
          <w:szCs w:val="22"/>
        </w:rPr>
      </w:pPr>
      <w:del w:id="21" w:author="Biocon Biologics" w:date="2026-04-08T15:39:00Z" w16du:dateUtc="2026-04-08T10:09:00Z">
        <w:r w:rsidRPr="00A3652C" w:rsidDel="00B66DB6">
          <w:rPr>
            <w:noProof/>
            <w:sz w:val="22"/>
            <w:szCs w:val="22"/>
          </w:rPr>
          <w:lastRenderedPageBreak/>
          <w:drawing>
            <wp:anchor distT="0" distB="0" distL="0" distR="0" simplePos="0" relativeHeight="251959296" behindDoc="1" locked="0" layoutInCell="1" allowOverlap="1" wp14:anchorId="4D763A43" wp14:editId="48A2AFB3">
              <wp:simplePos x="0" y="0"/>
              <wp:positionH relativeFrom="page">
                <wp:posOffset>3200659</wp:posOffset>
              </wp:positionH>
              <wp:positionV relativeFrom="paragraph">
                <wp:posOffset>70549</wp:posOffset>
              </wp:positionV>
              <wp:extent cx="1349533" cy="1003649"/>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4" cstate="print"/>
                      <a:stretch>
                        <a:fillRect/>
                      </a:stretch>
                    </pic:blipFill>
                    <pic:spPr>
                      <a:xfrm>
                        <a:off x="0" y="0"/>
                        <a:ext cx="1349533" cy="1003649"/>
                      </a:xfrm>
                      <a:prstGeom prst="rect">
                        <a:avLst/>
                      </a:prstGeom>
                    </pic:spPr>
                  </pic:pic>
                </a:graphicData>
              </a:graphic>
            </wp:anchor>
          </w:drawing>
        </w:r>
      </w:del>
      <w:ins w:id="22" w:author="Biocon Biologics" w:date="2026-04-08T15:39:00Z" w16du:dateUtc="2026-04-08T10:09:00Z">
        <w:r w:rsidR="00B66DB6">
          <w:rPr>
            <w:noProof/>
            <w:sz w:val="22"/>
            <w:szCs w:val="22"/>
          </w:rPr>
          <w:drawing>
            <wp:inline distT="0" distB="0" distL="0" distR="0" wp14:anchorId="48611604" wp14:editId="112E295A">
              <wp:extent cx="1874520" cy="1318799"/>
              <wp:effectExtent l="0" t="0" r="0" b="0"/>
              <wp:docPr id="1691427581"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0919" cy="1323301"/>
                      </a:xfrm>
                      <a:prstGeom prst="rect">
                        <a:avLst/>
                      </a:prstGeom>
                      <a:noFill/>
                    </pic:spPr>
                  </pic:pic>
                </a:graphicData>
              </a:graphic>
            </wp:inline>
          </w:drawing>
        </w:r>
      </w:ins>
    </w:p>
    <w:p w14:paraId="3988F4CD" w14:textId="77777777" w:rsidR="002F45C1" w:rsidRPr="00A3652C" w:rsidRDefault="002F45C1" w:rsidP="001B3C65">
      <w:pPr>
        <w:pStyle w:val="BodyText"/>
        <w:ind w:right="48"/>
        <w:jc w:val="center"/>
        <w:rPr>
          <w:sz w:val="22"/>
          <w:szCs w:val="22"/>
        </w:rPr>
      </w:pPr>
    </w:p>
    <w:p w14:paraId="3738A3CF" w14:textId="34777ED5" w:rsidR="003F67F3" w:rsidRDefault="00312EA2" w:rsidP="00A3652C">
      <w:pPr>
        <w:pStyle w:val="BodyText"/>
        <w:ind w:right="48"/>
        <w:rPr>
          <w:spacing w:val="-4"/>
          <w:w w:val="105"/>
          <w:sz w:val="22"/>
          <w:szCs w:val="22"/>
        </w:rPr>
      </w:pPr>
      <w:r w:rsidRPr="00A3652C">
        <w:rPr>
          <w:w w:val="105"/>
          <w:sz w:val="22"/>
          <w:szCs w:val="22"/>
        </w:rPr>
        <w:t>E</w:t>
      </w:r>
      <w:r w:rsidRPr="00A3652C">
        <w:rPr>
          <w:spacing w:val="-11"/>
          <w:w w:val="105"/>
          <w:sz w:val="22"/>
          <w:szCs w:val="22"/>
        </w:rPr>
        <w:t xml:space="preserve"> </w:t>
      </w:r>
      <w:r w:rsidRPr="00A3652C">
        <w:rPr>
          <w:w w:val="105"/>
          <w:sz w:val="22"/>
          <w:szCs w:val="22"/>
        </w:rPr>
        <w:t>-</w:t>
      </w:r>
      <w:r w:rsidRPr="00A3652C">
        <w:rPr>
          <w:spacing w:val="-12"/>
          <w:w w:val="105"/>
          <w:sz w:val="22"/>
          <w:szCs w:val="22"/>
        </w:rPr>
        <w:t xml:space="preserve"> </w:t>
      </w:r>
      <w:r w:rsidRPr="00A3652C">
        <w:rPr>
          <w:w w:val="105"/>
          <w:sz w:val="22"/>
          <w:szCs w:val="22"/>
        </w:rPr>
        <w:t>Dra</w:t>
      </w:r>
      <w:r w:rsidRPr="00A3652C">
        <w:rPr>
          <w:spacing w:val="-9"/>
          <w:w w:val="105"/>
          <w:sz w:val="22"/>
          <w:szCs w:val="22"/>
        </w:rPr>
        <w:t xml:space="preserve"> </w:t>
      </w:r>
      <w:r w:rsidRPr="00A3652C">
        <w:rPr>
          <w:w w:val="105"/>
          <w:sz w:val="22"/>
          <w:szCs w:val="22"/>
        </w:rPr>
        <w:t>forsiktig</w:t>
      </w:r>
      <w:r w:rsidRPr="00A3652C">
        <w:rPr>
          <w:spacing w:val="-11"/>
          <w:w w:val="105"/>
          <w:sz w:val="22"/>
          <w:szCs w:val="22"/>
        </w:rPr>
        <w:t xml:space="preserve"> </w:t>
      </w:r>
      <w:r w:rsidRPr="00A3652C">
        <w:rPr>
          <w:w w:val="105"/>
          <w:sz w:val="22"/>
          <w:szCs w:val="22"/>
        </w:rPr>
        <w:t>av</w:t>
      </w:r>
      <w:r w:rsidRPr="00A3652C">
        <w:rPr>
          <w:spacing w:val="-11"/>
          <w:w w:val="105"/>
          <w:sz w:val="22"/>
          <w:szCs w:val="22"/>
        </w:rPr>
        <w:t xml:space="preserve"> </w:t>
      </w:r>
      <w:r w:rsidRPr="00A3652C">
        <w:rPr>
          <w:w w:val="105"/>
          <w:sz w:val="22"/>
          <w:szCs w:val="22"/>
        </w:rPr>
        <w:t>den</w:t>
      </w:r>
      <w:r w:rsidRPr="00A3652C">
        <w:rPr>
          <w:spacing w:val="-12"/>
          <w:w w:val="105"/>
          <w:sz w:val="22"/>
          <w:szCs w:val="22"/>
        </w:rPr>
        <w:t xml:space="preserve"> </w:t>
      </w:r>
      <w:r w:rsidRPr="00A3652C">
        <w:rPr>
          <w:w w:val="105"/>
          <w:sz w:val="22"/>
          <w:szCs w:val="22"/>
        </w:rPr>
        <w:t>indre</w:t>
      </w:r>
      <w:r w:rsidRPr="00A3652C">
        <w:rPr>
          <w:spacing w:val="-10"/>
          <w:w w:val="105"/>
          <w:sz w:val="22"/>
          <w:szCs w:val="22"/>
        </w:rPr>
        <w:t xml:space="preserve"> </w:t>
      </w:r>
      <w:r w:rsidRPr="00A3652C">
        <w:rPr>
          <w:w w:val="105"/>
          <w:sz w:val="22"/>
          <w:szCs w:val="22"/>
        </w:rPr>
        <w:t>kanylehetten</w:t>
      </w:r>
      <w:r w:rsidRPr="00A3652C">
        <w:rPr>
          <w:spacing w:val="-10"/>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kast</w:t>
      </w:r>
      <w:r w:rsidRPr="00A3652C">
        <w:rPr>
          <w:spacing w:val="-11"/>
          <w:w w:val="105"/>
          <w:sz w:val="22"/>
          <w:szCs w:val="22"/>
        </w:rPr>
        <w:t xml:space="preserve"> </w:t>
      </w:r>
      <w:r w:rsidRPr="00A3652C">
        <w:rPr>
          <w:spacing w:val="-4"/>
          <w:w w:val="105"/>
          <w:sz w:val="22"/>
          <w:szCs w:val="22"/>
        </w:rPr>
        <w:t>den.</w:t>
      </w:r>
    </w:p>
    <w:p w14:paraId="4A6FEF5E" w14:textId="77777777" w:rsidR="002F45C1" w:rsidRPr="00A3652C" w:rsidRDefault="002F45C1" w:rsidP="00A3652C">
      <w:pPr>
        <w:pStyle w:val="BodyText"/>
        <w:ind w:right="48"/>
        <w:rPr>
          <w:sz w:val="22"/>
          <w:szCs w:val="22"/>
        </w:rPr>
      </w:pPr>
    </w:p>
    <w:p w14:paraId="67E4403D" w14:textId="67497855" w:rsidR="00D30B37" w:rsidRDefault="001B3C65" w:rsidP="001B3C65">
      <w:pPr>
        <w:pStyle w:val="BodyText"/>
        <w:ind w:right="48"/>
        <w:jc w:val="center"/>
        <w:rPr>
          <w:sz w:val="22"/>
          <w:szCs w:val="22"/>
        </w:rPr>
      </w:pPr>
      <w:del w:id="23" w:author="Biocon Biologics" w:date="2026-04-08T15:41:00Z" w16du:dateUtc="2026-04-08T10:11:00Z">
        <w:r w:rsidRPr="00A3652C" w:rsidDel="000E3719">
          <w:rPr>
            <w:noProof/>
            <w:sz w:val="22"/>
            <w:szCs w:val="22"/>
          </w:rPr>
          <w:drawing>
            <wp:anchor distT="0" distB="0" distL="0" distR="0" simplePos="0" relativeHeight="252091392" behindDoc="1" locked="0" layoutInCell="1" allowOverlap="1" wp14:anchorId="6B945E7D" wp14:editId="12151B81">
              <wp:simplePos x="0" y="0"/>
              <wp:positionH relativeFrom="page">
                <wp:posOffset>3195320</wp:posOffset>
              </wp:positionH>
              <wp:positionV relativeFrom="paragraph">
                <wp:posOffset>1383665</wp:posOffset>
              </wp:positionV>
              <wp:extent cx="1253490" cy="937260"/>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26" cstate="print"/>
                      <a:stretch>
                        <a:fillRect/>
                      </a:stretch>
                    </pic:blipFill>
                    <pic:spPr>
                      <a:xfrm>
                        <a:off x="0" y="0"/>
                        <a:ext cx="1253490" cy="937260"/>
                      </a:xfrm>
                      <a:prstGeom prst="rect">
                        <a:avLst/>
                      </a:prstGeom>
                    </pic:spPr>
                  </pic:pic>
                </a:graphicData>
              </a:graphic>
            </wp:anchor>
          </w:drawing>
        </w:r>
      </w:del>
      <w:ins w:id="24" w:author="Biocon Biologics" w:date="2026-04-08T15:41:00Z" w16du:dateUtc="2026-04-08T10:11:00Z">
        <w:r w:rsidR="000E3719">
          <w:rPr>
            <w:noProof/>
            <w:sz w:val="22"/>
            <w:szCs w:val="22"/>
          </w:rPr>
          <w:drawing>
            <wp:inline distT="0" distB="0" distL="0" distR="0" wp14:anchorId="14FD8A5A" wp14:editId="16725AC4">
              <wp:extent cx="1897380" cy="1330630"/>
              <wp:effectExtent l="0" t="0" r="7620" b="3175"/>
              <wp:docPr id="134161373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2326" cy="1334099"/>
                      </a:xfrm>
                      <a:prstGeom prst="rect">
                        <a:avLst/>
                      </a:prstGeom>
                      <a:noFill/>
                    </pic:spPr>
                  </pic:pic>
                </a:graphicData>
              </a:graphic>
            </wp:inline>
          </w:drawing>
        </w:r>
      </w:ins>
    </w:p>
    <w:p w14:paraId="4B02E2E8" w14:textId="41B6119B" w:rsidR="00D30B37" w:rsidRPr="00A3652C" w:rsidRDefault="00D30B37" w:rsidP="00A3652C">
      <w:pPr>
        <w:pStyle w:val="BodyText"/>
        <w:ind w:right="48"/>
        <w:rPr>
          <w:sz w:val="22"/>
          <w:szCs w:val="22"/>
        </w:rPr>
      </w:pPr>
    </w:p>
    <w:p w14:paraId="46C23952" w14:textId="35FD65F3" w:rsidR="003F67F3" w:rsidRDefault="00312EA2" w:rsidP="00A3652C">
      <w:pPr>
        <w:pStyle w:val="Heading2"/>
        <w:ind w:left="0" w:right="48"/>
        <w:rPr>
          <w:spacing w:val="-2"/>
          <w:w w:val="105"/>
          <w:sz w:val="22"/>
          <w:szCs w:val="22"/>
        </w:rPr>
      </w:pPr>
      <w:r w:rsidRPr="00A3652C">
        <w:rPr>
          <w:w w:val="105"/>
          <w:sz w:val="22"/>
          <w:szCs w:val="22"/>
        </w:rPr>
        <w:t>Trinn</w:t>
      </w:r>
      <w:r w:rsidRPr="00A3652C">
        <w:rPr>
          <w:spacing w:val="-14"/>
          <w:w w:val="105"/>
          <w:sz w:val="22"/>
          <w:szCs w:val="22"/>
        </w:rPr>
        <w:t xml:space="preserve"> </w:t>
      </w:r>
      <w:r w:rsidRPr="00A3652C">
        <w:rPr>
          <w:w w:val="105"/>
          <w:sz w:val="22"/>
          <w:szCs w:val="22"/>
        </w:rPr>
        <w:t>3.</w:t>
      </w:r>
      <w:r w:rsidRPr="00A3652C">
        <w:rPr>
          <w:spacing w:val="-13"/>
          <w:w w:val="105"/>
          <w:sz w:val="22"/>
          <w:szCs w:val="22"/>
        </w:rPr>
        <w:t xml:space="preserve"> </w:t>
      </w:r>
      <w:r w:rsidRPr="00A3652C">
        <w:rPr>
          <w:w w:val="105"/>
          <w:sz w:val="22"/>
          <w:szCs w:val="22"/>
        </w:rPr>
        <w:t>Klargjøring</w:t>
      </w:r>
      <w:r w:rsidRPr="00A3652C">
        <w:rPr>
          <w:spacing w:val="-12"/>
          <w:w w:val="105"/>
          <w:sz w:val="22"/>
          <w:szCs w:val="22"/>
        </w:rPr>
        <w:t xml:space="preserve"> </w:t>
      </w:r>
      <w:r w:rsidRPr="00A3652C">
        <w:rPr>
          <w:w w:val="105"/>
          <w:sz w:val="22"/>
          <w:szCs w:val="22"/>
        </w:rPr>
        <w:t>av</w:t>
      </w:r>
      <w:r w:rsidRPr="00A3652C">
        <w:rPr>
          <w:spacing w:val="-13"/>
          <w:w w:val="105"/>
          <w:sz w:val="22"/>
          <w:szCs w:val="22"/>
        </w:rPr>
        <w:t xml:space="preserve"> </w:t>
      </w:r>
      <w:r w:rsidRPr="00A3652C">
        <w:rPr>
          <w:spacing w:val="-2"/>
          <w:w w:val="105"/>
          <w:sz w:val="22"/>
          <w:szCs w:val="22"/>
        </w:rPr>
        <w:t>kanylen</w:t>
      </w:r>
    </w:p>
    <w:p w14:paraId="4396C716" w14:textId="77777777" w:rsidR="00D30B37" w:rsidRPr="00A3652C" w:rsidRDefault="00D30B37" w:rsidP="00A3652C">
      <w:pPr>
        <w:pStyle w:val="Heading2"/>
        <w:ind w:left="0" w:right="48"/>
        <w:rPr>
          <w:sz w:val="22"/>
          <w:szCs w:val="22"/>
        </w:rPr>
      </w:pPr>
    </w:p>
    <w:p w14:paraId="241DE239" w14:textId="421547C4" w:rsidR="003F67F3" w:rsidRPr="00A3652C" w:rsidRDefault="00312EA2" w:rsidP="00A3652C">
      <w:pPr>
        <w:pStyle w:val="BodyText"/>
        <w:ind w:right="48"/>
        <w:rPr>
          <w:sz w:val="22"/>
          <w:szCs w:val="22"/>
        </w:rPr>
      </w:pPr>
      <w:r w:rsidRPr="00A3652C">
        <w:rPr>
          <w:w w:val="105"/>
          <w:sz w:val="22"/>
          <w:szCs w:val="22"/>
        </w:rPr>
        <w:t>A</w:t>
      </w:r>
      <w:r w:rsidRPr="00A3652C">
        <w:rPr>
          <w:spacing w:val="-12"/>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skal</w:t>
      </w:r>
      <w:r w:rsidRPr="00A3652C">
        <w:rPr>
          <w:spacing w:val="-10"/>
          <w:w w:val="105"/>
          <w:sz w:val="22"/>
          <w:szCs w:val="22"/>
        </w:rPr>
        <w:t xml:space="preserve"> </w:t>
      </w:r>
      <w:r w:rsidRPr="00A3652C">
        <w:rPr>
          <w:w w:val="105"/>
          <w:sz w:val="22"/>
          <w:szCs w:val="22"/>
        </w:rPr>
        <w:t>alltid</w:t>
      </w:r>
      <w:r w:rsidRPr="00A3652C">
        <w:rPr>
          <w:spacing w:val="-12"/>
          <w:w w:val="105"/>
          <w:sz w:val="22"/>
          <w:szCs w:val="22"/>
        </w:rPr>
        <w:t xml:space="preserve"> </w:t>
      </w:r>
      <w:r w:rsidRPr="00A3652C">
        <w:rPr>
          <w:w w:val="105"/>
          <w:sz w:val="22"/>
          <w:szCs w:val="22"/>
        </w:rPr>
        <w:t>kontrollere</w:t>
      </w:r>
      <w:r w:rsidRPr="00A3652C">
        <w:rPr>
          <w:spacing w:val="-9"/>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ny</w:t>
      </w:r>
      <w:r w:rsidRPr="00A3652C">
        <w:rPr>
          <w:spacing w:val="-12"/>
          <w:w w:val="105"/>
          <w:sz w:val="22"/>
          <w:szCs w:val="22"/>
        </w:rPr>
        <w:t xml:space="preserve"> </w:t>
      </w:r>
      <w:r w:rsidRPr="00A3652C">
        <w:rPr>
          <w:w w:val="105"/>
          <w:sz w:val="22"/>
          <w:szCs w:val="22"/>
        </w:rPr>
        <w:t>kanyle</w:t>
      </w:r>
      <w:r w:rsidRPr="00A3652C">
        <w:rPr>
          <w:spacing w:val="-11"/>
          <w:w w:val="105"/>
          <w:sz w:val="22"/>
          <w:szCs w:val="22"/>
        </w:rPr>
        <w:t xml:space="preserve"> </w:t>
      </w:r>
      <w:r w:rsidRPr="00A3652C">
        <w:rPr>
          <w:w w:val="105"/>
          <w:sz w:val="22"/>
          <w:szCs w:val="22"/>
        </w:rPr>
        <w:t>før</w:t>
      </w:r>
      <w:r w:rsidRPr="00A3652C">
        <w:rPr>
          <w:spacing w:val="-10"/>
          <w:w w:val="105"/>
          <w:sz w:val="22"/>
          <w:szCs w:val="22"/>
        </w:rPr>
        <w:t xml:space="preserve"> </w:t>
      </w:r>
      <w:r w:rsidRPr="00A3652C">
        <w:rPr>
          <w:w w:val="105"/>
          <w:sz w:val="22"/>
          <w:szCs w:val="22"/>
        </w:rPr>
        <w:t>hver</w:t>
      </w:r>
      <w:r w:rsidRPr="00A3652C">
        <w:rPr>
          <w:spacing w:val="-11"/>
          <w:w w:val="105"/>
          <w:sz w:val="22"/>
          <w:szCs w:val="22"/>
        </w:rPr>
        <w:t xml:space="preserve"> </w:t>
      </w:r>
      <w:r w:rsidRPr="00A3652C">
        <w:rPr>
          <w:spacing w:val="-2"/>
          <w:w w:val="105"/>
          <w:sz w:val="22"/>
          <w:szCs w:val="22"/>
        </w:rPr>
        <w:t>injeksjon.</w:t>
      </w:r>
    </w:p>
    <w:p w14:paraId="6D914F15" w14:textId="77777777" w:rsidR="001B3C65" w:rsidRDefault="00312EA2" w:rsidP="00A3652C">
      <w:pPr>
        <w:pStyle w:val="BodyText"/>
        <w:ind w:right="48"/>
        <w:rPr>
          <w:w w:val="105"/>
          <w:sz w:val="22"/>
          <w:szCs w:val="22"/>
        </w:rPr>
      </w:pPr>
      <w:r w:rsidRPr="00A3652C">
        <w:rPr>
          <w:w w:val="105"/>
          <w:sz w:val="22"/>
          <w:szCs w:val="22"/>
        </w:rPr>
        <w:t>B</w:t>
      </w:r>
      <w:r w:rsidRPr="00A3652C">
        <w:rPr>
          <w:spacing w:val="-9"/>
          <w:w w:val="105"/>
          <w:sz w:val="22"/>
          <w:szCs w:val="22"/>
        </w:rPr>
        <w:t xml:space="preserve"> </w:t>
      </w:r>
      <w:r w:rsidRPr="00A3652C">
        <w:rPr>
          <w:w w:val="105"/>
          <w:sz w:val="22"/>
          <w:szCs w:val="22"/>
        </w:rPr>
        <w:t>-</w:t>
      </w:r>
      <w:r w:rsidRPr="00A3652C">
        <w:rPr>
          <w:spacing w:val="-10"/>
          <w:w w:val="105"/>
          <w:sz w:val="22"/>
          <w:szCs w:val="22"/>
        </w:rPr>
        <w:t xml:space="preserve"> </w:t>
      </w:r>
      <w:r w:rsidRPr="00A3652C">
        <w:rPr>
          <w:w w:val="105"/>
          <w:sz w:val="22"/>
          <w:szCs w:val="22"/>
        </w:rPr>
        <w:t>Vri</w:t>
      </w:r>
      <w:r w:rsidRPr="00A3652C">
        <w:rPr>
          <w:spacing w:val="-8"/>
          <w:w w:val="105"/>
          <w:sz w:val="22"/>
          <w:szCs w:val="22"/>
        </w:rPr>
        <w:t xml:space="preserve"> </w:t>
      </w:r>
      <w:r w:rsidRPr="00A3652C">
        <w:rPr>
          <w:w w:val="105"/>
          <w:sz w:val="22"/>
          <w:szCs w:val="22"/>
        </w:rPr>
        <w:t>den</w:t>
      </w:r>
      <w:r w:rsidRPr="00A3652C">
        <w:rPr>
          <w:spacing w:val="-9"/>
          <w:w w:val="105"/>
          <w:sz w:val="22"/>
          <w:szCs w:val="22"/>
        </w:rPr>
        <w:t xml:space="preserve"> </w:t>
      </w:r>
      <w:del w:id="25" w:author="Biocon Biologics" w:date="2026-04-08T15:42:00Z" w16du:dateUtc="2026-04-08T10:12:00Z">
        <w:r w:rsidRPr="00A3652C" w:rsidDel="000E3719">
          <w:rPr>
            <w:w w:val="105"/>
            <w:sz w:val="22"/>
            <w:szCs w:val="22"/>
          </w:rPr>
          <w:delText>hvite</w:delText>
        </w:r>
        <w:r w:rsidRPr="00A3652C" w:rsidDel="000E3719">
          <w:rPr>
            <w:spacing w:val="-8"/>
            <w:w w:val="105"/>
            <w:sz w:val="22"/>
            <w:szCs w:val="22"/>
          </w:rPr>
          <w:delText xml:space="preserve"> </w:delText>
        </w:r>
      </w:del>
      <w:r w:rsidRPr="00A3652C">
        <w:rPr>
          <w:w w:val="105"/>
          <w:sz w:val="22"/>
          <w:szCs w:val="22"/>
        </w:rPr>
        <w:t>dosevelgeren</w:t>
      </w:r>
      <w:r w:rsidRPr="00A3652C">
        <w:rPr>
          <w:spacing w:val="-11"/>
          <w:w w:val="105"/>
          <w:sz w:val="22"/>
          <w:szCs w:val="22"/>
        </w:rPr>
        <w:t xml:space="preserve"> </w:t>
      </w:r>
      <w:r w:rsidRPr="00A3652C">
        <w:rPr>
          <w:w w:val="105"/>
          <w:sz w:val="22"/>
          <w:szCs w:val="22"/>
        </w:rPr>
        <w:t>til</w:t>
      </w:r>
      <w:r w:rsidRPr="00A3652C">
        <w:rPr>
          <w:spacing w:val="-8"/>
          <w:w w:val="105"/>
          <w:sz w:val="22"/>
          <w:szCs w:val="22"/>
        </w:rPr>
        <w:t xml:space="preserve"> </w:t>
      </w:r>
      <w:r w:rsidRPr="00A3652C">
        <w:rPr>
          <w:w w:val="105"/>
          <w:sz w:val="22"/>
          <w:szCs w:val="22"/>
        </w:rPr>
        <w:t>2</w:t>
      </w:r>
      <w:r w:rsidRPr="00A3652C">
        <w:rPr>
          <w:spacing w:val="-9"/>
          <w:w w:val="105"/>
          <w:sz w:val="22"/>
          <w:szCs w:val="22"/>
        </w:rPr>
        <w:t xml:space="preserve"> </w:t>
      </w:r>
      <w:r w:rsidRPr="00A3652C">
        <w:rPr>
          <w:w w:val="105"/>
          <w:sz w:val="22"/>
          <w:szCs w:val="22"/>
        </w:rPr>
        <w:t>doseringsenheter.</w:t>
      </w:r>
      <w:r w:rsidRPr="00A3652C">
        <w:rPr>
          <w:spacing w:val="-11"/>
          <w:w w:val="105"/>
          <w:sz w:val="22"/>
          <w:szCs w:val="22"/>
        </w:rPr>
        <w:t xml:space="preserve"> </w:t>
      </w:r>
      <w:r w:rsidRPr="00A3652C">
        <w:rPr>
          <w:w w:val="105"/>
          <w:sz w:val="22"/>
          <w:szCs w:val="22"/>
        </w:rPr>
        <w:t>Du</w:t>
      </w:r>
      <w:r w:rsidRPr="00A3652C">
        <w:rPr>
          <w:spacing w:val="-9"/>
          <w:w w:val="105"/>
          <w:sz w:val="22"/>
          <w:szCs w:val="22"/>
        </w:rPr>
        <w:t xml:space="preserve"> </w:t>
      </w:r>
      <w:r w:rsidRPr="00A3652C">
        <w:rPr>
          <w:w w:val="105"/>
          <w:sz w:val="22"/>
          <w:szCs w:val="22"/>
        </w:rPr>
        <w:t>vil</w:t>
      </w:r>
      <w:r w:rsidRPr="00A3652C">
        <w:rPr>
          <w:spacing w:val="-10"/>
          <w:w w:val="105"/>
          <w:sz w:val="22"/>
          <w:szCs w:val="22"/>
        </w:rPr>
        <w:t xml:space="preserve"> </w:t>
      </w:r>
      <w:r w:rsidRPr="00A3652C">
        <w:rPr>
          <w:w w:val="105"/>
          <w:sz w:val="22"/>
          <w:szCs w:val="22"/>
        </w:rPr>
        <w:t>høre</w:t>
      </w:r>
      <w:r w:rsidRPr="00A3652C">
        <w:rPr>
          <w:spacing w:val="-10"/>
          <w:w w:val="105"/>
          <w:sz w:val="22"/>
          <w:szCs w:val="22"/>
        </w:rPr>
        <w:t xml:space="preserve"> </w:t>
      </w:r>
      <w:r w:rsidRPr="00A3652C">
        <w:rPr>
          <w:w w:val="105"/>
          <w:sz w:val="22"/>
          <w:szCs w:val="22"/>
        </w:rPr>
        <w:t>et</w:t>
      </w:r>
      <w:r w:rsidRPr="00A3652C">
        <w:rPr>
          <w:spacing w:val="-10"/>
          <w:w w:val="105"/>
          <w:sz w:val="22"/>
          <w:szCs w:val="22"/>
        </w:rPr>
        <w:t xml:space="preserve"> </w:t>
      </w:r>
      <w:r w:rsidRPr="00A3652C">
        <w:rPr>
          <w:w w:val="105"/>
          <w:sz w:val="22"/>
          <w:szCs w:val="22"/>
        </w:rPr>
        <w:t>"klikk"</w:t>
      </w:r>
      <w:r w:rsidRPr="00A3652C">
        <w:rPr>
          <w:spacing w:val="-10"/>
          <w:w w:val="105"/>
          <w:sz w:val="22"/>
          <w:szCs w:val="22"/>
        </w:rPr>
        <w:t xml:space="preserve"> </w:t>
      </w:r>
      <w:r w:rsidRPr="00A3652C">
        <w:rPr>
          <w:w w:val="105"/>
          <w:sz w:val="22"/>
          <w:szCs w:val="22"/>
        </w:rPr>
        <w:t>for</w:t>
      </w:r>
      <w:r w:rsidRPr="00A3652C">
        <w:rPr>
          <w:spacing w:val="-10"/>
          <w:w w:val="105"/>
          <w:sz w:val="22"/>
          <w:szCs w:val="22"/>
        </w:rPr>
        <w:t xml:space="preserve"> </w:t>
      </w:r>
      <w:r w:rsidRPr="00A3652C">
        <w:rPr>
          <w:w w:val="105"/>
          <w:sz w:val="22"/>
          <w:szCs w:val="22"/>
        </w:rPr>
        <w:t>hver</w:t>
      </w:r>
      <w:r w:rsidRPr="00A3652C">
        <w:rPr>
          <w:spacing w:val="-8"/>
          <w:w w:val="105"/>
          <w:sz w:val="22"/>
          <w:szCs w:val="22"/>
        </w:rPr>
        <w:t xml:space="preserve"> </w:t>
      </w:r>
      <w:r w:rsidRPr="00A3652C">
        <w:rPr>
          <w:w w:val="105"/>
          <w:sz w:val="22"/>
          <w:szCs w:val="22"/>
        </w:rPr>
        <w:t>enhet</w:t>
      </w:r>
      <w:r w:rsidRPr="00A3652C">
        <w:rPr>
          <w:spacing w:val="-8"/>
          <w:w w:val="105"/>
          <w:sz w:val="22"/>
          <w:szCs w:val="22"/>
        </w:rPr>
        <w:t xml:space="preserve"> </w:t>
      </w:r>
      <w:r w:rsidRPr="00A3652C">
        <w:rPr>
          <w:w w:val="105"/>
          <w:sz w:val="22"/>
          <w:szCs w:val="22"/>
        </w:rPr>
        <w:t>du</w:t>
      </w:r>
      <w:r w:rsidRPr="00A3652C">
        <w:rPr>
          <w:spacing w:val="-9"/>
          <w:w w:val="105"/>
          <w:sz w:val="22"/>
          <w:szCs w:val="22"/>
        </w:rPr>
        <w:t xml:space="preserve"> </w:t>
      </w:r>
      <w:r w:rsidRPr="00A3652C">
        <w:rPr>
          <w:w w:val="105"/>
          <w:sz w:val="22"/>
          <w:szCs w:val="22"/>
        </w:rPr>
        <w:t xml:space="preserve">vrir. </w:t>
      </w:r>
    </w:p>
    <w:p w14:paraId="21CE00EA" w14:textId="77777777" w:rsidR="001B3C65" w:rsidRDefault="001B3C65" w:rsidP="00A3652C">
      <w:pPr>
        <w:pStyle w:val="BodyText"/>
        <w:ind w:right="48"/>
        <w:rPr>
          <w:w w:val="105"/>
          <w:sz w:val="22"/>
          <w:szCs w:val="22"/>
        </w:rPr>
      </w:pPr>
    </w:p>
    <w:p w14:paraId="297C599C" w14:textId="44C056C8" w:rsidR="003F67F3" w:rsidRDefault="00312EA2" w:rsidP="00A3652C">
      <w:pPr>
        <w:pStyle w:val="BodyText"/>
        <w:ind w:right="48"/>
        <w:rPr>
          <w:spacing w:val="-2"/>
          <w:w w:val="105"/>
          <w:sz w:val="22"/>
          <w:szCs w:val="22"/>
        </w:rPr>
      </w:pPr>
      <w:r w:rsidRPr="00A3652C">
        <w:rPr>
          <w:w w:val="105"/>
          <w:sz w:val="22"/>
          <w:szCs w:val="22"/>
        </w:rPr>
        <w:t>Hvis du ved et uhell vrir</w:t>
      </w:r>
      <w:r w:rsidRPr="00A3652C">
        <w:rPr>
          <w:spacing w:val="-1"/>
          <w:w w:val="105"/>
          <w:sz w:val="22"/>
          <w:szCs w:val="22"/>
        </w:rPr>
        <w:t xml:space="preserve"> </w:t>
      </w:r>
      <w:r w:rsidRPr="00A3652C">
        <w:rPr>
          <w:w w:val="105"/>
          <w:sz w:val="22"/>
          <w:szCs w:val="22"/>
        </w:rPr>
        <w:t>over 2 enheter,</w:t>
      </w:r>
      <w:r w:rsidRPr="00A3652C">
        <w:rPr>
          <w:spacing w:val="-2"/>
          <w:w w:val="105"/>
          <w:sz w:val="22"/>
          <w:szCs w:val="22"/>
        </w:rPr>
        <w:t xml:space="preserve"> </w:t>
      </w:r>
      <w:r w:rsidRPr="00A3652C">
        <w:rPr>
          <w:w w:val="105"/>
          <w:sz w:val="22"/>
          <w:szCs w:val="22"/>
        </w:rPr>
        <w:t>vri tilbake</w:t>
      </w:r>
      <w:r w:rsidRPr="00A3652C">
        <w:rPr>
          <w:spacing w:val="-1"/>
          <w:w w:val="105"/>
          <w:sz w:val="22"/>
          <w:szCs w:val="22"/>
        </w:rPr>
        <w:t xml:space="preserve"> </w:t>
      </w:r>
      <w:r w:rsidRPr="00A3652C">
        <w:rPr>
          <w:w w:val="105"/>
          <w:sz w:val="22"/>
          <w:szCs w:val="22"/>
        </w:rPr>
        <w:t>dosevelgeren i</w:t>
      </w:r>
      <w:r w:rsidRPr="00A3652C">
        <w:rPr>
          <w:spacing w:val="-1"/>
          <w:w w:val="105"/>
          <w:sz w:val="22"/>
          <w:szCs w:val="22"/>
        </w:rPr>
        <w:t xml:space="preserve"> </w:t>
      </w:r>
      <w:r w:rsidRPr="00A3652C">
        <w:rPr>
          <w:w w:val="105"/>
          <w:sz w:val="22"/>
          <w:szCs w:val="22"/>
        </w:rPr>
        <w:t>motsatt retning</w:t>
      </w:r>
      <w:r w:rsidRPr="00A3652C">
        <w:rPr>
          <w:spacing w:val="-2"/>
          <w:w w:val="105"/>
          <w:sz w:val="22"/>
          <w:szCs w:val="22"/>
        </w:rPr>
        <w:t xml:space="preserve"> </w:t>
      </w:r>
      <w:r w:rsidRPr="00A3652C">
        <w:rPr>
          <w:w w:val="105"/>
          <w:sz w:val="22"/>
          <w:szCs w:val="22"/>
        </w:rPr>
        <w:t xml:space="preserve">til riktig antall </w:t>
      </w:r>
      <w:r w:rsidRPr="00A3652C">
        <w:rPr>
          <w:spacing w:val="-2"/>
          <w:w w:val="105"/>
          <w:sz w:val="22"/>
          <w:szCs w:val="22"/>
        </w:rPr>
        <w:t>enheter.</w:t>
      </w:r>
    </w:p>
    <w:p w14:paraId="2430DA75" w14:textId="77777777" w:rsidR="002176B8" w:rsidRPr="00A3652C" w:rsidRDefault="002176B8" w:rsidP="00A3652C">
      <w:pPr>
        <w:pStyle w:val="BodyText"/>
        <w:ind w:right="48"/>
        <w:rPr>
          <w:sz w:val="22"/>
          <w:szCs w:val="22"/>
        </w:rPr>
      </w:pPr>
    </w:p>
    <w:p w14:paraId="2286724A" w14:textId="6EDE87CA" w:rsidR="003F67F3" w:rsidRPr="00A3652C" w:rsidRDefault="00312EA2" w:rsidP="001B3C65">
      <w:pPr>
        <w:pStyle w:val="BodyText"/>
        <w:ind w:right="48"/>
        <w:jc w:val="center"/>
        <w:rPr>
          <w:sz w:val="22"/>
          <w:szCs w:val="22"/>
        </w:rPr>
      </w:pPr>
      <w:del w:id="26" w:author="Biocon Biologics" w:date="2026-04-08T15:42:00Z" w16du:dateUtc="2026-04-08T10:12:00Z">
        <w:r w:rsidRPr="00A3652C" w:rsidDel="00DD74EA">
          <w:rPr>
            <w:noProof/>
            <w:sz w:val="22"/>
            <w:szCs w:val="22"/>
          </w:rPr>
          <w:drawing>
            <wp:anchor distT="0" distB="0" distL="0" distR="0" simplePos="0" relativeHeight="251979776" behindDoc="1" locked="0" layoutInCell="1" allowOverlap="1" wp14:anchorId="6B9A6094" wp14:editId="5E3E1441">
              <wp:simplePos x="0" y="0"/>
              <wp:positionH relativeFrom="page">
                <wp:posOffset>3212006</wp:posOffset>
              </wp:positionH>
              <wp:positionV relativeFrom="paragraph">
                <wp:posOffset>63557</wp:posOffset>
              </wp:positionV>
              <wp:extent cx="1343077" cy="1002792"/>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8" cstate="print"/>
                      <a:stretch>
                        <a:fillRect/>
                      </a:stretch>
                    </pic:blipFill>
                    <pic:spPr>
                      <a:xfrm>
                        <a:off x="0" y="0"/>
                        <a:ext cx="1343077" cy="1002792"/>
                      </a:xfrm>
                      <a:prstGeom prst="rect">
                        <a:avLst/>
                      </a:prstGeom>
                    </pic:spPr>
                  </pic:pic>
                </a:graphicData>
              </a:graphic>
            </wp:anchor>
          </w:drawing>
        </w:r>
      </w:del>
      <w:ins w:id="27" w:author="Biocon Biologics" w:date="2026-04-08T15:42:00Z" w16du:dateUtc="2026-04-08T10:12:00Z">
        <w:r w:rsidR="00650847">
          <w:rPr>
            <w:noProof/>
            <w:sz w:val="22"/>
            <w:szCs w:val="22"/>
          </w:rPr>
          <w:drawing>
            <wp:inline distT="0" distB="0" distL="0" distR="0" wp14:anchorId="6F19E269" wp14:editId="6CF94DB0">
              <wp:extent cx="1920240" cy="1325236"/>
              <wp:effectExtent l="0" t="0" r="3810" b="8890"/>
              <wp:docPr id="441243120"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22175" cy="1326572"/>
                      </a:xfrm>
                      <a:prstGeom prst="rect">
                        <a:avLst/>
                      </a:prstGeom>
                      <a:noFill/>
                    </pic:spPr>
                  </pic:pic>
                </a:graphicData>
              </a:graphic>
            </wp:inline>
          </w:drawing>
        </w:r>
      </w:ins>
    </w:p>
    <w:p w14:paraId="10C25970" w14:textId="77777777" w:rsidR="001B3C65" w:rsidRDefault="001B3C65" w:rsidP="00A3652C">
      <w:pPr>
        <w:pStyle w:val="BodyText"/>
        <w:ind w:right="48"/>
        <w:rPr>
          <w:w w:val="105"/>
          <w:sz w:val="22"/>
          <w:szCs w:val="22"/>
        </w:rPr>
      </w:pPr>
    </w:p>
    <w:p w14:paraId="54C513E3" w14:textId="507417D0" w:rsidR="003F67F3" w:rsidRPr="00A3652C" w:rsidRDefault="00312EA2" w:rsidP="00A3652C">
      <w:pPr>
        <w:pStyle w:val="BodyText"/>
        <w:ind w:right="48"/>
        <w:rPr>
          <w:sz w:val="22"/>
          <w:szCs w:val="22"/>
        </w:rPr>
      </w:pPr>
      <w:r w:rsidRPr="00A3652C">
        <w:rPr>
          <w:w w:val="105"/>
          <w:sz w:val="22"/>
          <w:szCs w:val="22"/>
        </w:rPr>
        <w:t>C</w:t>
      </w:r>
      <w:r w:rsidRPr="00A3652C">
        <w:rPr>
          <w:spacing w:val="-10"/>
          <w:w w:val="105"/>
          <w:sz w:val="22"/>
          <w:szCs w:val="22"/>
        </w:rPr>
        <w:t xml:space="preserve"> </w:t>
      </w:r>
      <w:r w:rsidRPr="00A3652C">
        <w:rPr>
          <w:w w:val="105"/>
          <w:sz w:val="22"/>
          <w:szCs w:val="22"/>
        </w:rPr>
        <w:t>-</w:t>
      </w:r>
      <w:r w:rsidRPr="00A3652C">
        <w:rPr>
          <w:spacing w:val="-11"/>
          <w:w w:val="105"/>
          <w:sz w:val="22"/>
          <w:szCs w:val="22"/>
        </w:rPr>
        <w:t xml:space="preserve"> </w:t>
      </w:r>
      <w:r w:rsidRPr="00A3652C">
        <w:rPr>
          <w:w w:val="105"/>
          <w:sz w:val="22"/>
          <w:szCs w:val="22"/>
        </w:rPr>
        <w:t>Hold</w:t>
      </w:r>
      <w:r w:rsidRPr="00A3652C">
        <w:rPr>
          <w:spacing w:val="-9"/>
          <w:w w:val="105"/>
          <w:sz w:val="22"/>
          <w:szCs w:val="22"/>
        </w:rPr>
        <w:t xml:space="preserve"> </w:t>
      </w:r>
      <w:r w:rsidRPr="00A3652C">
        <w:rPr>
          <w:w w:val="105"/>
          <w:sz w:val="22"/>
          <w:szCs w:val="22"/>
        </w:rPr>
        <w:t>pennen</w:t>
      </w:r>
      <w:r w:rsidRPr="00A3652C">
        <w:rPr>
          <w:spacing w:val="-12"/>
          <w:w w:val="105"/>
          <w:sz w:val="22"/>
          <w:szCs w:val="22"/>
        </w:rPr>
        <w:t xml:space="preserve"> </w:t>
      </w:r>
      <w:r w:rsidRPr="00A3652C">
        <w:rPr>
          <w:w w:val="105"/>
          <w:sz w:val="22"/>
          <w:szCs w:val="22"/>
        </w:rPr>
        <w:t>pekende</w:t>
      </w:r>
      <w:r w:rsidRPr="00A3652C">
        <w:rPr>
          <w:spacing w:val="-10"/>
          <w:w w:val="105"/>
          <w:sz w:val="22"/>
          <w:szCs w:val="22"/>
        </w:rPr>
        <w:t xml:space="preserve"> </w:t>
      </w:r>
      <w:r w:rsidRPr="00A3652C">
        <w:rPr>
          <w:w w:val="105"/>
          <w:sz w:val="22"/>
          <w:szCs w:val="22"/>
        </w:rPr>
        <w:t>rett</w:t>
      </w:r>
      <w:r w:rsidRPr="00A3652C">
        <w:rPr>
          <w:spacing w:val="-11"/>
          <w:w w:val="105"/>
          <w:sz w:val="22"/>
          <w:szCs w:val="22"/>
        </w:rPr>
        <w:t xml:space="preserve"> </w:t>
      </w:r>
      <w:r w:rsidRPr="00A3652C">
        <w:rPr>
          <w:w w:val="105"/>
          <w:sz w:val="22"/>
          <w:szCs w:val="22"/>
        </w:rPr>
        <w:t>oppover</w:t>
      </w:r>
      <w:r w:rsidRPr="00A3652C">
        <w:rPr>
          <w:spacing w:val="-10"/>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en</w:t>
      </w:r>
      <w:r w:rsidRPr="00A3652C">
        <w:rPr>
          <w:spacing w:val="-10"/>
          <w:w w:val="105"/>
          <w:sz w:val="22"/>
          <w:szCs w:val="22"/>
        </w:rPr>
        <w:t xml:space="preserve"> </w:t>
      </w:r>
      <w:r w:rsidRPr="00A3652C">
        <w:rPr>
          <w:spacing w:val="-2"/>
          <w:w w:val="105"/>
          <w:sz w:val="22"/>
          <w:szCs w:val="22"/>
        </w:rPr>
        <w:t>hånd.</w:t>
      </w:r>
    </w:p>
    <w:p w14:paraId="2798D783" w14:textId="77777777" w:rsidR="003F67F3" w:rsidRPr="00A3652C" w:rsidRDefault="003F67F3" w:rsidP="00A3652C">
      <w:pPr>
        <w:pStyle w:val="BodyText"/>
        <w:ind w:right="48"/>
        <w:rPr>
          <w:sz w:val="22"/>
          <w:szCs w:val="22"/>
        </w:rPr>
      </w:pPr>
    </w:p>
    <w:p w14:paraId="2D909395" w14:textId="6578D345" w:rsidR="003F67F3" w:rsidRDefault="00312EA2" w:rsidP="00A3652C">
      <w:pPr>
        <w:pStyle w:val="BodyText"/>
        <w:ind w:right="48"/>
        <w:rPr>
          <w:w w:val="105"/>
          <w:sz w:val="22"/>
          <w:szCs w:val="22"/>
        </w:rPr>
      </w:pPr>
      <w:r w:rsidRPr="00A3652C">
        <w:rPr>
          <w:w w:val="105"/>
          <w:sz w:val="22"/>
          <w:szCs w:val="22"/>
        </w:rPr>
        <w:t>D</w:t>
      </w:r>
      <w:r w:rsidRPr="00A3652C">
        <w:rPr>
          <w:spacing w:val="-12"/>
          <w:w w:val="105"/>
          <w:sz w:val="22"/>
          <w:szCs w:val="22"/>
        </w:rPr>
        <w:t xml:space="preserve"> </w:t>
      </w:r>
      <w:r w:rsidRPr="00A3652C">
        <w:rPr>
          <w:w w:val="105"/>
          <w:sz w:val="22"/>
          <w:szCs w:val="22"/>
        </w:rPr>
        <w:t>-</w:t>
      </w:r>
      <w:r w:rsidRPr="00A3652C">
        <w:rPr>
          <w:spacing w:val="-12"/>
          <w:w w:val="105"/>
          <w:sz w:val="22"/>
          <w:szCs w:val="22"/>
        </w:rPr>
        <w:t xml:space="preserve"> </w:t>
      </w:r>
      <w:r w:rsidRPr="00A3652C">
        <w:rPr>
          <w:w w:val="105"/>
          <w:sz w:val="22"/>
          <w:szCs w:val="22"/>
        </w:rPr>
        <w:t>Knips</w:t>
      </w:r>
      <w:r w:rsidRPr="00A3652C">
        <w:rPr>
          <w:spacing w:val="-10"/>
          <w:w w:val="105"/>
          <w:sz w:val="22"/>
          <w:szCs w:val="22"/>
        </w:rPr>
        <w:t xml:space="preserve"> </w:t>
      </w:r>
      <w:r w:rsidRPr="00A3652C">
        <w:rPr>
          <w:w w:val="105"/>
          <w:sz w:val="22"/>
          <w:szCs w:val="22"/>
        </w:rPr>
        <w:t>forsiktig</w:t>
      </w:r>
      <w:r w:rsidRPr="00A3652C">
        <w:rPr>
          <w:spacing w:val="-13"/>
          <w:w w:val="105"/>
          <w:sz w:val="22"/>
          <w:szCs w:val="22"/>
        </w:rPr>
        <w:t xml:space="preserve"> </w:t>
      </w:r>
      <w:r w:rsidRPr="00A3652C">
        <w:rPr>
          <w:w w:val="105"/>
          <w:sz w:val="22"/>
          <w:szCs w:val="22"/>
        </w:rPr>
        <w:t>med</w:t>
      </w:r>
      <w:r w:rsidRPr="00A3652C">
        <w:rPr>
          <w:spacing w:val="-13"/>
          <w:w w:val="105"/>
          <w:sz w:val="22"/>
          <w:szCs w:val="22"/>
        </w:rPr>
        <w:t xml:space="preserve"> </w:t>
      </w:r>
      <w:r w:rsidRPr="00A3652C">
        <w:rPr>
          <w:w w:val="105"/>
          <w:sz w:val="22"/>
          <w:szCs w:val="22"/>
        </w:rPr>
        <w:t>fingeren</w:t>
      </w:r>
      <w:r w:rsidRPr="00A3652C">
        <w:rPr>
          <w:spacing w:val="-13"/>
          <w:w w:val="105"/>
          <w:sz w:val="22"/>
          <w:szCs w:val="22"/>
        </w:rPr>
        <w:t xml:space="preserve"> </w:t>
      </w:r>
      <w:r w:rsidRPr="00A3652C">
        <w:rPr>
          <w:w w:val="105"/>
          <w:sz w:val="22"/>
          <w:szCs w:val="22"/>
        </w:rPr>
        <w:t>på</w:t>
      </w:r>
      <w:r w:rsidRPr="00A3652C">
        <w:rPr>
          <w:spacing w:val="-10"/>
          <w:w w:val="105"/>
          <w:sz w:val="22"/>
          <w:szCs w:val="22"/>
        </w:rPr>
        <w:t xml:space="preserve"> </w:t>
      </w:r>
      <w:r w:rsidRPr="00A3652C">
        <w:rPr>
          <w:w w:val="105"/>
          <w:sz w:val="22"/>
          <w:szCs w:val="22"/>
        </w:rPr>
        <w:t>sylinderampullen</w:t>
      </w:r>
      <w:r w:rsidRPr="00A3652C">
        <w:rPr>
          <w:spacing w:val="-13"/>
          <w:w w:val="105"/>
          <w:sz w:val="22"/>
          <w:szCs w:val="22"/>
        </w:rPr>
        <w:t xml:space="preserve"> </w:t>
      </w:r>
      <w:r w:rsidRPr="00A3652C">
        <w:rPr>
          <w:w w:val="105"/>
          <w:sz w:val="22"/>
          <w:szCs w:val="22"/>
        </w:rPr>
        <w:t>slik</w:t>
      </w:r>
      <w:r w:rsidRPr="00A3652C">
        <w:rPr>
          <w:spacing w:val="-11"/>
          <w:w w:val="105"/>
          <w:sz w:val="22"/>
          <w:szCs w:val="22"/>
        </w:rPr>
        <w:t xml:space="preserve"> </w:t>
      </w:r>
      <w:r w:rsidRPr="00A3652C">
        <w:rPr>
          <w:w w:val="105"/>
          <w:sz w:val="22"/>
          <w:szCs w:val="22"/>
        </w:rPr>
        <w:t>at</w:t>
      </w:r>
      <w:r w:rsidRPr="00A3652C">
        <w:rPr>
          <w:spacing w:val="-12"/>
          <w:w w:val="105"/>
          <w:sz w:val="22"/>
          <w:szCs w:val="22"/>
        </w:rPr>
        <w:t xml:space="preserve"> </w:t>
      </w:r>
      <w:r w:rsidRPr="00A3652C">
        <w:rPr>
          <w:w w:val="105"/>
          <w:sz w:val="22"/>
          <w:szCs w:val="22"/>
        </w:rPr>
        <w:t>eventuelle</w:t>
      </w:r>
      <w:r w:rsidRPr="00A3652C">
        <w:rPr>
          <w:spacing w:val="-10"/>
          <w:w w:val="105"/>
          <w:sz w:val="22"/>
          <w:szCs w:val="22"/>
        </w:rPr>
        <w:t xml:space="preserve"> </w:t>
      </w:r>
      <w:r w:rsidRPr="00A3652C">
        <w:rPr>
          <w:w w:val="105"/>
          <w:sz w:val="22"/>
          <w:szCs w:val="22"/>
        </w:rPr>
        <w:t>store</w:t>
      </w:r>
      <w:r w:rsidRPr="00A3652C">
        <w:rPr>
          <w:spacing w:val="-10"/>
          <w:w w:val="105"/>
          <w:sz w:val="22"/>
          <w:szCs w:val="22"/>
        </w:rPr>
        <w:t xml:space="preserve"> </w:t>
      </w:r>
      <w:r w:rsidRPr="00A3652C">
        <w:rPr>
          <w:w w:val="105"/>
          <w:sz w:val="22"/>
          <w:szCs w:val="22"/>
        </w:rPr>
        <w:t>luftbobler</w:t>
      </w:r>
      <w:r w:rsidRPr="00A3652C">
        <w:rPr>
          <w:spacing w:val="-10"/>
          <w:w w:val="105"/>
          <w:sz w:val="22"/>
          <w:szCs w:val="22"/>
        </w:rPr>
        <w:t xml:space="preserve"> </w:t>
      </w:r>
      <w:r w:rsidRPr="00A3652C">
        <w:rPr>
          <w:w w:val="105"/>
          <w:sz w:val="22"/>
          <w:szCs w:val="22"/>
        </w:rPr>
        <w:t>stiger</w:t>
      </w:r>
      <w:r w:rsidRPr="00A3652C">
        <w:rPr>
          <w:spacing w:val="-10"/>
          <w:w w:val="105"/>
          <w:sz w:val="22"/>
          <w:szCs w:val="22"/>
        </w:rPr>
        <w:t xml:space="preserve"> </w:t>
      </w:r>
      <w:r w:rsidRPr="00A3652C">
        <w:rPr>
          <w:w w:val="105"/>
          <w:sz w:val="22"/>
          <w:szCs w:val="22"/>
        </w:rPr>
        <w:t>opp</w:t>
      </w:r>
      <w:r w:rsidRPr="00A3652C">
        <w:rPr>
          <w:spacing w:val="-11"/>
          <w:w w:val="105"/>
          <w:sz w:val="22"/>
          <w:szCs w:val="22"/>
        </w:rPr>
        <w:t xml:space="preserve"> </w:t>
      </w:r>
      <w:r w:rsidRPr="00A3652C">
        <w:rPr>
          <w:w w:val="105"/>
          <w:sz w:val="22"/>
          <w:szCs w:val="22"/>
        </w:rPr>
        <w:t>mot kanylen. Små luftbobler kan fremdeles vises. Dette er normalt.</w:t>
      </w:r>
    </w:p>
    <w:p w14:paraId="338DA7AD" w14:textId="77777777" w:rsidR="002176B8" w:rsidRPr="00A3652C" w:rsidRDefault="002176B8" w:rsidP="00A3652C">
      <w:pPr>
        <w:pStyle w:val="BodyText"/>
        <w:ind w:right="48"/>
        <w:rPr>
          <w:sz w:val="22"/>
          <w:szCs w:val="22"/>
        </w:rPr>
      </w:pPr>
    </w:p>
    <w:p w14:paraId="1E7A908D" w14:textId="71258BDA" w:rsidR="003F67F3" w:rsidRPr="00A3652C" w:rsidRDefault="00312EA2" w:rsidP="001B3C65">
      <w:pPr>
        <w:pStyle w:val="BodyText"/>
        <w:ind w:right="48"/>
        <w:jc w:val="center"/>
        <w:rPr>
          <w:sz w:val="22"/>
          <w:szCs w:val="22"/>
        </w:rPr>
      </w:pPr>
      <w:del w:id="28" w:author="Biocon Biologics" w:date="2026-04-08T15:59:00Z" w16du:dateUtc="2026-04-08T10:29:00Z">
        <w:r w:rsidRPr="00A3652C" w:rsidDel="00DE551B">
          <w:rPr>
            <w:noProof/>
            <w:sz w:val="22"/>
            <w:szCs w:val="22"/>
          </w:rPr>
          <w:drawing>
            <wp:anchor distT="0" distB="0" distL="0" distR="0" simplePos="0" relativeHeight="251990016" behindDoc="1" locked="0" layoutInCell="1" allowOverlap="1" wp14:anchorId="440A7CDC" wp14:editId="3B8AA610">
              <wp:simplePos x="0" y="0"/>
              <wp:positionH relativeFrom="page">
                <wp:posOffset>3203047</wp:posOffset>
              </wp:positionH>
              <wp:positionV relativeFrom="paragraph">
                <wp:posOffset>218129</wp:posOffset>
              </wp:positionV>
              <wp:extent cx="1361416" cy="1015364"/>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0" cstate="print"/>
                      <a:stretch>
                        <a:fillRect/>
                      </a:stretch>
                    </pic:blipFill>
                    <pic:spPr>
                      <a:xfrm>
                        <a:off x="0" y="0"/>
                        <a:ext cx="1361416" cy="1015364"/>
                      </a:xfrm>
                      <a:prstGeom prst="rect">
                        <a:avLst/>
                      </a:prstGeom>
                    </pic:spPr>
                  </pic:pic>
                </a:graphicData>
              </a:graphic>
            </wp:anchor>
          </w:drawing>
        </w:r>
      </w:del>
      <w:ins w:id="29" w:author="Biocon Biologics" w:date="2026-04-08T15:59:00Z" w16du:dateUtc="2026-04-08T10:29:00Z">
        <w:r w:rsidR="00DE551B">
          <w:rPr>
            <w:noProof/>
            <w:sz w:val="22"/>
            <w:szCs w:val="22"/>
          </w:rPr>
          <w:drawing>
            <wp:inline distT="0" distB="0" distL="0" distR="0" wp14:anchorId="476165B9" wp14:editId="07D42CBC">
              <wp:extent cx="2057400" cy="1442489"/>
              <wp:effectExtent l="0" t="0" r="0" b="5715"/>
              <wp:docPr id="39234570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59205" cy="1443754"/>
                      </a:xfrm>
                      <a:prstGeom prst="rect">
                        <a:avLst/>
                      </a:prstGeom>
                      <a:noFill/>
                      <a:ln>
                        <a:noFill/>
                      </a:ln>
                    </pic:spPr>
                  </pic:pic>
                </a:graphicData>
              </a:graphic>
            </wp:inline>
          </w:drawing>
        </w:r>
      </w:ins>
    </w:p>
    <w:p w14:paraId="5F082765" w14:textId="77777777" w:rsidR="003F67F3" w:rsidRPr="00A3652C" w:rsidRDefault="003F67F3" w:rsidP="00A3652C">
      <w:pPr>
        <w:pStyle w:val="BodyText"/>
        <w:ind w:right="48"/>
        <w:rPr>
          <w:sz w:val="22"/>
          <w:szCs w:val="22"/>
        </w:rPr>
      </w:pPr>
    </w:p>
    <w:p w14:paraId="56DC340B" w14:textId="69666F30" w:rsidR="003F67F3" w:rsidRPr="00A3652C" w:rsidRDefault="00312EA2" w:rsidP="00A3652C">
      <w:pPr>
        <w:pStyle w:val="BodyText"/>
        <w:ind w:right="48"/>
        <w:rPr>
          <w:sz w:val="22"/>
          <w:szCs w:val="22"/>
        </w:rPr>
      </w:pPr>
      <w:r w:rsidRPr="00A3652C">
        <w:rPr>
          <w:w w:val="105"/>
          <w:sz w:val="22"/>
          <w:szCs w:val="22"/>
        </w:rPr>
        <w:lastRenderedPageBreak/>
        <w:t>E</w:t>
      </w:r>
      <w:r w:rsidRPr="00A3652C">
        <w:rPr>
          <w:spacing w:val="-11"/>
          <w:w w:val="105"/>
          <w:sz w:val="22"/>
          <w:szCs w:val="22"/>
        </w:rPr>
        <w:t xml:space="preserve"> </w:t>
      </w:r>
      <w:r w:rsidRPr="00A3652C">
        <w:rPr>
          <w:w w:val="105"/>
          <w:sz w:val="22"/>
          <w:szCs w:val="22"/>
        </w:rPr>
        <w:t>-</w:t>
      </w:r>
      <w:r w:rsidRPr="00A3652C">
        <w:rPr>
          <w:spacing w:val="-12"/>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pennen</w:t>
      </w:r>
      <w:r w:rsidRPr="00A3652C">
        <w:rPr>
          <w:spacing w:val="-11"/>
          <w:w w:val="105"/>
          <w:sz w:val="22"/>
          <w:szCs w:val="22"/>
        </w:rPr>
        <w:t xml:space="preserve"> </w:t>
      </w:r>
      <w:r w:rsidRPr="00A3652C">
        <w:rPr>
          <w:w w:val="105"/>
          <w:sz w:val="22"/>
          <w:szCs w:val="22"/>
        </w:rPr>
        <w:t>pekende</w:t>
      </w:r>
      <w:r w:rsidRPr="00A3652C">
        <w:rPr>
          <w:spacing w:val="-10"/>
          <w:w w:val="105"/>
          <w:sz w:val="22"/>
          <w:szCs w:val="22"/>
        </w:rPr>
        <w:t xml:space="preserve"> </w:t>
      </w:r>
      <w:r w:rsidRPr="00A3652C">
        <w:rPr>
          <w:w w:val="105"/>
          <w:sz w:val="22"/>
          <w:szCs w:val="22"/>
        </w:rPr>
        <w:t>rett</w:t>
      </w:r>
      <w:r w:rsidRPr="00A3652C">
        <w:rPr>
          <w:spacing w:val="-10"/>
          <w:w w:val="105"/>
          <w:sz w:val="22"/>
          <w:szCs w:val="22"/>
        </w:rPr>
        <w:t xml:space="preserve"> </w:t>
      </w:r>
      <w:r w:rsidRPr="00A3652C">
        <w:rPr>
          <w:w w:val="105"/>
          <w:sz w:val="22"/>
          <w:szCs w:val="22"/>
        </w:rPr>
        <w:t>oppover,</w:t>
      </w:r>
      <w:r w:rsidRPr="00A3652C">
        <w:rPr>
          <w:spacing w:val="-11"/>
          <w:w w:val="105"/>
          <w:sz w:val="22"/>
          <w:szCs w:val="22"/>
        </w:rPr>
        <w:t xml:space="preserve"> </w:t>
      </w:r>
      <w:r w:rsidRPr="00A3652C">
        <w:rPr>
          <w:w w:val="105"/>
          <w:sz w:val="22"/>
          <w:szCs w:val="22"/>
        </w:rPr>
        <w:t>trykk</w:t>
      </w:r>
      <w:r w:rsidRPr="00A3652C">
        <w:rPr>
          <w:spacing w:val="-12"/>
          <w:w w:val="105"/>
          <w:sz w:val="22"/>
          <w:szCs w:val="22"/>
        </w:rPr>
        <w:t xml:space="preserve"> </w:t>
      </w:r>
      <w:r w:rsidRPr="00A3652C">
        <w:rPr>
          <w:w w:val="105"/>
          <w:sz w:val="22"/>
          <w:szCs w:val="22"/>
        </w:rPr>
        <w:t>injeksjonsknappen</w:t>
      </w:r>
      <w:r w:rsidRPr="00A3652C">
        <w:rPr>
          <w:spacing w:val="-13"/>
          <w:w w:val="105"/>
          <w:sz w:val="22"/>
          <w:szCs w:val="22"/>
        </w:rPr>
        <w:t xml:space="preserve"> </w:t>
      </w:r>
      <w:r w:rsidRPr="00A3652C">
        <w:rPr>
          <w:w w:val="105"/>
          <w:sz w:val="22"/>
          <w:szCs w:val="22"/>
        </w:rPr>
        <w:t>helt</w:t>
      </w:r>
      <w:r w:rsidRPr="00A3652C">
        <w:rPr>
          <w:spacing w:val="-12"/>
          <w:w w:val="105"/>
          <w:sz w:val="22"/>
          <w:szCs w:val="22"/>
        </w:rPr>
        <w:t xml:space="preserve"> </w:t>
      </w:r>
      <w:r w:rsidRPr="00A3652C">
        <w:rPr>
          <w:w w:val="105"/>
          <w:sz w:val="22"/>
          <w:szCs w:val="22"/>
        </w:rPr>
        <w:t>inn</w:t>
      </w:r>
      <w:r w:rsidRPr="00A3652C">
        <w:rPr>
          <w:spacing w:val="-12"/>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den</w:t>
      </w:r>
      <w:r w:rsidRPr="00A3652C">
        <w:rPr>
          <w:spacing w:val="-12"/>
          <w:w w:val="105"/>
          <w:sz w:val="22"/>
          <w:szCs w:val="22"/>
        </w:rPr>
        <w:t xml:space="preserve"> </w:t>
      </w:r>
      <w:r w:rsidRPr="00A3652C">
        <w:rPr>
          <w:w w:val="105"/>
          <w:sz w:val="22"/>
          <w:szCs w:val="22"/>
        </w:rPr>
        <w:t>stopper</w:t>
      </w:r>
      <w:r w:rsidRPr="00A3652C">
        <w:rPr>
          <w:spacing w:val="-10"/>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dosevinduet viser “0”.</w:t>
      </w:r>
    </w:p>
    <w:p w14:paraId="58C5687B" w14:textId="77777777" w:rsidR="003F67F3" w:rsidRPr="00A3652C" w:rsidRDefault="003F67F3" w:rsidP="00A3652C">
      <w:pPr>
        <w:pStyle w:val="BodyText"/>
        <w:ind w:right="48"/>
        <w:rPr>
          <w:sz w:val="22"/>
          <w:szCs w:val="22"/>
        </w:rPr>
      </w:pPr>
    </w:p>
    <w:p w14:paraId="28461266" w14:textId="2A8A05EF" w:rsidR="003F67F3" w:rsidRDefault="00312EA2" w:rsidP="00A3652C">
      <w:pPr>
        <w:pStyle w:val="BodyText"/>
        <w:ind w:right="48"/>
        <w:rPr>
          <w:w w:val="105"/>
          <w:sz w:val="22"/>
          <w:szCs w:val="22"/>
        </w:rPr>
      </w:pPr>
      <w:r w:rsidRPr="00A3652C">
        <w:rPr>
          <w:w w:val="105"/>
          <w:sz w:val="22"/>
          <w:szCs w:val="22"/>
        </w:rPr>
        <w:t>F</w:t>
      </w:r>
      <w:r w:rsidRPr="00A3652C">
        <w:rPr>
          <w:spacing w:val="-9"/>
          <w:w w:val="105"/>
          <w:sz w:val="22"/>
          <w:szCs w:val="22"/>
        </w:rPr>
        <w:t xml:space="preserve"> </w:t>
      </w:r>
      <w:r w:rsidRPr="00A3652C">
        <w:rPr>
          <w:w w:val="105"/>
          <w:sz w:val="22"/>
          <w:szCs w:val="22"/>
        </w:rPr>
        <w:t>-</w:t>
      </w:r>
      <w:r w:rsidRPr="00A3652C">
        <w:rPr>
          <w:spacing w:val="-10"/>
          <w:w w:val="105"/>
          <w:sz w:val="22"/>
          <w:szCs w:val="22"/>
        </w:rPr>
        <w:t xml:space="preserve"> </w:t>
      </w:r>
      <w:r w:rsidRPr="00A3652C">
        <w:rPr>
          <w:w w:val="105"/>
          <w:sz w:val="22"/>
          <w:szCs w:val="22"/>
        </w:rPr>
        <w:t>Gjenta</w:t>
      </w:r>
      <w:r w:rsidRPr="00A3652C">
        <w:rPr>
          <w:spacing w:val="-10"/>
          <w:w w:val="105"/>
          <w:sz w:val="22"/>
          <w:szCs w:val="22"/>
        </w:rPr>
        <w:t xml:space="preserve"> </w:t>
      </w:r>
      <w:r w:rsidRPr="00A3652C">
        <w:rPr>
          <w:w w:val="105"/>
          <w:sz w:val="22"/>
          <w:szCs w:val="22"/>
        </w:rPr>
        <w:t>trinn</w:t>
      </w:r>
      <w:r w:rsidRPr="00A3652C">
        <w:rPr>
          <w:spacing w:val="-9"/>
          <w:w w:val="105"/>
          <w:sz w:val="22"/>
          <w:szCs w:val="22"/>
        </w:rPr>
        <w:t xml:space="preserve"> </w:t>
      </w:r>
      <w:r w:rsidRPr="00A3652C">
        <w:rPr>
          <w:w w:val="105"/>
          <w:sz w:val="22"/>
          <w:szCs w:val="22"/>
        </w:rPr>
        <w:t>3B</w:t>
      </w:r>
      <w:r w:rsidRPr="00A3652C">
        <w:rPr>
          <w:spacing w:val="-11"/>
          <w:w w:val="105"/>
          <w:sz w:val="22"/>
          <w:szCs w:val="22"/>
        </w:rPr>
        <w:t xml:space="preserve"> </w:t>
      </w:r>
      <w:r w:rsidRPr="00A3652C">
        <w:rPr>
          <w:w w:val="105"/>
          <w:sz w:val="22"/>
          <w:szCs w:val="22"/>
        </w:rPr>
        <w:t>til</w:t>
      </w:r>
      <w:r w:rsidRPr="00A3652C">
        <w:rPr>
          <w:spacing w:val="-8"/>
          <w:w w:val="105"/>
          <w:sz w:val="22"/>
          <w:szCs w:val="22"/>
        </w:rPr>
        <w:t xml:space="preserve"> </w:t>
      </w:r>
      <w:r w:rsidRPr="00A3652C">
        <w:rPr>
          <w:w w:val="105"/>
          <w:sz w:val="22"/>
          <w:szCs w:val="22"/>
        </w:rPr>
        <w:t>3E</w:t>
      </w:r>
      <w:r w:rsidRPr="00A3652C">
        <w:rPr>
          <w:spacing w:val="-9"/>
          <w:w w:val="105"/>
          <w:sz w:val="22"/>
          <w:szCs w:val="22"/>
        </w:rPr>
        <w:t xml:space="preserve"> </w:t>
      </w:r>
      <w:r w:rsidRPr="00A3652C">
        <w:rPr>
          <w:w w:val="105"/>
          <w:sz w:val="22"/>
          <w:szCs w:val="22"/>
        </w:rPr>
        <w:t>opptil</w:t>
      </w:r>
      <w:r w:rsidRPr="00A3652C">
        <w:rPr>
          <w:spacing w:val="-10"/>
          <w:w w:val="105"/>
          <w:sz w:val="22"/>
          <w:szCs w:val="22"/>
        </w:rPr>
        <w:t xml:space="preserve"> </w:t>
      </w:r>
      <w:r w:rsidRPr="00A3652C">
        <w:rPr>
          <w:w w:val="105"/>
          <w:sz w:val="22"/>
          <w:szCs w:val="22"/>
        </w:rPr>
        <w:t>tre</w:t>
      </w:r>
      <w:r w:rsidRPr="00A3652C">
        <w:rPr>
          <w:spacing w:val="-10"/>
          <w:w w:val="105"/>
          <w:sz w:val="22"/>
          <w:szCs w:val="22"/>
        </w:rPr>
        <w:t xml:space="preserve"> </w:t>
      </w:r>
      <w:r w:rsidRPr="00A3652C">
        <w:rPr>
          <w:w w:val="105"/>
          <w:sz w:val="22"/>
          <w:szCs w:val="22"/>
        </w:rPr>
        <w:t>ganger</w:t>
      </w:r>
      <w:r w:rsidRPr="00A3652C">
        <w:rPr>
          <w:spacing w:val="-10"/>
          <w:w w:val="105"/>
          <w:sz w:val="22"/>
          <w:szCs w:val="22"/>
        </w:rPr>
        <w:t xml:space="preserve"> </w:t>
      </w:r>
      <w:r w:rsidRPr="00A3652C">
        <w:rPr>
          <w:w w:val="105"/>
          <w:sz w:val="22"/>
          <w:szCs w:val="22"/>
        </w:rPr>
        <w:t>til</w:t>
      </w:r>
      <w:r w:rsidRPr="00A3652C">
        <w:rPr>
          <w:spacing w:val="-8"/>
          <w:w w:val="105"/>
          <w:sz w:val="22"/>
          <w:szCs w:val="22"/>
        </w:rPr>
        <w:t xml:space="preserve"> </w:t>
      </w:r>
      <w:r w:rsidRPr="00A3652C">
        <w:rPr>
          <w:w w:val="105"/>
          <w:sz w:val="22"/>
          <w:szCs w:val="22"/>
        </w:rPr>
        <w:t>du</w:t>
      </w:r>
      <w:r w:rsidRPr="00A3652C">
        <w:rPr>
          <w:spacing w:val="-9"/>
          <w:w w:val="105"/>
          <w:sz w:val="22"/>
          <w:szCs w:val="22"/>
        </w:rPr>
        <w:t xml:space="preserve"> </w:t>
      </w:r>
      <w:r w:rsidRPr="00A3652C">
        <w:rPr>
          <w:w w:val="105"/>
          <w:sz w:val="22"/>
          <w:szCs w:val="22"/>
        </w:rPr>
        <w:t>ser</w:t>
      </w:r>
      <w:r w:rsidRPr="00A3652C">
        <w:rPr>
          <w:spacing w:val="-8"/>
          <w:w w:val="105"/>
          <w:sz w:val="22"/>
          <w:szCs w:val="22"/>
        </w:rPr>
        <w:t xml:space="preserve"> </w:t>
      </w:r>
      <w:r w:rsidRPr="00A3652C">
        <w:rPr>
          <w:w w:val="105"/>
          <w:sz w:val="22"/>
          <w:szCs w:val="22"/>
        </w:rPr>
        <w:t>dråper</w:t>
      </w:r>
      <w:r w:rsidRPr="00A3652C">
        <w:rPr>
          <w:spacing w:val="-10"/>
          <w:w w:val="105"/>
          <w:sz w:val="22"/>
          <w:szCs w:val="22"/>
        </w:rPr>
        <w:t xml:space="preserve"> </w:t>
      </w:r>
      <w:r w:rsidRPr="00A3652C">
        <w:rPr>
          <w:w w:val="105"/>
          <w:sz w:val="22"/>
          <w:szCs w:val="22"/>
        </w:rPr>
        <w:t>med</w:t>
      </w:r>
      <w:r w:rsidRPr="00A3652C">
        <w:rPr>
          <w:spacing w:val="-9"/>
          <w:w w:val="105"/>
          <w:sz w:val="22"/>
          <w:szCs w:val="22"/>
        </w:rPr>
        <w:t xml:space="preserve"> </w:t>
      </w:r>
      <w:r w:rsidRPr="00A3652C">
        <w:rPr>
          <w:w w:val="105"/>
          <w:sz w:val="22"/>
          <w:szCs w:val="22"/>
        </w:rPr>
        <w:t>insulin</w:t>
      </w:r>
      <w:r w:rsidRPr="00A3652C">
        <w:rPr>
          <w:spacing w:val="-9"/>
          <w:w w:val="105"/>
          <w:sz w:val="22"/>
          <w:szCs w:val="22"/>
        </w:rPr>
        <w:t xml:space="preserve"> </w:t>
      </w:r>
      <w:r w:rsidRPr="00A3652C">
        <w:rPr>
          <w:w w:val="105"/>
          <w:sz w:val="22"/>
          <w:szCs w:val="22"/>
        </w:rPr>
        <w:t>på</w:t>
      </w:r>
      <w:r w:rsidRPr="00A3652C">
        <w:rPr>
          <w:spacing w:val="-8"/>
          <w:w w:val="105"/>
          <w:sz w:val="22"/>
          <w:szCs w:val="22"/>
        </w:rPr>
        <w:t xml:space="preserve"> </w:t>
      </w:r>
      <w:r w:rsidRPr="00A3652C">
        <w:rPr>
          <w:w w:val="105"/>
          <w:sz w:val="22"/>
          <w:szCs w:val="22"/>
        </w:rPr>
        <w:t>kanylespissen. Klargjøringen er fullført når du kan se dråper med insulin.</w:t>
      </w:r>
    </w:p>
    <w:p w14:paraId="227E7B7D" w14:textId="77777777" w:rsidR="002176B8" w:rsidRPr="00A3652C" w:rsidRDefault="002176B8" w:rsidP="00A3652C">
      <w:pPr>
        <w:pStyle w:val="BodyText"/>
        <w:ind w:right="48"/>
        <w:rPr>
          <w:sz w:val="22"/>
          <w:szCs w:val="22"/>
        </w:rPr>
      </w:pPr>
    </w:p>
    <w:p w14:paraId="233C931F" w14:textId="1D671B75" w:rsidR="003F67F3" w:rsidRPr="00A3652C" w:rsidRDefault="00312EA2" w:rsidP="002F45C1">
      <w:pPr>
        <w:pStyle w:val="BodyText"/>
        <w:ind w:right="48"/>
        <w:jc w:val="center"/>
        <w:rPr>
          <w:sz w:val="22"/>
          <w:szCs w:val="22"/>
        </w:rPr>
      </w:pPr>
      <w:del w:id="30" w:author="Biocon Biologics" w:date="2026-04-08T16:00:00Z" w16du:dateUtc="2026-04-08T10:30:00Z">
        <w:r w:rsidRPr="00A3652C" w:rsidDel="00C82D27">
          <w:rPr>
            <w:noProof/>
            <w:sz w:val="22"/>
            <w:szCs w:val="22"/>
          </w:rPr>
          <w:drawing>
            <wp:anchor distT="0" distB="0" distL="0" distR="0" simplePos="0" relativeHeight="252000256" behindDoc="1" locked="0" layoutInCell="1" allowOverlap="1" wp14:anchorId="74A23EC3" wp14:editId="1CE5ACB2">
              <wp:simplePos x="0" y="0"/>
              <wp:positionH relativeFrom="page">
                <wp:posOffset>3203047</wp:posOffset>
              </wp:positionH>
              <wp:positionV relativeFrom="paragraph">
                <wp:posOffset>160066</wp:posOffset>
              </wp:positionV>
              <wp:extent cx="1352008" cy="1002791"/>
              <wp:effectExtent l="0" t="0" r="0" b="0"/>
              <wp:wrapTopAndBottom/>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32" cstate="print"/>
                      <a:stretch>
                        <a:fillRect/>
                      </a:stretch>
                    </pic:blipFill>
                    <pic:spPr>
                      <a:xfrm>
                        <a:off x="0" y="0"/>
                        <a:ext cx="1352008" cy="1002791"/>
                      </a:xfrm>
                      <a:prstGeom prst="rect">
                        <a:avLst/>
                      </a:prstGeom>
                    </pic:spPr>
                  </pic:pic>
                </a:graphicData>
              </a:graphic>
            </wp:anchor>
          </w:drawing>
        </w:r>
      </w:del>
      <w:ins w:id="31" w:author="Biocon Biologics" w:date="2026-04-08T16:00:00Z" w16du:dateUtc="2026-04-08T10:30:00Z">
        <w:r w:rsidR="003A3FE6">
          <w:rPr>
            <w:noProof/>
            <w:sz w:val="22"/>
            <w:szCs w:val="22"/>
          </w:rPr>
          <w:drawing>
            <wp:inline distT="0" distB="0" distL="0" distR="0" wp14:anchorId="366489F2" wp14:editId="220EE5FC">
              <wp:extent cx="1931670" cy="1747328"/>
              <wp:effectExtent l="0" t="0" r="0" b="5715"/>
              <wp:docPr id="204581813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42113" cy="1756774"/>
                      </a:xfrm>
                      <a:prstGeom prst="rect">
                        <a:avLst/>
                      </a:prstGeom>
                      <a:noFill/>
                    </pic:spPr>
                  </pic:pic>
                </a:graphicData>
              </a:graphic>
            </wp:inline>
          </w:drawing>
        </w:r>
      </w:ins>
    </w:p>
    <w:p w14:paraId="6B697CF7" w14:textId="77777777" w:rsidR="002F45C1" w:rsidRDefault="002F45C1" w:rsidP="00A3652C">
      <w:pPr>
        <w:pStyle w:val="BodyText"/>
        <w:ind w:right="48"/>
        <w:rPr>
          <w:w w:val="105"/>
          <w:sz w:val="22"/>
          <w:szCs w:val="22"/>
        </w:rPr>
      </w:pPr>
    </w:p>
    <w:p w14:paraId="155A134A" w14:textId="71DDF769" w:rsidR="003F67F3" w:rsidRPr="00A3652C" w:rsidRDefault="00312EA2" w:rsidP="00A3652C">
      <w:pPr>
        <w:pStyle w:val="BodyText"/>
        <w:ind w:right="48"/>
        <w:rPr>
          <w:sz w:val="22"/>
          <w:szCs w:val="22"/>
        </w:rPr>
      </w:pPr>
      <w:r w:rsidRPr="00A3652C">
        <w:rPr>
          <w:w w:val="105"/>
          <w:sz w:val="22"/>
          <w:szCs w:val="22"/>
        </w:rPr>
        <w:t>Dersom</w:t>
      </w:r>
      <w:r w:rsidRPr="00A3652C">
        <w:rPr>
          <w:spacing w:val="-9"/>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ser</w:t>
      </w:r>
      <w:r w:rsidRPr="00A3652C">
        <w:rPr>
          <w:spacing w:val="-9"/>
          <w:w w:val="105"/>
          <w:sz w:val="22"/>
          <w:szCs w:val="22"/>
        </w:rPr>
        <w:t xml:space="preserve"> </w:t>
      </w:r>
      <w:r w:rsidRPr="00A3652C">
        <w:rPr>
          <w:w w:val="105"/>
          <w:sz w:val="22"/>
          <w:szCs w:val="22"/>
        </w:rPr>
        <w:t>dråper</w:t>
      </w:r>
      <w:r w:rsidRPr="00A3652C">
        <w:rPr>
          <w:spacing w:val="-11"/>
          <w:w w:val="105"/>
          <w:sz w:val="22"/>
          <w:szCs w:val="22"/>
        </w:rPr>
        <w:t xml:space="preserve"> </w:t>
      </w:r>
      <w:r w:rsidRPr="00A3652C">
        <w:rPr>
          <w:w w:val="105"/>
          <w:sz w:val="22"/>
          <w:szCs w:val="22"/>
        </w:rPr>
        <w:t>med</w:t>
      </w:r>
      <w:r w:rsidRPr="00A3652C">
        <w:rPr>
          <w:spacing w:val="-12"/>
          <w:w w:val="105"/>
          <w:sz w:val="22"/>
          <w:szCs w:val="22"/>
        </w:rPr>
        <w:t xml:space="preserve"> </w:t>
      </w:r>
      <w:r w:rsidRPr="00A3652C">
        <w:rPr>
          <w:w w:val="105"/>
          <w:sz w:val="22"/>
          <w:szCs w:val="22"/>
        </w:rPr>
        <w:t>insulin</w:t>
      </w:r>
      <w:r w:rsidRPr="00A3652C">
        <w:rPr>
          <w:spacing w:val="-10"/>
          <w:w w:val="105"/>
          <w:sz w:val="22"/>
          <w:szCs w:val="22"/>
        </w:rPr>
        <w:t xml:space="preserve"> </w:t>
      </w:r>
      <w:r w:rsidRPr="00A3652C">
        <w:rPr>
          <w:w w:val="105"/>
          <w:sz w:val="22"/>
          <w:szCs w:val="22"/>
        </w:rPr>
        <w:t>på</w:t>
      </w:r>
      <w:r w:rsidRPr="00A3652C">
        <w:rPr>
          <w:spacing w:val="-9"/>
          <w:w w:val="105"/>
          <w:sz w:val="22"/>
          <w:szCs w:val="22"/>
        </w:rPr>
        <w:t xml:space="preserve"> </w:t>
      </w:r>
      <w:r w:rsidRPr="00A3652C">
        <w:rPr>
          <w:w w:val="105"/>
          <w:sz w:val="22"/>
          <w:szCs w:val="22"/>
        </w:rPr>
        <w:t>kanylespissen</w:t>
      </w:r>
      <w:r w:rsidRPr="00A3652C">
        <w:rPr>
          <w:spacing w:val="-10"/>
          <w:w w:val="105"/>
          <w:sz w:val="22"/>
          <w:szCs w:val="22"/>
        </w:rPr>
        <w:t xml:space="preserve"> </w:t>
      </w:r>
      <w:r w:rsidRPr="00A3652C">
        <w:rPr>
          <w:w w:val="105"/>
          <w:sz w:val="22"/>
          <w:szCs w:val="22"/>
        </w:rPr>
        <w:t>etter</w:t>
      </w:r>
      <w:r w:rsidRPr="00A3652C">
        <w:rPr>
          <w:spacing w:val="-9"/>
          <w:w w:val="105"/>
          <w:sz w:val="22"/>
          <w:szCs w:val="22"/>
        </w:rPr>
        <w:t xml:space="preserve"> </w:t>
      </w:r>
      <w:r w:rsidRPr="00A3652C">
        <w:rPr>
          <w:w w:val="105"/>
          <w:sz w:val="22"/>
          <w:szCs w:val="22"/>
        </w:rPr>
        <w:t>4</w:t>
      </w:r>
      <w:r w:rsidRPr="00A3652C">
        <w:rPr>
          <w:spacing w:val="-12"/>
          <w:w w:val="105"/>
          <w:sz w:val="22"/>
          <w:szCs w:val="22"/>
        </w:rPr>
        <w:t xml:space="preserve"> </w:t>
      </w:r>
      <w:r w:rsidRPr="00A3652C">
        <w:rPr>
          <w:w w:val="105"/>
          <w:sz w:val="22"/>
          <w:szCs w:val="22"/>
        </w:rPr>
        <w:t>forsøk,</w:t>
      </w:r>
      <w:r w:rsidRPr="00A3652C">
        <w:rPr>
          <w:spacing w:val="-10"/>
          <w:w w:val="105"/>
          <w:sz w:val="22"/>
          <w:szCs w:val="22"/>
        </w:rPr>
        <w:t xml:space="preserve"> </w:t>
      </w:r>
      <w:r w:rsidRPr="00A3652C">
        <w:rPr>
          <w:w w:val="105"/>
          <w:sz w:val="22"/>
          <w:szCs w:val="22"/>
        </w:rPr>
        <w:t>kan</w:t>
      </w:r>
      <w:r w:rsidRPr="00A3652C">
        <w:rPr>
          <w:spacing w:val="-10"/>
          <w:w w:val="105"/>
          <w:sz w:val="22"/>
          <w:szCs w:val="22"/>
        </w:rPr>
        <w:t xml:space="preserve"> </w:t>
      </w:r>
      <w:r w:rsidRPr="00A3652C">
        <w:rPr>
          <w:w w:val="105"/>
          <w:sz w:val="22"/>
          <w:szCs w:val="22"/>
        </w:rPr>
        <w:t>kanylen</w:t>
      </w:r>
      <w:r w:rsidRPr="00A3652C">
        <w:rPr>
          <w:spacing w:val="-10"/>
          <w:w w:val="105"/>
          <w:sz w:val="22"/>
          <w:szCs w:val="22"/>
        </w:rPr>
        <w:t xml:space="preserve"> </w:t>
      </w:r>
      <w:r w:rsidRPr="00A3652C">
        <w:rPr>
          <w:w w:val="105"/>
          <w:sz w:val="22"/>
          <w:szCs w:val="22"/>
        </w:rPr>
        <w:t>være</w:t>
      </w:r>
      <w:r w:rsidRPr="00A3652C">
        <w:rPr>
          <w:spacing w:val="-11"/>
          <w:w w:val="105"/>
          <w:sz w:val="22"/>
          <w:szCs w:val="22"/>
        </w:rPr>
        <w:t xml:space="preserve"> </w:t>
      </w:r>
      <w:r w:rsidRPr="00A3652C">
        <w:rPr>
          <w:w w:val="105"/>
          <w:sz w:val="22"/>
          <w:szCs w:val="22"/>
        </w:rPr>
        <w:t>tett.</w:t>
      </w:r>
      <w:r w:rsidRPr="00A3652C">
        <w:rPr>
          <w:spacing w:val="-12"/>
          <w:w w:val="105"/>
          <w:sz w:val="22"/>
          <w:szCs w:val="22"/>
        </w:rPr>
        <w:t xml:space="preserve"> </w:t>
      </w:r>
      <w:r w:rsidRPr="00A3652C">
        <w:rPr>
          <w:w w:val="105"/>
          <w:sz w:val="22"/>
          <w:szCs w:val="22"/>
        </w:rPr>
        <w:t>Dersom dette skjer:</w:t>
      </w:r>
    </w:p>
    <w:p w14:paraId="3BA2BE52" w14:textId="77777777" w:rsidR="003F67F3" w:rsidRPr="00A3652C" w:rsidRDefault="003F67F3" w:rsidP="00A3652C">
      <w:pPr>
        <w:pStyle w:val="BodyText"/>
        <w:ind w:right="48"/>
        <w:rPr>
          <w:sz w:val="22"/>
          <w:szCs w:val="22"/>
        </w:rPr>
      </w:pPr>
    </w:p>
    <w:p w14:paraId="6D6C31B8" w14:textId="77777777" w:rsidR="003F67F3" w:rsidRPr="00A3652C" w:rsidRDefault="00312EA2" w:rsidP="00A3652C">
      <w:pPr>
        <w:pStyle w:val="ListParagraph"/>
        <w:numPr>
          <w:ilvl w:val="0"/>
          <w:numId w:val="1"/>
        </w:numPr>
        <w:tabs>
          <w:tab w:val="left" w:pos="949"/>
        </w:tabs>
        <w:ind w:left="0" w:right="48" w:firstLine="0"/>
      </w:pPr>
      <w:r w:rsidRPr="00A3652C">
        <w:rPr>
          <w:w w:val="105"/>
        </w:rPr>
        <w:t>Gå</w:t>
      </w:r>
      <w:r w:rsidRPr="00A3652C">
        <w:rPr>
          <w:spacing w:val="-11"/>
          <w:w w:val="105"/>
        </w:rPr>
        <w:t xml:space="preserve"> </w:t>
      </w:r>
      <w:r w:rsidRPr="00A3652C">
        <w:rPr>
          <w:w w:val="105"/>
        </w:rPr>
        <w:t>til</w:t>
      </w:r>
      <w:r w:rsidRPr="00A3652C">
        <w:rPr>
          <w:spacing w:val="-10"/>
          <w:w w:val="105"/>
        </w:rPr>
        <w:t xml:space="preserve"> </w:t>
      </w:r>
      <w:r w:rsidRPr="00A3652C">
        <w:rPr>
          <w:w w:val="105"/>
        </w:rPr>
        <w:t>trinn</w:t>
      </w:r>
      <w:r w:rsidRPr="00A3652C">
        <w:rPr>
          <w:spacing w:val="-12"/>
          <w:w w:val="105"/>
        </w:rPr>
        <w:t xml:space="preserve"> </w:t>
      </w:r>
      <w:r w:rsidRPr="00A3652C">
        <w:rPr>
          <w:w w:val="105"/>
        </w:rPr>
        <w:t>7</w:t>
      </w:r>
      <w:r w:rsidRPr="00A3652C">
        <w:rPr>
          <w:spacing w:val="-13"/>
          <w:w w:val="105"/>
        </w:rPr>
        <w:t xml:space="preserve"> </w:t>
      </w:r>
      <w:r w:rsidRPr="00A3652C">
        <w:rPr>
          <w:w w:val="105"/>
        </w:rPr>
        <w:t>for</w:t>
      </w:r>
      <w:r w:rsidRPr="00A3652C">
        <w:rPr>
          <w:spacing w:val="-12"/>
          <w:w w:val="105"/>
        </w:rPr>
        <w:t xml:space="preserve"> </w:t>
      </w:r>
      <w:r w:rsidRPr="00A3652C">
        <w:rPr>
          <w:w w:val="105"/>
        </w:rPr>
        <w:t>instruksjon</w:t>
      </w:r>
      <w:r w:rsidRPr="00A3652C">
        <w:rPr>
          <w:spacing w:val="-11"/>
          <w:w w:val="105"/>
        </w:rPr>
        <w:t xml:space="preserve"> </w:t>
      </w:r>
      <w:r w:rsidRPr="00A3652C">
        <w:rPr>
          <w:w w:val="105"/>
        </w:rPr>
        <w:t>om</w:t>
      </w:r>
      <w:r w:rsidRPr="00A3652C">
        <w:rPr>
          <w:spacing w:val="-10"/>
          <w:w w:val="105"/>
        </w:rPr>
        <w:t xml:space="preserve"> </w:t>
      </w:r>
      <w:r w:rsidRPr="00A3652C">
        <w:rPr>
          <w:w w:val="105"/>
        </w:rPr>
        <w:t>hvordan</w:t>
      </w:r>
      <w:r w:rsidRPr="00A3652C">
        <w:rPr>
          <w:spacing w:val="-12"/>
          <w:w w:val="105"/>
        </w:rPr>
        <w:t xml:space="preserve"> </w:t>
      </w:r>
      <w:r w:rsidRPr="00A3652C">
        <w:rPr>
          <w:w w:val="105"/>
        </w:rPr>
        <w:t>du</w:t>
      </w:r>
      <w:r w:rsidRPr="00A3652C">
        <w:rPr>
          <w:spacing w:val="-13"/>
          <w:w w:val="105"/>
        </w:rPr>
        <w:t xml:space="preserve"> </w:t>
      </w:r>
      <w:r w:rsidRPr="00A3652C">
        <w:rPr>
          <w:w w:val="105"/>
        </w:rPr>
        <w:t>fjerner</w:t>
      </w:r>
      <w:r w:rsidRPr="00A3652C">
        <w:rPr>
          <w:spacing w:val="-10"/>
          <w:w w:val="105"/>
        </w:rPr>
        <w:t xml:space="preserve"> </w:t>
      </w:r>
      <w:r w:rsidRPr="00A3652C">
        <w:rPr>
          <w:w w:val="105"/>
        </w:rPr>
        <w:t>kanylen</w:t>
      </w:r>
      <w:r w:rsidRPr="00A3652C">
        <w:rPr>
          <w:spacing w:val="-13"/>
          <w:w w:val="105"/>
        </w:rPr>
        <w:t xml:space="preserve"> </w:t>
      </w:r>
      <w:r w:rsidRPr="00A3652C">
        <w:rPr>
          <w:w w:val="105"/>
        </w:rPr>
        <w:t>på</w:t>
      </w:r>
      <w:r w:rsidRPr="00A3652C">
        <w:rPr>
          <w:spacing w:val="-10"/>
          <w:w w:val="105"/>
        </w:rPr>
        <w:t xml:space="preserve"> </w:t>
      </w:r>
      <w:r w:rsidRPr="00A3652C">
        <w:rPr>
          <w:w w:val="105"/>
        </w:rPr>
        <w:t>en</w:t>
      </w:r>
      <w:r w:rsidRPr="00A3652C">
        <w:rPr>
          <w:spacing w:val="-13"/>
          <w:w w:val="105"/>
        </w:rPr>
        <w:t xml:space="preserve"> </w:t>
      </w:r>
      <w:r w:rsidRPr="00A3652C">
        <w:rPr>
          <w:w w:val="105"/>
        </w:rPr>
        <w:t>sikker</w:t>
      </w:r>
      <w:r w:rsidRPr="00A3652C">
        <w:rPr>
          <w:spacing w:val="-12"/>
          <w:w w:val="105"/>
        </w:rPr>
        <w:t xml:space="preserve"> </w:t>
      </w:r>
      <w:r w:rsidRPr="00A3652C">
        <w:rPr>
          <w:spacing w:val="-4"/>
          <w:w w:val="105"/>
        </w:rPr>
        <w:t>måte</w:t>
      </w:r>
    </w:p>
    <w:p w14:paraId="6ABC4931" w14:textId="77777777" w:rsidR="003F67F3" w:rsidRPr="00A3652C" w:rsidRDefault="00312EA2" w:rsidP="00A3652C">
      <w:pPr>
        <w:pStyle w:val="ListParagraph"/>
        <w:numPr>
          <w:ilvl w:val="0"/>
          <w:numId w:val="1"/>
        </w:numPr>
        <w:tabs>
          <w:tab w:val="left" w:pos="949"/>
        </w:tabs>
        <w:ind w:left="0" w:right="48" w:firstLine="0"/>
      </w:pPr>
      <w:r w:rsidRPr="00A3652C">
        <w:rPr>
          <w:w w:val="105"/>
        </w:rPr>
        <w:t>Gjenta</w:t>
      </w:r>
      <w:r w:rsidRPr="00A3652C">
        <w:rPr>
          <w:spacing w:val="-10"/>
          <w:w w:val="105"/>
        </w:rPr>
        <w:t xml:space="preserve"> </w:t>
      </w:r>
      <w:r w:rsidRPr="00A3652C">
        <w:rPr>
          <w:w w:val="105"/>
        </w:rPr>
        <w:t>prosessen</w:t>
      </w:r>
      <w:r w:rsidRPr="00A3652C">
        <w:rPr>
          <w:spacing w:val="-12"/>
          <w:w w:val="105"/>
        </w:rPr>
        <w:t xml:space="preserve"> </w:t>
      </w:r>
      <w:r w:rsidRPr="00A3652C">
        <w:rPr>
          <w:w w:val="105"/>
        </w:rPr>
        <w:t>fra</w:t>
      </w:r>
      <w:r w:rsidRPr="00A3652C">
        <w:rPr>
          <w:spacing w:val="-10"/>
          <w:w w:val="105"/>
        </w:rPr>
        <w:t xml:space="preserve"> </w:t>
      </w:r>
      <w:r w:rsidRPr="00A3652C">
        <w:rPr>
          <w:w w:val="105"/>
        </w:rPr>
        <w:t>trinn</w:t>
      </w:r>
      <w:r w:rsidRPr="00A3652C">
        <w:rPr>
          <w:spacing w:val="-11"/>
          <w:w w:val="105"/>
        </w:rPr>
        <w:t xml:space="preserve"> </w:t>
      </w:r>
      <w:r w:rsidRPr="00A3652C">
        <w:rPr>
          <w:w w:val="105"/>
        </w:rPr>
        <w:t>2A</w:t>
      </w:r>
      <w:r w:rsidRPr="00A3652C">
        <w:rPr>
          <w:spacing w:val="-11"/>
          <w:w w:val="105"/>
        </w:rPr>
        <w:t xml:space="preserve"> </w:t>
      </w:r>
      <w:r w:rsidRPr="00A3652C">
        <w:rPr>
          <w:w w:val="105"/>
        </w:rPr>
        <w:t>for</w:t>
      </w:r>
      <w:r w:rsidRPr="00A3652C">
        <w:rPr>
          <w:spacing w:val="-10"/>
          <w:w w:val="105"/>
        </w:rPr>
        <w:t xml:space="preserve"> </w:t>
      </w:r>
      <w:r w:rsidRPr="00A3652C">
        <w:rPr>
          <w:w w:val="105"/>
        </w:rPr>
        <w:t>å</w:t>
      </w:r>
      <w:r w:rsidRPr="00A3652C">
        <w:rPr>
          <w:spacing w:val="-11"/>
          <w:w w:val="105"/>
        </w:rPr>
        <w:t xml:space="preserve"> </w:t>
      </w:r>
      <w:r w:rsidRPr="00A3652C">
        <w:rPr>
          <w:w w:val="105"/>
        </w:rPr>
        <w:t>feste</w:t>
      </w:r>
      <w:r w:rsidRPr="00A3652C">
        <w:rPr>
          <w:spacing w:val="-11"/>
          <w:w w:val="105"/>
        </w:rPr>
        <w:t xml:space="preserve"> </w:t>
      </w:r>
      <w:r w:rsidRPr="00A3652C">
        <w:rPr>
          <w:w w:val="105"/>
        </w:rPr>
        <w:t>og</w:t>
      </w:r>
      <w:r w:rsidRPr="00A3652C">
        <w:rPr>
          <w:spacing w:val="-11"/>
          <w:w w:val="105"/>
        </w:rPr>
        <w:t xml:space="preserve"> </w:t>
      </w:r>
      <w:r w:rsidRPr="00A3652C">
        <w:rPr>
          <w:w w:val="105"/>
        </w:rPr>
        <w:t>klargjøre</w:t>
      </w:r>
      <w:r w:rsidRPr="00A3652C">
        <w:rPr>
          <w:spacing w:val="-10"/>
          <w:w w:val="105"/>
        </w:rPr>
        <w:t xml:space="preserve"> </w:t>
      </w:r>
      <w:r w:rsidRPr="00A3652C">
        <w:rPr>
          <w:w w:val="105"/>
        </w:rPr>
        <w:t>en</w:t>
      </w:r>
      <w:r w:rsidRPr="00A3652C">
        <w:rPr>
          <w:spacing w:val="-10"/>
          <w:w w:val="105"/>
        </w:rPr>
        <w:t xml:space="preserve"> </w:t>
      </w:r>
      <w:r w:rsidRPr="00A3652C">
        <w:rPr>
          <w:w w:val="105"/>
        </w:rPr>
        <w:t>ny</w:t>
      </w:r>
      <w:r w:rsidRPr="00A3652C">
        <w:rPr>
          <w:spacing w:val="-11"/>
          <w:w w:val="105"/>
        </w:rPr>
        <w:t xml:space="preserve"> </w:t>
      </w:r>
      <w:r w:rsidRPr="00A3652C">
        <w:rPr>
          <w:spacing w:val="-2"/>
          <w:w w:val="105"/>
        </w:rPr>
        <w:t>kanyle</w:t>
      </w:r>
    </w:p>
    <w:p w14:paraId="6E0FD602" w14:textId="77777777" w:rsidR="003F67F3" w:rsidRDefault="003F67F3" w:rsidP="00A3652C">
      <w:pPr>
        <w:pStyle w:val="ListParagraph"/>
        <w:ind w:left="0" w:right="48" w:firstLine="0"/>
      </w:pPr>
    </w:p>
    <w:p w14:paraId="39BA6963" w14:textId="77777777" w:rsidR="003F67F3" w:rsidRPr="00A3652C" w:rsidRDefault="00312EA2" w:rsidP="00A3652C">
      <w:pPr>
        <w:pStyle w:val="Heading2"/>
        <w:ind w:left="0" w:right="48"/>
        <w:rPr>
          <w:sz w:val="22"/>
          <w:szCs w:val="22"/>
        </w:rPr>
      </w:pPr>
      <w:r w:rsidRPr="00A3652C">
        <w:rPr>
          <w:w w:val="105"/>
          <w:sz w:val="22"/>
          <w:szCs w:val="22"/>
        </w:rPr>
        <w:t>Trinn</w:t>
      </w:r>
      <w:r w:rsidRPr="00A3652C">
        <w:rPr>
          <w:spacing w:val="-11"/>
          <w:w w:val="105"/>
          <w:sz w:val="22"/>
          <w:szCs w:val="22"/>
        </w:rPr>
        <w:t xml:space="preserve"> </w:t>
      </w:r>
      <w:r w:rsidRPr="00A3652C">
        <w:rPr>
          <w:w w:val="105"/>
          <w:sz w:val="22"/>
          <w:szCs w:val="22"/>
        </w:rPr>
        <w:t>4.</w:t>
      </w:r>
      <w:r w:rsidRPr="00A3652C">
        <w:rPr>
          <w:spacing w:val="-10"/>
          <w:w w:val="105"/>
          <w:sz w:val="22"/>
          <w:szCs w:val="22"/>
        </w:rPr>
        <w:t xml:space="preserve"> </w:t>
      </w:r>
      <w:r w:rsidRPr="00A3652C">
        <w:rPr>
          <w:w w:val="105"/>
          <w:sz w:val="22"/>
          <w:szCs w:val="22"/>
        </w:rPr>
        <w:t>Valg</w:t>
      </w:r>
      <w:r w:rsidRPr="00A3652C">
        <w:rPr>
          <w:spacing w:val="-8"/>
          <w:w w:val="105"/>
          <w:sz w:val="22"/>
          <w:szCs w:val="22"/>
        </w:rPr>
        <w:t xml:space="preserve"> </w:t>
      </w:r>
      <w:r w:rsidRPr="00A3652C">
        <w:rPr>
          <w:w w:val="105"/>
          <w:sz w:val="22"/>
          <w:szCs w:val="22"/>
        </w:rPr>
        <w:t>av</w:t>
      </w:r>
      <w:r w:rsidRPr="00A3652C">
        <w:rPr>
          <w:spacing w:val="-8"/>
          <w:w w:val="105"/>
          <w:sz w:val="22"/>
          <w:szCs w:val="22"/>
        </w:rPr>
        <w:t xml:space="preserve"> </w:t>
      </w:r>
      <w:r w:rsidRPr="00A3652C">
        <w:rPr>
          <w:spacing w:val="-4"/>
          <w:w w:val="105"/>
          <w:sz w:val="22"/>
          <w:szCs w:val="22"/>
        </w:rPr>
        <w:t>dose</w:t>
      </w:r>
    </w:p>
    <w:p w14:paraId="3EC671E9" w14:textId="77777777" w:rsidR="002F45C1" w:rsidRDefault="002F45C1" w:rsidP="00A3652C">
      <w:pPr>
        <w:pStyle w:val="BodyText"/>
        <w:ind w:right="48"/>
        <w:rPr>
          <w:w w:val="105"/>
          <w:sz w:val="22"/>
          <w:szCs w:val="22"/>
        </w:rPr>
      </w:pPr>
    </w:p>
    <w:p w14:paraId="3F69C1C6" w14:textId="357403E6" w:rsidR="003F67F3" w:rsidRPr="00A3652C" w:rsidRDefault="00312EA2" w:rsidP="00A3652C">
      <w:pPr>
        <w:pStyle w:val="BodyText"/>
        <w:ind w:right="48"/>
        <w:rPr>
          <w:sz w:val="22"/>
          <w:szCs w:val="22"/>
        </w:rPr>
      </w:pPr>
      <w:r w:rsidRPr="00A3652C">
        <w:rPr>
          <w:w w:val="105"/>
          <w:sz w:val="22"/>
          <w:szCs w:val="22"/>
        </w:rPr>
        <w:t>A</w:t>
      </w:r>
      <w:r w:rsidRPr="00A3652C">
        <w:rPr>
          <w:spacing w:val="-14"/>
          <w:w w:val="105"/>
          <w:sz w:val="22"/>
          <w:szCs w:val="22"/>
        </w:rPr>
        <w:t xml:space="preserve"> </w:t>
      </w:r>
      <w:r w:rsidRPr="00A3652C">
        <w:rPr>
          <w:w w:val="105"/>
          <w:sz w:val="22"/>
          <w:szCs w:val="22"/>
        </w:rPr>
        <w:t>-</w:t>
      </w:r>
      <w:r w:rsidRPr="00A3652C">
        <w:rPr>
          <w:spacing w:val="-13"/>
          <w:w w:val="105"/>
          <w:sz w:val="22"/>
          <w:szCs w:val="22"/>
        </w:rPr>
        <w:t xml:space="preserve"> </w:t>
      </w:r>
      <w:r w:rsidRPr="00A3652C">
        <w:rPr>
          <w:w w:val="105"/>
          <w:sz w:val="22"/>
          <w:szCs w:val="22"/>
        </w:rPr>
        <w:t>Kontroller</w:t>
      </w:r>
      <w:r w:rsidRPr="00A3652C">
        <w:rPr>
          <w:spacing w:val="-13"/>
          <w:w w:val="105"/>
          <w:sz w:val="22"/>
          <w:szCs w:val="22"/>
        </w:rPr>
        <w:t xml:space="preserve"> </w:t>
      </w:r>
      <w:r w:rsidRPr="00A3652C">
        <w:rPr>
          <w:w w:val="105"/>
          <w:sz w:val="22"/>
          <w:szCs w:val="22"/>
        </w:rPr>
        <w:t>at</w:t>
      </w:r>
      <w:r w:rsidRPr="00A3652C">
        <w:rPr>
          <w:spacing w:val="-13"/>
          <w:w w:val="105"/>
          <w:sz w:val="22"/>
          <w:szCs w:val="22"/>
        </w:rPr>
        <w:t xml:space="preserve"> </w:t>
      </w:r>
      <w:r w:rsidRPr="00A3652C">
        <w:rPr>
          <w:w w:val="105"/>
          <w:sz w:val="22"/>
          <w:szCs w:val="22"/>
        </w:rPr>
        <w:t>dosevinduet</w:t>
      </w:r>
      <w:r w:rsidRPr="00A3652C">
        <w:rPr>
          <w:spacing w:val="-12"/>
          <w:w w:val="105"/>
          <w:sz w:val="22"/>
          <w:szCs w:val="22"/>
        </w:rPr>
        <w:t xml:space="preserve"> </w:t>
      </w:r>
      <w:r w:rsidRPr="00A3652C">
        <w:rPr>
          <w:w w:val="105"/>
          <w:sz w:val="22"/>
          <w:szCs w:val="22"/>
        </w:rPr>
        <w:t>viser</w:t>
      </w:r>
      <w:r w:rsidRPr="00A3652C">
        <w:rPr>
          <w:spacing w:val="-11"/>
          <w:w w:val="105"/>
          <w:sz w:val="22"/>
          <w:szCs w:val="22"/>
        </w:rPr>
        <w:t xml:space="preserve"> </w:t>
      </w:r>
      <w:r w:rsidRPr="00A3652C">
        <w:rPr>
          <w:spacing w:val="-4"/>
          <w:w w:val="105"/>
          <w:sz w:val="22"/>
          <w:szCs w:val="22"/>
        </w:rPr>
        <w:t>“0”.</w:t>
      </w:r>
    </w:p>
    <w:p w14:paraId="573B955B" w14:textId="037100B8" w:rsidR="003F67F3" w:rsidRPr="00A3652C" w:rsidRDefault="00312EA2" w:rsidP="00A3652C">
      <w:pPr>
        <w:pStyle w:val="BodyText"/>
        <w:ind w:right="48"/>
        <w:rPr>
          <w:sz w:val="22"/>
          <w:szCs w:val="22"/>
        </w:rPr>
      </w:pPr>
      <w:r w:rsidRPr="00A3652C">
        <w:rPr>
          <w:w w:val="105"/>
          <w:sz w:val="22"/>
          <w:szCs w:val="22"/>
        </w:rPr>
        <w:t>B</w:t>
      </w:r>
      <w:r w:rsidRPr="00A3652C">
        <w:rPr>
          <w:spacing w:val="-14"/>
          <w:w w:val="105"/>
          <w:sz w:val="22"/>
          <w:szCs w:val="22"/>
        </w:rPr>
        <w:t xml:space="preserve"> </w:t>
      </w:r>
      <w:r w:rsidRPr="00A3652C">
        <w:rPr>
          <w:w w:val="105"/>
          <w:sz w:val="22"/>
          <w:szCs w:val="22"/>
        </w:rPr>
        <w:t>-</w:t>
      </w:r>
      <w:r w:rsidRPr="00A3652C">
        <w:rPr>
          <w:spacing w:val="-13"/>
          <w:w w:val="105"/>
          <w:sz w:val="22"/>
          <w:szCs w:val="22"/>
        </w:rPr>
        <w:t xml:space="preserve"> </w:t>
      </w:r>
      <w:r w:rsidRPr="00A3652C">
        <w:rPr>
          <w:w w:val="105"/>
          <w:sz w:val="22"/>
          <w:szCs w:val="22"/>
        </w:rPr>
        <w:t>Vri</w:t>
      </w:r>
      <w:r w:rsidRPr="00A3652C">
        <w:rPr>
          <w:spacing w:val="-11"/>
          <w:w w:val="105"/>
          <w:sz w:val="22"/>
          <w:szCs w:val="22"/>
        </w:rPr>
        <w:t xml:space="preserve"> </w:t>
      </w:r>
      <w:r w:rsidRPr="00A3652C">
        <w:rPr>
          <w:w w:val="105"/>
          <w:sz w:val="22"/>
          <w:szCs w:val="22"/>
        </w:rPr>
        <w:t>den</w:t>
      </w:r>
      <w:r w:rsidRPr="00A3652C">
        <w:rPr>
          <w:spacing w:val="-12"/>
          <w:w w:val="105"/>
          <w:sz w:val="22"/>
          <w:szCs w:val="22"/>
        </w:rPr>
        <w:t xml:space="preserve"> </w:t>
      </w:r>
      <w:del w:id="32" w:author="Biocon Biologics" w:date="2026-04-08T16:10:00Z" w16du:dateUtc="2026-04-08T10:40:00Z">
        <w:r w:rsidRPr="00A3652C" w:rsidDel="006114A4">
          <w:rPr>
            <w:w w:val="105"/>
            <w:sz w:val="22"/>
            <w:szCs w:val="22"/>
          </w:rPr>
          <w:delText>hvite</w:delText>
        </w:r>
        <w:r w:rsidRPr="00A3652C" w:rsidDel="006114A4">
          <w:rPr>
            <w:spacing w:val="-11"/>
            <w:w w:val="105"/>
            <w:sz w:val="22"/>
            <w:szCs w:val="22"/>
          </w:rPr>
          <w:delText xml:space="preserve"> </w:delText>
        </w:r>
      </w:del>
      <w:r w:rsidRPr="00A3652C">
        <w:rPr>
          <w:w w:val="105"/>
          <w:sz w:val="22"/>
          <w:szCs w:val="22"/>
        </w:rPr>
        <w:t>dosevelgeren</w:t>
      </w:r>
      <w:r w:rsidRPr="00A3652C">
        <w:rPr>
          <w:spacing w:val="-13"/>
          <w:w w:val="105"/>
          <w:sz w:val="22"/>
          <w:szCs w:val="22"/>
        </w:rPr>
        <w:t xml:space="preserve"> </w:t>
      </w:r>
      <w:r w:rsidRPr="00A3652C">
        <w:rPr>
          <w:w w:val="105"/>
          <w:sz w:val="22"/>
          <w:szCs w:val="22"/>
        </w:rPr>
        <w:t>til</w:t>
      </w:r>
      <w:r w:rsidRPr="00A3652C">
        <w:rPr>
          <w:spacing w:val="-12"/>
          <w:w w:val="105"/>
          <w:sz w:val="22"/>
          <w:szCs w:val="22"/>
        </w:rPr>
        <w:t xml:space="preserve"> </w:t>
      </w:r>
      <w:r w:rsidRPr="00A3652C">
        <w:rPr>
          <w:w w:val="105"/>
          <w:sz w:val="22"/>
          <w:szCs w:val="22"/>
        </w:rPr>
        <w:t>den</w:t>
      </w:r>
      <w:r w:rsidRPr="00A3652C">
        <w:rPr>
          <w:spacing w:val="-13"/>
          <w:w w:val="105"/>
          <w:sz w:val="22"/>
          <w:szCs w:val="22"/>
        </w:rPr>
        <w:t xml:space="preserve"> </w:t>
      </w:r>
      <w:r w:rsidRPr="00A3652C">
        <w:rPr>
          <w:w w:val="105"/>
          <w:sz w:val="22"/>
          <w:szCs w:val="22"/>
        </w:rPr>
        <w:t>gule</w:t>
      </w:r>
      <w:r w:rsidRPr="00A3652C">
        <w:rPr>
          <w:spacing w:val="-11"/>
          <w:w w:val="105"/>
          <w:sz w:val="22"/>
          <w:szCs w:val="22"/>
        </w:rPr>
        <w:t xml:space="preserve"> </w:t>
      </w:r>
      <w:r w:rsidRPr="00A3652C">
        <w:rPr>
          <w:w w:val="105"/>
          <w:sz w:val="22"/>
          <w:szCs w:val="22"/>
        </w:rPr>
        <w:t>dosepekeren</w:t>
      </w:r>
      <w:r w:rsidRPr="00A3652C">
        <w:rPr>
          <w:spacing w:val="-12"/>
          <w:w w:val="105"/>
          <w:sz w:val="22"/>
          <w:szCs w:val="22"/>
        </w:rPr>
        <w:t xml:space="preserve"> </w:t>
      </w:r>
      <w:r w:rsidRPr="00A3652C">
        <w:rPr>
          <w:w w:val="105"/>
          <w:sz w:val="22"/>
          <w:szCs w:val="22"/>
        </w:rPr>
        <w:t>viser</w:t>
      </w:r>
      <w:r w:rsidRPr="00A3652C">
        <w:rPr>
          <w:spacing w:val="-12"/>
          <w:w w:val="105"/>
          <w:sz w:val="22"/>
          <w:szCs w:val="22"/>
        </w:rPr>
        <w:t xml:space="preserve"> </w:t>
      </w:r>
      <w:r w:rsidRPr="00A3652C">
        <w:rPr>
          <w:w w:val="105"/>
          <w:sz w:val="22"/>
          <w:szCs w:val="22"/>
        </w:rPr>
        <w:t>ønsket</w:t>
      </w:r>
      <w:r w:rsidRPr="00A3652C">
        <w:rPr>
          <w:spacing w:val="-11"/>
          <w:w w:val="105"/>
          <w:sz w:val="22"/>
          <w:szCs w:val="22"/>
        </w:rPr>
        <w:t xml:space="preserve"> </w:t>
      </w:r>
      <w:r w:rsidRPr="00A3652C">
        <w:rPr>
          <w:spacing w:val="-2"/>
          <w:w w:val="105"/>
          <w:sz w:val="22"/>
          <w:szCs w:val="22"/>
        </w:rPr>
        <w:t>dose.</w:t>
      </w:r>
    </w:p>
    <w:p w14:paraId="2BAC15CD" w14:textId="77777777" w:rsidR="00FD131C" w:rsidRDefault="00FD131C" w:rsidP="00A3652C">
      <w:pPr>
        <w:pStyle w:val="BodyText"/>
        <w:ind w:right="48"/>
        <w:rPr>
          <w:w w:val="105"/>
          <w:sz w:val="22"/>
          <w:szCs w:val="22"/>
        </w:rPr>
      </w:pPr>
    </w:p>
    <w:p w14:paraId="23DDA864" w14:textId="174F7D1F" w:rsidR="003F67F3" w:rsidRDefault="00312EA2" w:rsidP="00A3652C">
      <w:pPr>
        <w:pStyle w:val="BodyText"/>
        <w:ind w:right="48"/>
        <w:rPr>
          <w:w w:val="105"/>
          <w:sz w:val="22"/>
          <w:szCs w:val="22"/>
        </w:rPr>
      </w:pPr>
      <w:r w:rsidRPr="00A3652C">
        <w:rPr>
          <w:w w:val="105"/>
          <w:sz w:val="22"/>
          <w:szCs w:val="22"/>
        </w:rPr>
        <w:t>Når</w:t>
      </w:r>
      <w:r w:rsidRPr="00A3652C">
        <w:rPr>
          <w:spacing w:val="-8"/>
          <w:w w:val="105"/>
          <w:sz w:val="22"/>
          <w:szCs w:val="22"/>
        </w:rPr>
        <w:t xml:space="preserve"> </w:t>
      </w:r>
      <w:r w:rsidRPr="00A3652C">
        <w:rPr>
          <w:w w:val="105"/>
          <w:sz w:val="22"/>
          <w:szCs w:val="22"/>
        </w:rPr>
        <w:t>du</w:t>
      </w:r>
      <w:r w:rsidRPr="00A3652C">
        <w:rPr>
          <w:spacing w:val="-9"/>
          <w:w w:val="105"/>
          <w:sz w:val="22"/>
          <w:szCs w:val="22"/>
        </w:rPr>
        <w:t xml:space="preserve"> </w:t>
      </w:r>
      <w:r w:rsidRPr="00A3652C">
        <w:rPr>
          <w:w w:val="105"/>
          <w:sz w:val="22"/>
          <w:szCs w:val="22"/>
        </w:rPr>
        <w:t>vrir</w:t>
      </w:r>
      <w:r w:rsidRPr="00A3652C">
        <w:rPr>
          <w:spacing w:val="-8"/>
          <w:w w:val="105"/>
          <w:sz w:val="22"/>
          <w:szCs w:val="22"/>
        </w:rPr>
        <w:t xml:space="preserve"> </w:t>
      </w:r>
      <w:r w:rsidRPr="00A3652C">
        <w:rPr>
          <w:w w:val="105"/>
          <w:sz w:val="22"/>
          <w:szCs w:val="22"/>
        </w:rPr>
        <w:t>på</w:t>
      </w:r>
      <w:r w:rsidRPr="00A3652C">
        <w:rPr>
          <w:spacing w:val="-9"/>
          <w:w w:val="105"/>
          <w:sz w:val="22"/>
          <w:szCs w:val="22"/>
        </w:rPr>
        <w:t xml:space="preserve"> </w:t>
      </w:r>
      <w:r w:rsidRPr="00A3652C">
        <w:rPr>
          <w:w w:val="105"/>
          <w:sz w:val="22"/>
          <w:szCs w:val="22"/>
        </w:rPr>
        <w:t>den</w:t>
      </w:r>
      <w:r w:rsidRPr="00A3652C">
        <w:rPr>
          <w:spacing w:val="-9"/>
          <w:w w:val="105"/>
          <w:sz w:val="22"/>
          <w:szCs w:val="22"/>
        </w:rPr>
        <w:t xml:space="preserve"> </w:t>
      </w:r>
      <w:del w:id="33" w:author="Biocon Biologics" w:date="2026-04-08T16:10:00Z" w16du:dateUtc="2026-04-08T10:40:00Z">
        <w:r w:rsidRPr="00A3652C" w:rsidDel="00A36DA6">
          <w:rPr>
            <w:w w:val="105"/>
            <w:sz w:val="22"/>
            <w:szCs w:val="22"/>
          </w:rPr>
          <w:delText>hvite</w:delText>
        </w:r>
        <w:r w:rsidRPr="00A3652C" w:rsidDel="00A36DA6">
          <w:rPr>
            <w:spacing w:val="-8"/>
            <w:w w:val="105"/>
            <w:sz w:val="22"/>
            <w:szCs w:val="22"/>
          </w:rPr>
          <w:delText xml:space="preserve"> </w:delText>
        </w:r>
      </w:del>
      <w:r w:rsidRPr="00A3652C">
        <w:rPr>
          <w:w w:val="105"/>
          <w:sz w:val="22"/>
          <w:szCs w:val="22"/>
        </w:rPr>
        <w:t>dosevelgeren</w:t>
      </w:r>
      <w:r w:rsidRPr="00A3652C">
        <w:rPr>
          <w:spacing w:val="-10"/>
          <w:w w:val="105"/>
          <w:sz w:val="22"/>
          <w:szCs w:val="22"/>
        </w:rPr>
        <w:t xml:space="preserve"> </w:t>
      </w:r>
      <w:r w:rsidRPr="00A3652C">
        <w:rPr>
          <w:w w:val="105"/>
          <w:sz w:val="22"/>
          <w:szCs w:val="22"/>
        </w:rPr>
        <w:t>for</w:t>
      </w:r>
      <w:r w:rsidRPr="00A3652C">
        <w:rPr>
          <w:spacing w:val="-9"/>
          <w:w w:val="105"/>
          <w:sz w:val="22"/>
          <w:szCs w:val="22"/>
        </w:rPr>
        <w:t xml:space="preserve"> </w:t>
      </w:r>
      <w:r w:rsidRPr="00A3652C">
        <w:rPr>
          <w:w w:val="105"/>
          <w:sz w:val="22"/>
          <w:szCs w:val="22"/>
        </w:rPr>
        <w:t>å</w:t>
      </w:r>
      <w:r w:rsidRPr="00A3652C">
        <w:rPr>
          <w:spacing w:val="-8"/>
          <w:w w:val="105"/>
          <w:sz w:val="22"/>
          <w:szCs w:val="22"/>
        </w:rPr>
        <w:t xml:space="preserve"> </w:t>
      </w:r>
      <w:r w:rsidRPr="00A3652C">
        <w:rPr>
          <w:w w:val="105"/>
          <w:sz w:val="22"/>
          <w:szCs w:val="22"/>
        </w:rPr>
        <w:t>stille</w:t>
      </w:r>
      <w:r w:rsidRPr="00A3652C">
        <w:rPr>
          <w:spacing w:val="-9"/>
          <w:w w:val="105"/>
          <w:sz w:val="22"/>
          <w:szCs w:val="22"/>
        </w:rPr>
        <w:t xml:space="preserve"> </w:t>
      </w:r>
      <w:r w:rsidRPr="00A3652C">
        <w:rPr>
          <w:w w:val="105"/>
          <w:sz w:val="22"/>
          <w:szCs w:val="22"/>
        </w:rPr>
        <w:t>inn</w:t>
      </w:r>
      <w:r w:rsidRPr="00A3652C">
        <w:rPr>
          <w:spacing w:val="-10"/>
          <w:w w:val="105"/>
          <w:sz w:val="22"/>
          <w:szCs w:val="22"/>
        </w:rPr>
        <w:t xml:space="preserve"> </w:t>
      </w:r>
      <w:r w:rsidRPr="00A3652C">
        <w:rPr>
          <w:w w:val="105"/>
          <w:sz w:val="22"/>
          <w:szCs w:val="22"/>
        </w:rPr>
        <w:t>dosen</w:t>
      </w:r>
      <w:r w:rsidRPr="00A3652C">
        <w:rPr>
          <w:spacing w:val="-9"/>
          <w:w w:val="105"/>
          <w:sz w:val="22"/>
          <w:szCs w:val="22"/>
        </w:rPr>
        <w:t xml:space="preserve"> </w:t>
      </w:r>
      <w:r w:rsidRPr="00A3652C">
        <w:rPr>
          <w:w w:val="105"/>
          <w:sz w:val="22"/>
          <w:szCs w:val="22"/>
        </w:rPr>
        <w:t>din,</w:t>
      </w:r>
      <w:r w:rsidRPr="00A3652C">
        <w:rPr>
          <w:spacing w:val="-9"/>
          <w:w w:val="105"/>
          <w:sz w:val="22"/>
          <w:szCs w:val="22"/>
        </w:rPr>
        <w:t xml:space="preserve"> </w:t>
      </w:r>
      <w:r w:rsidRPr="00A3652C">
        <w:rPr>
          <w:w w:val="105"/>
          <w:sz w:val="22"/>
          <w:szCs w:val="22"/>
        </w:rPr>
        <w:t>vil</w:t>
      </w:r>
      <w:r w:rsidRPr="00A3652C">
        <w:rPr>
          <w:spacing w:val="-9"/>
          <w:w w:val="105"/>
          <w:sz w:val="22"/>
          <w:szCs w:val="22"/>
        </w:rPr>
        <w:t xml:space="preserve"> </w:t>
      </w:r>
      <w:r w:rsidRPr="00A3652C">
        <w:rPr>
          <w:w w:val="105"/>
          <w:sz w:val="22"/>
          <w:szCs w:val="22"/>
        </w:rPr>
        <w:t>dosevelgeren</w:t>
      </w:r>
      <w:r w:rsidRPr="00A3652C">
        <w:rPr>
          <w:spacing w:val="-10"/>
          <w:w w:val="105"/>
          <w:sz w:val="22"/>
          <w:szCs w:val="22"/>
        </w:rPr>
        <w:t xml:space="preserve"> </w:t>
      </w:r>
      <w:r w:rsidRPr="00A3652C">
        <w:rPr>
          <w:w w:val="105"/>
          <w:sz w:val="22"/>
          <w:szCs w:val="22"/>
        </w:rPr>
        <w:t>bli</w:t>
      </w:r>
      <w:r w:rsidRPr="00A3652C">
        <w:rPr>
          <w:spacing w:val="-9"/>
          <w:w w:val="105"/>
          <w:sz w:val="22"/>
          <w:szCs w:val="22"/>
        </w:rPr>
        <w:t xml:space="preserve"> </w:t>
      </w:r>
      <w:r w:rsidRPr="00A3652C">
        <w:rPr>
          <w:w w:val="105"/>
          <w:sz w:val="22"/>
          <w:szCs w:val="22"/>
        </w:rPr>
        <w:t>lengre</w:t>
      </w:r>
      <w:r w:rsidRPr="00A3652C">
        <w:rPr>
          <w:spacing w:val="-8"/>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du</w:t>
      </w:r>
      <w:r w:rsidRPr="00A3652C">
        <w:rPr>
          <w:spacing w:val="-9"/>
          <w:w w:val="105"/>
          <w:sz w:val="22"/>
          <w:szCs w:val="22"/>
        </w:rPr>
        <w:t xml:space="preserve"> </w:t>
      </w:r>
      <w:r w:rsidRPr="00A3652C">
        <w:rPr>
          <w:w w:val="105"/>
          <w:sz w:val="22"/>
          <w:szCs w:val="22"/>
        </w:rPr>
        <w:t>vil høre et “klikk” for hver enhet du vrir.</w:t>
      </w:r>
    </w:p>
    <w:p w14:paraId="7030ED03" w14:textId="77777777" w:rsidR="00FD131C" w:rsidRPr="00A3652C" w:rsidRDefault="00FD131C" w:rsidP="00A3652C">
      <w:pPr>
        <w:pStyle w:val="BodyText"/>
        <w:ind w:right="48"/>
        <w:rPr>
          <w:sz w:val="22"/>
          <w:szCs w:val="22"/>
        </w:rPr>
      </w:pPr>
    </w:p>
    <w:p w14:paraId="0991C020" w14:textId="72C466A4" w:rsidR="003F67F3" w:rsidRDefault="00312EA2" w:rsidP="00A3652C">
      <w:pPr>
        <w:pStyle w:val="BodyText"/>
        <w:ind w:right="48"/>
        <w:rPr>
          <w:spacing w:val="-2"/>
          <w:w w:val="105"/>
          <w:sz w:val="22"/>
          <w:szCs w:val="22"/>
        </w:rPr>
      </w:pPr>
      <w:del w:id="34" w:author="Biocon Biologics" w:date="2026-04-08T16:01:00Z" w16du:dateUtc="2026-04-08T10:31:00Z">
        <w:r w:rsidRPr="00A3652C" w:rsidDel="003A3FE6">
          <w:rPr>
            <w:noProof/>
            <w:sz w:val="22"/>
            <w:szCs w:val="22"/>
          </w:rPr>
          <w:drawing>
            <wp:anchor distT="0" distB="0" distL="0" distR="0" simplePos="0" relativeHeight="252009472" behindDoc="1" locked="0" layoutInCell="1" allowOverlap="1" wp14:anchorId="572FA6EB" wp14:editId="5AC441AF">
              <wp:simplePos x="0" y="0"/>
              <wp:positionH relativeFrom="page">
                <wp:posOffset>3198270</wp:posOffset>
              </wp:positionH>
              <wp:positionV relativeFrom="paragraph">
                <wp:posOffset>332946</wp:posOffset>
              </wp:positionV>
              <wp:extent cx="1372151" cy="1015365"/>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4" cstate="print"/>
                      <a:stretch>
                        <a:fillRect/>
                      </a:stretch>
                    </pic:blipFill>
                    <pic:spPr>
                      <a:xfrm>
                        <a:off x="0" y="0"/>
                        <a:ext cx="1372151" cy="1015365"/>
                      </a:xfrm>
                      <a:prstGeom prst="rect">
                        <a:avLst/>
                      </a:prstGeom>
                    </pic:spPr>
                  </pic:pic>
                </a:graphicData>
              </a:graphic>
            </wp:anchor>
          </w:drawing>
        </w:r>
      </w:del>
      <w:r w:rsidRPr="00A3652C">
        <w:rPr>
          <w:w w:val="105"/>
          <w:sz w:val="22"/>
          <w:szCs w:val="22"/>
        </w:rPr>
        <w:t>Dosen</w:t>
      </w:r>
      <w:r w:rsidRPr="00A3652C">
        <w:rPr>
          <w:spacing w:val="-9"/>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endres</w:t>
      </w:r>
      <w:r w:rsidRPr="00A3652C">
        <w:rPr>
          <w:spacing w:val="-10"/>
          <w:w w:val="105"/>
          <w:sz w:val="22"/>
          <w:szCs w:val="22"/>
        </w:rPr>
        <w:t xml:space="preserve"> </w:t>
      </w:r>
      <w:r w:rsidRPr="00A3652C">
        <w:rPr>
          <w:w w:val="105"/>
          <w:sz w:val="22"/>
          <w:szCs w:val="22"/>
        </w:rPr>
        <w:t>ved</w:t>
      </w:r>
      <w:r w:rsidRPr="00A3652C">
        <w:rPr>
          <w:spacing w:val="-9"/>
          <w:w w:val="105"/>
          <w:sz w:val="22"/>
          <w:szCs w:val="22"/>
        </w:rPr>
        <w:t xml:space="preserve"> </w:t>
      </w:r>
      <w:r w:rsidRPr="00A3652C">
        <w:rPr>
          <w:w w:val="105"/>
          <w:sz w:val="22"/>
          <w:szCs w:val="22"/>
        </w:rPr>
        <w:t>å</w:t>
      </w:r>
      <w:r w:rsidRPr="00A3652C">
        <w:rPr>
          <w:spacing w:val="-10"/>
          <w:w w:val="105"/>
          <w:sz w:val="22"/>
          <w:szCs w:val="22"/>
        </w:rPr>
        <w:t xml:space="preserve"> </w:t>
      </w:r>
      <w:r w:rsidRPr="00A3652C">
        <w:rPr>
          <w:w w:val="105"/>
          <w:sz w:val="22"/>
          <w:szCs w:val="22"/>
        </w:rPr>
        <w:t>vri</w:t>
      </w:r>
      <w:r w:rsidRPr="00A3652C">
        <w:rPr>
          <w:spacing w:val="-10"/>
          <w:w w:val="105"/>
          <w:sz w:val="22"/>
          <w:szCs w:val="22"/>
        </w:rPr>
        <w:t xml:space="preserve"> </w:t>
      </w:r>
      <w:r w:rsidRPr="00A3652C">
        <w:rPr>
          <w:w w:val="105"/>
          <w:sz w:val="22"/>
          <w:szCs w:val="22"/>
        </w:rPr>
        <w:t>på</w:t>
      </w:r>
      <w:r w:rsidRPr="00A3652C">
        <w:rPr>
          <w:spacing w:val="-8"/>
          <w:w w:val="105"/>
          <w:sz w:val="22"/>
          <w:szCs w:val="22"/>
        </w:rPr>
        <w:t xml:space="preserve"> </w:t>
      </w:r>
      <w:r w:rsidRPr="00A3652C">
        <w:rPr>
          <w:w w:val="105"/>
          <w:sz w:val="22"/>
          <w:szCs w:val="22"/>
        </w:rPr>
        <w:t>dosevelgeren</w:t>
      </w:r>
      <w:r w:rsidRPr="00A3652C">
        <w:rPr>
          <w:spacing w:val="-11"/>
          <w:w w:val="105"/>
          <w:sz w:val="22"/>
          <w:szCs w:val="22"/>
        </w:rPr>
        <w:t xml:space="preserve"> </w:t>
      </w:r>
      <w:r w:rsidRPr="00A3652C">
        <w:rPr>
          <w:w w:val="105"/>
          <w:sz w:val="22"/>
          <w:szCs w:val="22"/>
        </w:rPr>
        <w:t>i</w:t>
      </w:r>
      <w:r w:rsidRPr="00A3652C">
        <w:rPr>
          <w:spacing w:val="-8"/>
          <w:w w:val="105"/>
          <w:sz w:val="22"/>
          <w:szCs w:val="22"/>
        </w:rPr>
        <w:t xml:space="preserve"> </w:t>
      </w:r>
      <w:r w:rsidRPr="00A3652C">
        <w:rPr>
          <w:w w:val="105"/>
          <w:sz w:val="22"/>
          <w:szCs w:val="22"/>
        </w:rPr>
        <w:t>begge</w:t>
      </w:r>
      <w:r w:rsidRPr="00A3652C">
        <w:rPr>
          <w:spacing w:val="-8"/>
          <w:w w:val="105"/>
          <w:sz w:val="22"/>
          <w:szCs w:val="22"/>
        </w:rPr>
        <w:t xml:space="preserve"> </w:t>
      </w:r>
      <w:r w:rsidRPr="00A3652C">
        <w:rPr>
          <w:w w:val="105"/>
          <w:sz w:val="22"/>
          <w:szCs w:val="22"/>
        </w:rPr>
        <w:t>retninger</w:t>
      </w:r>
      <w:r w:rsidRPr="00A3652C">
        <w:rPr>
          <w:spacing w:val="-8"/>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riktig</w:t>
      </w:r>
      <w:r w:rsidRPr="00A3652C">
        <w:rPr>
          <w:spacing w:val="-9"/>
          <w:w w:val="105"/>
          <w:sz w:val="22"/>
          <w:szCs w:val="22"/>
        </w:rPr>
        <w:t xml:space="preserve"> </w:t>
      </w:r>
      <w:r w:rsidRPr="00A3652C">
        <w:rPr>
          <w:w w:val="105"/>
          <w:sz w:val="22"/>
          <w:szCs w:val="22"/>
        </w:rPr>
        <w:t>dose</w:t>
      </w:r>
      <w:r w:rsidRPr="00A3652C">
        <w:rPr>
          <w:spacing w:val="-8"/>
          <w:w w:val="105"/>
          <w:sz w:val="22"/>
          <w:szCs w:val="22"/>
        </w:rPr>
        <w:t xml:space="preserve"> </w:t>
      </w:r>
      <w:r w:rsidRPr="00A3652C">
        <w:rPr>
          <w:w w:val="105"/>
          <w:sz w:val="22"/>
          <w:szCs w:val="22"/>
        </w:rPr>
        <w:t>vises</w:t>
      </w:r>
      <w:r w:rsidRPr="00A3652C">
        <w:rPr>
          <w:spacing w:val="-10"/>
          <w:w w:val="105"/>
          <w:sz w:val="22"/>
          <w:szCs w:val="22"/>
        </w:rPr>
        <w:t xml:space="preserve"> </w:t>
      </w:r>
      <w:r w:rsidRPr="00A3652C">
        <w:rPr>
          <w:w w:val="105"/>
          <w:sz w:val="22"/>
          <w:szCs w:val="22"/>
        </w:rPr>
        <w:t>med</w:t>
      </w:r>
      <w:r w:rsidRPr="00A3652C">
        <w:rPr>
          <w:spacing w:val="-9"/>
          <w:w w:val="105"/>
          <w:sz w:val="22"/>
          <w:szCs w:val="22"/>
        </w:rPr>
        <w:t xml:space="preserve"> </w:t>
      </w:r>
      <w:r w:rsidRPr="00A3652C">
        <w:rPr>
          <w:w w:val="105"/>
          <w:sz w:val="22"/>
          <w:szCs w:val="22"/>
        </w:rPr>
        <w:t>den</w:t>
      </w:r>
      <w:r w:rsidRPr="00A3652C">
        <w:rPr>
          <w:spacing w:val="-9"/>
          <w:w w:val="105"/>
          <w:sz w:val="22"/>
          <w:szCs w:val="22"/>
        </w:rPr>
        <w:t xml:space="preserve"> </w:t>
      </w:r>
      <w:del w:id="35" w:author="Biocon Biologics" w:date="2026-04-08T16:11:00Z" w16du:dateUtc="2026-04-08T10:41:00Z">
        <w:r w:rsidRPr="00A3652C" w:rsidDel="00302245">
          <w:rPr>
            <w:w w:val="105"/>
            <w:sz w:val="22"/>
            <w:szCs w:val="22"/>
          </w:rPr>
          <w:delText xml:space="preserve">gule </w:delText>
        </w:r>
      </w:del>
      <w:r w:rsidRPr="00A3652C">
        <w:rPr>
          <w:spacing w:val="-2"/>
          <w:w w:val="105"/>
          <w:sz w:val="22"/>
          <w:szCs w:val="22"/>
        </w:rPr>
        <w:t>dosepekeren.</w:t>
      </w:r>
    </w:p>
    <w:p w14:paraId="5D7A7C32" w14:textId="77777777" w:rsidR="002176B8" w:rsidRPr="00A3652C" w:rsidRDefault="002176B8" w:rsidP="00A3652C">
      <w:pPr>
        <w:pStyle w:val="BodyText"/>
        <w:ind w:right="48"/>
        <w:rPr>
          <w:sz w:val="22"/>
          <w:szCs w:val="22"/>
        </w:rPr>
      </w:pPr>
    </w:p>
    <w:p w14:paraId="37843D27" w14:textId="135CDBDC" w:rsidR="003F67F3" w:rsidRPr="00A3652C" w:rsidRDefault="00550B40" w:rsidP="002F45C1">
      <w:pPr>
        <w:pStyle w:val="BodyText"/>
        <w:ind w:right="48"/>
        <w:jc w:val="center"/>
        <w:rPr>
          <w:sz w:val="22"/>
          <w:szCs w:val="22"/>
        </w:rPr>
      </w:pPr>
      <w:ins w:id="36" w:author="Biocon Biologics" w:date="2026-04-08T16:04:00Z" w16du:dateUtc="2026-04-08T10:34:00Z">
        <w:r>
          <w:rPr>
            <w:noProof/>
            <w:sz w:val="22"/>
            <w:szCs w:val="22"/>
          </w:rPr>
          <w:drawing>
            <wp:inline distT="0" distB="0" distL="0" distR="0" wp14:anchorId="776E0F87" wp14:editId="29B6C19F">
              <wp:extent cx="2011680" cy="1619826"/>
              <wp:effectExtent l="0" t="0" r="7620" b="0"/>
              <wp:docPr id="196318434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13378" cy="1621193"/>
                      </a:xfrm>
                      <a:prstGeom prst="rect">
                        <a:avLst/>
                      </a:prstGeom>
                      <a:noFill/>
                      <a:ln>
                        <a:noFill/>
                      </a:ln>
                    </pic:spPr>
                  </pic:pic>
                </a:graphicData>
              </a:graphic>
            </wp:inline>
          </w:drawing>
        </w:r>
      </w:ins>
    </w:p>
    <w:p w14:paraId="426B0F2F" w14:textId="77777777" w:rsidR="002F45C1" w:rsidRDefault="002F45C1" w:rsidP="00A3652C">
      <w:pPr>
        <w:pStyle w:val="BodyText"/>
        <w:ind w:right="48"/>
        <w:rPr>
          <w:w w:val="105"/>
          <w:sz w:val="22"/>
          <w:szCs w:val="22"/>
        </w:rPr>
      </w:pPr>
    </w:p>
    <w:p w14:paraId="672ADD7A" w14:textId="091D419E" w:rsidR="003F67F3" w:rsidRPr="00A3652C" w:rsidRDefault="00312EA2" w:rsidP="00A3652C">
      <w:pPr>
        <w:pStyle w:val="BodyText"/>
        <w:ind w:right="48"/>
        <w:rPr>
          <w:sz w:val="22"/>
          <w:szCs w:val="22"/>
        </w:rPr>
      </w:pPr>
      <w:r w:rsidRPr="00A3652C">
        <w:rPr>
          <w:w w:val="105"/>
          <w:sz w:val="22"/>
          <w:szCs w:val="22"/>
        </w:rPr>
        <w:t>Pennen</w:t>
      </w:r>
      <w:r w:rsidRPr="00A3652C">
        <w:rPr>
          <w:spacing w:val="-8"/>
          <w:w w:val="105"/>
          <w:sz w:val="22"/>
          <w:szCs w:val="22"/>
        </w:rPr>
        <w:t xml:space="preserve"> </w:t>
      </w:r>
      <w:r w:rsidRPr="00A3652C">
        <w:rPr>
          <w:w w:val="105"/>
          <w:sz w:val="22"/>
          <w:szCs w:val="22"/>
        </w:rPr>
        <w:t>vil</w:t>
      </w:r>
      <w:r w:rsidRPr="00A3652C">
        <w:rPr>
          <w:spacing w:val="-9"/>
          <w:w w:val="105"/>
          <w:sz w:val="22"/>
          <w:szCs w:val="22"/>
        </w:rPr>
        <w:t xml:space="preserve"> </w:t>
      </w:r>
      <w:r w:rsidRPr="00A3652C">
        <w:rPr>
          <w:w w:val="105"/>
          <w:sz w:val="22"/>
          <w:szCs w:val="22"/>
        </w:rPr>
        <w:t>ikke</w:t>
      </w:r>
      <w:r w:rsidRPr="00A3652C">
        <w:rPr>
          <w:spacing w:val="-7"/>
          <w:w w:val="105"/>
          <w:sz w:val="22"/>
          <w:szCs w:val="22"/>
        </w:rPr>
        <w:t xml:space="preserve"> </w:t>
      </w:r>
      <w:r w:rsidRPr="00A3652C">
        <w:rPr>
          <w:w w:val="105"/>
          <w:sz w:val="22"/>
          <w:szCs w:val="22"/>
        </w:rPr>
        <w:t>la</w:t>
      </w:r>
      <w:r w:rsidRPr="00A3652C">
        <w:rPr>
          <w:spacing w:val="-7"/>
          <w:w w:val="105"/>
          <w:sz w:val="22"/>
          <w:szCs w:val="22"/>
        </w:rPr>
        <w:t xml:space="preserve"> </w:t>
      </w:r>
      <w:r w:rsidRPr="00A3652C">
        <w:rPr>
          <w:w w:val="105"/>
          <w:sz w:val="22"/>
          <w:szCs w:val="22"/>
        </w:rPr>
        <w:t>deg</w:t>
      </w:r>
      <w:r w:rsidRPr="00A3652C">
        <w:rPr>
          <w:spacing w:val="-10"/>
          <w:w w:val="105"/>
          <w:sz w:val="22"/>
          <w:szCs w:val="22"/>
        </w:rPr>
        <w:t xml:space="preserve"> </w:t>
      </w:r>
      <w:r w:rsidRPr="00A3652C">
        <w:rPr>
          <w:w w:val="105"/>
          <w:sz w:val="22"/>
          <w:szCs w:val="22"/>
        </w:rPr>
        <w:t>stille</w:t>
      </w:r>
      <w:r w:rsidRPr="00A3652C">
        <w:rPr>
          <w:spacing w:val="-9"/>
          <w:w w:val="105"/>
          <w:sz w:val="22"/>
          <w:szCs w:val="22"/>
        </w:rPr>
        <w:t xml:space="preserve"> </w:t>
      </w:r>
      <w:r w:rsidRPr="00A3652C">
        <w:rPr>
          <w:w w:val="105"/>
          <w:sz w:val="22"/>
          <w:szCs w:val="22"/>
        </w:rPr>
        <w:t>inn</w:t>
      </w:r>
      <w:r w:rsidRPr="00A3652C">
        <w:rPr>
          <w:spacing w:val="-8"/>
          <w:w w:val="105"/>
          <w:sz w:val="22"/>
          <w:szCs w:val="22"/>
        </w:rPr>
        <w:t xml:space="preserve"> </w:t>
      </w:r>
      <w:r w:rsidRPr="00A3652C">
        <w:rPr>
          <w:w w:val="105"/>
          <w:sz w:val="22"/>
          <w:szCs w:val="22"/>
        </w:rPr>
        <w:t>en</w:t>
      </w:r>
      <w:r w:rsidRPr="00A3652C">
        <w:rPr>
          <w:spacing w:val="-10"/>
          <w:w w:val="105"/>
          <w:sz w:val="22"/>
          <w:szCs w:val="22"/>
        </w:rPr>
        <w:t xml:space="preserve"> </w:t>
      </w:r>
      <w:r w:rsidRPr="00A3652C">
        <w:rPr>
          <w:w w:val="105"/>
          <w:sz w:val="22"/>
          <w:szCs w:val="22"/>
        </w:rPr>
        <w:t>dose</w:t>
      </w:r>
      <w:r w:rsidRPr="00A3652C">
        <w:rPr>
          <w:spacing w:val="-7"/>
          <w:w w:val="105"/>
          <w:sz w:val="22"/>
          <w:szCs w:val="22"/>
        </w:rPr>
        <w:t xml:space="preserve"> </w:t>
      </w:r>
      <w:r w:rsidRPr="00A3652C">
        <w:rPr>
          <w:w w:val="105"/>
          <w:sz w:val="22"/>
          <w:szCs w:val="22"/>
        </w:rPr>
        <w:t>som</w:t>
      </w:r>
      <w:r w:rsidRPr="00A3652C">
        <w:rPr>
          <w:spacing w:val="-7"/>
          <w:w w:val="105"/>
          <w:sz w:val="22"/>
          <w:szCs w:val="22"/>
        </w:rPr>
        <w:t xml:space="preserve"> </w:t>
      </w:r>
      <w:r w:rsidRPr="00A3652C">
        <w:rPr>
          <w:w w:val="105"/>
          <w:sz w:val="22"/>
          <w:szCs w:val="22"/>
        </w:rPr>
        <w:t>er</w:t>
      </w:r>
      <w:r w:rsidRPr="00A3652C">
        <w:rPr>
          <w:spacing w:val="-7"/>
          <w:w w:val="105"/>
          <w:sz w:val="22"/>
          <w:szCs w:val="22"/>
        </w:rPr>
        <w:t xml:space="preserve"> </w:t>
      </w:r>
      <w:r w:rsidRPr="00A3652C">
        <w:rPr>
          <w:w w:val="105"/>
          <w:sz w:val="22"/>
          <w:szCs w:val="22"/>
        </w:rPr>
        <w:t>høyere</w:t>
      </w:r>
      <w:r w:rsidRPr="00A3652C">
        <w:rPr>
          <w:spacing w:val="-9"/>
          <w:w w:val="105"/>
          <w:sz w:val="22"/>
          <w:szCs w:val="22"/>
        </w:rPr>
        <w:t xml:space="preserve"> </w:t>
      </w:r>
      <w:r w:rsidRPr="00A3652C">
        <w:rPr>
          <w:w w:val="105"/>
          <w:sz w:val="22"/>
          <w:szCs w:val="22"/>
        </w:rPr>
        <w:t>enn</w:t>
      </w:r>
      <w:r w:rsidRPr="00A3652C">
        <w:rPr>
          <w:spacing w:val="-8"/>
          <w:w w:val="105"/>
          <w:sz w:val="22"/>
          <w:szCs w:val="22"/>
        </w:rPr>
        <w:t xml:space="preserve"> </w:t>
      </w:r>
      <w:r w:rsidRPr="00A3652C">
        <w:rPr>
          <w:w w:val="105"/>
          <w:sz w:val="22"/>
          <w:szCs w:val="22"/>
        </w:rPr>
        <w:t>det</w:t>
      </w:r>
      <w:r w:rsidRPr="00A3652C">
        <w:rPr>
          <w:spacing w:val="-7"/>
          <w:w w:val="105"/>
          <w:sz w:val="22"/>
          <w:szCs w:val="22"/>
        </w:rPr>
        <w:t xml:space="preserve"> </w:t>
      </w:r>
      <w:r w:rsidRPr="00A3652C">
        <w:rPr>
          <w:w w:val="105"/>
          <w:sz w:val="22"/>
          <w:szCs w:val="22"/>
        </w:rPr>
        <w:t>antall</w:t>
      </w:r>
      <w:r w:rsidRPr="00A3652C">
        <w:rPr>
          <w:spacing w:val="-9"/>
          <w:w w:val="105"/>
          <w:sz w:val="22"/>
          <w:szCs w:val="22"/>
        </w:rPr>
        <w:t xml:space="preserve"> </w:t>
      </w:r>
      <w:r w:rsidRPr="00A3652C">
        <w:rPr>
          <w:w w:val="105"/>
          <w:sz w:val="22"/>
          <w:szCs w:val="22"/>
        </w:rPr>
        <w:t>enheter</w:t>
      </w:r>
      <w:r w:rsidRPr="00A3652C">
        <w:rPr>
          <w:spacing w:val="-7"/>
          <w:w w:val="105"/>
          <w:sz w:val="22"/>
          <w:szCs w:val="22"/>
        </w:rPr>
        <w:t xml:space="preserve"> </w:t>
      </w:r>
      <w:r w:rsidRPr="00A3652C">
        <w:rPr>
          <w:w w:val="105"/>
          <w:sz w:val="22"/>
          <w:szCs w:val="22"/>
        </w:rPr>
        <w:t>som</w:t>
      </w:r>
      <w:r w:rsidRPr="00A3652C">
        <w:rPr>
          <w:spacing w:val="-9"/>
          <w:w w:val="105"/>
          <w:sz w:val="22"/>
          <w:szCs w:val="22"/>
        </w:rPr>
        <w:t xml:space="preserve"> </w:t>
      </w:r>
      <w:r w:rsidRPr="00A3652C">
        <w:rPr>
          <w:w w:val="105"/>
          <w:sz w:val="22"/>
          <w:szCs w:val="22"/>
        </w:rPr>
        <w:t>er</w:t>
      </w:r>
      <w:r w:rsidRPr="00A3652C">
        <w:rPr>
          <w:spacing w:val="-7"/>
          <w:w w:val="105"/>
          <w:sz w:val="22"/>
          <w:szCs w:val="22"/>
        </w:rPr>
        <w:t xml:space="preserve"> </w:t>
      </w:r>
      <w:r w:rsidRPr="00A3652C">
        <w:rPr>
          <w:w w:val="105"/>
          <w:sz w:val="22"/>
          <w:szCs w:val="22"/>
        </w:rPr>
        <w:t>igjen</w:t>
      </w:r>
      <w:r w:rsidRPr="00A3652C">
        <w:rPr>
          <w:spacing w:val="-8"/>
          <w:w w:val="105"/>
          <w:sz w:val="22"/>
          <w:szCs w:val="22"/>
        </w:rPr>
        <w:t xml:space="preserve"> </w:t>
      </w:r>
      <w:r w:rsidRPr="00A3652C">
        <w:rPr>
          <w:w w:val="105"/>
          <w:sz w:val="22"/>
          <w:szCs w:val="22"/>
        </w:rPr>
        <w:t>i</w:t>
      </w:r>
      <w:r w:rsidRPr="00A3652C">
        <w:rPr>
          <w:spacing w:val="-7"/>
          <w:w w:val="105"/>
          <w:sz w:val="22"/>
          <w:szCs w:val="22"/>
        </w:rPr>
        <w:t xml:space="preserve"> </w:t>
      </w:r>
      <w:r w:rsidRPr="00A3652C">
        <w:rPr>
          <w:w w:val="105"/>
          <w:sz w:val="22"/>
          <w:szCs w:val="22"/>
        </w:rPr>
        <w:t>pennen. Hvis dosen din er høyere enn det antall enheter som er igjen i pennen, kan du enten:</w:t>
      </w:r>
    </w:p>
    <w:p w14:paraId="727F8921" w14:textId="77777777" w:rsidR="003F67F3" w:rsidRPr="00A3652C" w:rsidRDefault="00312EA2" w:rsidP="00A3652C">
      <w:pPr>
        <w:pStyle w:val="ListParagraph"/>
        <w:numPr>
          <w:ilvl w:val="0"/>
          <w:numId w:val="1"/>
        </w:numPr>
        <w:tabs>
          <w:tab w:val="left" w:pos="416"/>
          <w:tab w:val="left" w:pos="949"/>
        </w:tabs>
        <w:ind w:left="0" w:right="48" w:firstLine="0"/>
      </w:pPr>
      <w:r w:rsidRPr="00A3652C">
        <w:rPr>
          <w:w w:val="105"/>
        </w:rPr>
        <w:t>Injisere</w:t>
      </w:r>
      <w:r w:rsidRPr="00A3652C">
        <w:rPr>
          <w:spacing w:val="-8"/>
          <w:w w:val="105"/>
        </w:rPr>
        <w:t xml:space="preserve"> </w:t>
      </w:r>
      <w:r w:rsidRPr="00A3652C">
        <w:rPr>
          <w:w w:val="105"/>
        </w:rPr>
        <w:t>det</w:t>
      </w:r>
      <w:r w:rsidRPr="00A3652C">
        <w:rPr>
          <w:spacing w:val="-10"/>
          <w:w w:val="105"/>
        </w:rPr>
        <w:t xml:space="preserve"> </w:t>
      </w:r>
      <w:r w:rsidRPr="00A3652C">
        <w:rPr>
          <w:w w:val="105"/>
        </w:rPr>
        <w:t>som</w:t>
      </w:r>
      <w:r w:rsidRPr="00A3652C">
        <w:rPr>
          <w:spacing w:val="-10"/>
          <w:w w:val="105"/>
        </w:rPr>
        <w:t xml:space="preserve"> </w:t>
      </w:r>
      <w:r w:rsidRPr="00A3652C">
        <w:rPr>
          <w:w w:val="105"/>
        </w:rPr>
        <w:t>er</w:t>
      </w:r>
      <w:r w:rsidRPr="00A3652C">
        <w:rPr>
          <w:spacing w:val="-10"/>
          <w:w w:val="105"/>
        </w:rPr>
        <w:t xml:space="preserve"> </w:t>
      </w:r>
      <w:r w:rsidRPr="00A3652C">
        <w:rPr>
          <w:w w:val="105"/>
        </w:rPr>
        <w:t>igjen</w:t>
      </w:r>
      <w:r w:rsidRPr="00A3652C">
        <w:rPr>
          <w:spacing w:val="-11"/>
          <w:w w:val="105"/>
        </w:rPr>
        <w:t xml:space="preserve"> </w:t>
      </w:r>
      <w:r w:rsidRPr="00A3652C">
        <w:rPr>
          <w:w w:val="105"/>
        </w:rPr>
        <w:t>i</w:t>
      </w:r>
      <w:r w:rsidRPr="00A3652C">
        <w:rPr>
          <w:spacing w:val="-8"/>
          <w:w w:val="105"/>
        </w:rPr>
        <w:t xml:space="preserve"> </w:t>
      </w:r>
      <w:r w:rsidRPr="00A3652C">
        <w:rPr>
          <w:w w:val="105"/>
        </w:rPr>
        <w:t>pennen</w:t>
      </w:r>
      <w:r w:rsidRPr="00A3652C">
        <w:rPr>
          <w:spacing w:val="-9"/>
          <w:w w:val="105"/>
        </w:rPr>
        <w:t xml:space="preserve"> </w:t>
      </w:r>
      <w:r w:rsidRPr="00A3652C">
        <w:rPr>
          <w:w w:val="105"/>
        </w:rPr>
        <w:t>og</w:t>
      </w:r>
      <w:r w:rsidRPr="00A3652C">
        <w:rPr>
          <w:spacing w:val="-9"/>
          <w:w w:val="105"/>
        </w:rPr>
        <w:t xml:space="preserve"> </w:t>
      </w:r>
      <w:r w:rsidRPr="00A3652C">
        <w:rPr>
          <w:w w:val="105"/>
        </w:rPr>
        <w:t>fullføre</w:t>
      </w:r>
      <w:r w:rsidRPr="00A3652C">
        <w:rPr>
          <w:spacing w:val="-8"/>
          <w:w w:val="105"/>
        </w:rPr>
        <w:t xml:space="preserve"> </w:t>
      </w:r>
      <w:r w:rsidRPr="00A3652C">
        <w:rPr>
          <w:w w:val="105"/>
        </w:rPr>
        <w:t>dosen</w:t>
      </w:r>
      <w:r w:rsidRPr="00A3652C">
        <w:rPr>
          <w:spacing w:val="-11"/>
          <w:w w:val="105"/>
        </w:rPr>
        <w:t xml:space="preserve"> </w:t>
      </w:r>
      <w:r w:rsidRPr="00A3652C">
        <w:rPr>
          <w:w w:val="105"/>
        </w:rPr>
        <w:t>med</w:t>
      </w:r>
      <w:r w:rsidRPr="00A3652C">
        <w:rPr>
          <w:spacing w:val="-9"/>
          <w:w w:val="105"/>
        </w:rPr>
        <w:t xml:space="preserve"> </w:t>
      </w:r>
      <w:r w:rsidRPr="00A3652C">
        <w:rPr>
          <w:w w:val="105"/>
        </w:rPr>
        <w:t>en</w:t>
      </w:r>
      <w:r w:rsidRPr="00A3652C">
        <w:rPr>
          <w:spacing w:val="-9"/>
          <w:w w:val="105"/>
        </w:rPr>
        <w:t xml:space="preserve"> </w:t>
      </w:r>
      <w:r w:rsidRPr="00A3652C">
        <w:rPr>
          <w:w w:val="105"/>
        </w:rPr>
        <w:t>ny</w:t>
      </w:r>
      <w:r w:rsidRPr="00A3652C">
        <w:rPr>
          <w:spacing w:val="-9"/>
          <w:w w:val="105"/>
        </w:rPr>
        <w:t xml:space="preserve"> </w:t>
      </w:r>
      <w:r w:rsidRPr="00A3652C">
        <w:rPr>
          <w:w w:val="105"/>
        </w:rPr>
        <w:t xml:space="preserve">penn </w:t>
      </w:r>
      <w:r w:rsidRPr="00A3652C">
        <w:rPr>
          <w:spacing w:val="-2"/>
          <w:w w:val="105"/>
        </w:rPr>
        <w:t>eller</w:t>
      </w:r>
    </w:p>
    <w:p w14:paraId="21BCA1D7" w14:textId="77777777" w:rsidR="003F67F3" w:rsidRPr="002F45C1" w:rsidRDefault="00312EA2" w:rsidP="002F45C1">
      <w:pPr>
        <w:pStyle w:val="ListParagraph"/>
        <w:numPr>
          <w:ilvl w:val="0"/>
          <w:numId w:val="1"/>
        </w:numPr>
        <w:tabs>
          <w:tab w:val="left" w:pos="416"/>
          <w:tab w:val="left" w:pos="949"/>
        </w:tabs>
        <w:ind w:left="0" w:right="48" w:firstLine="0"/>
        <w:rPr>
          <w:w w:val="105"/>
        </w:rPr>
      </w:pPr>
      <w:r w:rsidRPr="00A3652C">
        <w:rPr>
          <w:w w:val="105"/>
        </w:rPr>
        <w:t>Bruke</w:t>
      </w:r>
      <w:r w:rsidRPr="002F45C1">
        <w:rPr>
          <w:w w:val="105"/>
        </w:rPr>
        <w:t xml:space="preserve"> </w:t>
      </w:r>
      <w:r w:rsidRPr="00A3652C">
        <w:rPr>
          <w:w w:val="105"/>
        </w:rPr>
        <w:t>en</w:t>
      </w:r>
      <w:r w:rsidRPr="002F45C1">
        <w:rPr>
          <w:w w:val="105"/>
        </w:rPr>
        <w:t xml:space="preserve"> </w:t>
      </w:r>
      <w:r w:rsidRPr="00A3652C">
        <w:rPr>
          <w:w w:val="105"/>
        </w:rPr>
        <w:t>ny</w:t>
      </w:r>
      <w:r w:rsidRPr="002F45C1">
        <w:rPr>
          <w:w w:val="105"/>
        </w:rPr>
        <w:t xml:space="preserve"> </w:t>
      </w:r>
      <w:r w:rsidRPr="00A3652C">
        <w:rPr>
          <w:w w:val="105"/>
        </w:rPr>
        <w:t>penn</w:t>
      </w:r>
      <w:r w:rsidRPr="002F45C1">
        <w:rPr>
          <w:w w:val="105"/>
        </w:rPr>
        <w:t xml:space="preserve"> </w:t>
      </w:r>
      <w:r w:rsidRPr="00A3652C">
        <w:rPr>
          <w:w w:val="105"/>
        </w:rPr>
        <w:t>til</w:t>
      </w:r>
      <w:r w:rsidRPr="002F45C1">
        <w:rPr>
          <w:w w:val="105"/>
        </w:rPr>
        <w:t xml:space="preserve"> </w:t>
      </w:r>
      <w:r w:rsidRPr="00A3652C">
        <w:rPr>
          <w:w w:val="105"/>
        </w:rPr>
        <w:t>å</w:t>
      </w:r>
      <w:r w:rsidRPr="002F45C1">
        <w:rPr>
          <w:w w:val="105"/>
        </w:rPr>
        <w:t xml:space="preserve"> </w:t>
      </w:r>
      <w:r w:rsidRPr="00A3652C">
        <w:rPr>
          <w:w w:val="105"/>
        </w:rPr>
        <w:t>injisere</w:t>
      </w:r>
      <w:r w:rsidRPr="002F45C1">
        <w:rPr>
          <w:w w:val="105"/>
        </w:rPr>
        <w:t xml:space="preserve"> </w:t>
      </w:r>
      <w:r w:rsidRPr="00A3652C">
        <w:rPr>
          <w:w w:val="105"/>
        </w:rPr>
        <w:t>hele</w:t>
      </w:r>
      <w:r w:rsidRPr="002F45C1">
        <w:rPr>
          <w:w w:val="105"/>
        </w:rPr>
        <w:t xml:space="preserve"> </w:t>
      </w:r>
      <w:r w:rsidRPr="00A3652C">
        <w:rPr>
          <w:w w:val="105"/>
        </w:rPr>
        <w:t>dosen</w:t>
      </w:r>
      <w:r w:rsidRPr="002F45C1">
        <w:rPr>
          <w:w w:val="105"/>
        </w:rPr>
        <w:t xml:space="preserve"> din.</w:t>
      </w:r>
    </w:p>
    <w:p w14:paraId="5C99697B" w14:textId="77777777" w:rsidR="003F67F3" w:rsidRPr="00A3652C" w:rsidRDefault="003F67F3" w:rsidP="00A3652C">
      <w:pPr>
        <w:pStyle w:val="BodyText"/>
        <w:ind w:right="48"/>
        <w:rPr>
          <w:sz w:val="22"/>
          <w:szCs w:val="22"/>
        </w:rPr>
      </w:pPr>
    </w:p>
    <w:p w14:paraId="04706C41" w14:textId="77777777" w:rsidR="003F67F3" w:rsidRPr="00A3652C" w:rsidRDefault="00312EA2" w:rsidP="00A3652C">
      <w:pPr>
        <w:pStyle w:val="BodyText"/>
        <w:ind w:right="48"/>
        <w:rPr>
          <w:sz w:val="22"/>
          <w:szCs w:val="22"/>
        </w:rPr>
      </w:pPr>
      <w:r w:rsidRPr="00A3652C">
        <w:rPr>
          <w:w w:val="105"/>
          <w:sz w:val="22"/>
          <w:szCs w:val="22"/>
        </w:rPr>
        <w:t>Du</w:t>
      </w:r>
      <w:r w:rsidRPr="00A3652C">
        <w:rPr>
          <w:spacing w:val="-14"/>
          <w:w w:val="105"/>
          <w:sz w:val="22"/>
          <w:szCs w:val="22"/>
        </w:rPr>
        <w:t xml:space="preserve"> </w:t>
      </w:r>
      <w:r w:rsidRPr="00A3652C">
        <w:rPr>
          <w:w w:val="105"/>
          <w:sz w:val="22"/>
          <w:szCs w:val="22"/>
        </w:rPr>
        <w:t>må</w:t>
      </w:r>
      <w:r w:rsidRPr="00A3652C">
        <w:rPr>
          <w:spacing w:val="-13"/>
          <w:w w:val="105"/>
          <w:sz w:val="22"/>
          <w:szCs w:val="22"/>
        </w:rPr>
        <w:t xml:space="preserve"> </w:t>
      </w:r>
      <w:r w:rsidRPr="00A3652C">
        <w:rPr>
          <w:b/>
          <w:w w:val="105"/>
          <w:sz w:val="22"/>
          <w:szCs w:val="22"/>
        </w:rPr>
        <w:t>ikke</w:t>
      </w:r>
      <w:r w:rsidRPr="00A3652C">
        <w:rPr>
          <w:b/>
          <w:spacing w:val="-13"/>
          <w:w w:val="105"/>
          <w:sz w:val="22"/>
          <w:szCs w:val="22"/>
        </w:rPr>
        <w:t xml:space="preserve"> </w:t>
      </w:r>
      <w:r w:rsidRPr="00A3652C">
        <w:rPr>
          <w:w w:val="105"/>
          <w:sz w:val="22"/>
          <w:szCs w:val="22"/>
        </w:rPr>
        <w:t>presse</w:t>
      </w:r>
      <w:r w:rsidRPr="00A3652C">
        <w:rPr>
          <w:spacing w:val="-12"/>
          <w:w w:val="105"/>
          <w:sz w:val="22"/>
          <w:szCs w:val="22"/>
        </w:rPr>
        <w:t xml:space="preserve"> </w:t>
      </w:r>
      <w:r w:rsidRPr="00A3652C">
        <w:rPr>
          <w:w w:val="105"/>
          <w:sz w:val="22"/>
          <w:szCs w:val="22"/>
        </w:rPr>
        <w:t>dosevelgeren</w:t>
      </w:r>
      <w:r w:rsidRPr="00A3652C">
        <w:rPr>
          <w:spacing w:val="-13"/>
          <w:w w:val="105"/>
          <w:sz w:val="22"/>
          <w:szCs w:val="22"/>
        </w:rPr>
        <w:t xml:space="preserve"> </w:t>
      </w:r>
      <w:r w:rsidRPr="00A3652C">
        <w:rPr>
          <w:w w:val="105"/>
          <w:sz w:val="22"/>
          <w:szCs w:val="22"/>
        </w:rPr>
        <w:t>forbi</w:t>
      </w:r>
      <w:r w:rsidRPr="00A3652C">
        <w:rPr>
          <w:spacing w:val="-13"/>
          <w:w w:val="105"/>
          <w:sz w:val="22"/>
          <w:szCs w:val="22"/>
        </w:rPr>
        <w:t xml:space="preserve"> </w:t>
      </w:r>
      <w:r w:rsidRPr="00A3652C">
        <w:rPr>
          <w:w w:val="105"/>
          <w:sz w:val="22"/>
          <w:szCs w:val="22"/>
        </w:rPr>
        <w:t>80</w:t>
      </w:r>
      <w:r w:rsidRPr="00A3652C">
        <w:rPr>
          <w:spacing w:val="-13"/>
          <w:w w:val="105"/>
          <w:sz w:val="22"/>
          <w:szCs w:val="22"/>
        </w:rPr>
        <w:t xml:space="preserve"> </w:t>
      </w:r>
      <w:r w:rsidRPr="00A3652C">
        <w:rPr>
          <w:spacing w:val="-2"/>
          <w:w w:val="105"/>
          <w:sz w:val="22"/>
          <w:szCs w:val="22"/>
        </w:rPr>
        <w:t>enheter.</w:t>
      </w:r>
    </w:p>
    <w:p w14:paraId="67F5A18C" w14:textId="77777777" w:rsidR="003F67F3" w:rsidRPr="00A3652C" w:rsidRDefault="00312EA2" w:rsidP="00A3652C">
      <w:pPr>
        <w:pStyle w:val="BodyText"/>
        <w:ind w:right="48"/>
        <w:rPr>
          <w:sz w:val="22"/>
          <w:szCs w:val="22"/>
        </w:rPr>
      </w:pPr>
      <w:r w:rsidRPr="00A3652C">
        <w:rPr>
          <w:w w:val="105"/>
          <w:sz w:val="22"/>
          <w:szCs w:val="22"/>
        </w:rPr>
        <w:t>Du</w:t>
      </w:r>
      <w:r w:rsidRPr="00A3652C">
        <w:rPr>
          <w:spacing w:val="-12"/>
          <w:w w:val="105"/>
          <w:sz w:val="22"/>
          <w:szCs w:val="22"/>
        </w:rPr>
        <w:t xml:space="preserve"> </w:t>
      </w:r>
      <w:r w:rsidRPr="00A3652C">
        <w:rPr>
          <w:w w:val="105"/>
          <w:sz w:val="22"/>
          <w:szCs w:val="22"/>
        </w:rPr>
        <w:t>må</w:t>
      </w:r>
      <w:r w:rsidRPr="00A3652C">
        <w:rPr>
          <w:spacing w:val="-12"/>
          <w:w w:val="105"/>
          <w:sz w:val="22"/>
          <w:szCs w:val="22"/>
        </w:rPr>
        <w:t xml:space="preserve"> </w:t>
      </w:r>
      <w:r w:rsidRPr="00A3652C">
        <w:rPr>
          <w:b/>
          <w:w w:val="105"/>
          <w:sz w:val="22"/>
          <w:szCs w:val="22"/>
        </w:rPr>
        <w:t>ikke</w:t>
      </w:r>
      <w:r w:rsidRPr="00A3652C">
        <w:rPr>
          <w:b/>
          <w:spacing w:val="-13"/>
          <w:w w:val="105"/>
          <w:sz w:val="22"/>
          <w:szCs w:val="22"/>
        </w:rPr>
        <w:t xml:space="preserve"> </w:t>
      </w:r>
      <w:r w:rsidRPr="00A3652C">
        <w:rPr>
          <w:w w:val="105"/>
          <w:sz w:val="22"/>
          <w:szCs w:val="22"/>
        </w:rPr>
        <w:t>trykke</w:t>
      </w:r>
      <w:r w:rsidRPr="00A3652C">
        <w:rPr>
          <w:spacing w:val="-10"/>
          <w:w w:val="105"/>
          <w:sz w:val="22"/>
          <w:szCs w:val="22"/>
        </w:rPr>
        <w:t xml:space="preserve"> </w:t>
      </w:r>
      <w:r w:rsidRPr="00A3652C">
        <w:rPr>
          <w:w w:val="105"/>
          <w:sz w:val="22"/>
          <w:szCs w:val="22"/>
        </w:rPr>
        <w:t>på</w:t>
      </w:r>
      <w:r w:rsidRPr="00A3652C">
        <w:rPr>
          <w:spacing w:val="-13"/>
          <w:w w:val="105"/>
          <w:sz w:val="22"/>
          <w:szCs w:val="22"/>
        </w:rPr>
        <w:t xml:space="preserve"> </w:t>
      </w:r>
      <w:r w:rsidRPr="00A3652C">
        <w:rPr>
          <w:w w:val="105"/>
          <w:sz w:val="22"/>
          <w:szCs w:val="22"/>
        </w:rPr>
        <w:t>den</w:t>
      </w:r>
      <w:r w:rsidRPr="00A3652C">
        <w:rPr>
          <w:spacing w:val="-12"/>
          <w:w w:val="105"/>
          <w:sz w:val="22"/>
          <w:szCs w:val="22"/>
        </w:rPr>
        <w:t xml:space="preserve"> </w:t>
      </w:r>
      <w:r w:rsidRPr="00A3652C">
        <w:rPr>
          <w:w w:val="105"/>
          <w:sz w:val="22"/>
          <w:szCs w:val="22"/>
        </w:rPr>
        <w:t>lilla</w:t>
      </w:r>
      <w:r w:rsidRPr="00A3652C">
        <w:rPr>
          <w:spacing w:val="-13"/>
          <w:w w:val="105"/>
          <w:sz w:val="22"/>
          <w:szCs w:val="22"/>
        </w:rPr>
        <w:t xml:space="preserve"> </w:t>
      </w:r>
      <w:r w:rsidRPr="00A3652C">
        <w:rPr>
          <w:w w:val="105"/>
          <w:sz w:val="22"/>
          <w:szCs w:val="22"/>
        </w:rPr>
        <w:t>injeksjonsknappen</w:t>
      </w:r>
      <w:r w:rsidRPr="00A3652C">
        <w:rPr>
          <w:spacing w:val="-11"/>
          <w:w w:val="105"/>
          <w:sz w:val="22"/>
          <w:szCs w:val="22"/>
        </w:rPr>
        <w:t xml:space="preserve"> </w:t>
      </w:r>
      <w:r w:rsidRPr="00A3652C">
        <w:rPr>
          <w:w w:val="105"/>
          <w:sz w:val="22"/>
          <w:szCs w:val="22"/>
        </w:rPr>
        <w:t>mens</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vrir</w:t>
      </w:r>
      <w:r w:rsidRPr="00A3652C">
        <w:rPr>
          <w:spacing w:val="-12"/>
          <w:w w:val="105"/>
          <w:sz w:val="22"/>
          <w:szCs w:val="22"/>
        </w:rPr>
        <w:t xml:space="preserve"> </w:t>
      </w:r>
      <w:r w:rsidRPr="00A3652C">
        <w:rPr>
          <w:w w:val="105"/>
          <w:sz w:val="22"/>
          <w:szCs w:val="22"/>
        </w:rPr>
        <w:t>på</w:t>
      </w:r>
      <w:r w:rsidRPr="00A3652C">
        <w:rPr>
          <w:spacing w:val="-10"/>
          <w:w w:val="105"/>
          <w:sz w:val="22"/>
          <w:szCs w:val="22"/>
        </w:rPr>
        <w:t xml:space="preserve"> </w:t>
      </w:r>
      <w:r w:rsidRPr="00A3652C">
        <w:rPr>
          <w:spacing w:val="-2"/>
          <w:w w:val="105"/>
          <w:sz w:val="22"/>
          <w:szCs w:val="22"/>
        </w:rPr>
        <w:t>dosevelgeren.</w:t>
      </w:r>
    </w:p>
    <w:p w14:paraId="554370F1" w14:textId="77777777" w:rsidR="003F67F3" w:rsidRPr="00A3652C" w:rsidRDefault="003F67F3" w:rsidP="00A3652C">
      <w:pPr>
        <w:pStyle w:val="BodyText"/>
        <w:ind w:right="48"/>
        <w:rPr>
          <w:sz w:val="22"/>
          <w:szCs w:val="22"/>
        </w:rPr>
      </w:pPr>
    </w:p>
    <w:p w14:paraId="1750BBC6" w14:textId="77777777" w:rsidR="003F67F3" w:rsidRDefault="00312EA2" w:rsidP="00A3652C">
      <w:pPr>
        <w:pStyle w:val="Heading2"/>
        <w:ind w:left="0" w:right="48"/>
        <w:rPr>
          <w:spacing w:val="-2"/>
          <w:w w:val="105"/>
          <w:sz w:val="22"/>
          <w:szCs w:val="22"/>
        </w:rPr>
      </w:pPr>
      <w:r w:rsidRPr="00A3652C">
        <w:rPr>
          <w:w w:val="105"/>
          <w:sz w:val="22"/>
          <w:szCs w:val="22"/>
        </w:rPr>
        <w:t>Trinn</w:t>
      </w:r>
      <w:r w:rsidRPr="00A3652C">
        <w:rPr>
          <w:spacing w:val="-12"/>
          <w:w w:val="105"/>
          <w:sz w:val="22"/>
          <w:szCs w:val="22"/>
        </w:rPr>
        <w:t xml:space="preserve"> </w:t>
      </w:r>
      <w:r w:rsidRPr="00A3652C">
        <w:rPr>
          <w:w w:val="105"/>
          <w:sz w:val="22"/>
          <w:szCs w:val="22"/>
        </w:rPr>
        <w:t>5.</w:t>
      </w:r>
      <w:r w:rsidRPr="00A3652C">
        <w:rPr>
          <w:spacing w:val="-13"/>
          <w:w w:val="105"/>
          <w:sz w:val="22"/>
          <w:szCs w:val="22"/>
        </w:rPr>
        <w:t xml:space="preserve"> </w:t>
      </w:r>
      <w:r w:rsidRPr="00A3652C">
        <w:rPr>
          <w:w w:val="105"/>
          <w:sz w:val="22"/>
          <w:szCs w:val="22"/>
        </w:rPr>
        <w:t>Valg</w:t>
      </w:r>
      <w:r w:rsidRPr="00A3652C">
        <w:rPr>
          <w:spacing w:val="-11"/>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rengjøring</w:t>
      </w:r>
      <w:r w:rsidRPr="00A3652C">
        <w:rPr>
          <w:spacing w:val="-11"/>
          <w:w w:val="105"/>
          <w:sz w:val="22"/>
          <w:szCs w:val="22"/>
        </w:rPr>
        <w:t xml:space="preserve"> </w:t>
      </w:r>
      <w:r w:rsidRPr="00A3652C">
        <w:rPr>
          <w:w w:val="105"/>
          <w:sz w:val="22"/>
          <w:szCs w:val="22"/>
        </w:rPr>
        <w:t>av</w:t>
      </w:r>
      <w:r w:rsidRPr="00A3652C">
        <w:rPr>
          <w:spacing w:val="-12"/>
          <w:w w:val="105"/>
          <w:sz w:val="22"/>
          <w:szCs w:val="22"/>
        </w:rPr>
        <w:t xml:space="preserve"> </w:t>
      </w:r>
      <w:r w:rsidRPr="00A3652C">
        <w:rPr>
          <w:spacing w:val="-2"/>
          <w:w w:val="105"/>
          <w:sz w:val="22"/>
          <w:szCs w:val="22"/>
        </w:rPr>
        <w:t>injeksjonssted</w:t>
      </w:r>
    </w:p>
    <w:p w14:paraId="728D57BD" w14:textId="77777777" w:rsidR="00FD131C" w:rsidRPr="00A3652C" w:rsidRDefault="00FD131C" w:rsidP="00A3652C">
      <w:pPr>
        <w:pStyle w:val="Heading2"/>
        <w:ind w:left="0" w:right="48"/>
        <w:rPr>
          <w:sz w:val="22"/>
          <w:szCs w:val="22"/>
        </w:rPr>
      </w:pPr>
    </w:p>
    <w:p w14:paraId="0F4055D4" w14:textId="77777777" w:rsidR="003F67F3" w:rsidRDefault="00312EA2" w:rsidP="00A3652C">
      <w:pPr>
        <w:pStyle w:val="BodyText"/>
        <w:ind w:right="48"/>
        <w:rPr>
          <w:w w:val="105"/>
          <w:sz w:val="22"/>
          <w:szCs w:val="22"/>
        </w:rPr>
      </w:pPr>
      <w:r w:rsidRPr="00A3652C">
        <w:rPr>
          <w:w w:val="105"/>
          <w:sz w:val="22"/>
          <w:szCs w:val="22"/>
        </w:rPr>
        <w:t>A</w:t>
      </w:r>
      <w:r w:rsidRPr="00A3652C">
        <w:rPr>
          <w:spacing w:val="-12"/>
          <w:w w:val="105"/>
          <w:sz w:val="22"/>
          <w:szCs w:val="22"/>
        </w:rPr>
        <w:t xml:space="preserve"> </w:t>
      </w:r>
      <w:r w:rsidRPr="00A3652C">
        <w:rPr>
          <w:w w:val="105"/>
          <w:sz w:val="22"/>
          <w:szCs w:val="22"/>
        </w:rPr>
        <w:t>-</w:t>
      </w:r>
      <w:r w:rsidRPr="00A3652C">
        <w:rPr>
          <w:spacing w:val="-12"/>
          <w:w w:val="105"/>
          <w:sz w:val="22"/>
          <w:szCs w:val="22"/>
        </w:rPr>
        <w:t xml:space="preserve"> </w:t>
      </w:r>
      <w:r w:rsidRPr="00A3652C">
        <w:rPr>
          <w:w w:val="105"/>
          <w:sz w:val="22"/>
          <w:szCs w:val="22"/>
        </w:rPr>
        <w:t>Velg</w:t>
      </w:r>
      <w:r w:rsidRPr="00A3652C">
        <w:rPr>
          <w:spacing w:val="-11"/>
          <w:w w:val="105"/>
          <w:sz w:val="22"/>
          <w:szCs w:val="22"/>
        </w:rPr>
        <w:t xml:space="preserve"> </w:t>
      </w:r>
      <w:r w:rsidRPr="00A3652C">
        <w:rPr>
          <w:w w:val="105"/>
          <w:sz w:val="22"/>
          <w:szCs w:val="22"/>
        </w:rPr>
        <w:t>injeksjonsstedet</w:t>
      </w:r>
      <w:r w:rsidRPr="00A3652C">
        <w:rPr>
          <w:spacing w:val="-10"/>
          <w:w w:val="105"/>
          <w:sz w:val="22"/>
          <w:szCs w:val="22"/>
        </w:rPr>
        <w:t xml:space="preserve"> </w:t>
      </w:r>
      <w:r w:rsidRPr="00A3652C">
        <w:rPr>
          <w:w w:val="105"/>
          <w:sz w:val="22"/>
          <w:szCs w:val="22"/>
        </w:rPr>
        <w:t>som</w:t>
      </w:r>
      <w:r w:rsidRPr="00A3652C">
        <w:rPr>
          <w:spacing w:val="-10"/>
          <w:w w:val="105"/>
          <w:sz w:val="22"/>
          <w:szCs w:val="22"/>
        </w:rPr>
        <w:t xml:space="preserve"> </w:t>
      </w:r>
      <w:r w:rsidRPr="00A3652C">
        <w:rPr>
          <w:w w:val="105"/>
          <w:sz w:val="22"/>
          <w:szCs w:val="22"/>
        </w:rPr>
        <w:t>helsepersonell</w:t>
      </w:r>
      <w:r w:rsidRPr="00A3652C">
        <w:rPr>
          <w:spacing w:val="-10"/>
          <w:w w:val="105"/>
          <w:sz w:val="22"/>
          <w:szCs w:val="22"/>
        </w:rPr>
        <w:t xml:space="preserve"> </w:t>
      </w:r>
      <w:r w:rsidRPr="00A3652C">
        <w:rPr>
          <w:w w:val="105"/>
          <w:sz w:val="22"/>
          <w:szCs w:val="22"/>
        </w:rPr>
        <w:t>har</w:t>
      </w:r>
      <w:r w:rsidRPr="00A3652C">
        <w:rPr>
          <w:spacing w:val="-10"/>
          <w:w w:val="105"/>
          <w:sz w:val="22"/>
          <w:szCs w:val="22"/>
        </w:rPr>
        <w:t xml:space="preserve"> </w:t>
      </w:r>
      <w:r w:rsidRPr="00A3652C">
        <w:rPr>
          <w:w w:val="105"/>
          <w:sz w:val="22"/>
          <w:szCs w:val="22"/>
        </w:rPr>
        <w:t>forklart</w:t>
      </w:r>
      <w:r w:rsidRPr="00A3652C">
        <w:rPr>
          <w:spacing w:val="-12"/>
          <w:w w:val="105"/>
          <w:sz w:val="22"/>
          <w:szCs w:val="22"/>
        </w:rPr>
        <w:t xml:space="preserve"> </w:t>
      </w:r>
      <w:r w:rsidRPr="00A3652C">
        <w:rPr>
          <w:w w:val="105"/>
          <w:sz w:val="22"/>
          <w:szCs w:val="22"/>
        </w:rPr>
        <w:t>deg,</w:t>
      </w:r>
      <w:r w:rsidRPr="00A3652C">
        <w:rPr>
          <w:spacing w:val="-13"/>
          <w:w w:val="105"/>
          <w:sz w:val="22"/>
          <w:szCs w:val="22"/>
        </w:rPr>
        <w:t xml:space="preserve"> </w:t>
      </w:r>
      <w:r w:rsidRPr="00A3652C">
        <w:rPr>
          <w:w w:val="105"/>
          <w:sz w:val="22"/>
          <w:szCs w:val="22"/>
        </w:rPr>
        <w:t>rengjør</w:t>
      </w:r>
      <w:r w:rsidRPr="00A3652C">
        <w:rPr>
          <w:spacing w:val="-12"/>
          <w:w w:val="105"/>
          <w:sz w:val="22"/>
          <w:szCs w:val="22"/>
        </w:rPr>
        <w:t xml:space="preserve"> </w:t>
      </w:r>
      <w:r w:rsidRPr="00A3652C">
        <w:rPr>
          <w:w w:val="105"/>
          <w:sz w:val="22"/>
          <w:szCs w:val="22"/>
        </w:rPr>
        <w:t>med</w:t>
      </w:r>
      <w:r w:rsidRPr="00A3652C">
        <w:rPr>
          <w:spacing w:val="-11"/>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ny</w:t>
      </w:r>
      <w:r w:rsidRPr="00A3652C">
        <w:rPr>
          <w:spacing w:val="-13"/>
          <w:w w:val="105"/>
          <w:sz w:val="22"/>
          <w:szCs w:val="22"/>
        </w:rPr>
        <w:t xml:space="preserve"> </w:t>
      </w:r>
      <w:r w:rsidRPr="00A3652C">
        <w:rPr>
          <w:w w:val="105"/>
          <w:sz w:val="22"/>
          <w:szCs w:val="22"/>
        </w:rPr>
        <w:t>alkoholserviett</w:t>
      </w:r>
      <w:r w:rsidRPr="00A3652C">
        <w:rPr>
          <w:spacing w:val="-10"/>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la huden tørke før du injiserer dosen din.</w:t>
      </w:r>
    </w:p>
    <w:p w14:paraId="4AC294CC" w14:textId="77777777" w:rsidR="00FD131C" w:rsidRPr="00A3652C" w:rsidRDefault="00FD131C" w:rsidP="00A3652C">
      <w:pPr>
        <w:pStyle w:val="BodyText"/>
        <w:ind w:right="48"/>
        <w:rPr>
          <w:sz w:val="22"/>
          <w:szCs w:val="22"/>
        </w:rPr>
      </w:pPr>
    </w:p>
    <w:p w14:paraId="322950A7" w14:textId="5299A83E" w:rsidR="003F67F3" w:rsidRPr="00A3652C" w:rsidRDefault="00312EA2" w:rsidP="00A3652C">
      <w:pPr>
        <w:pStyle w:val="BodyText"/>
        <w:ind w:right="48"/>
        <w:rPr>
          <w:sz w:val="22"/>
          <w:szCs w:val="22"/>
        </w:rPr>
      </w:pPr>
      <w:r w:rsidRPr="00A3652C">
        <w:rPr>
          <w:w w:val="105"/>
          <w:sz w:val="22"/>
          <w:szCs w:val="22"/>
        </w:rPr>
        <w:t>Injeksjonssteder</w:t>
      </w:r>
      <w:r w:rsidRPr="00A3652C">
        <w:rPr>
          <w:spacing w:val="-14"/>
          <w:w w:val="105"/>
          <w:sz w:val="22"/>
          <w:szCs w:val="22"/>
        </w:rPr>
        <w:t xml:space="preserve"> </w:t>
      </w:r>
      <w:r w:rsidRPr="00A3652C">
        <w:rPr>
          <w:w w:val="105"/>
          <w:sz w:val="22"/>
          <w:szCs w:val="22"/>
        </w:rPr>
        <w:t>inkluderer</w:t>
      </w:r>
      <w:r w:rsidRPr="00A3652C">
        <w:rPr>
          <w:spacing w:val="-13"/>
          <w:w w:val="105"/>
          <w:sz w:val="22"/>
          <w:szCs w:val="22"/>
        </w:rPr>
        <w:t xml:space="preserve"> </w:t>
      </w:r>
      <w:r w:rsidRPr="00A3652C">
        <w:rPr>
          <w:w w:val="105"/>
          <w:sz w:val="22"/>
          <w:szCs w:val="22"/>
        </w:rPr>
        <w:t>armene,</w:t>
      </w:r>
      <w:r w:rsidRPr="00A3652C">
        <w:rPr>
          <w:spacing w:val="-13"/>
          <w:w w:val="105"/>
          <w:sz w:val="22"/>
          <w:szCs w:val="22"/>
        </w:rPr>
        <w:t xml:space="preserve"> </w:t>
      </w:r>
      <w:r w:rsidRPr="00A3652C">
        <w:rPr>
          <w:w w:val="105"/>
          <w:sz w:val="22"/>
          <w:szCs w:val="22"/>
        </w:rPr>
        <w:t>lårene,</w:t>
      </w:r>
      <w:r w:rsidRPr="00A3652C">
        <w:rPr>
          <w:spacing w:val="-13"/>
          <w:w w:val="105"/>
          <w:sz w:val="22"/>
          <w:szCs w:val="22"/>
        </w:rPr>
        <w:t xml:space="preserve"> </w:t>
      </w:r>
      <w:r w:rsidRPr="00A3652C">
        <w:rPr>
          <w:w w:val="105"/>
          <w:sz w:val="22"/>
          <w:szCs w:val="22"/>
        </w:rPr>
        <w:t>setet</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magen.</w:t>
      </w:r>
      <w:r w:rsidRPr="00A3652C">
        <w:rPr>
          <w:spacing w:val="-13"/>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skal</w:t>
      </w:r>
      <w:r w:rsidRPr="00A3652C">
        <w:rPr>
          <w:spacing w:val="-12"/>
          <w:w w:val="105"/>
          <w:sz w:val="22"/>
          <w:szCs w:val="22"/>
        </w:rPr>
        <w:t xml:space="preserve"> </w:t>
      </w:r>
      <w:r w:rsidRPr="00A3652C">
        <w:rPr>
          <w:w w:val="105"/>
          <w:sz w:val="22"/>
          <w:szCs w:val="22"/>
        </w:rPr>
        <w:t>bytte</w:t>
      </w:r>
      <w:r w:rsidRPr="00A3652C">
        <w:rPr>
          <w:spacing w:val="-14"/>
          <w:w w:val="105"/>
          <w:sz w:val="22"/>
          <w:szCs w:val="22"/>
        </w:rPr>
        <w:t xml:space="preserve"> </w:t>
      </w:r>
      <w:r w:rsidRPr="00A3652C">
        <w:rPr>
          <w:w w:val="105"/>
          <w:sz w:val="22"/>
          <w:szCs w:val="22"/>
        </w:rPr>
        <w:t>injeksjonssted</w:t>
      </w:r>
      <w:r w:rsidRPr="00A3652C">
        <w:rPr>
          <w:spacing w:val="-12"/>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 xml:space="preserve">hver </w:t>
      </w:r>
      <w:r w:rsidRPr="00A3652C">
        <w:rPr>
          <w:spacing w:val="-2"/>
          <w:w w:val="105"/>
          <w:sz w:val="22"/>
          <w:szCs w:val="22"/>
        </w:rPr>
        <w:t>injeksjon.</w:t>
      </w:r>
    </w:p>
    <w:p w14:paraId="7607D7B4" w14:textId="70B25D09" w:rsidR="003F67F3" w:rsidRPr="00A3652C" w:rsidRDefault="002F45C1" w:rsidP="00A3652C">
      <w:pPr>
        <w:pStyle w:val="BodyText"/>
        <w:ind w:right="48"/>
        <w:rPr>
          <w:sz w:val="22"/>
          <w:szCs w:val="22"/>
        </w:rPr>
      </w:pPr>
      <w:r w:rsidRPr="00A3652C">
        <w:rPr>
          <w:noProof/>
          <w:sz w:val="22"/>
          <w:szCs w:val="22"/>
        </w:rPr>
        <w:drawing>
          <wp:anchor distT="0" distB="0" distL="0" distR="0" simplePos="0" relativeHeight="252021760" behindDoc="1" locked="0" layoutInCell="1" allowOverlap="1" wp14:anchorId="19EE8D75" wp14:editId="6AD2818A">
            <wp:simplePos x="0" y="0"/>
            <wp:positionH relativeFrom="page">
              <wp:posOffset>1874520</wp:posOffset>
            </wp:positionH>
            <wp:positionV relativeFrom="paragraph">
              <wp:posOffset>287655</wp:posOffset>
            </wp:positionV>
            <wp:extent cx="3966210" cy="2411730"/>
            <wp:effectExtent l="0" t="0" r="0" b="762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36" cstate="print"/>
                    <a:stretch>
                      <a:fillRect/>
                    </a:stretch>
                  </pic:blipFill>
                  <pic:spPr>
                    <a:xfrm>
                      <a:off x="0" y="0"/>
                      <a:ext cx="3966210" cy="2411730"/>
                    </a:xfrm>
                    <a:prstGeom prst="rect">
                      <a:avLst/>
                    </a:prstGeom>
                  </pic:spPr>
                </pic:pic>
              </a:graphicData>
            </a:graphic>
            <wp14:sizeRelH relativeFrom="margin">
              <wp14:pctWidth>0</wp14:pctWidth>
            </wp14:sizeRelH>
            <wp14:sizeRelV relativeFrom="margin">
              <wp14:pctHeight>0</wp14:pctHeight>
            </wp14:sizeRelV>
          </wp:anchor>
        </w:drawing>
      </w:r>
    </w:p>
    <w:p w14:paraId="25EB07B5" w14:textId="5CCAF1FD" w:rsidR="003F67F3" w:rsidRPr="00A3652C" w:rsidRDefault="003F67F3" w:rsidP="00A3652C">
      <w:pPr>
        <w:pStyle w:val="BodyText"/>
        <w:ind w:right="48"/>
        <w:rPr>
          <w:sz w:val="22"/>
          <w:szCs w:val="22"/>
        </w:rPr>
      </w:pPr>
    </w:p>
    <w:p w14:paraId="67B7AAE4" w14:textId="77777777" w:rsidR="003F67F3" w:rsidRPr="00A3652C" w:rsidRDefault="00312EA2" w:rsidP="00A3652C">
      <w:pPr>
        <w:pStyle w:val="Heading2"/>
        <w:ind w:left="0" w:right="48"/>
        <w:rPr>
          <w:sz w:val="22"/>
          <w:szCs w:val="22"/>
        </w:rPr>
      </w:pPr>
      <w:r w:rsidRPr="00A3652C">
        <w:rPr>
          <w:w w:val="105"/>
          <w:sz w:val="22"/>
          <w:szCs w:val="22"/>
        </w:rPr>
        <w:t>Trinn</w:t>
      </w:r>
      <w:r w:rsidRPr="00A3652C">
        <w:rPr>
          <w:spacing w:val="-13"/>
          <w:w w:val="105"/>
          <w:sz w:val="22"/>
          <w:szCs w:val="22"/>
        </w:rPr>
        <w:t xml:space="preserve"> </w:t>
      </w:r>
      <w:r w:rsidRPr="00A3652C">
        <w:rPr>
          <w:w w:val="105"/>
          <w:sz w:val="22"/>
          <w:szCs w:val="22"/>
        </w:rPr>
        <w:t>6.</w:t>
      </w:r>
      <w:r w:rsidRPr="00A3652C">
        <w:rPr>
          <w:spacing w:val="-13"/>
          <w:w w:val="105"/>
          <w:sz w:val="22"/>
          <w:szCs w:val="22"/>
        </w:rPr>
        <w:t xml:space="preserve"> </w:t>
      </w:r>
      <w:r w:rsidRPr="00A3652C">
        <w:rPr>
          <w:w w:val="105"/>
          <w:sz w:val="22"/>
          <w:szCs w:val="22"/>
        </w:rPr>
        <w:t>Injeksjon</w:t>
      </w:r>
      <w:r w:rsidRPr="00A3652C">
        <w:rPr>
          <w:spacing w:val="-12"/>
          <w:w w:val="105"/>
          <w:sz w:val="22"/>
          <w:szCs w:val="22"/>
        </w:rPr>
        <w:t xml:space="preserve"> </w:t>
      </w:r>
      <w:r w:rsidRPr="00A3652C">
        <w:rPr>
          <w:w w:val="105"/>
          <w:sz w:val="22"/>
          <w:szCs w:val="22"/>
        </w:rPr>
        <w:t>av</w:t>
      </w:r>
      <w:r w:rsidRPr="00A3652C">
        <w:rPr>
          <w:spacing w:val="-13"/>
          <w:w w:val="105"/>
          <w:sz w:val="22"/>
          <w:szCs w:val="22"/>
        </w:rPr>
        <w:t xml:space="preserve"> </w:t>
      </w:r>
      <w:r w:rsidRPr="00A3652C">
        <w:rPr>
          <w:spacing w:val="-4"/>
          <w:w w:val="105"/>
          <w:sz w:val="22"/>
          <w:szCs w:val="22"/>
        </w:rPr>
        <w:t>dosen</w:t>
      </w:r>
    </w:p>
    <w:p w14:paraId="3512BD6D" w14:textId="77777777" w:rsidR="002F45C1" w:rsidRDefault="002F45C1" w:rsidP="00A3652C">
      <w:pPr>
        <w:pStyle w:val="BodyText"/>
        <w:ind w:right="48"/>
        <w:rPr>
          <w:w w:val="105"/>
          <w:sz w:val="22"/>
          <w:szCs w:val="22"/>
        </w:rPr>
      </w:pPr>
    </w:p>
    <w:p w14:paraId="0C23E996" w14:textId="4BD13CB5" w:rsidR="003F67F3" w:rsidRDefault="00312EA2" w:rsidP="00A3652C">
      <w:pPr>
        <w:pStyle w:val="BodyText"/>
        <w:ind w:right="48"/>
        <w:rPr>
          <w:w w:val="105"/>
          <w:sz w:val="22"/>
          <w:szCs w:val="22"/>
        </w:rPr>
      </w:pPr>
      <w:r w:rsidRPr="00A3652C">
        <w:rPr>
          <w:w w:val="105"/>
          <w:sz w:val="22"/>
          <w:szCs w:val="22"/>
        </w:rPr>
        <w:t>A</w:t>
      </w:r>
      <w:r w:rsidRPr="00A3652C">
        <w:rPr>
          <w:spacing w:val="-11"/>
          <w:w w:val="105"/>
          <w:sz w:val="22"/>
          <w:szCs w:val="22"/>
        </w:rPr>
        <w:t xml:space="preserve"> </w:t>
      </w:r>
      <w:r w:rsidRPr="00A3652C">
        <w:rPr>
          <w:w w:val="105"/>
          <w:sz w:val="22"/>
          <w:szCs w:val="22"/>
        </w:rPr>
        <w:t>–</w:t>
      </w:r>
      <w:r w:rsidRPr="00A3652C">
        <w:rPr>
          <w:spacing w:val="-10"/>
          <w:w w:val="105"/>
          <w:sz w:val="22"/>
          <w:szCs w:val="22"/>
        </w:rPr>
        <w:t xml:space="preserve"> </w:t>
      </w:r>
      <w:r w:rsidRPr="00A3652C">
        <w:rPr>
          <w:w w:val="105"/>
          <w:sz w:val="22"/>
          <w:szCs w:val="22"/>
        </w:rPr>
        <w:t>Dersom</w:t>
      </w:r>
      <w:r w:rsidRPr="00A3652C">
        <w:rPr>
          <w:spacing w:val="-9"/>
          <w:w w:val="105"/>
          <w:sz w:val="22"/>
          <w:szCs w:val="22"/>
        </w:rPr>
        <w:t xml:space="preserve"> </w:t>
      </w:r>
      <w:r w:rsidRPr="00A3652C">
        <w:rPr>
          <w:w w:val="105"/>
          <w:sz w:val="22"/>
          <w:szCs w:val="22"/>
        </w:rPr>
        <w:t>helsepersonell</w:t>
      </w:r>
      <w:r w:rsidRPr="00A3652C">
        <w:rPr>
          <w:spacing w:val="-11"/>
          <w:w w:val="105"/>
          <w:sz w:val="22"/>
          <w:szCs w:val="22"/>
        </w:rPr>
        <w:t xml:space="preserve"> </w:t>
      </w:r>
      <w:r w:rsidRPr="00A3652C">
        <w:rPr>
          <w:w w:val="105"/>
          <w:sz w:val="22"/>
          <w:szCs w:val="22"/>
        </w:rPr>
        <w:t>har</w:t>
      </w:r>
      <w:r w:rsidRPr="00A3652C">
        <w:rPr>
          <w:spacing w:val="-9"/>
          <w:w w:val="105"/>
          <w:sz w:val="22"/>
          <w:szCs w:val="22"/>
        </w:rPr>
        <w:t xml:space="preserve"> </w:t>
      </w:r>
      <w:r w:rsidRPr="00A3652C">
        <w:rPr>
          <w:w w:val="105"/>
          <w:sz w:val="22"/>
          <w:szCs w:val="22"/>
        </w:rPr>
        <w:t>fortalt</w:t>
      </w:r>
      <w:r w:rsidRPr="00A3652C">
        <w:rPr>
          <w:spacing w:val="-9"/>
          <w:w w:val="105"/>
          <w:sz w:val="22"/>
          <w:szCs w:val="22"/>
        </w:rPr>
        <w:t xml:space="preserve"> </w:t>
      </w:r>
      <w:r w:rsidRPr="00A3652C">
        <w:rPr>
          <w:w w:val="105"/>
          <w:sz w:val="22"/>
          <w:szCs w:val="22"/>
        </w:rPr>
        <w:t>deg</w:t>
      </w:r>
      <w:r w:rsidRPr="00A3652C">
        <w:rPr>
          <w:spacing w:val="-10"/>
          <w:w w:val="105"/>
          <w:sz w:val="22"/>
          <w:szCs w:val="22"/>
        </w:rPr>
        <w:t xml:space="preserve"> </w:t>
      </w:r>
      <w:r w:rsidRPr="00A3652C">
        <w:rPr>
          <w:w w:val="105"/>
          <w:sz w:val="22"/>
          <w:szCs w:val="22"/>
        </w:rPr>
        <w:t>at</w:t>
      </w:r>
      <w:r w:rsidRPr="00A3652C">
        <w:rPr>
          <w:spacing w:val="-9"/>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skal</w:t>
      </w:r>
      <w:r w:rsidRPr="00A3652C">
        <w:rPr>
          <w:spacing w:val="-11"/>
          <w:w w:val="105"/>
          <w:sz w:val="22"/>
          <w:szCs w:val="22"/>
        </w:rPr>
        <w:t xml:space="preserve"> </w:t>
      </w:r>
      <w:r w:rsidRPr="00A3652C">
        <w:rPr>
          <w:w w:val="105"/>
          <w:sz w:val="22"/>
          <w:szCs w:val="22"/>
        </w:rPr>
        <w:t>gjøre</w:t>
      </w:r>
      <w:r w:rsidRPr="00A3652C">
        <w:rPr>
          <w:spacing w:val="-9"/>
          <w:w w:val="105"/>
          <w:sz w:val="22"/>
          <w:szCs w:val="22"/>
        </w:rPr>
        <w:t xml:space="preserve"> </w:t>
      </w:r>
      <w:r w:rsidRPr="00A3652C">
        <w:rPr>
          <w:w w:val="105"/>
          <w:sz w:val="22"/>
          <w:szCs w:val="22"/>
        </w:rPr>
        <w:t>det,</w:t>
      </w:r>
      <w:r w:rsidRPr="00A3652C">
        <w:rPr>
          <w:spacing w:val="-10"/>
          <w:w w:val="105"/>
          <w:sz w:val="22"/>
          <w:szCs w:val="22"/>
        </w:rPr>
        <w:t xml:space="preserve"> </w:t>
      </w:r>
      <w:r w:rsidRPr="00A3652C">
        <w:rPr>
          <w:w w:val="105"/>
          <w:sz w:val="22"/>
          <w:szCs w:val="22"/>
        </w:rPr>
        <w:t>kan</w:t>
      </w:r>
      <w:r w:rsidRPr="00A3652C">
        <w:rPr>
          <w:spacing w:val="-10"/>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klemme</w:t>
      </w:r>
      <w:r w:rsidRPr="00A3652C">
        <w:rPr>
          <w:spacing w:val="-9"/>
          <w:w w:val="105"/>
          <w:sz w:val="22"/>
          <w:szCs w:val="22"/>
        </w:rPr>
        <w:t xml:space="preserve"> </w:t>
      </w:r>
      <w:r w:rsidRPr="00A3652C">
        <w:rPr>
          <w:w w:val="105"/>
          <w:sz w:val="22"/>
          <w:szCs w:val="22"/>
        </w:rPr>
        <w:t>den</w:t>
      </w:r>
      <w:r w:rsidRPr="00A3652C">
        <w:rPr>
          <w:spacing w:val="-11"/>
          <w:w w:val="105"/>
          <w:sz w:val="22"/>
          <w:szCs w:val="22"/>
        </w:rPr>
        <w:t xml:space="preserve"> </w:t>
      </w:r>
      <w:r w:rsidRPr="00A3652C">
        <w:rPr>
          <w:w w:val="105"/>
          <w:sz w:val="22"/>
          <w:szCs w:val="22"/>
        </w:rPr>
        <w:t>rengjorte</w:t>
      </w:r>
      <w:r w:rsidRPr="00A3652C">
        <w:rPr>
          <w:spacing w:val="-9"/>
          <w:w w:val="105"/>
          <w:sz w:val="22"/>
          <w:szCs w:val="22"/>
        </w:rPr>
        <w:t xml:space="preserve"> </w:t>
      </w:r>
      <w:r w:rsidRPr="00A3652C">
        <w:rPr>
          <w:w w:val="105"/>
          <w:sz w:val="22"/>
          <w:szCs w:val="22"/>
        </w:rPr>
        <w:t>huden mellom fingrene.</w:t>
      </w:r>
    </w:p>
    <w:p w14:paraId="18E605DF" w14:textId="77777777" w:rsidR="002176B8" w:rsidRPr="00A3652C" w:rsidRDefault="002176B8" w:rsidP="00A3652C">
      <w:pPr>
        <w:pStyle w:val="BodyText"/>
        <w:ind w:right="48"/>
        <w:rPr>
          <w:sz w:val="22"/>
          <w:szCs w:val="22"/>
        </w:rPr>
      </w:pPr>
    </w:p>
    <w:p w14:paraId="58C4E387" w14:textId="6577D08D" w:rsidR="003F67F3" w:rsidRDefault="00312EA2" w:rsidP="002F45C1">
      <w:pPr>
        <w:pStyle w:val="BodyText"/>
        <w:ind w:right="48"/>
        <w:jc w:val="center"/>
        <w:rPr>
          <w:sz w:val="22"/>
          <w:szCs w:val="22"/>
        </w:rPr>
      </w:pPr>
      <w:del w:id="37" w:author="Biocon Biologics" w:date="2026-04-08T16:05:00Z" w16du:dateUtc="2026-04-08T10:35:00Z">
        <w:r w:rsidRPr="00A3652C" w:rsidDel="00660408">
          <w:rPr>
            <w:noProof/>
            <w:sz w:val="22"/>
            <w:szCs w:val="22"/>
          </w:rPr>
          <w:drawing>
            <wp:anchor distT="0" distB="0" distL="0" distR="0" simplePos="0" relativeHeight="252030976" behindDoc="1" locked="0" layoutInCell="1" allowOverlap="1" wp14:anchorId="1F1375D5" wp14:editId="7864F0BC">
              <wp:simplePos x="0" y="0"/>
              <wp:positionH relativeFrom="page">
                <wp:posOffset>3210215</wp:posOffset>
              </wp:positionH>
              <wp:positionV relativeFrom="paragraph">
                <wp:posOffset>115236</wp:posOffset>
              </wp:positionV>
              <wp:extent cx="1351978" cy="1047559"/>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37" cstate="print"/>
                      <a:stretch>
                        <a:fillRect/>
                      </a:stretch>
                    </pic:blipFill>
                    <pic:spPr>
                      <a:xfrm>
                        <a:off x="0" y="0"/>
                        <a:ext cx="1351978" cy="1047559"/>
                      </a:xfrm>
                      <a:prstGeom prst="rect">
                        <a:avLst/>
                      </a:prstGeom>
                    </pic:spPr>
                  </pic:pic>
                </a:graphicData>
              </a:graphic>
            </wp:anchor>
          </w:drawing>
        </w:r>
      </w:del>
      <w:ins w:id="38" w:author="Biocon Biologics" w:date="2026-04-08T16:05:00Z" w16du:dateUtc="2026-04-08T10:35:00Z">
        <w:r w:rsidR="009F12C9" w:rsidRPr="00706DAF">
          <w:rPr>
            <w:noProof/>
          </w:rPr>
          <w:drawing>
            <wp:inline distT="0" distB="0" distL="0" distR="0" wp14:anchorId="40888C43" wp14:editId="49AB56B3">
              <wp:extent cx="2011680" cy="1408177"/>
              <wp:effectExtent l="0" t="0" r="7620" b="1905"/>
              <wp:docPr id="182966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64253" name=""/>
                      <pic:cNvPicPr/>
                    </pic:nvPicPr>
                    <pic:blipFill>
                      <a:blip r:embed="rId38"/>
                      <a:stretch>
                        <a:fillRect/>
                      </a:stretch>
                    </pic:blipFill>
                    <pic:spPr>
                      <a:xfrm>
                        <a:off x="0" y="0"/>
                        <a:ext cx="2024742" cy="1417320"/>
                      </a:xfrm>
                      <a:prstGeom prst="rect">
                        <a:avLst/>
                      </a:prstGeom>
                    </pic:spPr>
                  </pic:pic>
                </a:graphicData>
              </a:graphic>
            </wp:inline>
          </w:drawing>
        </w:r>
      </w:ins>
    </w:p>
    <w:p w14:paraId="674F96D3" w14:textId="77777777" w:rsidR="002176B8" w:rsidRPr="00A3652C" w:rsidRDefault="002176B8" w:rsidP="002F45C1">
      <w:pPr>
        <w:pStyle w:val="BodyText"/>
        <w:ind w:right="48"/>
        <w:jc w:val="center"/>
        <w:rPr>
          <w:sz w:val="22"/>
          <w:szCs w:val="22"/>
        </w:rPr>
      </w:pPr>
    </w:p>
    <w:p w14:paraId="49F0B36E" w14:textId="77777777" w:rsidR="003F67F3" w:rsidRPr="00A3652C" w:rsidRDefault="00312EA2" w:rsidP="00A3652C">
      <w:pPr>
        <w:pStyle w:val="BodyText"/>
        <w:ind w:right="48"/>
        <w:rPr>
          <w:sz w:val="22"/>
          <w:szCs w:val="22"/>
        </w:rPr>
      </w:pPr>
      <w:r w:rsidRPr="00A3652C">
        <w:rPr>
          <w:w w:val="105"/>
          <w:sz w:val="22"/>
          <w:szCs w:val="22"/>
        </w:rPr>
        <w:t>B</w:t>
      </w:r>
      <w:r w:rsidRPr="00A3652C">
        <w:rPr>
          <w:spacing w:val="-13"/>
          <w:w w:val="105"/>
          <w:sz w:val="22"/>
          <w:szCs w:val="22"/>
        </w:rPr>
        <w:t xml:space="preserve"> </w:t>
      </w:r>
      <w:r w:rsidRPr="00A3652C">
        <w:rPr>
          <w:w w:val="105"/>
          <w:sz w:val="22"/>
          <w:szCs w:val="22"/>
        </w:rPr>
        <w:t>-</w:t>
      </w:r>
      <w:r w:rsidRPr="00A3652C">
        <w:rPr>
          <w:spacing w:val="-13"/>
          <w:w w:val="105"/>
          <w:sz w:val="22"/>
          <w:szCs w:val="22"/>
        </w:rPr>
        <w:t xml:space="preserve"> </w:t>
      </w:r>
      <w:r w:rsidRPr="00A3652C">
        <w:rPr>
          <w:w w:val="105"/>
          <w:sz w:val="22"/>
          <w:szCs w:val="22"/>
        </w:rPr>
        <w:t>Stikk</w:t>
      </w:r>
      <w:r w:rsidRPr="00A3652C">
        <w:rPr>
          <w:spacing w:val="-12"/>
          <w:w w:val="105"/>
          <w:sz w:val="22"/>
          <w:szCs w:val="22"/>
        </w:rPr>
        <w:t xml:space="preserve"> </w:t>
      </w:r>
      <w:r w:rsidRPr="00A3652C">
        <w:rPr>
          <w:w w:val="105"/>
          <w:sz w:val="22"/>
          <w:szCs w:val="22"/>
        </w:rPr>
        <w:t>kanylen</w:t>
      </w:r>
      <w:r w:rsidRPr="00A3652C">
        <w:rPr>
          <w:spacing w:val="-12"/>
          <w:w w:val="105"/>
          <w:sz w:val="22"/>
          <w:szCs w:val="22"/>
        </w:rPr>
        <w:t xml:space="preserve"> </w:t>
      </w:r>
      <w:r w:rsidRPr="00A3652C">
        <w:rPr>
          <w:w w:val="105"/>
          <w:sz w:val="22"/>
          <w:szCs w:val="22"/>
        </w:rPr>
        <w:t>gjennom</w:t>
      </w:r>
      <w:r w:rsidRPr="00A3652C">
        <w:rPr>
          <w:spacing w:val="-13"/>
          <w:w w:val="105"/>
          <w:sz w:val="22"/>
          <w:szCs w:val="22"/>
        </w:rPr>
        <w:t xml:space="preserve"> </w:t>
      </w:r>
      <w:r w:rsidRPr="00A3652C">
        <w:rPr>
          <w:w w:val="105"/>
          <w:sz w:val="22"/>
          <w:szCs w:val="22"/>
        </w:rPr>
        <w:t>huden</w:t>
      </w:r>
      <w:r w:rsidRPr="00A3652C">
        <w:rPr>
          <w:spacing w:val="-12"/>
          <w:w w:val="105"/>
          <w:sz w:val="22"/>
          <w:szCs w:val="22"/>
        </w:rPr>
        <w:t xml:space="preserve"> </w:t>
      </w:r>
      <w:r w:rsidRPr="00A3652C">
        <w:rPr>
          <w:w w:val="105"/>
          <w:sz w:val="22"/>
          <w:szCs w:val="22"/>
        </w:rPr>
        <w:t>slik</w:t>
      </w:r>
      <w:r w:rsidRPr="00A3652C">
        <w:rPr>
          <w:spacing w:val="-12"/>
          <w:w w:val="105"/>
          <w:sz w:val="22"/>
          <w:szCs w:val="22"/>
        </w:rPr>
        <w:t xml:space="preserve"> </w:t>
      </w:r>
      <w:r w:rsidRPr="00A3652C">
        <w:rPr>
          <w:w w:val="105"/>
          <w:sz w:val="22"/>
          <w:szCs w:val="22"/>
        </w:rPr>
        <w:t>som</w:t>
      </w:r>
      <w:r w:rsidRPr="00A3652C">
        <w:rPr>
          <w:spacing w:val="-12"/>
          <w:w w:val="105"/>
          <w:sz w:val="22"/>
          <w:szCs w:val="22"/>
        </w:rPr>
        <w:t xml:space="preserve"> </w:t>
      </w:r>
      <w:r w:rsidRPr="00A3652C">
        <w:rPr>
          <w:w w:val="105"/>
          <w:sz w:val="22"/>
          <w:szCs w:val="22"/>
        </w:rPr>
        <w:t>helsepersonell</w:t>
      </w:r>
      <w:r w:rsidRPr="00A3652C">
        <w:rPr>
          <w:spacing w:val="-13"/>
          <w:w w:val="105"/>
          <w:sz w:val="22"/>
          <w:szCs w:val="22"/>
        </w:rPr>
        <w:t xml:space="preserve"> </w:t>
      </w:r>
      <w:r w:rsidRPr="00A3652C">
        <w:rPr>
          <w:w w:val="105"/>
          <w:sz w:val="22"/>
          <w:szCs w:val="22"/>
        </w:rPr>
        <w:t>har</w:t>
      </w:r>
      <w:r w:rsidRPr="00A3652C">
        <w:rPr>
          <w:spacing w:val="-13"/>
          <w:w w:val="105"/>
          <w:sz w:val="22"/>
          <w:szCs w:val="22"/>
        </w:rPr>
        <w:t xml:space="preserve"> </w:t>
      </w:r>
      <w:r w:rsidRPr="00A3652C">
        <w:rPr>
          <w:w w:val="105"/>
          <w:sz w:val="22"/>
          <w:szCs w:val="22"/>
        </w:rPr>
        <w:t>vist</w:t>
      </w:r>
      <w:r w:rsidRPr="00A3652C">
        <w:rPr>
          <w:spacing w:val="-11"/>
          <w:w w:val="105"/>
          <w:sz w:val="22"/>
          <w:szCs w:val="22"/>
        </w:rPr>
        <w:t xml:space="preserve"> </w:t>
      </w:r>
      <w:r w:rsidRPr="00A3652C">
        <w:rPr>
          <w:spacing w:val="-4"/>
          <w:w w:val="105"/>
          <w:sz w:val="22"/>
          <w:szCs w:val="22"/>
        </w:rPr>
        <w:t>deg.</w:t>
      </w:r>
    </w:p>
    <w:p w14:paraId="32205742" w14:textId="77777777" w:rsidR="003F67F3" w:rsidRPr="00A3652C" w:rsidRDefault="00312EA2" w:rsidP="00A3652C">
      <w:pPr>
        <w:pStyle w:val="BodyText"/>
        <w:ind w:right="48"/>
        <w:rPr>
          <w:sz w:val="22"/>
          <w:szCs w:val="22"/>
        </w:rPr>
      </w:pPr>
      <w:r w:rsidRPr="00A3652C">
        <w:rPr>
          <w:b/>
          <w:w w:val="105"/>
          <w:sz w:val="22"/>
          <w:szCs w:val="22"/>
        </w:rPr>
        <w:t>Ikke</w:t>
      </w:r>
      <w:r w:rsidRPr="00A3652C">
        <w:rPr>
          <w:b/>
          <w:spacing w:val="-11"/>
          <w:w w:val="105"/>
          <w:sz w:val="22"/>
          <w:szCs w:val="22"/>
        </w:rPr>
        <w:t xml:space="preserve"> </w:t>
      </w:r>
      <w:r w:rsidRPr="00A3652C">
        <w:rPr>
          <w:w w:val="105"/>
          <w:sz w:val="22"/>
          <w:szCs w:val="22"/>
        </w:rPr>
        <w:t>injiser</w:t>
      </w:r>
      <w:r w:rsidRPr="00A3652C">
        <w:rPr>
          <w:spacing w:val="-11"/>
          <w:w w:val="105"/>
          <w:sz w:val="22"/>
          <w:szCs w:val="22"/>
        </w:rPr>
        <w:t xml:space="preserve"> </w:t>
      </w:r>
      <w:r w:rsidRPr="00A3652C">
        <w:rPr>
          <w:w w:val="105"/>
          <w:sz w:val="22"/>
          <w:szCs w:val="22"/>
        </w:rPr>
        <w:t>med</w:t>
      </w:r>
      <w:r w:rsidRPr="00A3652C">
        <w:rPr>
          <w:spacing w:val="-12"/>
          <w:w w:val="105"/>
          <w:sz w:val="22"/>
          <w:szCs w:val="22"/>
        </w:rPr>
        <w:t xml:space="preserve"> </w:t>
      </w:r>
      <w:r w:rsidRPr="00A3652C">
        <w:rPr>
          <w:w w:val="105"/>
          <w:sz w:val="22"/>
          <w:szCs w:val="22"/>
        </w:rPr>
        <w:t>kanylen</w:t>
      </w:r>
      <w:r w:rsidRPr="00A3652C">
        <w:rPr>
          <w:spacing w:val="-12"/>
          <w:w w:val="105"/>
          <w:sz w:val="22"/>
          <w:szCs w:val="22"/>
        </w:rPr>
        <w:t xml:space="preserve"> </w:t>
      </w:r>
      <w:r w:rsidRPr="00A3652C">
        <w:rPr>
          <w:w w:val="105"/>
          <w:sz w:val="22"/>
          <w:szCs w:val="22"/>
        </w:rPr>
        <w:t>i</w:t>
      </w:r>
      <w:r w:rsidRPr="00A3652C">
        <w:rPr>
          <w:spacing w:val="-12"/>
          <w:w w:val="105"/>
          <w:sz w:val="22"/>
          <w:szCs w:val="22"/>
        </w:rPr>
        <w:t xml:space="preserve"> </w:t>
      </w:r>
      <w:r w:rsidRPr="00A3652C">
        <w:rPr>
          <w:spacing w:val="-2"/>
          <w:w w:val="105"/>
          <w:sz w:val="22"/>
          <w:szCs w:val="22"/>
        </w:rPr>
        <w:t>vinkel.</w:t>
      </w:r>
    </w:p>
    <w:p w14:paraId="0F357F5E" w14:textId="77777777" w:rsidR="003F67F3" w:rsidRDefault="003F67F3" w:rsidP="00A3652C">
      <w:pPr>
        <w:pStyle w:val="BodyText"/>
        <w:ind w:right="48"/>
        <w:rPr>
          <w:sz w:val="22"/>
          <w:szCs w:val="22"/>
        </w:rPr>
      </w:pPr>
    </w:p>
    <w:p w14:paraId="735926EB" w14:textId="08817B29" w:rsidR="003F67F3" w:rsidRPr="00A3652C" w:rsidRDefault="00312EA2" w:rsidP="00A3652C">
      <w:pPr>
        <w:pStyle w:val="BodyText"/>
        <w:ind w:right="48"/>
        <w:rPr>
          <w:sz w:val="22"/>
          <w:szCs w:val="22"/>
        </w:rPr>
      </w:pPr>
      <w:del w:id="39" w:author="Biocon Biologics" w:date="2026-04-08T16:06:00Z" w16du:dateUtc="2026-04-08T10:36:00Z">
        <w:r w:rsidRPr="00A3652C" w:rsidDel="00220FE4">
          <w:rPr>
            <w:noProof/>
            <w:sz w:val="22"/>
            <w:szCs w:val="22"/>
          </w:rPr>
          <w:drawing>
            <wp:anchor distT="0" distB="0" distL="0" distR="0" simplePos="0" relativeHeight="252040192" behindDoc="1" locked="0" layoutInCell="1" allowOverlap="1" wp14:anchorId="2B2547B6" wp14:editId="5AD818F0">
              <wp:simplePos x="0" y="0"/>
              <wp:positionH relativeFrom="page">
                <wp:posOffset>3228731</wp:posOffset>
              </wp:positionH>
              <wp:positionV relativeFrom="paragraph">
                <wp:posOffset>379075</wp:posOffset>
              </wp:positionV>
              <wp:extent cx="1294480" cy="1027080"/>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39" cstate="print"/>
                      <a:stretch>
                        <a:fillRect/>
                      </a:stretch>
                    </pic:blipFill>
                    <pic:spPr>
                      <a:xfrm>
                        <a:off x="0" y="0"/>
                        <a:ext cx="1294480" cy="1027080"/>
                      </a:xfrm>
                      <a:prstGeom prst="rect">
                        <a:avLst/>
                      </a:prstGeom>
                    </pic:spPr>
                  </pic:pic>
                </a:graphicData>
              </a:graphic>
            </wp:anchor>
          </w:drawing>
        </w:r>
      </w:del>
      <w:r w:rsidRPr="00A3652C">
        <w:rPr>
          <w:w w:val="105"/>
          <w:sz w:val="22"/>
          <w:szCs w:val="22"/>
        </w:rPr>
        <w:t>C</w:t>
      </w:r>
      <w:r w:rsidRPr="00A3652C">
        <w:rPr>
          <w:spacing w:val="-10"/>
          <w:w w:val="105"/>
          <w:sz w:val="22"/>
          <w:szCs w:val="22"/>
        </w:rPr>
        <w:t xml:space="preserve"> </w:t>
      </w:r>
      <w:r w:rsidRPr="00A3652C">
        <w:rPr>
          <w:w w:val="105"/>
          <w:sz w:val="22"/>
          <w:szCs w:val="22"/>
        </w:rPr>
        <w:t>-</w:t>
      </w:r>
      <w:r w:rsidRPr="00A3652C">
        <w:rPr>
          <w:spacing w:val="-11"/>
          <w:w w:val="105"/>
          <w:sz w:val="22"/>
          <w:szCs w:val="22"/>
        </w:rPr>
        <w:t xml:space="preserve"> </w:t>
      </w:r>
      <w:r w:rsidRPr="00A3652C">
        <w:rPr>
          <w:w w:val="105"/>
          <w:sz w:val="22"/>
          <w:szCs w:val="22"/>
        </w:rPr>
        <w:t>Trykk</w:t>
      </w:r>
      <w:r w:rsidRPr="00A3652C">
        <w:rPr>
          <w:spacing w:val="-10"/>
          <w:w w:val="105"/>
          <w:sz w:val="22"/>
          <w:szCs w:val="22"/>
        </w:rPr>
        <w:t xml:space="preserve"> </w:t>
      </w:r>
      <w:r w:rsidRPr="00A3652C">
        <w:rPr>
          <w:w w:val="105"/>
          <w:sz w:val="22"/>
          <w:szCs w:val="22"/>
        </w:rPr>
        <w:t>den</w:t>
      </w:r>
      <w:r w:rsidRPr="00A3652C">
        <w:rPr>
          <w:spacing w:val="-11"/>
          <w:w w:val="105"/>
          <w:sz w:val="22"/>
          <w:szCs w:val="22"/>
        </w:rPr>
        <w:t xml:space="preserve"> </w:t>
      </w:r>
      <w:r w:rsidRPr="00A3652C">
        <w:rPr>
          <w:w w:val="105"/>
          <w:sz w:val="22"/>
          <w:szCs w:val="22"/>
        </w:rPr>
        <w:t>lilla</w:t>
      </w:r>
      <w:r w:rsidRPr="00A3652C">
        <w:rPr>
          <w:spacing w:val="-9"/>
          <w:w w:val="105"/>
          <w:sz w:val="22"/>
          <w:szCs w:val="22"/>
        </w:rPr>
        <w:t xml:space="preserve"> </w:t>
      </w:r>
      <w:r w:rsidRPr="00A3652C">
        <w:rPr>
          <w:w w:val="105"/>
          <w:sz w:val="22"/>
          <w:szCs w:val="22"/>
        </w:rPr>
        <w:t>injeksjonsknappen</w:t>
      </w:r>
      <w:r w:rsidRPr="00A3652C">
        <w:rPr>
          <w:spacing w:val="-10"/>
          <w:w w:val="105"/>
          <w:sz w:val="22"/>
          <w:szCs w:val="22"/>
        </w:rPr>
        <w:t xml:space="preserve"> </w:t>
      </w:r>
      <w:r w:rsidRPr="00A3652C">
        <w:rPr>
          <w:w w:val="105"/>
          <w:sz w:val="22"/>
          <w:szCs w:val="22"/>
        </w:rPr>
        <w:t>helt</w:t>
      </w:r>
      <w:r w:rsidRPr="00A3652C">
        <w:rPr>
          <w:spacing w:val="-9"/>
          <w:w w:val="105"/>
          <w:sz w:val="22"/>
          <w:szCs w:val="22"/>
        </w:rPr>
        <w:t xml:space="preserve"> </w:t>
      </w:r>
      <w:r w:rsidRPr="00A3652C">
        <w:rPr>
          <w:w w:val="105"/>
          <w:sz w:val="22"/>
          <w:szCs w:val="22"/>
        </w:rPr>
        <w:t>inn.</w:t>
      </w:r>
      <w:r w:rsidRPr="00A3652C">
        <w:rPr>
          <w:spacing w:val="-10"/>
          <w:w w:val="105"/>
          <w:sz w:val="22"/>
          <w:szCs w:val="22"/>
        </w:rPr>
        <w:t xml:space="preserve"> </w:t>
      </w:r>
      <w:r w:rsidRPr="00A3652C">
        <w:rPr>
          <w:w w:val="105"/>
          <w:sz w:val="22"/>
          <w:szCs w:val="22"/>
        </w:rPr>
        <w:t>Den</w:t>
      </w:r>
      <w:r w:rsidRPr="00A3652C">
        <w:rPr>
          <w:spacing w:val="-10"/>
          <w:w w:val="105"/>
          <w:sz w:val="22"/>
          <w:szCs w:val="22"/>
        </w:rPr>
        <w:t xml:space="preserve"> </w:t>
      </w:r>
      <w:del w:id="40" w:author="Biocon Biologics" w:date="2026-04-08T16:11:00Z" w16du:dateUtc="2026-04-08T10:41:00Z">
        <w:r w:rsidRPr="00A3652C" w:rsidDel="00302245">
          <w:rPr>
            <w:w w:val="105"/>
            <w:sz w:val="22"/>
            <w:szCs w:val="22"/>
          </w:rPr>
          <w:delText>hvite</w:delText>
        </w:r>
        <w:r w:rsidRPr="00A3652C" w:rsidDel="00302245">
          <w:rPr>
            <w:spacing w:val="-11"/>
            <w:w w:val="105"/>
            <w:sz w:val="22"/>
            <w:szCs w:val="22"/>
          </w:rPr>
          <w:delText xml:space="preserve"> </w:delText>
        </w:r>
      </w:del>
      <w:r w:rsidRPr="00A3652C">
        <w:rPr>
          <w:w w:val="105"/>
          <w:sz w:val="22"/>
          <w:szCs w:val="22"/>
        </w:rPr>
        <w:t>dosevelgeren</w:t>
      </w:r>
      <w:r w:rsidRPr="00A3652C">
        <w:rPr>
          <w:spacing w:val="-10"/>
          <w:w w:val="105"/>
          <w:sz w:val="22"/>
          <w:szCs w:val="22"/>
        </w:rPr>
        <w:t xml:space="preserve"> </w:t>
      </w:r>
      <w:r w:rsidRPr="00A3652C">
        <w:rPr>
          <w:w w:val="105"/>
          <w:sz w:val="22"/>
          <w:szCs w:val="22"/>
        </w:rPr>
        <w:t>vil</w:t>
      </w:r>
      <w:r w:rsidRPr="00A3652C">
        <w:rPr>
          <w:spacing w:val="-9"/>
          <w:w w:val="105"/>
          <w:sz w:val="22"/>
          <w:szCs w:val="22"/>
        </w:rPr>
        <w:t xml:space="preserve"> </w:t>
      </w:r>
      <w:r w:rsidRPr="00A3652C">
        <w:rPr>
          <w:w w:val="105"/>
          <w:sz w:val="22"/>
          <w:szCs w:val="22"/>
        </w:rPr>
        <w:t>vris</w:t>
      </w:r>
      <w:r w:rsidRPr="00A3652C">
        <w:rPr>
          <w:spacing w:val="-9"/>
          <w:w w:val="105"/>
          <w:sz w:val="22"/>
          <w:szCs w:val="22"/>
        </w:rPr>
        <w:t xml:space="preserve"> </w:t>
      </w:r>
      <w:r w:rsidRPr="00A3652C">
        <w:rPr>
          <w:w w:val="105"/>
          <w:sz w:val="22"/>
          <w:szCs w:val="22"/>
        </w:rPr>
        <w:t>og</w:t>
      </w:r>
      <w:r w:rsidRPr="00A3652C">
        <w:rPr>
          <w:spacing w:val="-11"/>
          <w:w w:val="105"/>
          <w:sz w:val="22"/>
          <w:szCs w:val="22"/>
        </w:rPr>
        <w:t xml:space="preserve"> </w:t>
      </w:r>
      <w:r w:rsidRPr="00A3652C">
        <w:rPr>
          <w:w w:val="105"/>
          <w:sz w:val="22"/>
          <w:szCs w:val="22"/>
        </w:rPr>
        <w:t>du</w:t>
      </w:r>
      <w:r w:rsidRPr="00A3652C">
        <w:rPr>
          <w:spacing w:val="-10"/>
          <w:w w:val="105"/>
          <w:sz w:val="22"/>
          <w:szCs w:val="22"/>
        </w:rPr>
        <w:t xml:space="preserve"> </w:t>
      </w:r>
      <w:r w:rsidRPr="00A3652C">
        <w:rPr>
          <w:w w:val="105"/>
          <w:sz w:val="22"/>
          <w:szCs w:val="22"/>
        </w:rPr>
        <w:t>vil</w:t>
      </w:r>
      <w:r w:rsidRPr="00A3652C">
        <w:rPr>
          <w:spacing w:val="-9"/>
          <w:w w:val="105"/>
          <w:sz w:val="22"/>
          <w:szCs w:val="22"/>
        </w:rPr>
        <w:t xml:space="preserve"> </w:t>
      </w:r>
      <w:r w:rsidRPr="00A3652C">
        <w:rPr>
          <w:w w:val="105"/>
          <w:sz w:val="22"/>
          <w:szCs w:val="22"/>
        </w:rPr>
        <w:t>høre</w:t>
      </w:r>
      <w:r w:rsidRPr="00A3652C">
        <w:rPr>
          <w:spacing w:val="-9"/>
          <w:w w:val="105"/>
          <w:sz w:val="22"/>
          <w:szCs w:val="22"/>
        </w:rPr>
        <w:t xml:space="preserve"> </w:t>
      </w:r>
      <w:r w:rsidRPr="00A3652C">
        <w:rPr>
          <w:w w:val="105"/>
          <w:sz w:val="22"/>
          <w:szCs w:val="22"/>
        </w:rPr>
        <w:t>“klikk” når du trykker inn.</w:t>
      </w:r>
    </w:p>
    <w:p w14:paraId="3E37049A" w14:textId="25A3E9FD" w:rsidR="003F67F3" w:rsidRPr="00A3652C" w:rsidRDefault="00220FE4" w:rsidP="002F45C1">
      <w:pPr>
        <w:pStyle w:val="BodyText"/>
        <w:ind w:right="48"/>
        <w:jc w:val="center"/>
        <w:rPr>
          <w:sz w:val="22"/>
          <w:szCs w:val="22"/>
        </w:rPr>
      </w:pPr>
      <w:ins w:id="41" w:author="Biocon Biologics" w:date="2026-04-08T16:07:00Z" w16du:dateUtc="2026-04-08T10:37:00Z">
        <w:r>
          <w:rPr>
            <w:noProof/>
            <w:sz w:val="22"/>
            <w:szCs w:val="22"/>
          </w:rPr>
          <w:lastRenderedPageBreak/>
          <w:drawing>
            <wp:inline distT="0" distB="0" distL="0" distR="0" wp14:anchorId="50341E31" wp14:editId="5830B7CD">
              <wp:extent cx="2000250" cy="1416393"/>
              <wp:effectExtent l="0" t="0" r="0" b="0"/>
              <wp:docPr id="1176629586"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03353" cy="1418591"/>
                      </a:xfrm>
                      <a:prstGeom prst="rect">
                        <a:avLst/>
                      </a:prstGeom>
                      <a:noFill/>
                      <a:ln>
                        <a:noFill/>
                      </a:ln>
                    </pic:spPr>
                  </pic:pic>
                </a:graphicData>
              </a:graphic>
            </wp:inline>
          </w:drawing>
        </w:r>
      </w:ins>
    </w:p>
    <w:p w14:paraId="2316376C" w14:textId="77777777" w:rsidR="002F45C1" w:rsidRDefault="002F45C1" w:rsidP="00A3652C">
      <w:pPr>
        <w:pStyle w:val="BodyText"/>
        <w:ind w:right="48"/>
        <w:jc w:val="both"/>
        <w:rPr>
          <w:w w:val="105"/>
          <w:sz w:val="22"/>
          <w:szCs w:val="22"/>
        </w:rPr>
      </w:pPr>
    </w:p>
    <w:p w14:paraId="5FB84BE7" w14:textId="045A9BC3" w:rsidR="003F67F3" w:rsidRDefault="00312EA2" w:rsidP="00A3652C">
      <w:pPr>
        <w:pStyle w:val="BodyText"/>
        <w:ind w:right="48"/>
        <w:jc w:val="both"/>
        <w:rPr>
          <w:w w:val="105"/>
          <w:sz w:val="22"/>
          <w:szCs w:val="22"/>
        </w:rPr>
      </w:pPr>
      <w:r w:rsidRPr="00A3652C">
        <w:rPr>
          <w:w w:val="105"/>
          <w:sz w:val="22"/>
          <w:szCs w:val="22"/>
        </w:rPr>
        <w:t>D</w:t>
      </w:r>
      <w:r w:rsidRPr="00A3652C">
        <w:rPr>
          <w:spacing w:val="-9"/>
          <w:w w:val="105"/>
          <w:sz w:val="22"/>
          <w:szCs w:val="22"/>
        </w:rPr>
        <w:t xml:space="preserve"> </w:t>
      </w:r>
      <w:r w:rsidRPr="00A3652C">
        <w:rPr>
          <w:w w:val="105"/>
          <w:sz w:val="22"/>
          <w:szCs w:val="22"/>
        </w:rPr>
        <w:t>-</w:t>
      </w:r>
      <w:r w:rsidRPr="00A3652C">
        <w:rPr>
          <w:spacing w:val="-9"/>
          <w:w w:val="105"/>
          <w:sz w:val="22"/>
          <w:szCs w:val="22"/>
        </w:rPr>
        <w:t xml:space="preserve"> </w:t>
      </w:r>
      <w:r w:rsidRPr="00A3652C">
        <w:rPr>
          <w:w w:val="105"/>
          <w:sz w:val="22"/>
          <w:szCs w:val="22"/>
        </w:rPr>
        <w:t>Hold</w:t>
      </w:r>
      <w:r w:rsidRPr="00A3652C">
        <w:rPr>
          <w:spacing w:val="-8"/>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lilla</w:t>
      </w:r>
      <w:r w:rsidRPr="00A3652C">
        <w:rPr>
          <w:spacing w:val="-9"/>
          <w:w w:val="105"/>
          <w:sz w:val="22"/>
          <w:szCs w:val="22"/>
        </w:rPr>
        <w:t xml:space="preserve"> </w:t>
      </w:r>
      <w:r w:rsidRPr="00A3652C">
        <w:rPr>
          <w:w w:val="105"/>
          <w:sz w:val="22"/>
          <w:szCs w:val="22"/>
        </w:rPr>
        <w:t>injeksjonsknappen</w:t>
      </w:r>
      <w:r w:rsidRPr="00A3652C">
        <w:rPr>
          <w:spacing w:val="-8"/>
          <w:w w:val="105"/>
          <w:sz w:val="22"/>
          <w:szCs w:val="22"/>
        </w:rPr>
        <w:t xml:space="preserve"> </w:t>
      </w:r>
      <w:r w:rsidRPr="00A3652C">
        <w:rPr>
          <w:w w:val="105"/>
          <w:sz w:val="22"/>
          <w:szCs w:val="22"/>
        </w:rPr>
        <w:t>inne</w:t>
      </w:r>
      <w:r w:rsidRPr="00A3652C">
        <w:rPr>
          <w:spacing w:val="-9"/>
          <w:w w:val="105"/>
          <w:sz w:val="22"/>
          <w:szCs w:val="22"/>
        </w:rPr>
        <w:t xml:space="preserve"> </w:t>
      </w:r>
      <w:r w:rsidRPr="00A3652C">
        <w:rPr>
          <w:w w:val="105"/>
          <w:sz w:val="22"/>
          <w:szCs w:val="22"/>
        </w:rPr>
        <w:t>i</w:t>
      </w:r>
      <w:r w:rsidRPr="00A3652C">
        <w:rPr>
          <w:spacing w:val="-7"/>
          <w:w w:val="105"/>
          <w:sz w:val="22"/>
          <w:szCs w:val="22"/>
        </w:rPr>
        <w:t xml:space="preserve"> </w:t>
      </w:r>
      <w:r w:rsidRPr="00A3652C">
        <w:rPr>
          <w:w w:val="105"/>
          <w:sz w:val="22"/>
          <w:szCs w:val="22"/>
        </w:rPr>
        <w:t>10</w:t>
      </w:r>
      <w:r w:rsidRPr="00A3652C">
        <w:rPr>
          <w:spacing w:val="-8"/>
          <w:w w:val="105"/>
          <w:sz w:val="22"/>
          <w:szCs w:val="22"/>
        </w:rPr>
        <w:t xml:space="preserve"> </w:t>
      </w:r>
      <w:r w:rsidRPr="00A3652C">
        <w:rPr>
          <w:w w:val="105"/>
          <w:sz w:val="22"/>
          <w:szCs w:val="22"/>
        </w:rPr>
        <w:t>sekunder</w:t>
      </w:r>
      <w:r w:rsidRPr="00A3652C">
        <w:rPr>
          <w:spacing w:val="-7"/>
          <w:w w:val="105"/>
          <w:sz w:val="22"/>
          <w:szCs w:val="22"/>
        </w:rPr>
        <w:t xml:space="preserve"> </w:t>
      </w:r>
      <w:r w:rsidRPr="00A3652C">
        <w:rPr>
          <w:w w:val="105"/>
          <w:sz w:val="22"/>
          <w:szCs w:val="22"/>
        </w:rPr>
        <w:t>etter</w:t>
      </w:r>
      <w:r w:rsidRPr="00A3652C">
        <w:rPr>
          <w:spacing w:val="-7"/>
          <w:w w:val="105"/>
          <w:sz w:val="22"/>
          <w:szCs w:val="22"/>
        </w:rPr>
        <w:t xml:space="preserve"> </w:t>
      </w:r>
      <w:r w:rsidRPr="00A3652C">
        <w:rPr>
          <w:w w:val="105"/>
          <w:sz w:val="22"/>
          <w:szCs w:val="22"/>
        </w:rPr>
        <w:t>at</w:t>
      </w:r>
      <w:r w:rsidRPr="00A3652C">
        <w:rPr>
          <w:spacing w:val="-7"/>
          <w:w w:val="105"/>
          <w:sz w:val="22"/>
          <w:szCs w:val="22"/>
        </w:rPr>
        <w:t xml:space="preserve"> </w:t>
      </w:r>
      <w:r w:rsidRPr="00A3652C">
        <w:rPr>
          <w:w w:val="105"/>
          <w:sz w:val="22"/>
          <w:szCs w:val="22"/>
        </w:rPr>
        <w:t>dosevinduet</w:t>
      </w:r>
      <w:r w:rsidRPr="00A3652C">
        <w:rPr>
          <w:spacing w:val="-7"/>
          <w:w w:val="105"/>
          <w:sz w:val="22"/>
          <w:szCs w:val="22"/>
        </w:rPr>
        <w:t xml:space="preserve"> </w:t>
      </w:r>
      <w:r w:rsidRPr="00A3652C">
        <w:rPr>
          <w:w w:val="105"/>
          <w:sz w:val="22"/>
          <w:szCs w:val="22"/>
        </w:rPr>
        <w:t>viser</w:t>
      </w:r>
      <w:r w:rsidRPr="00A3652C">
        <w:rPr>
          <w:spacing w:val="-9"/>
          <w:w w:val="105"/>
          <w:sz w:val="22"/>
          <w:szCs w:val="22"/>
        </w:rPr>
        <w:t xml:space="preserve"> </w:t>
      </w:r>
      <w:r w:rsidRPr="00A3652C">
        <w:rPr>
          <w:w w:val="105"/>
          <w:sz w:val="22"/>
          <w:szCs w:val="22"/>
        </w:rPr>
        <w:t>“0”</w:t>
      </w:r>
      <w:r w:rsidRPr="00A3652C">
        <w:rPr>
          <w:spacing w:val="-7"/>
          <w:w w:val="105"/>
          <w:sz w:val="22"/>
          <w:szCs w:val="22"/>
        </w:rPr>
        <w:t xml:space="preserve"> </w:t>
      </w:r>
      <w:r w:rsidRPr="00A3652C">
        <w:rPr>
          <w:w w:val="105"/>
          <w:sz w:val="22"/>
          <w:szCs w:val="22"/>
        </w:rPr>
        <w:t>for</w:t>
      </w:r>
      <w:r w:rsidRPr="00A3652C">
        <w:rPr>
          <w:spacing w:val="-7"/>
          <w:w w:val="105"/>
          <w:sz w:val="22"/>
          <w:szCs w:val="22"/>
        </w:rPr>
        <w:t xml:space="preserve"> </w:t>
      </w:r>
      <w:r w:rsidRPr="00A3652C">
        <w:rPr>
          <w:w w:val="105"/>
          <w:sz w:val="22"/>
          <w:szCs w:val="22"/>
        </w:rPr>
        <w:t>å</w:t>
      </w:r>
      <w:r w:rsidRPr="00A3652C">
        <w:rPr>
          <w:spacing w:val="-9"/>
          <w:w w:val="105"/>
          <w:sz w:val="22"/>
          <w:szCs w:val="22"/>
        </w:rPr>
        <w:t xml:space="preserve"> </w:t>
      </w:r>
      <w:r w:rsidRPr="00A3652C">
        <w:rPr>
          <w:w w:val="105"/>
          <w:sz w:val="22"/>
          <w:szCs w:val="22"/>
        </w:rPr>
        <w:t>sikre</w:t>
      </w:r>
      <w:r w:rsidRPr="00A3652C">
        <w:rPr>
          <w:spacing w:val="-9"/>
          <w:w w:val="105"/>
          <w:sz w:val="22"/>
          <w:szCs w:val="22"/>
        </w:rPr>
        <w:t xml:space="preserve"> </w:t>
      </w:r>
      <w:r w:rsidRPr="00A3652C">
        <w:rPr>
          <w:w w:val="105"/>
          <w:sz w:val="22"/>
          <w:szCs w:val="22"/>
        </w:rPr>
        <w:t>at hele</w:t>
      </w:r>
      <w:r w:rsidRPr="00A3652C">
        <w:rPr>
          <w:spacing w:val="-11"/>
          <w:w w:val="105"/>
          <w:sz w:val="22"/>
          <w:szCs w:val="22"/>
        </w:rPr>
        <w:t xml:space="preserve"> </w:t>
      </w:r>
      <w:r w:rsidRPr="00A3652C">
        <w:rPr>
          <w:w w:val="105"/>
          <w:sz w:val="22"/>
          <w:szCs w:val="22"/>
        </w:rPr>
        <w:t>dosen</w:t>
      </w:r>
      <w:r w:rsidRPr="00A3652C">
        <w:rPr>
          <w:spacing w:val="-10"/>
          <w:w w:val="105"/>
          <w:sz w:val="22"/>
          <w:szCs w:val="22"/>
        </w:rPr>
        <w:t xml:space="preserve"> </w:t>
      </w:r>
      <w:r w:rsidRPr="00A3652C">
        <w:rPr>
          <w:w w:val="105"/>
          <w:sz w:val="22"/>
          <w:szCs w:val="22"/>
        </w:rPr>
        <w:t>med</w:t>
      </w:r>
      <w:r w:rsidRPr="00A3652C">
        <w:rPr>
          <w:spacing w:val="-10"/>
          <w:w w:val="105"/>
          <w:sz w:val="22"/>
          <w:szCs w:val="22"/>
        </w:rPr>
        <w:t xml:space="preserve"> </w:t>
      </w:r>
      <w:r w:rsidRPr="00A3652C">
        <w:rPr>
          <w:w w:val="105"/>
          <w:sz w:val="22"/>
          <w:szCs w:val="22"/>
        </w:rPr>
        <w:t>insulin</w:t>
      </w:r>
      <w:r w:rsidRPr="00A3652C">
        <w:rPr>
          <w:spacing w:val="-12"/>
          <w:w w:val="105"/>
          <w:sz w:val="22"/>
          <w:szCs w:val="22"/>
        </w:rPr>
        <w:t xml:space="preserve"> </w:t>
      </w:r>
      <w:r w:rsidRPr="00A3652C">
        <w:rPr>
          <w:w w:val="105"/>
          <w:sz w:val="22"/>
          <w:szCs w:val="22"/>
        </w:rPr>
        <w:t>injiseres.</w:t>
      </w:r>
      <w:r w:rsidRPr="00A3652C">
        <w:rPr>
          <w:spacing w:val="-10"/>
          <w:w w:val="105"/>
          <w:sz w:val="22"/>
          <w:szCs w:val="22"/>
        </w:rPr>
        <w:t xml:space="preserve"> </w:t>
      </w:r>
      <w:r w:rsidRPr="00A3652C">
        <w:rPr>
          <w:w w:val="105"/>
          <w:sz w:val="22"/>
          <w:szCs w:val="22"/>
        </w:rPr>
        <w:t>Hvis</w:t>
      </w:r>
      <w:r w:rsidRPr="00A3652C">
        <w:rPr>
          <w:spacing w:val="-10"/>
          <w:w w:val="105"/>
          <w:sz w:val="22"/>
          <w:szCs w:val="22"/>
        </w:rPr>
        <w:t xml:space="preserve"> </w:t>
      </w:r>
      <w:r w:rsidRPr="00A3652C">
        <w:rPr>
          <w:w w:val="105"/>
          <w:sz w:val="22"/>
          <w:szCs w:val="22"/>
        </w:rPr>
        <w:t>du</w:t>
      </w:r>
      <w:r w:rsidRPr="00A3652C">
        <w:rPr>
          <w:spacing w:val="-12"/>
          <w:w w:val="105"/>
          <w:sz w:val="22"/>
          <w:szCs w:val="22"/>
        </w:rPr>
        <w:t xml:space="preserve"> </w:t>
      </w:r>
      <w:r w:rsidRPr="00A3652C">
        <w:rPr>
          <w:w w:val="105"/>
          <w:sz w:val="22"/>
          <w:szCs w:val="22"/>
        </w:rPr>
        <w:t>ikke</w:t>
      </w:r>
      <w:r w:rsidRPr="00A3652C">
        <w:rPr>
          <w:spacing w:val="-11"/>
          <w:w w:val="105"/>
          <w:sz w:val="22"/>
          <w:szCs w:val="22"/>
        </w:rPr>
        <w:t xml:space="preserve"> </w:t>
      </w:r>
      <w:r w:rsidRPr="00A3652C">
        <w:rPr>
          <w:w w:val="105"/>
          <w:sz w:val="22"/>
          <w:szCs w:val="22"/>
        </w:rPr>
        <w:t>holder</w:t>
      </w:r>
      <w:r w:rsidRPr="00A3652C">
        <w:rPr>
          <w:spacing w:val="-11"/>
          <w:w w:val="105"/>
          <w:sz w:val="22"/>
          <w:szCs w:val="22"/>
        </w:rPr>
        <w:t xml:space="preserve"> </w:t>
      </w:r>
      <w:r w:rsidRPr="00A3652C">
        <w:rPr>
          <w:w w:val="105"/>
          <w:sz w:val="22"/>
          <w:szCs w:val="22"/>
        </w:rPr>
        <w:t>injeksjonsknappen</w:t>
      </w:r>
      <w:r w:rsidRPr="00A3652C">
        <w:rPr>
          <w:spacing w:val="-10"/>
          <w:w w:val="105"/>
          <w:sz w:val="22"/>
          <w:szCs w:val="22"/>
        </w:rPr>
        <w:t xml:space="preserve"> </w:t>
      </w:r>
      <w:r w:rsidRPr="00A3652C">
        <w:rPr>
          <w:w w:val="105"/>
          <w:sz w:val="22"/>
          <w:szCs w:val="22"/>
        </w:rPr>
        <w:t>nede</w:t>
      </w:r>
      <w:r w:rsidRPr="00A3652C">
        <w:rPr>
          <w:spacing w:val="-11"/>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10</w:t>
      </w:r>
      <w:r w:rsidRPr="00A3652C">
        <w:rPr>
          <w:spacing w:val="-12"/>
          <w:w w:val="105"/>
          <w:sz w:val="22"/>
          <w:szCs w:val="22"/>
        </w:rPr>
        <w:t xml:space="preserve"> </w:t>
      </w:r>
      <w:r w:rsidRPr="00A3652C">
        <w:rPr>
          <w:w w:val="105"/>
          <w:sz w:val="22"/>
          <w:szCs w:val="22"/>
        </w:rPr>
        <w:t>sekunder</w:t>
      </w:r>
      <w:r w:rsidRPr="00A3652C">
        <w:rPr>
          <w:spacing w:val="-11"/>
          <w:w w:val="105"/>
          <w:sz w:val="22"/>
          <w:szCs w:val="22"/>
        </w:rPr>
        <w:t xml:space="preserve"> </w:t>
      </w:r>
      <w:r w:rsidRPr="00A3652C">
        <w:rPr>
          <w:w w:val="105"/>
          <w:sz w:val="22"/>
          <w:szCs w:val="22"/>
        </w:rPr>
        <w:t>etter</w:t>
      </w:r>
      <w:r w:rsidRPr="00A3652C">
        <w:rPr>
          <w:spacing w:val="-11"/>
          <w:w w:val="105"/>
          <w:sz w:val="22"/>
          <w:szCs w:val="22"/>
        </w:rPr>
        <w:t xml:space="preserve"> </w:t>
      </w:r>
      <w:r w:rsidRPr="00A3652C">
        <w:rPr>
          <w:w w:val="105"/>
          <w:sz w:val="22"/>
          <w:szCs w:val="22"/>
        </w:rPr>
        <w:t>at “0” vises, kan du få feil dose med legemiddel.</w:t>
      </w:r>
    </w:p>
    <w:p w14:paraId="6FCE7C0D" w14:textId="77777777" w:rsidR="00253812" w:rsidRPr="00A3652C" w:rsidRDefault="00253812" w:rsidP="00A3652C">
      <w:pPr>
        <w:pStyle w:val="BodyText"/>
        <w:ind w:right="48"/>
        <w:jc w:val="both"/>
        <w:rPr>
          <w:sz w:val="22"/>
          <w:szCs w:val="22"/>
        </w:rPr>
      </w:pPr>
    </w:p>
    <w:p w14:paraId="3770F09E" w14:textId="39005F69" w:rsidR="003F67F3" w:rsidRPr="00A3652C" w:rsidRDefault="001F7E19" w:rsidP="002F45C1">
      <w:pPr>
        <w:pStyle w:val="BodyText"/>
        <w:ind w:right="48"/>
        <w:jc w:val="center"/>
        <w:rPr>
          <w:sz w:val="22"/>
          <w:szCs w:val="22"/>
        </w:rPr>
      </w:pPr>
      <w:ins w:id="42" w:author="Biocon Biologics" w:date="2026-04-08T16:08:00Z" w16du:dateUtc="2026-04-08T10:38:00Z">
        <w:r>
          <w:rPr>
            <w:noProof/>
            <w:sz w:val="22"/>
            <w:szCs w:val="22"/>
          </w:rPr>
          <w:drawing>
            <wp:inline distT="0" distB="0" distL="0" distR="0" wp14:anchorId="4E2B6D1D" wp14:editId="68E875E9">
              <wp:extent cx="2103120" cy="1463040"/>
              <wp:effectExtent l="0" t="0" r="0" b="3810"/>
              <wp:docPr id="100005460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03120" cy="1463040"/>
                      </a:xfrm>
                      <a:prstGeom prst="rect">
                        <a:avLst/>
                      </a:prstGeom>
                      <a:noFill/>
                      <a:ln>
                        <a:noFill/>
                      </a:ln>
                    </pic:spPr>
                  </pic:pic>
                </a:graphicData>
              </a:graphic>
            </wp:inline>
          </w:drawing>
        </w:r>
      </w:ins>
      <w:del w:id="43" w:author="Biocon Biologics" w:date="2026-04-08T16:08:00Z" w16du:dateUtc="2026-04-08T10:38:00Z">
        <w:r w:rsidR="00312EA2" w:rsidRPr="00A3652C" w:rsidDel="001F7E19">
          <w:rPr>
            <w:noProof/>
            <w:sz w:val="22"/>
            <w:szCs w:val="22"/>
          </w:rPr>
          <w:drawing>
            <wp:anchor distT="0" distB="0" distL="0" distR="0" simplePos="0" relativeHeight="252049408" behindDoc="1" locked="0" layoutInCell="1" allowOverlap="1" wp14:anchorId="49F7E2BB" wp14:editId="5E1AED6E">
              <wp:simplePos x="0" y="0"/>
              <wp:positionH relativeFrom="page">
                <wp:posOffset>3202450</wp:posOffset>
              </wp:positionH>
              <wp:positionV relativeFrom="paragraph">
                <wp:posOffset>104198</wp:posOffset>
              </wp:positionV>
              <wp:extent cx="1372660" cy="1027080"/>
              <wp:effectExtent l="0" t="0" r="0" b="0"/>
              <wp:wrapTopAndBottom/>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42" cstate="print"/>
                      <a:stretch>
                        <a:fillRect/>
                      </a:stretch>
                    </pic:blipFill>
                    <pic:spPr>
                      <a:xfrm>
                        <a:off x="0" y="0"/>
                        <a:ext cx="1372660" cy="1027080"/>
                      </a:xfrm>
                      <a:prstGeom prst="rect">
                        <a:avLst/>
                      </a:prstGeom>
                    </pic:spPr>
                  </pic:pic>
                </a:graphicData>
              </a:graphic>
            </wp:anchor>
          </w:drawing>
        </w:r>
      </w:del>
    </w:p>
    <w:p w14:paraId="35C87664" w14:textId="77777777" w:rsidR="002F45C1" w:rsidRDefault="002F45C1" w:rsidP="00A3652C">
      <w:pPr>
        <w:pStyle w:val="BodyText"/>
        <w:ind w:right="48"/>
        <w:rPr>
          <w:w w:val="105"/>
          <w:sz w:val="22"/>
          <w:szCs w:val="22"/>
        </w:rPr>
      </w:pPr>
    </w:p>
    <w:p w14:paraId="02CBB152" w14:textId="46BC02E9" w:rsidR="003F67F3" w:rsidRPr="00A3652C" w:rsidRDefault="00312EA2" w:rsidP="00A3652C">
      <w:pPr>
        <w:pStyle w:val="BodyText"/>
        <w:ind w:right="48"/>
        <w:rPr>
          <w:sz w:val="22"/>
          <w:szCs w:val="22"/>
        </w:rPr>
      </w:pPr>
      <w:r w:rsidRPr="00A3652C">
        <w:rPr>
          <w:w w:val="105"/>
          <w:sz w:val="22"/>
          <w:szCs w:val="22"/>
        </w:rPr>
        <w:t>Injeksjonsknappen</w:t>
      </w:r>
      <w:r w:rsidRPr="00A3652C">
        <w:rPr>
          <w:spacing w:val="-14"/>
          <w:w w:val="105"/>
          <w:sz w:val="22"/>
          <w:szCs w:val="22"/>
        </w:rPr>
        <w:t xml:space="preserve"> </w:t>
      </w:r>
      <w:r w:rsidRPr="00A3652C">
        <w:rPr>
          <w:w w:val="105"/>
          <w:sz w:val="22"/>
          <w:szCs w:val="22"/>
        </w:rPr>
        <w:t>skal</w:t>
      </w:r>
      <w:r w:rsidRPr="00A3652C">
        <w:rPr>
          <w:spacing w:val="-13"/>
          <w:w w:val="105"/>
          <w:sz w:val="22"/>
          <w:szCs w:val="22"/>
        </w:rPr>
        <w:t xml:space="preserve"> </w:t>
      </w:r>
      <w:r w:rsidRPr="00A3652C">
        <w:rPr>
          <w:w w:val="105"/>
          <w:sz w:val="22"/>
          <w:szCs w:val="22"/>
        </w:rPr>
        <w:t>ikke</w:t>
      </w:r>
      <w:r w:rsidRPr="00A3652C">
        <w:rPr>
          <w:spacing w:val="-13"/>
          <w:w w:val="105"/>
          <w:sz w:val="22"/>
          <w:szCs w:val="22"/>
        </w:rPr>
        <w:t xml:space="preserve"> </w:t>
      </w:r>
      <w:r w:rsidRPr="00A3652C">
        <w:rPr>
          <w:w w:val="105"/>
          <w:sz w:val="22"/>
          <w:szCs w:val="22"/>
        </w:rPr>
        <w:t>skyves</w:t>
      </w:r>
      <w:r w:rsidRPr="00A3652C">
        <w:rPr>
          <w:spacing w:val="-13"/>
          <w:w w:val="105"/>
          <w:sz w:val="22"/>
          <w:szCs w:val="22"/>
        </w:rPr>
        <w:t xml:space="preserve"> </w:t>
      </w:r>
      <w:r w:rsidRPr="00A3652C">
        <w:rPr>
          <w:w w:val="105"/>
          <w:sz w:val="22"/>
          <w:szCs w:val="22"/>
        </w:rPr>
        <w:t>sidelengs</w:t>
      </w:r>
      <w:r w:rsidRPr="00A3652C">
        <w:rPr>
          <w:spacing w:val="-13"/>
          <w:w w:val="105"/>
          <w:sz w:val="22"/>
          <w:szCs w:val="22"/>
        </w:rPr>
        <w:t xml:space="preserve"> </w:t>
      </w:r>
      <w:r w:rsidRPr="00A3652C">
        <w:rPr>
          <w:w w:val="105"/>
          <w:sz w:val="22"/>
          <w:szCs w:val="22"/>
        </w:rPr>
        <w:t>og</w:t>
      </w:r>
      <w:r w:rsidRPr="00A3652C">
        <w:rPr>
          <w:spacing w:val="-13"/>
          <w:w w:val="105"/>
          <w:sz w:val="22"/>
          <w:szCs w:val="22"/>
        </w:rPr>
        <w:t xml:space="preserve"> </w:t>
      </w:r>
      <w:r w:rsidRPr="00A3652C">
        <w:rPr>
          <w:w w:val="105"/>
          <w:sz w:val="22"/>
          <w:szCs w:val="22"/>
        </w:rPr>
        <w:t>den</w:t>
      </w:r>
      <w:r w:rsidRPr="00A3652C">
        <w:rPr>
          <w:spacing w:val="-13"/>
          <w:w w:val="105"/>
          <w:sz w:val="22"/>
          <w:szCs w:val="22"/>
        </w:rPr>
        <w:t xml:space="preserve"> </w:t>
      </w:r>
      <w:r w:rsidRPr="00A3652C">
        <w:rPr>
          <w:w w:val="105"/>
          <w:sz w:val="22"/>
          <w:szCs w:val="22"/>
        </w:rPr>
        <w:t>hvite</w:t>
      </w:r>
      <w:r w:rsidRPr="00A3652C">
        <w:rPr>
          <w:spacing w:val="-13"/>
          <w:w w:val="105"/>
          <w:sz w:val="22"/>
          <w:szCs w:val="22"/>
        </w:rPr>
        <w:t xml:space="preserve"> </w:t>
      </w:r>
      <w:r w:rsidRPr="00A3652C">
        <w:rPr>
          <w:w w:val="105"/>
          <w:sz w:val="22"/>
          <w:szCs w:val="22"/>
        </w:rPr>
        <w:t>dosevelgeren</w:t>
      </w:r>
      <w:r w:rsidRPr="00A3652C">
        <w:rPr>
          <w:spacing w:val="-13"/>
          <w:w w:val="105"/>
          <w:sz w:val="22"/>
          <w:szCs w:val="22"/>
        </w:rPr>
        <w:t xml:space="preserve"> </w:t>
      </w:r>
      <w:r w:rsidRPr="00A3652C">
        <w:rPr>
          <w:w w:val="105"/>
          <w:sz w:val="22"/>
          <w:szCs w:val="22"/>
        </w:rPr>
        <w:t>skal</w:t>
      </w:r>
      <w:r w:rsidRPr="00A3652C">
        <w:rPr>
          <w:spacing w:val="-13"/>
          <w:w w:val="105"/>
          <w:sz w:val="22"/>
          <w:szCs w:val="22"/>
        </w:rPr>
        <w:t xml:space="preserve"> </w:t>
      </w:r>
      <w:r w:rsidRPr="00A3652C">
        <w:rPr>
          <w:w w:val="105"/>
          <w:sz w:val="22"/>
          <w:szCs w:val="22"/>
        </w:rPr>
        <w:t>ikke</w:t>
      </w:r>
      <w:r w:rsidRPr="00A3652C">
        <w:rPr>
          <w:spacing w:val="-13"/>
          <w:w w:val="105"/>
          <w:sz w:val="22"/>
          <w:szCs w:val="22"/>
        </w:rPr>
        <w:t xml:space="preserve"> </w:t>
      </w:r>
      <w:r w:rsidRPr="00A3652C">
        <w:rPr>
          <w:w w:val="105"/>
          <w:sz w:val="22"/>
          <w:szCs w:val="22"/>
        </w:rPr>
        <w:t>blokkeres</w:t>
      </w:r>
      <w:r w:rsidRPr="00A3652C">
        <w:rPr>
          <w:spacing w:val="-12"/>
          <w:w w:val="105"/>
          <w:sz w:val="22"/>
          <w:szCs w:val="22"/>
        </w:rPr>
        <w:t xml:space="preserve"> </w:t>
      </w:r>
      <w:r w:rsidRPr="00A3652C">
        <w:rPr>
          <w:w w:val="105"/>
          <w:sz w:val="22"/>
          <w:szCs w:val="22"/>
        </w:rPr>
        <w:t>med fingrene, da dette vil gjøre at du ikke får injisert legemidlet.</w:t>
      </w:r>
    </w:p>
    <w:p w14:paraId="5B5E5B0C" w14:textId="34F02927" w:rsidR="003F67F3" w:rsidRPr="00A3652C" w:rsidRDefault="003F67F3" w:rsidP="00A3652C">
      <w:pPr>
        <w:pStyle w:val="BodyText"/>
        <w:ind w:right="48"/>
        <w:rPr>
          <w:sz w:val="22"/>
          <w:szCs w:val="22"/>
        </w:rPr>
      </w:pPr>
    </w:p>
    <w:p w14:paraId="4DD7C768" w14:textId="77777777" w:rsidR="003F67F3" w:rsidRDefault="00312EA2" w:rsidP="00A3652C">
      <w:pPr>
        <w:pStyle w:val="Heading2"/>
        <w:ind w:left="0" w:right="48"/>
        <w:jc w:val="both"/>
        <w:rPr>
          <w:spacing w:val="-5"/>
          <w:w w:val="105"/>
          <w:sz w:val="22"/>
          <w:szCs w:val="22"/>
        </w:rPr>
      </w:pPr>
      <w:r w:rsidRPr="00A3652C">
        <w:rPr>
          <w:spacing w:val="-2"/>
          <w:w w:val="105"/>
          <w:sz w:val="22"/>
          <w:szCs w:val="22"/>
        </w:rPr>
        <w:t>Trinn</w:t>
      </w:r>
      <w:r w:rsidRPr="00A3652C">
        <w:rPr>
          <w:spacing w:val="-4"/>
          <w:w w:val="105"/>
          <w:sz w:val="22"/>
          <w:szCs w:val="22"/>
        </w:rPr>
        <w:t xml:space="preserve"> </w:t>
      </w:r>
      <w:r w:rsidRPr="00A3652C">
        <w:rPr>
          <w:spacing w:val="-2"/>
          <w:w w:val="105"/>
          <w:sz w:val="22"/>
          <w:szCs w:val="22"/>
        </w:rPr>
        <w:t>7.</w:t>
      </w:r>
      <w:r w:rsidRPr="00A3652C">
        <w:rPr>
          <w:spacing w:val="-4"/>
          <w:w w:val="105"/>
          <w:sz w:val="22"/>
          <w:szCs w:val="22"/>
        </w:rPr>
        <w:t xml:space="preserve"> </w:t>
      </w:r>
      <w:r w:rsidRPr="00A3652C">
        <w:rPr>
          <w:spacing w:val="-2"/>
          <w:w w:val="105"/>
          <w:sz w:val="22"/>
          <w:szCs w:val="22"/>
        </w:rPr>
        <w:t>Etter</w:t>
      </w:r>
      <w:r w:rsidRPr="00A3652C">
        <w:rPr>
          <w:spacing w:val="-3"/>
          <w:w w:val="105"/>
          <w:sz w:val="22"/>
          <w:szCs w:val="22"/>
        </w:rPr>
        <w:t xml:space="preserve"> </w:t>
      </w:r>
      <w:r w:rsidRPr="00A3652C">
        <w:rPr>
          <w:spacing w:val="-2"/>
          <w:w w:val="105"/>
          <w:sz w:val="22"/>
          <w:szCs w:val="22"/>
        </w:rPr>
        <w:t>injeksjonen</w:t>
      </w:r>
      <w:r w:rsidRPr="00A3652C">
        <w:rPr>
          <w:spacing w:val="-4"/>
          <w:w w:val="105"/>
          <w:sz w:val="22"/>
          <w:szCs w:val="22"/>
        </w:rPr>
        <w:t xml:space="preserve"> </w:t>
      </w:r>
      <w:r w:rsidRPr="00A3652C">
        <w:rPr>
          <w:spacing w:val="-5"/>
          <w:w w:val="105"/>
          <w:sz w:val="22"/>
          <w:szCs w:val="22"/>
        </w:rPr>
        <w:t>din</w:t>
      </w:r>
    </w:p>
    <w:p w14:paraId="27C6FEAB" w14:textId="77777777" w:rsidR="00FD131C" w:rsidRPr="00A3652C" w:rsidRDefault="00FD131C" w:rsidP="00A3652C">
      <w:pPr>
        <w:pStyle w:val="Heading2"/>
        <w:ind w:left="0" w:right="48"/>
        <w:jc w:val="both"/>
        <w:rPr>
          <w:sz w:val="22"/>
          <w:szCs w:val="22"/>
        </w:rPr>
      </w:pPr>
    </w:p>
    <w:p w14:paraId="6A09CEC6" w14:textId="6EEB5E49" w:rsidR="003F67F3" w:rsidRDefault="00312EA2" w:rsidP="00A3652C">
      <w:pPr>
        <w:pStyle w:val="BodyText"/>
        <w:ind w:right="48"/>
        <w:rPr>
          <w:w w:val="105"/>
          <w:sz w:val="22"/>
          <w:szCs w:val="22"/>
        </w:rPr>
      </w:pPr>
      <w:r w:rsidRPr="00A3652C">
        <w:rPr>
          <w:w w:val="105"/>
          <w:sz w:val="22"/>
          <w:szCs w:val="22"/>
        </w:rPr>
        <w:t>A</w:t>
      </w:r>
      <w:r w:rsidRPr="00A3652C">
        <w:rPr>
          <w:spacing w:val="-9"/>
          <w:w w:val="105"/>
          <w:sz w:val="22"/>
          <w:szCs w:val="22"/>
        </w:rPr>
        <w:t xml:space="preserve"> </w:t>
      </w:r>
      <w:r w:rsidRPr="00A3652C">
        <w:rPr>
          <w:w w:val="105"/>
          <w:sz w:val="22"/>
          <w:szCs w:val="22"/>
        </w:rPr>
        <w:t>-</w:t>
      </w:r>
      <w:r w:rsidRPr="00A3652C">
        <w:rPr>
          <w:spacing w:val="-9"/>
          <w:w w:val="105"/>
          <w:sz w:val="22"/>
          <w:szCs w:val="22"/>
        </w:rPr>
        <w:t xml:space="preserve"> </w:t>
      </w:r>
      <w:r w:rsidRPr="00A3652C">
        <w:rPr>
          <w:w w:val="105"/>
          <w:sz w:val="22"/>
          <w:szCs w:val="22"/>
        </w:rPr>
        <w:t>Ta</w:t>
      </w:r>
      <w:r w:rsidRPr="00A3652C">
        <w:rPr>
          <w:spacing w:val="-7"/>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ytre</w:t>
      </w:r>
      <w:r w:rsidRPr="00A3652C">
        <w:rPr>
          <w:spacing w:val="-7"/>
          <w:w w:val="105"/>
          <w:sz w:val="22"/>
          <w:szCs w:val="22"/>
        </w:rPr>
        <w:t xml:space="preserve"> </w:t>
      </w:r>
      <w:r w:rsidRPr="00A3652C">
        <w:rPr>
          <w:w w:val="105"/>
          <w:sz w:val="22"/>
          <w:szCs w:val="22"/>
        </w:rPr>
        <w:t>kanylehetten</w:t>
      </w:r>
      <w:r w:rsidRPr="00A3652C">
        <w:rPr>
          <w:spacing w:val="-8"/>
          <w:w w:val="105"/>
          <w:sz w:val="22"/>
          <w:szCs w:val="22"/>
        </w:rPr>
        <w:t xml:space="preserve"> </w:t>
      </w:r>
      <w:r w:rsidRPr="00A3652C">
        <w:rPr>
          <w:w w:val="105"/>
          <w:sz w:val="22"/>
          <w:szCs w:val="22"/>
        </w:rPr>
        <w:t>som</w:t>
      </w:r>
      <w:r w:rsidRPr="00A3652C">
        <w:rPr>
          <w:spacing w:val="-9"/>
          <w:w w:val="105"/>
          <w:sz w:val="22"/>
          <w:szCs w:val="22"/>
        </w:rPr>
        <w:t xml:space="preserve"> </w:t>
      </w:r>
      <w:r w:rsidRPr="00A3652C">
        <w:rPr>
          <w:w w:val="105"/>
          <w:sz w:val="22"/>
          <w:szCs w:val="22"/>
        </w:rPr>
        <w:t>du</w:t>
      </w:r>
      <w:r w:rsidRPr="00A3652C">
        <w:rPr>
          <w:spacing w:val="-8"/>
          <w:w w:val="105"/>
          <w:sz w:val="22"/>
          <w:szCs w:val="22"/>
        </w:rPr>
        <w:t xml:space="preserve"> </w:t>
      </w:r>
      <w:r w:rsidRPr="00A3652C">
        <w:rPr>
          <w:w w:val="105"/>
          <w:sz w:val="22"/>
          <w:szCs w:val="22"/>
        </w:rPr>
        <w:t>tok</w:t>
      </w:r>
      <w:r w:rsidRPr="00A3652C">
        <w:rPr>
          <w:spacing w:val="-8"/>
          <w:w w:val="105"/>
          <w:sz w:val="22"/>
          <w:szCs w:val="22"/>
        </w:rPr>
        <w:t xml:space="preserve"> </w:t>
      </w:r>
      <w:r w:rsidRPr="00A3652C">
        <w:rPr>
          <w:w w:val="105"/>
          <w:sz w:val="22"/>
          <w:szCs w:val="22"/>
        </w:rPr>
        <w:t>vare</w:t>
      </w:r>
      <w:r w:rsidRPr="00A3652C">
        <w:rPr>
          <w:spacing w:val="-7"/>
          <w:w w:val="105"/>
          <w:sz w:val="22"/>
          <w:szCs w:val="22"/>
        </w:rPr>
        <w:t xml:space="preserve"> </w:t>
      </w:r>
      <w:r w:rsidRPr="00A3652C">
        <w:rPr>
          <w:w w:val="105"/>
          <w:sz w:val="22"/>
          <w:szCs w:val="22"/>
        </w:rPr>
        <w:t>på</w:t>
      </w:r>
      <w:r w:rsidRPr="00A3652C">
        <w:rPr>
          <w:spacing w:val="-7"/>
          <w:w w:val="105"/>
          <w:sz w:val="22"/>
          <w:szCs w:val="22"/>
        </w:rPr>
        <w:t xml:space="preserve"> </w:t>
      </w:r>
      <w:r w:rsidRPr="00A3652C">
        <w:rPr>
          <w:w w:val="105"/>
          <w:sz w:val="22"/>
          <w:szCs w:val="22"/>
        </w:rPr>
        <w:t>i</w:t>
      </w:r>
      <w:r w:rsidRPr="00A3652C">
        <w:rPr>
          <w:spacing w:val="-9"/>
          <w:w w:val="105"/>
          <w:sz w:val="22"/>
          <w:szCs w:val="22"/>
        </w:rPr>
        <w:t xml:space="preserve"> </w:t>
      </w:r>
      <w:r w:rsidRPr="00A3652C">
        <w:rPr>
          <w:w w:val="105"/>
          <w:sz w:val="22"/>
          <w:szCs w:val="22"/>
        </w:rPr>
        <w:t>trinn</w:t>
      </w:r>
      <w:r w:rsidRPr="00A3652C">
        <w:rPr>
          <w:spacing w:val="-9"/>
          <w:w w:val="105"/>
          <w:sz w:val="22"/>
          <w:szCs w:val="22"/>
        </w:rPr>
        <w:t xml:space="preserve"> </w:t>
      </w:r>
      <w:r w:rsidRPr="00A3652C">
        <w:rPr>
          <w:w w:val="105"/>
          <w:sz w:val="22"/>
          <w:szCs w:val="22"/>
        </w:rPr>
        <w:t>2D,</w:t>
      </w:r>
      <w:r w:rsidRPr="00A3652C">
        <w:rPr>
          <w:spacing w:val="-8"/>
          <w:w w:val="105"/>
          <w:sz w:val="22"/>
          <w:szCs w:val="22"/>
        </w:rPr>
        <w:t xml:space="preserve"> </w:t>
      </w:r>
      <w:r w:rsidRPr="00A3652C">
        <w:rPr>
          <w:w w:val="105"/>
          <w:sz w:val="22"/>
          <w:szCs w:val="22"/>
        </w:rPr>
        <w:t>hold</w:t>
      </w:r>
      <w:r w:rsidRPr="00A3652C">
        <w:rPr>
          <w:spacing w:val="-8"/>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på</w:t>
      </w:r>
      <w:r w:rsidRPr="00A3652C">
        <w:rPr>
          <w:spacing w:val="-9"/>
          <w:w w:val="105"/>
          <w:sz w:val="22"/>
          <w:szCs w:val="22"/>
        </w:rPr>
        <w:t xml:space="preserve"> </w:t>
      </w:r>
      <w:r w:rsidRPr="00A3652C">
        <w:rPr>
          <w:w w:val="105"/>
          <w:sz w:val="22"/>
          <w:szCs w:val="22"/>
        </w:rPr>
        <w:t>den</w:t>
      </w:r>
      <w:r w:rsidRPr="00A3652C">
        <w:rPr>
          <w:spacing w:val="-8"/>
          <w:w w:val="105"/>
          <w:sz w:val="22"/>
          <w:szCs w:val="22"/>
        </w:rPr>
        <w:t xml:space="preserve"> </w:t>
      </w:r>
      <w:r w:rsidRPr="00A3652C">
        <w:rPr>
          <w:w w:val="105"/>
          <w:sz w:val="22"/>
          <w:szCs w:val="22"/>
        </w:rPr>
        <w:t>bredeste</w:t>
      </w:r>
      <w:r w:rsidRPr="00A3652C">
        <w:rPr>
          <w:spacing w:val="-7"/>
          <w:w w:val="105"/>
          <w:sz w:val="22"/>
          <w:szCs w:val="22"/>
        </w:rPr>
        <w:t xml:space="preserve"> </w:t>
      </w:r>
      <w:r w:rsidRPr="00A3652C">
        <w:rPr>
          <w:w w:val="105"/>
          <w:sz w:val="22"/>
          <w:szCs w:val="22"/>
        </w:rPr>
        <w:t>delen</w:t>
      </w:r>
      <w:r w:rsidRPr="00A3652C">
        <w:rPr>
          <w:spacing w:val="-8"/>
          <w:w w:val="105"/>
          <w:sz w:val="22"/>
          <w:szCs w:val="22"/>
        </w:rPr>
        <w:t xml:space="preserve"> </w:t>
      </w:r>
      <w:r w:rsidRPr="00A3652C">
        <w:rPr>
          <w:w w:val="105"/>
          <w:sz w:val="22"/>
          <w:szCs w:val="22"/>
        </w:rPr>
        <w:t>og</w:t>
      </w:r>
      <w:r w:rsidRPr="00A3652C">
        <w:rPr>
          <w:spacing w:val="-9"/>
          <w:w w:val="105"/>
          <w:sz w:val="22"/>
          <w:szCs w:val="22"/>
        </w:rPr>
        <w:t xml:space="preserve"> </w:t>
      </w:r>
      <w:r w:rsidRPr="00A3652C">
        <w:rPr>
          <w:w w:val="105"/>
          <w:sz w:val="22"/>
          <w:szCs w:val="22"/>
        </w:rPr>
        <w:t>sett</w:t>
      </w:r>
      <w:r w:rsidRPr="00A3652C">
        <w:rPr>
          <w:spacing w:val="-7"/>
          <w:w w:val="105"/>
          <w:sz w:val="22"/>
          <w:szCs w:val="22"/>
        </w:rPr>
        <w:t xml:space="preserve"> </w:t>
      </w:r>
      <w:r w:rsidRPr="00A3652C">
        <w:rPr>
          <w:w w:val="105"/>
          <w:sz w:val="22"/>
          <w:szCs w:val="22"/>
        </w:rPr>
        <w:t>den forsiktig over kanylen uten å berøre den.</w:t>
      </w:r>
    </w:p>
    <w:p w14:paraId="410C2A63" w14:textId="77777777" w:rsidR="00253812" w:rsidRPr="00A3652C" w:rsidRDefault="00253812" w:rsidP="00A3652C">
      <w:pPr>
        <w:pStyle w:val="BodyText"/>
        <w:ind w:right="48"/>
        <w:rPr>
          <w:sz w:val="22"/>
          <w:szCs w:val="22"/>
        </w:rPr>
      </w:pPr>
    </w:p>
    <w:p w14:paraId="154E74A6" w14:textId="6A71BAAE" w:rsidR="003F67F3" w:rsidRPr="00A3652C" w:rsidRDefault="00312EA2" w:rsidP="002F45C1">
      <w:pPr>
        <w:pStyle w:val="BodyText"/>
        <w:ind w:right="48"/>
        <w:jc w:val="center"/>
        <w:rPr>
          <w:sz w:val="22"/>
          <w:szCs w:val="22"/>
        </w:rPr>
      </w:pPr>
      <w:del w:id="44" w:author="Biocon Biologics" w:date="2026-04-08T16:09:00Z" w16du:dateUtc="2026-04-08T10:39:00Z">
        <w:r w:rsidRPr="00A3652C" w:rsidDel="008C5AD4">
          <w:rPr>
            <w:noProof/>
            <w:sz w:val="22"/>
            <w:szCs w:val="22"/>
          </w:rPr>
          <w:drawing>
            <wp:anchor distT="0" distB="0" distL="0" distR="0" simplePos="0" relativeHeight="252058624" behindDoc="1" locked="0" layoutInCell="1" allowOverlap="1" wp14:anchorId="3D69F4AC" wp14:editId="4F3B8089">
              <wp:simplePos x="0" y="0"/>
              <wp:positionH relativeFrom="page">
                <wp:posOffset>3228731</wp:posOffset>
              </wp:positionH>
              <wp:positionV relativeFrom="paragraph">
                <wp:posOffset>110420</wp:posOffset>
              </wp:positionV>
              <wp:extent cx="1343024" cy="1002791"/>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43" cstate="print"/>
                      <a:stretch>
                        <a:fillRect/>
                      </a:stretch>
                    </pic:blipFill>
                    <pic:spPr>
                      <a:xfrm>
                        <a:off x="0" y="0"/>
                        <a:ext cx="1343024" cy="1002791"/>
                      </a:xfrm>
                      <a:prstGeom prst="rect">
                        <a:avLst/>
                      </a:prstGeom>
                    </pic:spPr>
                  </pic:pic>
                </a:graphicData>
              </a:graphic>
            </wp:anchor>
          </w:drawing>
        </w:r>
      </w:del>
      <w:ins w:id="45" w:author="Biocon Biologics" w:date="2026-04-08T16:09:00Z" w16du:dateUtc="2026-04-08T10:39:00Z">
        <w:r w:rsidR="00F81D0E">
          <w:rPr>
            <w:noProof/>
            <w:sz w:val="22"/>
            <w:szCs w:val="22"/>
          </w:rPr>
          <w:drawing>
            <wp:inline distT="0" distB="0" distL="0" distR="0" wp14:anchorId="20DFB26A" wp14:editId="3EAE340C">
              <wp:extent cx="2251710" cy="1605072"/>
              <wp:effectExtent l="0" t="0" r="0" b="0"/>
              <wp:docPr id="374918952"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61181" cy="1611823"/>
                      </a:xfrm>
                      <a:prstGeom prst="rect">
                        <a:avLst/>
                      </a:prstGeom>
                      <a:noFill/>
                    </pic:spPr>
                  </pic:pic>
                </a:graphicData>
              </a:graphic>
            </wp:inline>
          </w:drawing>
        </w:r>
      </w:ins>
    </w:p>
    <w:p w14:paraId="3D673134" w14:textId="77777777" w:rsidR="002F45C1" w:rsidRDefault="002F45C1" w:rsidP="00A3652C">
      <w:pPr>
        <w:pStyle w:val="BodyText"/>
        <w:ind w:right="48"/>
        <w:rPr>
          <w:w w:val="105"/>
          <w:sz w:val="22"/>
          <w:szCs w:val="22"/>
        </w:rPr>
      </w:pPr>
    </w:p>
    <w:p w14:paraId="7DDDBB4C" w14:textId="600F8D37" w:rsidR="003F67F3" w:rsidRDefault="002F45C1" w:rsidP="00A3652C">
      <w:pPr>
        <w:pStyle w:val="BodyText"/>
        <w:ind w:right="48"/>
        <w:rPr>
          <w:w w:val="105"/>
          <w:sz w:val="22"/>
          <w:szCs w:val="22"/>
        </w:rPr>
      </w:pPr>
      <w:del w:id="46" w:author="Biocon Biologics" w:date="2026-04-08T16:09:00Z" w16du:dateUtc="2026-04-08T10:39:00Z">
        <w:r w:rsidRPr="00A3652C" w:rsidDel="00F81D0E">
          <w:rPr>
            <w:noProof/>
            <w:sz w:val="22"/>
            <w:szCs w:val="22"/>
          </w:rPr>
          <w:drawing>
            <wp:anchor distT="0" distB="0" distL="0" distR="0" simplePos="0" relativeHeight="252096512" behindDoc="1" locked="0" layoutInCell="1" allowOverlap="1" wp14:anchorId="68CEE5C2" wp14:editId="4FA97370">
              <wp:simplePos x="0" y="0"/>
              <wp:positionH relativeFrom="margin">
                <wp:align>center</wp:align>
              </wp:positionH>
              <wp:positionV relativeFrom="paragraph">
                <wp:posOffset>443865</wp:posOffset>
              </wp:positionV>
              <wp:extent cx="1333500" cy="1002665"/>
              <wp:effectExtent l="0" t="0" r="0" b="6985"/>
              <wp:wrapTopAndBottom/>
              <wp:docPr id="241710959"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45" cstate="print"/>
                      <a:stretch>
                        <a:fillRect/>
                      </a:stretch>
                    </pic:blipFill>
                    <pic:spPr>
                      <a:xfrm>
                        <a:off x="0" y="0"/>
                        <a:ext cx="1333500" cy="1002665"/>
                      </a:xfrm>
                      <a:prstGeom prst="rect">
                        <a:avLst/>
                      </a:prstGeom>
                    </pic:spPr>
                  </pic:pic>
                </a:graphicData>
              </a:graphic>
              <wp14:sizeRelV relativeFrom="margin">
                <wp14:pctHeight>0</wp14:pctHeight>
              </wp14:sizeRelV>
            </wp:anchor>
          </w:drawing>
        </w:r>
      </w:del>
      <w:r w:rsidR="00312EA2" w:rsidRPr="00A3652C">
        <w:rPr>
          <w:w w:val="105"/>
          <w:sz w:val="22"/>
          <w:szCs w:val="22"/>
        </w:rPr>
        <w:t>B</w:t>
      </w:r>
      <w:r w:rsidR="00312EA2" w:rsidRPr="00A3652C">
        <w:rPr>
          <w:spacing w:val="-7"/>
          <w:w w:val="105"/>
          <w:sz w:val="22"/>
          <w:szCs w:val="22"/>
        </w:rPr>
        <w:t xml:space="preserve"> </w:t>
      </w:r>
      <w:r w:rsidR="00312EA2" w:rsidRPr="00A3652C">
        <w:rPr>
          <w:w w:val="105"/>
          <w:sz w:val="22"/>
          <w:szCs w:val="22"/>
        </w:rPr>
        <w:t>-</w:t>
      </w:r>
      <w:r w:rsidR="00312EA2" w:rsidRPr="00A3652C">
        <w:rPr>
          <w:spacing w:val="-8"/>
          <w:w w:val="105"/>
          <w:sz w:val="22"/>
          <w:szCs w:val="22"/>
        </w:rPr>
        <w:t xml:space="preserve"> </w:t>
      </w:r>
      <w:r w:rsidR="00312EA2" w:rsidRPr="00A3652C">
        <w:rPr>
          <w:w w:val="105"/>
          <w:sz w:val="22"/>
          <w:szCs w:val="22"/>
        </w:rPr>
        <w:t>Klem</w:t>
      </w:r>
      <w:r w:rsidR="00312EA2" w:rsidRPr="00A3652C">
        <w:rPr>
          <w:spacing w:val="-6"/>
          <w:w w:val="105"/>
          <w:sz w:val="22"/>
          <w:szCs w:val="22"/>
        </w:rPr>
        <w:t xml:space="preserve"> </w:t>
      </w:r>
      <w:r w:rsidR="00312EA2" w:rsidRPr="00A3652C">
        <w:rPr>
          <w:w w:val="105"/>
          <w:sz w:val="22"/>
          <w:szCs w:val="22"/>
        </w:rPr>
        <w:t>på</w:t>
      </w:r>
      <w:r w:rsidR="00312EA2" w:rsidRPr="00A3652C">
        <w:rPr>
          <w:spacing w:val="-8"/>
          <w:w w:val="105"/>
          <w:sz w:val="22"/>
          <w:szCs w:val="22"/>
        </w:rPr>
        <w:t xml:space="preserve"> </w:t>
      </w:r>
      <w:r w:rsidR="00312EA2" w:rsidRPr="00A3652C">
        <w:rPr>
          <w:w w:val="105"/>
          <w:sz w:val="22"/>
          <w:szCs w:val="22"/>
        </w:rPr>
        <w:t>den</w:t>
      </w:r>
      <w:r w:rsidR="00312EA2" w:rsidRPr="00A3652C">
        <w:rPr>
          <w:spacing w:val="-7"/>
          <w:w w:val="105"/>
          <w:sz w:val="22"/>
          <w:szCs w:val="22"/>
        </w:rPr>
        <w:t xml:space="preserve"> </w:t>
      </w:r>
      <w:r w:rsidR="00312EA2" w:rsidRPr="00A3652C">
        <w:rPr>
          <w:w w:val="105"/>
          <w:sz w:val="22"/>
          <w:szCs w:val="22"/>
        </w:rPr>
        <w:t>brede</w:t>
      </w:r>
      <w:r w:rsidR="00312EA2" w:rsidRPr="00A3652C">
        <w:rPr>
          <w:spacing w:val="-6"/>
          <w:w w:val="105"/>
          <w:sz w:val="22"/>
          <w:szCs w:val="22"/>
        </w:rPr>
        <w:t xml:space="preserve"> </w:t>
      </w:r>
      <w:r w:rsidR="00312EA2" w:rsidRPr="00A3652C">
        <w:rPr>
          <w:w w:val="105"/>
          <w:sz w:val="22"/>
          <w:szCs w:val="22"/>
        </w:rPr>
        <w:t>delen</w:t>
      </w:r>
      <w:r w:rsidR="00312EA2" w:rsidRPr="00A3652C">
        <w:rPr>
          <w:spacing w:val="-7"/>
          <w:w w:val="105"/>
          <w:sz w:val="22"/>
          <w:szCs w:val="22"/>
        </w:rPr>
        <w:t xml:space="preserve"> </w:t>
      </w:r>
      <w:r w:rsidR="00312EA2" w:rsidRPr="00A3652C">
        <w:rPr>
          <w:w w:val="105"/>
          <w:sz w:val="22"/>
          <w:szCs w:val="22"/>
        </w:rPr>
        <w:t>av</w:t>
      </w:r>
      <w:r w:rsidR="00312EA2" w:rsidRPr="00A3652C">
        <w:rPr>
          <w:spacing w:val="-7"/>
          <w:w w:val="105"/>
          <w:sz w:val="22"/>
          <w:szCs w:val="22"/>
        </w:rPr>
        <w:t xml:space="preserve"> </w:t>
      </w:r>
      <w:r w:rsidR="00312EA2" w:rsidRPr="00A3652C">
        <w:rPr>
          <w:w w:val="105"/>
          <w:sz w:val="22"/>
          <w:szCs w:val="22"/>
        </w:rPr>
        <w:t>den</w:t>
      </w:r>
      <w:r w:rsidR="00312EA2" w:rsidRPr="00A3652C">
        <w:rPr>
          <w:spacing w:val="-9"/>
          <w:w w:val="105"/>
          <w:sz w:val="22"/>
          <w:szCs w:val="22"/>
        </w:rPr>
        <w:t xml:space="preserve"> </w:t>
      </w:r>
      <w:r w:rsidR="00312EA2" w:rsidRPr="00A3652C">
        <w:rPr>
          <w:w w:val="105"/>
          <w:sz w:val="22"/>
          <w:szCs w:val="22"/>
        </w:rPr>
        <w:t>ytre</w:t>
      </w:r>
      <w:r w:rsidR="00312EA2" w:rsidRPr="00A3652C">
        <w:rPr>
          <w:spacing w:val="-6"/>
          <w:w w:val="105"/>
          <w:sz w:val="22"/>
          <w:szCs w:val="22"/>
        </w:rPr>
        <w:t xml:space="preserve"> </w:t>
      </w:r>
      <w:r w:rsidR="00312EA2" w:rsidRPr="00A3652C">
        <w:rPr>
          <w:w w:val="105"/>
          <w:sz w:val="22"/>
          <w:szCs w:val="22"/>
        </w:rPr>
        <w:t>kanylehetten</w:t>
      </w:r>
      <w:r w:rsidR="00312EA2" w:rsidRPr="00A3652C">
        <w:rPr>
          <w:spacing w:val="-9"/>
          <w:w w:val="105"/>
          <w:sz w:val="22"/>
          <w:szCs w:val="22"/>
        </w:rPr>
        <w:t xml:space="preserve"> </w:t>
      </w:r>
      <w:r w:rsidR="00312EA2" w:rsidRPr="00A3652C">
        <w:rPr>
          <w:w w:val="105"/>
          <w:sz w:val="22"/>
          <w:szCs w:val="22"/>
        </w:rPr>
        <w:t>og</w:t>
      </w:r>
      <w:r w:rsidR="00312EA2" w:rsidRPr="00A3652C">
        <w:rPr>
          <w:spacing w:val="-7"/>
          <w:w w:val="105"/>
          <w:sz w:val="22"/>
          <w:szCs w:val="22"/>
        </w:rPr>
        <w:t xml:space="preserve"> </w:t>
      </w:r>
      <w:r w:rsidR="00312EA2" w:rsidRPr="00A3652C">
        <w:rPr>
          <w:w w:val="105"/>
          <w:sz w:val="22"/>
          <w:szCs w:val="22"/>
        </w:rPr>
        <w:t>vri</w:t>
      </w:r>
      <w:r w:rsidR="00312EA2" w:rsidRPr="00A3652C">
        <w:rPr>
          <w:spacing w:val="-6"/>
          <w:w w:val="105"/>
          <w:sz w:val="22"/>
          <w:szCs w:val="22"/>
        </w:rPr>
        <w:t xml:space="preserve"> </w:t>
      </w:r>
      <w:r w:rsidR="00312EA2" w:rsidRPr="00A3652C">
        <w:rPr>
          <w:w w:val="105"/>
          <w:sz w:val="22"/>
          <w:szCs w:val="22"/>
        </w:rPr>
        <w:t>kanylen</w:t>
      </w:r>
      <w:r w:rsidR="00312EA2" w:rsidRPr="00A3652C">
        <w:rPr>
          <w:spacing w:val="-9"/>
          <w:w w:val="105"/>
          <w:sz w:val="22"/>
          <w:szCs w:val="22"/>
        </w:rPr>
        <w:t xml:space="preserve"> </w:t>
      </w:r>
      <w:r w:rsidR="00312EA2" w:rsidRPr="00A3652C">
        <w:rPr>
          <w:w w:val="105"/>
          <w:sz w:val="22"/>
          <w:szCs w:val="22"/>
        </w:rPr>
        <w:t>mot</w:t>
      </w:r>
      <w:r w:rsidR="00312EA2" w:rsidRPr="00A3652C">
        <w:rPr>
          <w:spacing w:val="-6"/>
          <w:w w:val="105"/>
          <w:sz w:val="22"/>
          <w:szCs w:val="22"/>
        </w:rPr>
        <w:t xml:space="preserve"> </w:t>
      </w:r>
      <w:r w:rsidR="00312EA2" w:rsidRPr="00A3652C">
        <w:rPr>
          <w:w w:val="105"/>
          <w:sz w:val="22"/>
          <w:szCs w:val="22"/>
        </w:rPr>
        <w:t>urviseren</w:t>
      </w:r>
      <w:r w:rsidR="00312EA2" w:rsidRPr="00A3652C">
        <w:rPr>
          <w:spacing w:val="-7"/>
          <w:w w:val="105"/>
          <w:sz w:val="22"/>
          <w:szCs w:val="22"/>
        </w:rPr>
        <w:t xml:space="preserve"> </w:t>
      </w:r>
      <w:r w:rsidR="00312EA2" w:rsidRPr="00A3652C">
        <w:rPr>
          <w:w w:val="105"/>
          <w:sz w:val="22"/>
          <w:szCs w:val="22"/>
        </w:rPr>
        <w:t>(venstre).</w:t>
      </w:r>
      <w:r w:rsidR="00312EA2" w:rsidRPr="00A3652C">
        <w:rPr>
          <w:spacing w:val="-7"/>
          <w:w w:val="105"/>
          <w:sz w:val="22"/>
          <w:szCs w:val="22"/>
        </w:rPr>
        <w:t xml:space="preserve"> </w:t>
      </w:r>
      <w:r w:rsidR="00312EA2" w:rsidRPr="00A3652C">
        <w:rPr>
          <w:w w:val="105"/>
          <w:sz w:val="22"/>
          <w:szCs w:val="22"/>
        </w:rPr>
        <w:t>Fortsett å</w:t>
      </w:r>
      <w:r w:rsidR="00312EA2" w:rsidRPr="00A3652C">
        <w:rPr>
          <w:spacing w:val="-8"/>
          <w:w w:val="105"/>
          <w:sz w:val="22"/>
          <w:szCs w:val="22"/>
        </w:rPr>
        <w:t xml:space="preserve"> </w:t>
      </w:r>
      <w:r w:rsidR="00312EA2" w:rsidRPr="00A3652C">
        <w:rPr>
          <w:w w:val="105"/>
          <w:sz w:val="22"/>
          <w:szCs w:val="22"/>
        </w:rPr>
        <w:t>vri</w:t>
      </w:r>
      <w:r w:rsidR="00312EA2" w:rsidRPr="00A3652C">
        <w:rPr>
          <w:spacing w:val="-9"/>
          <w:w w:val="105"/>
          <w:sz w:val="22"/>
          <w:szCs w:val="22"/>
        </w:rPr>
        <w:t xml:space="preserve"> </w:t>
      </w:r>
      <w:r w:rsidR="00312EA2" w:rsidRPr="00A3652C">
        <w:rPr>
          <w:w w:val="105"/>
          <w:sz w:val="22"/>
          <w:szCs w:val="22"/>
        </w:rPr>
        <w:t>kanylen</w:t>
      </w:r>
      <w:r w:rsidR="00312EA2" w:rsidRPr="00A3652C">
        <w:rPr>
          <w:spacing w:val="-11"/>
          <w:w w:val="105"/>
          <w:sz w:val="22"/>
          <w:szCs w:val="22"/>
        </w:rPr>
        <w:t xml:space="preserve"> </w:t>
      </w:r>
      <w:r w:rsidR="00312EA2" w:rsidRPr="00A3652C">
        <w:rPr>
          <w:w w:val="105"/>
          <w:sz w:val="22"/>
          <w:szCs w:val="22"/>
        </w:rPr>
        <w:t>inntil</w:t>
      </w:r>
      <w:r w:rsidR="00312EA2" w:rsidRPr="00A3652C">
        <w:rPr>
          <w:spacing w:val="-8"/>
          <w:w w:val="105"/>
          <w:sz w:val="22"/>
          <w:szCs w:val="22"/>
        </w:rPr>
        <w:t xml:space="preserve"> </w:t>
      </w:r>
      <w:r w:rsidR="00312EA2" w:rsidRPr="00A3652C">
        <w:rPr>
          <w:w w:val="105"/>
          <w:sz w:val="22"/>
          <w:szCs w:val="22"/>
        </w:rPr>
        <w:t>den</w:t>
      </w:r>
      <w:r w:rsidR="00312EA2" w:rsidRPr="00A3652C">
        <w:rPr>
          <w:spacing w:val="-9"/>
          <w:w w:val="105"/>
          <w:sz w:val="22"/>
          <w:szCs w:val="22"/>
        </w:rPr>
        <w:t xml:space="preserve"> </w:t>
      </w:r>
      <w:r w:rsidR="00312EA2" w:rsidRPr="00A3652C">
        <w:rPr>
          <w:w w:val="105"/>
          <w:sz w:val="22"/>
          <w:szCs w:val="22"/>
        </w:rPr>
        <w:t>løsner</w:t>
      </w:r>
      <w:r w:rsidR="00312EA2" w:rsidRPr="00A3652C">
        <w:rPr>
          <w:spacing w:val="-8"/>
          <w:w w:val="105"/>
          <w:sz w:val="22"/>
          <w:szCs w:val="22"/>
        </w:rPr>
        <w:t xml:space="preserve"> </w:t>
      </w:r>
      <w:r w:rsidR="00312EA2" w:rsidRPr="00A3652C">
        <w:rPr>
          <w:w w:val="105"/>
          <w:sz w:val="22"/>
          <w:szCs w:val="22"/>
        </w:rPr>
        <w:t>fra</w:t>
      </w:r>
      <w:r w:rsidR="00312EA2" w:rsidRPr="00A3652C">
        <w:rPr>
          <w:spacing w:val="-10"/>
          <w:w w:val="105"/>
          <w:sz w:val="22"/>
          <w:szCs w:val="22"/>
        </w:rPr>
        <w:t xml:space="preserve"> </w:t>
      </w:r>
      <w:r w:rsidR="00312EA2" w:rsidRPr="00A3652C">
        <w:rPr>
          <w:w w:val="105"/>
          <w:sz w:val="22"/>
          <w:szCs w:val="22"/>
        </w:rPr>
        <w:t>pennen.</w:t>
      </w:r>
      <w:r w:rsidR="00312EA2" w:rsidRPr="00A3652C">
        <w:rPr>
          <w:spacing w:val="-9"/>
          <w:w w:val="105"/>
          <w:sz w:val="22"/>
          <w:szCs w:val="22"/>
        </w:rPr>
        <w:t xml:space="preserve"> </w:t>
      </w:r>
      <w:r w:rsidR="00312EA2" w:rsidRPr="00A3652C">
        <w:rPr>
          <w:w w:val="105"/>
          <w:sz w:val="22"/>
          <w:szCs w:val="22"/>
        </w:rPr>
        <w:t>Det</w:t>
      </w:r>
      <w:r w:rsidR="00312EA2" w:rsidRPr="00A3652C">
        <w:rPr>
          <w:spacing w:val="-10"/>
          <w:w w:val="105"/>
          <w:sz w:val="22"/>
          <w:szCs w:val="22"/>
        </w:rPr>
        <w:t xml:space="preserve"> </w:t>
      </w:r>
      <w:r w:rsidR="00312EA2" w:rsidRPr="00A3652C">
        <w:rPr>
          <w:w w:val="105"/>
          <w:sz w:val="22"/>
          <w:szCs w:val="22"/>
        </w:rPr>
        <w:t>kan</w:t>
      </w:r>
      <w:r w:rsidR="00312EA2" w:rsidRPr="00A3652C">
        <w:rPr>
          <w:spacing w:val="-9"/>
          <w:w w:val="105"/>
          <w:sz w:val="22"/>
          <w:szCs w:val="22"/>
        </w:rPr>
        <w:t xml:space="preserve"> </w:t>
      </w:r>
      <w:r w:rsidR="00312EA2" w:rsidRPr="00A3652C">
        <w:rPr>
          <w:w w:val="105"/>
          <w:sz w:val="22"/>
          <w:szCs w:val="22"/>
        </w:rPr>
        <w:t>hende</w:t>
      </w:r>
      <w:r w:rsidR="00312EA2" w:rsidRPr="00A3652C">
        <w:rPr>
          <w:spacing w:val="-8"/>
          <w:w w:val="105"/>
          <w:sz w:val="22"/>
          <w:szCs w:val="22"/>
        </w:rPr>
        <w:t xml:space="preserve"> </w:t>
      </w:r>
      <w:r w:rsidR="00312EA2" w:rsidRPr="00A3652C">
        <w:rPr>
          <w:w w:val="105"/>
          <w:sz w:val="22"/>
          <w:szCs w:val="22"/>
        </w:rPr>
        <w:t>du</w:t>
      </w:r>
      <w:r w:rsidR="00312EA2" w:rsidRPr="00A3652C">
        <w:rPr>
          <w:spacing w:val="-11"/>
          <w:w w:val="105"/>
          <w:sz w:val="22"/>
          <w:szCs w:val="22"/>
        </w:rPr>
        <w:t xml:space="preserve"> </w:t>
      </w:r>
      <w:r w:rsidR="00312EA2" w:rsidRPr="00A3652C">
        <w:rPr>
          <w:w w:val="105"/>
          <w:sz w:val="22"/>
          <w:szCs w:val="22"/>
        </w:rPr>
        <w:t>må</w:t>
      </w:r>
      <w:r w:rsidR="00312EA2" w:rsidRPr="00A3652C">
        <w:rPr>
          <w:spacing w:val="-8"/>
          <w:w w:val="105"/>
          <w:sz w:val="22"/>
          <w:szCs w:val="22"/>
        </w:rPr>
        <w:t xml:space="preserve"> </w:t>
      </w:r>
      <w:r w:rsidR="00312EA2" w:rsidRPr="00A3652C">
        <w:rPr>
          <w:w w:val="105"/>
          <w:sz w:val="22"/>
          <w:szCs w:val="22"/>
        </w:rPr>
        <w:t>vri</w:t>
      </w:r>
      <w:r w:rsidR="00312EA2" w:rsidRPr="00A3652C">
        <w:rPr>
          <w:spacing w:val="-10"/>
          <w:w w:val="105"/>
          <w:sz w:val="22"/>
          <w:szCs w:val="22"/>
        </w:rPr>
        <w:t xml:space="preserve"> </w:t>
      </w:r>
      <w:r w:rsidR="00312EA2" w:rsidRPr="00A3652C">
        <w:rPr>
          <w:w w:val="105"/>
          <w:sz w:val="22"/>
          <w:szCs w:val="22"/>
        </w:rPr>
        <w:t>flere</w:t>
      </w:r>
      <w:r w:rsidR="00312EA2" w:rsidRPr="00A3652C">
        <w:rPr>
          <w:spacing w:val="-10"/>
          <w:w w:val="105"/>
          <w:sz w:val="22"/>
          <w:szCs w:val="22"/>
        </w:rPr>
        <w:t xml:space="preserve"> </w:t>
      </w:r>
      <w:r w:rsidR="00312EA2" w:rsidRPr="00A3652C">
        <w:rPr>
          <w:w w:val="105"/>
          <w:sz w:val="22"/>
          <w:szCs w:val="22"/>
        </w:rPr>
        <w:t>omganger</w:t>
      </w:r>
      <w:r w:rsidR="00312EA2" w:rsidRPr="00A3652C">
        <w:rPr>
          <w:spacing w:val="-8"/>
          <w:w w:val="105"/>
          <w:sz w:val="22"/>
          <w:szCs w:val="22"/>
        </w:rPr>
        <w:t xml:space="preserve"> </w:t>
      </w:r>
      <w:r w:rsidR="00312EA2" w:rsidRPr="00A3652C">
        <w:rPr>
          <w:w w:val="105"/>
          <w:sz w:val="22"/>
          <w:szCs w:val="22"/>
        </w:rPr>
        <w:t>før</w:t>
      </w:r>
      <w:r w:rsidR="00312EA2" w:rsidRPr="00A3652C">
        <w:rPr>
          <w:spacing w:val="-9"/>
          <w:w w:val="105"/>
          <w:sz w:val="22"/>
          <w:szCs w:val="22"/>
        </w:rPr>
        <w:t xml:space="preserve"> </w:t>
      </w:r>
      <w:r w:rsidR="00312EA2" w:rsidRPr="00A3652C">
        <w:rPr>
          <w:w w:val="105"/>
          <w:sz w:val="22"/>
          <w:szCs w:val="22"/>
        </w:rPr>
        <w:t>kanylen</w:t>
      </w:r>
      <w:r w:rsidR="00312EA2" w:rsidRPr="00A3652C">
        <w:rPr>
          <w:spacing w:val="-9"/>
          <w:w w:val="105"/>
          <w:sz w:val="22"/>
          <w:szCs w:val="22"/>
        </w:rPr>
        <w:t xml:space="preserve"> </w:t>
      </w:r>
      <w:r w:rsidR="00312EA2" w:rsidRPr="00A3652C">
        <w:rPr>
          <w:w w:val="105"/>
          <w:sz w:val="22"/>
          <w:szCs w:val="22"/>
        </w:rPr>
        <w:t>løsner.</w:t>
      </w:r>
    </w:p>
    <w:p w14:paraId="417C5E11" w14:textId="77777777" w:rsidR="00253812" w:rsidRPr="00A3652C" w:rsidRDefault="00253812" w:rsidP="00A3652C">
      <w:pPr>
        <w:pStyle w:val="BodyText"/>
        <w:ind w:right="48"/>
        <w:rPr>
          <w:sz w:val="22"/>
          <w:szCs w:val="22"/>
        </w:rPr>
      </w:pPr>
    </w:p>
    <w:p w14:paraId="3E675F40" w14:textId="7331FEF9" w:rsidR="003F67F3" w:rsidRDefault="006A10D0" w:rsidP="002F45C1">
      <w:pPr>
        <w:pStyle w:val="BodyText"/>
        <w:ind w:right="48"/>
        <w:jc w:val="center"/>
        <w:rPr>
          <w:sz w:val="22"/>
          <w:szCs w:val="22"/>
        </w:rPr>
      </w:pPr>
      <w:ins w:id="47" w:author="Biocon Biologics" w:date="2026-04-08T16:09:00Z" w16du:dateUtc="2026-04-08T10:39:00Z">
        <w:r>
          <w:rPr>
            <w:noProof/>
            <w:sz w:val="22"/>
            <w:szCs w:val="22"/>
          </w:rPr>
          <w:lastRenderedPageBreak/>
          <w:drawing>
            <wp:inline distT="0" distB="0" distL="0" distR="0" wp14:anchorId="2ECD3D3A" wp14:editId="6894730F">
              <wp:extent cx="1943100" cy="1323660"/>
              <wp:effectExtent l="0" t="0" r="0" b="0"/>
              <wp:docPr id="54800791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51613" cy="1329459"/>
                      </a:xfrm>
                      <a:prstGeom prst="rect">
                        <a:avLst/>
                      </a:prstGeom>
                      <a:noFill/>
                    </pic:spPr>
                  </pic:pic>
                </a:graphicData>
              </a:graphic>
            </wp:inline>
          </w:drawing>
        </w:r>
      </w:ins>
    </w:p>
    <w:p w14:paraId="7EDC6D10" w14:textId="77777777" w:rsidR="002F45C1" w:rsidRDefault="002F45C1" w:rsidP="00A3652C">
      <w:pPr>
        <w:pStyle w:val="BodyText"/>
        <w:ind w:right="48"/>
        <w:rPr>
          <w:w w:val="105"/>
          <w:sz w:val="22"/>
          <w:szCs w:val="22"/>
        </w:rPr>
      </w:pPr>
    </w:p>
    <w:p w14:paraId="77F3ABE7" w14:textId="5EFBD9B9" w:rsidR="003F67F3" w:rsidRDefault="00312EA2" w:rsidP="00A3652C">
      <w:pPr>
        <w:pStyle w:val="BodyText"/>
        <w:ind w:right="48"/>
        <w:rPr>
          <w:spacing w:val="-2"/>
          <w:w w:val="105"/>
          <w:sz w:val="22"/>
          <w:szCs w:val="22"/>
        </w:rPr>
      </w:pPr>
      <w:r w:rsidRPr="00A3652C">
        <w:rPr>
          <w:w w:val="105"/>
          <w:sz w:val="22"/>
          <w:szCs w:val="22"/>
        </w:rPr>
        <w:t>C</w:t>
      </w:r>
      <w:r w:rsidRPr="00A3652C">
        <w:rPr>
          <w:spacing w:val="-12"/>
          <w:w w:val="105"/>
          <w:sz w:val="22"/>
          <w:szCs w:val="22"/>
        </w:rPr>
        <w:t xml:space="preserve"> </w:t>
      </w:r>
      <w:r w:rsidRPr="00A3652C">
        <w:rPr>
          <w:w w:val="105"/>
          <w:sz w:val="22"/>
          <w:szCs w:val="22"/>
        </w:rPr>
        <w:t>-</w:t>
      </w:r>
      <w:r w:rsidRPr="00A3652C">
        <w:rPr>
          <w:spacing w:val="-12"/>
          <w:w w:val="105"/>
          <w:sz w:val="22"/>
          <w:szCs w:val="22"/>
        </w:rPr>
        <w:t xml:space="preserve"> </w:t>
      </w:r>
      <w:r w:rsidRPr="00A3652C">
        <w:rPr>
          <w:w w:val="105"/>
          <w:sz w:val="22"/>
          <w:szCs w:val="22"/>
        </w:rPr>
        <w:t>Kast</w:t>
      </w:r>
      <w:r w:rsidRPr="00A3652C">
        <w:rPr>
          <w:spacing w:val="-10"/>
          <w:w w:val="105"/>
          <w:sz w:val="22"/>
          <w:szCs w:val="22"/>
        </w:rPr>
        <w:t xml:space="preserve"> </w:t>
      </w:r>
      <w:r w:rsidRPr="00A3652C">
        <w:rPr>
          <w:w w:val="105"/>
          <w:sz w:val="22"/>
          <w:szCs w:val="22"/>
        </w:rPr>
        <w:t>kanylen</w:t>
      </w:r>
      <w:r w:rsidRPr="00A3652C">
        <w:rPr>
          <w:spacing w:val="-13"/>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avfallsbeholder</w:t>
      </w:r>
      <w:r w:rsidRPr="00A3652C">
        <w:rPr>
          <w:spacing w:val="-10"/>
          <w:w w:val="105"/>
          <w:sz w:val="22"/>
          <w:szCs w:val="22"/>
        </w:rPr>
        <w:t xml:space="preserve"> </w:t>
      </w:r>
      <w:r w:rsidRPr="00A3652C">
        <w:rPr>
          <w:w w:val="105"/>
          <w:sz w:val="22"/>
          <w:szCs w:val="22"/>
        </w:rPr>
        <w:t>(se</w:t>
      </w:r>
      <w:r w:rsidRPr="00A3652C">
        <w:rPr>
          <w:spacing w:val="-11"/>
          <w:w w:val="105"/>
          <w:sz w:val="22"/>
          <w:szCs w:val="22"/>
        </w:rPr>
        <w:t xml:space="preserve"> </w:t>
      </w:r>
      <w:r w:rsidRPr="00A3652C">
        <w:rPr>
          <w:w w:val="105"/>
          <w:sz w:val="22"/>
          <w:szCs w:val="22"/>
        </w:rPr>
        <w:t>trinn</w:t>
      </w:r>
      <w:r w:rsidRPr="00A3652C">
        <w:rPr>
          <w:spacing w:val="-11"/>
          <w:w w:val="105"/>
          <w:sz w:val="22"/>
          <w:szCs w:val="22"/>
        </w:rPr>
        <w:t xml:space="preserve"> </w:t>
      </w:r>
      <w:r w:rsidRPr="00A3652C">
        <w:rPr>
          <w:w w:val="105"/>
          <w:sz w:val="22"/>
          <w:szCs w:val="22"/>
        </w:rPr>
        <w:t>8</w:t>
      </w:r>
      <w:r w:rsidRPr="00A3652C">
        <w:rPr>
          <w:spacing w:val="-13"/>
          <w:w w:val="105"/>
          <w:sz w:val="22"/>
          <w:szCs w:val="22"/>
        </w:rPr>
        <w:t xml:space="preserve"> </w:t>
      </w:r>
      <w:r w:rsidRPr="00A3652C">
        <w:rPr>
          <w:w w:val="105"/>
          <w:sz w:val="22"/>
          <w:szCs w:val="22"/>
        </w:rPr>
        <w:t>for</w:t>
      </w:r>
      <w:r w:rsidRPr="00A3652C">
        <w:rPr>
          <w:spacing w:val="-12"/>
          <w:w w:val="105"/>
          <w:sz w:val="22"/>
          <w:szCs w:val="22"/>
        </w:rPr>
        <w:t xml:space="preserve"> </w:t>
      </w:r>
      <w:r w:rsidRPr="00A3652C">
        <w:rPr>
          <w:w w:val="105"/>
          <w:sz w:val="22"/>
          <w:szCs w:val="22"/>
        </w:rPr>
        <w:t>instruksjoner</w:t>
      </w:r>
      <w:r w:rsidRPr="00A3652C">
        <w:rPr>
          <w:spacing w:val="-12"/>
          <w:w w:val="105"/>
          <w:sz w:val="22"/>
          <w:szCs w:val="22"/>
        </w:rPr>
        <w:t xml:space="preserve"> </w:t>
      </w:r>
      <w:r w:rsidRPr="00A3652C">
        <w:rPr>
          <w:w w:val="105"/>
          <w:sz w:val="22"/>
          <w:szCs w:val="22"/>
        </w:rPr>
        <w:t>om</w:t>
      </w:r>
      <w:r w:rsidRPr="00A3652C">
        <w:rPr>
          <w:spacing w:val="-10"/>
          <w:w w:val="105"/>
          <w:sz w:val="22"/>
          <w:szCs w:val="22"/>
        </w:rPr>
        <w:t xml:space="preserve"> </w:t>
      </w:r>
      <w:r w:rsidRPr="00A3652C">
        <w:rPr>
          <w:spacing w:val="-2"/>
          <w:w w:val="105"/>
          <w:sz w:val="22"/>
          <w:szCs w:val="22"/>
        </w:rPr>
        <w:t>destruksjon).</w:t>
      </w:r>
    </w:p>
    <w:p w14:paraId="561F7AE4" w14:textId="77777777" w:rsidR="00253812" w:rsidRPr="00A3652C" w:rsidRDefault="00253812" w:rsidP="00A3652C">
      <w:pPr>
        <w:pStyle w:val="BodyText"/>
        <w:ind w:right="48"/>
        <w:rPr>
          <w:sz w:val="22"/>
          <w:szCs w:val="22"/>
        </w:rPr>
      </w:pPr>
    </w:p>
    <w:p w14:paraId="5A16C536" w14:textId="53F98073" w:rsidR="003F67F3" w:rsidRPr="00A3652C" w:rsidRDefault="00312EA2" w:rsidP="002F45C1">
      <w:pPr>
        <w:pStyle w:val="BodyText"/>
        <w:ind w:right="48"/>
        <w:jc w:val="center"/>
        <w:rPr>
          <w:sz w:val="22"/>
          <w:szCs w:val="22"/>
        </w:rPr>
      </w:pPr>
      <w:del w:id="48" w:author="Biocon Biologics" w:date="2026-04-08T16:09:00Z" w16du:dateUtc="2026-04-08T10:39:00Z">
        <w:r w:rsidRPr="00A3652C" w:rsidDel="006A10D0">
          <w:rPr>
            <w:noProof/>
            <w:sz w:val="22"/>
            <w:szCs w:val="22"/>
          </w:rPr>
          <w:drawing>
            <wp:anchor distT="0" distB="0" distL="0" distR="0" simplePos="0" relativeHeight="252078080" behindDoc="1" locked="0" layoutInCell="1" allowOverlap="1" wp14:anchorId="698D6ACE" wp14:editId="64586015">
              <wp:simplePos x="0" y="0"/>
              <wp:positionH relativeFrom="page">
                <wp:posOffset>3223056</wp:posOffset>
              </wp:positionH>
              <wp:positionV relativeFrom="paragraph">
                <wp:posOffset>148026</wp:posOffset>
              </wp:positionV>
              <wp:extent cx="1325117" cy="1002792"/>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47" cstate="print"/>
                      <a:stretch>
                        <a:fillRect/>
                      </a:stretch>
                    </pic:blipFill>
                    <pic:spPr>
                      <a:xfrm>
                        <a:off x="0" y="0"/>
                        <a:ext cx="1325117" cy="1002792"/>
                      </a:xfrm>
                      <a:prstGeom prst="rect">
                        <a:avLst/>
                      </a:prstGeom>
                    </pic:spPr>
                  </pic:pic>
                </a:graphicData>
              </a:graphic>
            </wp:anchor>
          </w:drawing>
        </w:r>
      </w:del>
      <w:ins w:id="49" w:author="Biocon Biologics" w:date="2026-04-08T16:09:00Z" w16du:dateUtc="2026-04-08T10:39:00Z">
        <w:r w:rsidR="00153009">
          <w:rPr>
            <w:noProof/>
            <w:sz w:val="22"/>
            <w:szCs w:val="22"/>
          </w:rPr>
          <w:drawing>
            <wp:inline distT="0" distB="0" distL="0" distR="0" wp14:anchorId="185E6577" wp14:editId="7D92174A">
              <wp:extent cx="2068830" cy="1430757"/>
              <wp:effectExtent l="0" t="0" r="7620" b="0"/>
              <wp:docPr id="1053641061"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77878" cy="1437014"/>
                      </a:xfrm>
                      <a:prstGeom prst="rect">
                        <a:avLst/>
                      </a:prstGeom>
                      <a:noFill/>
                    </pic:spPr>
                  </pic:pic>
                </a:graphicData>
              </a:graphic>
            </wp:inline>
          </w:drawing>
        </w:r>
      </w:ins>
    </w:p>
    <w:p w14:paraId="6D12A9D5" w14:textId="77777777" w:rsidR="002F45C1" w:rsidRDefault="002F45C1" w:rsidP="00A3652C">
      <w:pPr>
        <w:pStyle w:val="BodyText"/>
        <w:ind w:right="48"/>
        <w:rPr>
          <w:spacing w:val="-2"/>
          <w:w w:val="105"/>
          <w:sz w:val="22"/>
          <w:szCs w:val="22"/>
        </w:rPr>
      </w:pPr>
    </w:p>
    <w:p w14:paraId="16277947" w14:textId="51B021EF" w:rsidR="003F67F3" w:rsidRDefault="00312EA2" w:rsidP="00A3652C">
      <w:pPr>
        <w:pStyle w:val="BodyText"/>
        <w:ind w:right="48"/>
        <w:rPr>
          <w:spacing w:val="-2"/>
          <w:w w:val="105"/>
          <w:sz w:val="22"/>
          <w:szCs w:val="22"/>
        </w:rPr>
      </w:pPr>
      <w:r w:rsidRPr="00A3652C">
        <w:rPr>
          <w:spacing w:val="-2"/>
          <w:w w:val="105"/>
          <w:sz w:val="22"/>
          <w:szCs w:val="22"/>
        </w:rPr>
        <w:t>D</w:t>
      </w:r>
      <w:r w:rsidRPr="00A3652C">
        <w:rPr>
          <w:spacing w:val="-4"/>
          <w:w w:val="105"/>
          <w:sz w:val="22"/>
          <w:szCs w:val="22"/>
        </w:rPr>
        <w:t xml:space="preserve"> </w:t>
      </w:r>
      <w:r w:rsidRPr="00A3652C">
        <w:rPr>
          <w:spacing w:val="-2"/>
          <w:w w:val="105"/>
          <w:sz w:val="22"/>
          <w:szCs w:val="22"/>
        </w:rPr>
        <w:t>-</w:t>
      </w:r>
      <w:r w:rsidRPr="00A3652C">
        <w:rPr>
          <w:spacing w:val="-3"/>
          <w:w w:val="105"/>
          <w:sz w:val="22"/>
          <w:szCs w:val="22"/>
        </w:rPr>
        <w:t xml:space="preserve"> </w:t>
      </w:r>
      <w:r w:rsidRPr="00A3652C">
        <w:rPr>
          <w:spacing w:val="-2"/>
          <w:w w:val="105"/>
          <w:sz w:val="22"/>
          <w:szCs w:val="22"/>
        </w:rPr>
        <w:t>Sett</w:t>
      </w:r>
      <w:r w:rsidRPr="00A3652C">
        <w:rPr>
          <w:spacing w:val="-1"/>
          <w:w w:val="105"/>
          <w:sz w:val="22"/>
          <w:szCs w:val="22"/>
        </w:rPr>
        <w:t xml:space="preserve"> </w:t>
      </w:r>
      <w:r w:rsidRPr="00A3652C">
        <w:rPr>
          <w:spacing w:val="-2"/>
          <w:w w:val="105"/>
          <w:sz w:val="22"/>
          <w:szCs w:val="22"/>
        </w:rPr>
        <w:t>beskyttelseshetten</w:t>
      </w:r>
      <w:r w:rsidRPr="00A3652C">
        <w:rPr>
          <w:spacing w:val="-4"/>
          <w:w w:val="105"/>
          <w:sz w:val="22"/>
          <w:szCs w:val="22"/>
        </w:rPr>
        <w:t xml:space="preserve"> </w:t>
      </w:r>
      <w:r w:rsidRPr="00A3652C">
        <w:rPr>
          <w:spacing w:val="-2"/>
          <w:w w:val="105"/>
          <w:sz w:val="22"/>
          <w:szCs w:val="22"/>
        </w:rPr>
        <w:t>tilbake</w:t>
      </w:r>
      <w:r w:rsidRPr="00A3652C">
        <w:rPr>
          <w:spacing w:val="-1"/>
          <w:w w:val="105"/>
          <w:sz w:val="22"/>
          <w:szCs w:val="22"/>
        </w:rPr>
        <w:t xml:space="preserve"> </w:t>
      </w:r>
      <w:r w:rsidRPr="00A3652C">
        <w:rPr>
          <w:spacing w:val="-2"/>
          <w:w w:val="105"/>
          <w:sz w:val="22"/>
          <w:szCs w:val="22"/>
        </w:rPr>
        <w:t>på sylinderampullen.</w:t>
      </w:r>
    </w:p>
    <w:p w14:paraId="30FFDA43" w14:textId="77777777" w:rsidR="00253812" w:rsidRPr="00A3652C" w:rsidRDefault="00253812" w:rsidP="00A3652C">
      <w:pPr>
        <w:pStyle w:val="BodyText"/>
        <w:ind w:right="48"/>
        <w:rPr>
          <w:sz w:val="22"/>
          <w:szCs w:val="22"/>
        </w:rPr>
      </w:pPr>
    </w:p>
    <w:p w14:paraId="03646500" w14:textId="4F9CA3A8" w:rsidR="003F67F3" w:rsidRPr="00A3652C" w:rsidRDefault="00312EA2" w:rsidP="002F45C1">
      <w:pPr>
        <w:pStyle w:val="BodyText"/>
        <w:ind w:right="48"/>
        <w:jc w:val="center"/>
        <w:rPr>
          <w:sz w:val="22"/>
          <w:szCs w:val="22"/>
        </w:rPr>
      </w:pPr>
      <w:del w:id="50" w:author="Biocon Biologics" w:date="2026-04-08T16:09:00Z" w16du:dateUtc="2026-04-08T10:39:00Z">
        <w:r w:rsidRPr="00A3652C" w:rsidDel="006A10D0">
          <w:rPr>
            <w:noProof/>
            <w:sz w:val="22"/>
            <w:szCs w:val="22"/>
          </w:rPr>
          <w:drawing>
            <wp:anchor distT="0" distB="0" distL="0" distR="0" simplePos="0" relativeHeight="252087296" behindDoc="1" locked="0" layoutInCell="1" allowOverlap="1" wp14:anchorId="56F2F5E1" wp14:editId="3127C735">
              <wp:simplePos x="0" y="0"/>
              <wp:positionH relativeFrom="page">
                <wp:posOffset>3227536</wp:posOffset>
              </wp:positionH>
              <wp:positionV relativeFrom="paragraph">
                <wp:posOffset>90795</wp:posOffset>
              </wp:positionV>
              <wp:extent cx="1316213" cy="1002792"/>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49" cstate="print"/>
                      <a:stretch>
                        <a:fillRect/>
                      </a:stretch>
                    </pic:blipFill>
                    <pic:spPr>
                      <a:xfrm>
                        <a:off x="0" y="0"/>
                        <a:ext cx="1316213" cy="1002792"/>
                      </a:xfrm>
                      <a:prstGeom prst="rect">
                        <a:avLst/>
                      </a:prstGeom>
                    </pic:spPr>
                  </pic:pic>
                </a:graphicData>
              </a:graphic>
            </wp:anchor>
          </w:drawing>
        </w:r>
      </w:del>
      <w:ins w:id="51" w:author="Biocon Biologics" w:date="2026-04-08T16:09:00Z" w16du:dateUtc="2026-04-08T10:39:00Z">
        <w:r w:rsidR="006038BB">
          <w:rPr>
            <w:noProof/>
            <w:sz w:val="22"/>
            <w:szCs w:val="22"/>
          </w:rPr>
          <w:drawing>
            <wp:inline distT="0" distB="0" distL="0" distR="0" wp14:anchorId="29575A1C" wp14:editId="3081C5E8">
              <wp:extent cx="1943100" cy="1365953"/>
              <wp:effectExtent l="0" t="0" r="0" b="5715"/>
              <wp:docPr id="135886415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48917" cy="1370042"/>
                      </a:xfrm>
                      <a:prstGeom prst="rect">
                        <a:avLst/>
                      </a:prstGeom>
                      <a:noFill/>
                    </pic:spPr>
                  </pic:pic>
                </a:graphicData>
              </a:graphic>
            </wp:inline>
          </w:drawing>
        </w:r>
      </w:ins>
    </w:p>
    <w:p w14:paraId="0D281460" w14:textId="77777777" w:rsidR="002F45C1" w:rsidRDefault="002F45C1" w:rsidP="00A3652C">
      <w:pPr>
        <w:pStyle w:val="BodyText"/>
        <w:ind w:right="48"/>
        <w:rPr>
          <w:w w:val="105"/>
          <w:sz w:val="22"/>
          <w:szCs w:val="22"/>
        </w:rPr>
      </w:pPr>
    </w:p>
    <w:p w14:paraId="3D835A10" w14:textId="60BEA761" w:rsidR="003F67F3" w:rsidRPr="00A3652C" w:rsidRDefault="00312EA2" w:rsidP="00A3652C">
      <w:pPr>
        <w:pStyle w:val="BodyText"/>
        <w:ind w:right="48"/>
        <w:rPr>
          <w:sz w:val="22"/>
          <w:szCs w:val="22"/>
        </w:rPr>
      </w:pPr>
      <w:r w:rsidRPr="00A3652C">
        <w:rPr>
          <w:w w:val="105"/>
          <w:sz w:val="22"/>
          <w:szCs w:val="22"/>
        </w:rPr>
        <w:t>E</w:t>
      </w:r>
      <w:r w:rsidRPr="00A3652C">
        <w:rPr>
          <w:spacing w:val="-11"/>
          <w:w w:val="105"/>
          <w:sz w:val="22"/>
          <w:szCs w:val="22"/>
        </w:rPr>
        <w:t xml:space="preserve"> </w:t>
      </w:r>
      <w:r w:rsidRPr="00A3652C">
        <w:rPr>
          <w:w w:val="105"/>
          <w:sz w:val="22"/>
          <w:szCs w:val="22"/>
        </w:rPr>
        <w:t>-</w:t>
      </w:r>
      <w:r w:rsidRPr="00A3652C">
        <w:rPr>
          <w:spacing w:val="-11"/>
          <w:w w:val="105"/>
          <w:sz w:val="22"/>
          <w:szCs w:val="22"/>
        </w:rPr>
        <w:t xml:space="preserve"> </w:t>
      </w:r>
      <w:r w:rsidRPr="00A3652C">
        <w:rPr>
          <w:w w:val="105"/>
          <w:sz w:val="22"/>
          <w:szCs w:val="22"/>
        </w:rPr>
        <w:t>Oppbevar</w:t>
      </w:r>
      <w:r w:rsidRPr="00A3652C">
        <w:rPr>
          <w:spacing w:val="-10"/>
          <w:w w:val="105"/>
          <w:sz w:val="22"/>
          <w:szCs w:val="22"/>
        </w:rPr>
        <w:t xml:space="preserve"> </w:t>
      </w:r>
      <w:r w:rsidRPr="00A3652C">
        <w:rPr>
          <w:w w:val="105"/>
          <w:sz w:val="22"/>
          <w:szCs w:val="22"/>
        </w:rPr>
        <w:t>pennen</w:t>
      </w:r>
      <w:r w:rsidRPr="00A3652C">
        <w:rPr>
          <w:spacing w:val="-11"/>
          <w:w w:val="105"/>
          <w:sz w:val="22"/>
          <w:szCs w:val="22"/>
        </w:rPr>
        <w:t xml:space="preserve"> </w:t>
      </w:r>
      <w:r w:rsidRPr="00A3652C">
        <w:rPr>
          <w:w w:val="105"/>
          <w:sz w:val="22"/>
          <w:szCs w:val="22"/>
        </w:rPr>
        <w:t>i</w:t>
      </w:r>
      <w:r w:rsidRPr="00A3652C">
        <w:rPr>
          <w:spacing w:val="-11"/>
          <w:w w:val="105"/>
          <w:sz w:val="22"/>
          <w:szCs w:val="22"/>
        </w:rPr>
        <w:t xml:space="preserve"> </w:t>
      </w:r>
      <w:r w:rsidRPr="00A3652C">
        <w:rPr>
          <w:w w:val="105"/>
          <w:sz w:val="22"/>
          <w:szCs w:val="22"/>
        </w:rPr>
        <w:t>romtemperatur</w:t>
      </w:r>
      <w:r w:rsidRPr="00A3652C">
        <w:rPr>
          <w:spacing w:val="-11"/>
          <w:w w:val="105"/>
          <w:sz w:val="22"/>
          <w:szCs w:val="22"/>
        </w:rPr>
        <w:t xml:space="preserve"> </w:t>
      </w:r>
      <w:r w:rsidRPr="00A3652C">
        <w:rPr>
          <w:w w:val="105"/>
          <w:sz w:val="22"/>
          <w:szCs w:val="22"/>
        </w:rPr>
        <w:t>(under</w:t>
      </w:r>
      <w:r w:rsidRPr="00A3652C">
        <w:rPr>
          <w:spacing w:val="-10"/>
          <w:w w:val="105"/>
          <w:sz w:val="22"/>
          <w:szCs w:val="22"/>
        </w:rPr>
        <w:t xml:space="preserve"> </w:t>
      </w:r>
      <w:r w:rsidRPr="00A3652C">
        <w:rPr>
          <w:w w:val="105"/>
          <w:sz w:val="22"/>
          <w:szCs w:val="22"/>
        </w:rPr>
        <w:t>25</w:t>
      </w:r>
      <w:r w:rsidRPr="00A3652C">
        <w:rPr>
          <w:spacing w:val="-11"/>
          <w:w w:val="105"/>
          <w:sz w:val="22"/>
          <w:szCs w:val="22"/>
        </w:rPr>
        <w:t xml:space="preserve"> </w:t>
      </w:r>
      <w:r w:rsidRPr="00A3652C">
        <w:rPr>
          <w:w w:val="105"/>
          <w:sz w:val="22"/>
          <w:szCs w:val="22"/>
        </w:rPr>
        <w:t>°C).</w:t>
      </w:r>
      <w:r w:rsidRPr="00A3652C">
        <w:rPr>
          <w:spacing w:val="-11"/>
          <w:w w:val="105"/>
          <w:sz w:val="22"/>
          <w:szCs w:val="22"/>
        </w:rPr>
        <w:t xml:space="preserve"> </w:t>
      </w:r>
      <w:r w:rsidRPr="00A3652C">
        <w:rPr>
          <w:b/>
          <w:w w:val="105"/>
          <w:sz w:val="22"/>
          <w:szCs w:val="22"/>
        </w:rPr>
        <w:t>Ikke</w:t>
      </w:r>
      <w:r w:rsidRPr="00A3652C">
        <w:rPr>
          <w:b/>
          <w:spacing w:val="-10"/>
          <w:w w:val="105"/>
          <w:sz w:val="22"/>
          <w:szCs w:val="22"/>
        </w:rPr>
        <w:t xml:space="preserve"> </w:t>
      </w:r>
      <w:r w:rsidRPr="00A3652C">
        <w:rPr>
          <w:w w:val="105"/>
          <w:sz w:val="22"/>
          <w:szCs w:val="22"/>
        </w:rPr>
        <w:t>oppbevar</w:t>
      </w:r>
      <w:r w:rsidRPr="00A3652C">
        <w:rPr>
          <w:spacing w:val="-11"/>
          <w:w w:val="105"/>
          <w:sz w:val="22"/>
          <w:szCs w:val="22"/>
        </w:rPr>
        <w:t xml:space="preserve"> </w:t>
      </w:r>
      <w:r w:rsidRPr="00A3652C">
        <w:rPr>
          <w:w w:val="105"/>
          <w:sz w:val="22"/>
          <w:szCs w:val="22"/>
        </w:rPr>
        <w:t>pennen</w:t>
      </w:r>
      <w:r w:rsidRPr="00A3652C">
        <w:rPr>
          <w:spacing w:val="-11"/>
          <w:w w:val="105"/>
          <w:sz w:val="22"/>
          <w:szCs w:val="22"/>
        </w:rPr>
        <w:t xml:space="preserve"> </w:t>
      </w:r>
      <w:r w:rsidRPr="00A3652C">
        <w:rPr>
          <w:w w:val="105"/>
          <w:sz w:val="22"/>
          <w:szCs w:val="22"/>
        </w:rPr>
        <w:t>med</w:t>
      </w:r>
      <w:r w:rsidRPr="00A3652C">
        <w:rPr>
          <w:spacing w:val="-12"/>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påsatt</w:t>
      </w:r>
      <w:r w:rsidRPr="00A3652C">
        <w:rPr>
          <w:spacing w:val="-10"/>
          <w:w w:val="105"/>
          <w:sz w:val="22"/>
          <w:szCs w:val="22"/>
        </w:rPr>
        <w:t xml:space="preserve"> </w:t>
      </w:r>
      <w:r w:rsidRPr="00A3652C">
        <w:rPr>
          <w:w w:val="105"/>
          <w:sz w:val="22"/>
          <w:szCs w:val="22"/>
        </w:rPr>
        <w:t xml:space="preserve">brukt </w:t>
      </w:r>
      <w:r w:rsidRPr="00A3652C">
        <w:rPr>
          <w:spacing w:val="-2"/>
          <w:w w:val="105"/>
          <w:sz w:val="22"/>
          <w:szCs w:val="22"/>
        </w:rPr>
        <w:t>kanyle.</w:t>
      </w:r>
    </w:p>
    <w:p w14:paraId="7322DFF7" w14:textId="0A5D71B5" w:rsidR="003F67F3" w:rsidRPr="00A3652C" w:rsidRDefault="003F67F3" w:rsidP="00A3652C">
      <w:pPr>
        <w:pStyle w:val="BodyText"/>
        <w:ind w:right="48"/>
        <w:rPr>
          <w:sz w:val="22"/>
          <w:szCs w:val="22"/>
        </w:rPr>
      </w:pPr>
    </w:p>
    <w:p w14:paraId="1BF703DD" w14:textId="4662AFBA" w:rsidR="003F67F3" w:rsidRDefault="00312EA2" w:rsidP="00A3652C">
      <w:pPr>
        <w:pStyle w:val="Heading2"/>
        <w:ind w:left="0" w:right="48"/>
        <w:rPr>
          <w:spacing w:val="-2"/>
          <w:w w:val="105"/>
          <w:sz w:val="22"/>
          <w:szCs w:val="22"/>
        </w:rPr>
      </w:pPr>
      <w:r w:rsidRPr="00A3652C">
        <w:rPr>
          <w:w w:val="105"/>
          <w:sz w:val="22"/>
          <w:szCs w:val="22"/>
        </w:rPr>
        <w:t>Trinn</w:t>
      </w:r>
      <w:r w:rsidRPr="00A3652C">
        <w:rPr>
          <w:spacing w:val="-11"/>
          <w:w w:val="105"/>
          <w:sz w:val="22"/>
          <w:szCs w:val="22"/>
        </w:rPr>
        <w:t xml:space="preserve"> </w:t>
      </w:r>
      <w:r w:rsidRPr="00A3652C">
        <w:rPr>
          <w:w w:val="105"/>
          <w:sz w:val="22"/>
          <w:szCs w:val="22"/>
        </w:rPr>
        <w:t>8.</w:t>
      </w:r>
      <w:r w:rsidRPr="00A3652C">
        <w:rPr>
          <w:spacing w:val="-8"/>
          <w:w w:val="105"/>
          <w:sz w:val="22"/>
          <w:szCs w:val="22"/>
        </w:rPr>
        <w:t xml:space="preserve"> </w:t>
      </w:r>
      <w:r w:rsidRPr="00A3652C">
        <w:rPr>
          <w:spacing w:val="-2"/>
          <w:w w:val="105"/>
          <w:sz w:val="22"/>
          <w:szCs w:val="22"/>
        </w:rPr>
        <w:t>Destruksjon</w:t>
      </w:r>
    </w:p>
    <w:p w14:paraId="5C9DA09A" w14:textId="77777777" w:rsidR="00FD131C" w:rsidRPr="00A3652C" w:rsidRDefault="00FD131C" w:rsidP="00A3652C">
      <w:pPr>
        <w:pStyle w:val="Heading2"/>
        <w:ind w:left="0" w:right="48"/>
        <w:rPr>
          <w:sz w:val="22"/>
          <w:szCs w:val="22"/>
        </w:rPr>
      </w:pPr>
    </w:p>
    <w:p w14:paraId="6E5BF5F2" w14:textId="77777777" w:rsidR="003F67F3" w:rsidRDefault="00312EA2" w:rsidP="00A3652C">
      <w:pPr>
        <w:pStyle w:val="BodyText"/>
        <w:ind w:right="48"/>
        <w:rPr>
          <w:w w:val="105"/>
          <w:sz w:val="22"/>
          <w:szCs w:val="22"/>
        </w:rPr>
      </w:pPr>
      <w:r w:rsidRPr="00A3652C">
        <w:rPr>
          <w:w w:val="105"/>
          <w:sz w:val="22"/>
          <w:szCs w:val="22"/>
        </w:rPr>
        <w:t>Kast</w:t>
      </w:r>
      <w:r w:rsidRPr="00A3652C">
        <w:rPr>
          <w:spacing w:val="-10"/>
          <w:w w:val="105"/>
          <w:sz w:val="22"/>
          <w:szCs w:val="22"/>
        </w:rPr>
        <w:t xml:space="preserve"> </w:t>
      </w:r>
      <w:r w:rsidRPr="00A3652C">
        <w:rPr>
          <w:w w:val="105"/>
          <w:sz w:val="22"/>
          <w:szCs w:val="22"/>
        </w:rPr>
        <w:t>den</w:t>
      </w:r>
      <w:r w:rsidRPr="00A3652C">
        <w:rPr>
          <w:spacing w:val="-11"/>
          <w:w w:val="105"/>
          <w:sz w:val="22"/>
          <w:szCs w:val="22"/>
        </w:rPr>
        <w:t xml:space="preserve"> </w:t>
      </w:r>
      <w:r w:rsidRPr="00A3652C">
        <w:rPr>
          <w:w w:val="105"/>
          <w:sz w:val="22"/>
          <w:szCs w:val="22"/>
        </w:rPr>
        <w:t>brukte</w:t>
      </w:r>
      <w:r w:rsidRPr="00A3652C">
        <w:rPr>
          <w:spacing w:val="-10"/>
          <w:w w:val="105"/>
          <w:sz w:val="22"/>
          <w:szCs w:val="22"/>
        </w:rPr>
        <w:t xml:space="preserve"> </w:t>
      </w:r>
      <w:r w:rsidRPr="00A3652C">
        <w:rPr>
          <w:w w:val="105"/>
          <w:sz w:val="22"/>
          <w:szCs w:val="22"/>
        </w:rPr>
        <w:t>kanylen</w:t>
      </w:r>
      <w:r w:rsidRPr="00A3652C">
        <w:rPr>
          <w:spacing w:val="-13"/>
          <w:w w:val="105"/>
          <w:sz w:val="22"/>
          <w:szCs w:val="22"/>
        </w:rPr>
        <w:t xml:space="preserve"> </w:t>
      </w:r>
      <w:r w:rsidRPr="00A3652C">
        <w:rPr>
          <w:w w:val="105"/>
          <w:sz w:val="22"/>
          <w:szCs w:val="22"/>
        </w:rPr>
        <w:t>din</w:t>
      </w:r>
      <w:r w:rsidRPr="00A3652C">
        <w:rPr>
          <w:spacing w:val="-11"/>
          <w:w w:val="105"/>
          <w:sz w:val="22"/>
          <w:szCs w:val="22"/>
        </w:rPr>
        <w:t xml:space="preserve"> </w:t>
      </w:r>
      <w:r w:rsidRPr="00A3652C">
        <w:rPr>
          <w:w w:val="105"/>
          <w:sz w:val="22"/>
          <w:szCs w:val="22"/>
        </w:rPr>
        <w:t>i</w:t>
      </w:r>
      <w:r w:rsidRPr="00A3652C">
        <w:rPr>
          <w:spacing w:val="-10"/>
          <w:w w:val="105"/>
          <w:sz w:val="22"/>
          <w:szCs w:val="22"/>
        </w:rPr>
        <w:t xml:space="preserve"> </w:t>
      </w:r>
      <w:r w:rsidRPr="00A3652C">
        <w:rPr>
          <w:w w:val="105"/>
          <w:sz w:val="22"/>
          <w:szCs w:val="22"/>
        </w:rPr>
        <w:t>en</w:t>
      </w:r>
      <w:r w:rsidRPr="00A3652C">
        <w:rPr>
          <w:spacing w:val="-13"/>
          <w:w w:val="105"/>
          <w:sz w:val="22"/>
          <w:szCs w:val="22"/>
        </w:rPr>
        <w:t xml:space="preserve"> </w:t>
      </w:r>
      <w:r w:rsidRPr="00A3652C">
        <w:rPr>
          <w:w w:val="105"/>
          <w:sz w:val="22"/>
          <w:szCs w:val="22"/>
        </w:rPr>
        <w:t>avfallsbeholder</w:t>
      </w:r>
      <w:r w:rsidRPr="00A3652C">
        <w:rPr>
          <w:spacing w:val="-12"/>
          <w:w w:val="105"/>
          <w:sz w:val="22"/>
          <w:szCs w:val="22"/>
        </w:rPr>
        <w:t xml:space="preserve"> </w:t>
      </w:r>
      <w:r w:rsidRPr="00A3652C">
        <w:rPr>
          <w:w w:val="105"/>
          <w:sz w:val="22"/>
          <w:szCs w:val="22"/>
        </w:rPr>
        <w:t>til</w:t>
      </w:r>
      <w:r w:rsidRPr="00A3652C">
        <w:rPr>
          <w:spacing w:val="-10"/>
          <w:w w:val="105"/>
          <w:sz w:val="22"/>
          <w:szCs w:val="22"/>
        </w:rPr>
        <w:t xml:space="preserve"> </w:t>
      </w:r>
      <w:r w:rsidRPr="00A3652C">
        <w:rPr>
          <w:w w:val="105"/>
          <w:sz w:val="22"/>
          <w:szCs w:val="22"/>
        </w:rPr>
        <w:t>kanyler</w:t>
      </w:r>
      <w:r w:rsidRPr="00A3652C">
        <w:rPr>
          <w:spacing w:val="-10"/>
          <w:w w:val="105"/>
          <w:sz w:val="22"/>
          <w:szCs w:val="22"/>
        </w:rPr>
        <w:t xml:space="preserve"> </w:t>
      </w:r>
      <w:r w:rsidRPr="00A3652C">
        <w:rPr>
          <w:w w:val="105"/>
          <w:sz w:val="22"/>
          <w:szCs w:val="22"/>
        </w:rPr>
        <w:t>umiddelbart</w:t>
      </w:r>
      <w:r w:rsidRPr="00A3652C">
        <w:rPr>
          <w:spacing w:val="-10"/>
          <w:w w:val="105"/>
          <w:sz w:val="22"/>
          <w:szCs w:val="22"/>
        </w:rPr>
        <w:t xml:space="preserve"> </w:t>
      </w:r>
      <w:r w:rsidRPr="00A3652C">
        <w:rPr>
          <w:w w:val="105"/>
          <w:sz w:val="22"/>
          <w:szCs w:val="22"/>
        </w:rPr>
        <w:t>etter</w:t>
      </w:r>
      <w:r w:rsidRPr="00A3652C">
        <w:rPr>
          <w:spacing w:val="-10"/>
          <w:w w:val="105"/>
          <w:sz w:val="22"/>
          <w:szCs w:val="22"/>
        </w:rPr>
        <w:t xml:space="preserve"> </w:t>
      </w:r>
      <w:r w:rsidRPr="00A3652C">
        <w:rPr>
          <w:w w:val="105"/>
          <w:sz w:val="22"/>
          <w:szCs w:val="22"/>
        </w:rPr>
        <w:t>bruk.</w:t>
      </w:r>
      <w:r w:rsidRPr="00A3652C">
        <w:rPr>
          <w:spacing w:val="-11"/>
          <w:w w:val="105"/>
          <w:sz w:val="22"/>
          <w:szCs w:val="22"/>
        </w:rPr>
        <w:t xml:space="preserve"> </w:t>
      </w:r>
      <w:r w:rsidRPr="00A3652C">
        <w:rPr>
          <w:b/>
          <w:w w:val="105"/>
          <w:sz w:val="22"/>
          <w:szCs w:val="22"/>
        </w:rPr>
        <w:t>Ikke</w:t>
      </w:r>
      <w:r w:rsidRPr="00A3652C">
        <w:rPr>
          <w:b/>
          <w:spacing w:val="-10"/>
          <w:w w:val="105"/>
          <w:sz w:val="22"/>
          <w:szCs w:val="22"/>
        </w:rPr>
        <w:t xml:space="preserve"> </w:t>
      </w:r>
      <w:r w:rsidRPr="00A3652C">
        <w:rPr>
          <w:w w:val="105"/>
          <w:sz w:val="22"/>
          <w:szCs w:val="22"/>
        </w:rPr>
        <w:t>kast</w:t>
      </w:r>
      <w:r w:rsidRPr="00A3652C">
        <w:rPr>
          <w:spacing w:val="-12"/>
          <w:w w:val="105"/>
          <w:sz w:val="22"/>
          <w:szCs w:val="22"/>
        </w:rPr>
        <w:t xml:space="preserve"> </w:t>
      </w:r>
      <w:r w:rsidRPr="00A3652C">
        <w:rPr>
          <w:w w:val="105"/>
          <w:sz w:val="22"/>
          <w:szCs w:val="22"/>
        </w:rPr>
        <w:t>løse kanyler i husholdningsavfallet.</w:t>
      </w:r>
    </w:p>
    <w:p w14:paraId="1B2525E9" w14:textId="77777777" w:rsidR="00FD131C" w:rsidRPr="00A3652C" w:rsidRDefault="00FD131C" w:rsidP="00A3652C">
      <w:pPr>
        <w:pStyle w:val="BodyText"/>
        <w:ind w:right="48"/>
        <w:rPr>
          <w:sz w:val="22"/>
          <w:szCs w:val="22"/>
        </w:rPr>
      </w:pPr>
    </w:p>
    <w:p w14:paraId="58F73BC0" w14:textId="77777777" w:rsidR="003F67F3" w:rsidRPr="00A3652C" w:rsidRDefault="00312EA2" w:rsidP="00A3652C">
      <w:pPr>
        <w:pStyle w:val="BodyText"/>
        <w:ind w:right="48"/>
        <w:rPr>
          <w:sz w:val="22"/>
          <w:szCs w:val="22"/>
        </w:rPr>
      </w:pPr>
      <w:r w:rsidRPr="00A3652C">
        <w:rPr>
          <w:w w:val="105"/>
          <w:sz w:val="22"/>
          <w:szCs w:val="22"/>
        </w:rPr>
        <w:t>Hvis</w:t>
      </w:r>
      <w:r w:rsidRPr="00A3652C">
        <w:rPr>
          <w:spacing w:val="-11"/>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ikke</w:t>
      </w:r>
      <w:r w:rsidRPr="00A3652C">
        <w:rPr>
          <w:spacing w:val="-12"/>
          <w:w w:val="105"/>
          <w:sz w:val="22"/>
          <w:szCs w:val="22"/>
        </w:rPr>
        <w:t xml:space="preserve"> </w:t>
      </w:r>
      <w:r w:rsidRPr="00A3652C">
        <w:rPr>
          <w:w w:val="105"/>
          <w:sz w:val="22"/>
          <w:szCs w:val="22"/>
        </w:rPr>
        <w:t>har</w:t>
      </w:r>
      <w:r w:rsidRPr="00A3652C">
        <w:rPr>
          <w:spacing w:val="-13"/>
          <w:w w:val="105"/>
          <w:sz w:val="22"/>
          <w:szCs w:val="22"/>
        </w:rPr>
        <w:t xml:space="preserve"> </w:t>
      </w:r>
      <w:r w:rsidRPr="00A3652C">
        <w:rPr>
          <w:w w:val="105"/>
          <w:sz w:val="22"/>
          <w:szCs w:val="22"/>
        </w:rPr>
        <w:t>en</w:t>
      </w:r>
      <w:r w:rsidRPr="00A3652C">
        <w:rPr>
          <w:spacing w:val="-11"/>
          <w:w w:val="105"/>
          <w:sz w:val="22"/>
          <w:szCs w:val="22"/>
        </w:rPr>
        <w:t xml:space="preserve"> </w:t>
      </w:r>
      <w:r w:rsidRPr="00A3652C">
        <w:rPr>
          <w:w w:val="105"/>
          <w:sz w:val="22"/>
          <w:szCs w:val="22"/>
        </w:rPr>
        <w:t>avfallsbeholder</w:t>
      </w:r>
      <w:r w:rsidRPr="00A3652C">
        <w:rPr>
          <w:spacing w:val="-12"/>
          <w:w w:val="105"/>
          <w:sz w:val="22"/>
          <w:szCs w:val="22"/>
        </w:rPr>
        <w:t xml:space="preserve"> </w:t>
      </w:r>
      <w:r w:rsidRPr="00A3652C">
        <w:rPr>
          <w:w w:val="105"/>
          <w:sz w:val="22"/>
          <w:szCs w:val="22"/>
        </w:rPr>
        <w:t>til</w:t>
      </w:r>
      <w:r w:rsidRPr="00A3652C">
        <w:rPr>
          <w:spacing w:val="-11"/>
          <w:w w:val="105"/>
          <w:sz w:val="22"/>
          <w:szCs w:val="22"/>
        </w:rPr>
        <w:t xml:space="preserve"> </w:t>
      </w:r>
      <w:r w:rsidRPr="00A3652C">
        <w:rPr>
          <w:w w:val="105"/>
          <w:sz w:val="22"/>
          <w:szCs w:val="22"/>
        </w:rPr>
        <w:t>kanyler,</w:t>
      </w:r>
      <w:r w:rsidRPr="00A3652C">
        <w:rPr>
          <w:spacing w:val="-12"/>
          <w:w w:val="105"/>
          <w:sz w:val="22"/>
          <w:szCs w:val="22"/>
        </w:rPr>
        <w:t xml:space="preserve"> </w:t>
      </w:r>
      <w:r w:rsidRPr="00A3652C">
        <w:rPr>
          <w:w w:val="105"/>
          <w:sz w:val="22"/>
          <w:szCs w:val="22"/>
        </w:rPr>
        <w:t>kan</w:t>
      </w:r>
      <w:r w:rsidRPr="00A3652C">
        <w:rPr>
          <w:spacing w:val="-11"/>
          <w:w w:val="105"/>
          <w:sz w:val="22"/>
          <w:szCs w:val="22"/>
        </w:rPr>
        <w:t xml:space="preserve"> </w:t>
      </w:r>
      <w:r w:rsidRPr="00A3652C">
        <w:rPr>
          <w:w w:val="105"/>
          <w:sz w:val="22"/>
          <w:szCs w:val="22"/>
        </w:rPr>
        <w:t>du</w:t>
      </w:r>
      <w:r w:rsidRPr="00A3652C">
        <w:rPr>
          <w:spacing w:val="-13"/>
          <w:w w:val="105"/>
          <w:sz w:val="22"/>
          <w:szCs w:val="22"/>
        </w:rPr>
        <w:t xml:space="preserve"> </w:t>
      </w:r>
      <w:r w:rsidRPr="00A3652C">
        <w:rPr>
          <w:w w:val="105"/>
          <w:sz w:val="22"/>
          <w:szCs w:val="22"/>
        </w:rPr>
        <w:t>bruke</w:t>
      </w:r>
      <w:r w:rsidRPr="00A3652C">
        <w:rPr>
          <w:spacing w:val="-12"/>
          <w:w w:val="105"/>
          <w:sz w:val="22"/>
          <w:szCs w:val="22"/>
        </w:rPr>
        <w:t xml:space="preserve"> </w:t>
      </w:r>
      <w:r w:rsidRPr="00A3652C">
        <w:rPr>
          <w:w w:val="105"/>
          <w:sz w:val="22"/>
          <w:szCs w:val="22"/>
        </w:rPr>
        <w:t>en</w:t>
      </w:r>
      <w:r w:rsidRPr="00A3652C">
        <w:rPr>
          <w:spacing w:val="-12"/>
          <w:w w:val="105"/>
          <w:sz w:val="22"/>
          <w:szCs w:val="22"/>
        </w:rPr>
        <w:t xml:space="preserve"> </w:t>
      </w:r>
      <w:r w:rsidRPr="00A3652C">
        <w:rPr>
          <w:w w:val="105"/>
          <w:sz w:val="22"/>
          <w:szCs w:val="22"/>
        </w:rPr>
        <w:t>annen</w:t>
      </w:r>
      <w:r w:rsidRPr="00A3652C">
        <w:rPr>
          <w:spacing w:val="-11"/>
          <w:w w:val="105"/>
          <w:sz w:val="22"/>
          <w:szCs w:val="22"/>
        </w:rPr>
        <w:t xml:space="preserve"> </w:t>
      </w:r>
      <w:r w:rsidRPr="00A3652C">
        <w:rPr>
          <w:w w:val="105"/>
          <w:sz w:val="22"/>
          <w:szCs w:val="22"/>
        </w:rPr>
        <w:t>beholder</w:t>
      </w:r>
      <w:r w:rsidRPr="00A3652C">
        <w:rPr>
          <w:spacing w:val="-13"/>
          <w:w w:val="105"/>
          <w:sz w:val="22"/>
          <w:szCs w:val="22"/>
        </w:rPr>
        <w:t xml:space="preserve"> </w:t>
      </w:r>
      <w:r w:rsidRPr="00A3652C">
        <w:rPr>
          <w:w w:val="105"/>
          <w:sz w:val="22"/>
          <w:szCs w:val="22"/>
        </w:rPr>
        <w:t>som</w:t>
      </w:r>
      <w:r w:rsidRPr="00A3652C">
        <w:rPr>
          <w:spacing w:val="-10"/>
          <w:w w:val="105"/>
          <w:sz w:val="22"/>
          <w:szCs w:val="22"/>
        </w:rPr>
        <w:t xml:space="preserve"> </w:t>
      </w:r>
      <w:r w:rsidRPr="00A3652C">
        <w:rPr>
          <w:spacing w:val="-5"/>
          <w:w w:val="105"/>
          <w:sz w:val="22"/>
          <w:szCs w:val="22"/>
        </w:rPr>
        <w:t>er:</w:t>
      </w:r>
    </w:p>
    <w:p w14:paraId="1FBC11E3" w14:textId="07F7454A" w:rsidR="003F67F3" w:rsidRPr="00A3652C" w:rsidRDefault="00312EA2" w:rsidP="00FD131C">
      <w:pPr>
        <w:pStyle w:val="ListParagraph"/>
        <w:numPr>
          <w:ilvl w:val="0"/>
          <w:numId w:val="1"/>
        </w:numPr>
        <w:tabs>
          <w:tab w:val="left" w:pos="949"/>
        </w:tabs>
        <w:ind w:left="567" w:right="48" w:hanging="567"/>
      </w:pPr>
      <w:r w:rsidRPr="00A3652C">
        <w:rPr>
          <w:w w:val="105"/>
        </w:rPr>
        <w:t>laget</w:t>
      </w:r>
      <w:r w:rsidRPr="00A3652C">
        <w:rPr>
          <w:spacing w:val="-10"/>
          <w:w w:val="105"/>
        </w:rPr>
        <w:t xml:space="preserve"> </w:t>
      </w:r>
      <w:r w:rsidRPr="00A3652C">
        <w:rPr>
          <w:w w:val="105"/>
        </w:rPr>
        <w:t>av</w:t>
      </w:r>
      <w:r w:rsidRPr="00A3652C">
        <w:rPr>
          <w:spacing w:val="-12"/>
          <w:w w:val="105"/>
        </w:rPr>
        <w:t xml:space="preserve"> </w:t>
      </w:r>
      <w:r w:rsidRPr="00A3652C">
        <w:rPr>
          <w:w w:val="105"/>
        </w:rPr>
        <w:t>kraftig</w:t>
      </w:r>
      <w:r w:rsidRPr="00A3652C">
        <w:rPr>
          <w:spacing w:val="-10"/>
          <w:w w:val="105"/>
        </w:rPr>
        <w:t xml:space="preserve"> </w:t>
      </w:r>
      <w:r w:rsidRPr="00A3652C">
        <w:rPr>
          <w:spacing w:val="-4"/>
          <w:w w:val="105"/>
        </w:rPr>
        <w:t>plast</w:t>
      </w:r>
    </w:p>
    <w:p w14:paraId="0D0702D7" w14:textId="77777777" w:rsidR="003F67F3" w:rsidRPr="00A3652C" w:rsidRDefault="00312EA2" w:rsidP="00FD131C">
      <w:pPr>
        <w:pStyle w:val="ListParagraph"/>
        <w:numPr>
          <w:ilvl w:val="0"/>
          <w:numId w:val="1"/>
        </w:numPr>
        <w:tabs>
          <w:tab w:val="left" w:pos="949"/>
        </w:tabs>
        <w:ind w:left="567" w:right="48" w:hanging="567"/>
      </w:pPr>
      <w:r w:rsidRPr="00A3652C">
        <w:rPr>
          <w:spacing w:val="-2"/>
          <w:w w:val="105"/>
        </w:rPr>
        <w:t>kan lukkes</w:t>
      </w:r>
      <w:r w:rsidRPr="00A3652C">
        <w:rPr>
          <w:spacing w:val="-3"/>
          <w:w w:val="105"/>
        </w:rPr>
        <w:t xml:space="preserve"> </w:t>
      </w:r>
      <w:r w:rsidRPr="00A3652C">
        <w:rPr>
          <w:spacing w:val="-2"/>
          <w:w w:val="105"/>
        </w:rPr>
        <w:t>med et</w:t>
      </w:r>
      <w:r w:rsidRPr="00A3652C">
        <w:rPr>
          <w:spacing w:val="-1"/>
          <w:w w:val="105"/>
        </w:rPr>
        <w:t xml:space="preserve"> </w:t>
      </w:r>
      <w:r w:rsidRPr="00A3652C">
        <w:rPr>
          <w:spacing w:val="-2"/>
          <w:w w:val="105"/>
        </w:rPr>
        <w:t>tettsittende, punkteringssikkert</w:t>
      </w:r>
      <w:r w:rsidRPr="00A3652C">
        <w:rPr>
          <w:spacing w:val="-3"/>
          <w:w w:val="105"/>
        </w:rPr>
        <w:t xml:space="preserve"> </w:t>
      </w:r>
      <w:r w:rsidRPr="00A3652C">
        <w:rPr>
          <w:spacing w:val="-2"/>
          <w:w w:val="105"/>
        </w:rPr>
        <w:t>lokk,</w:t>
      </w:r>
      <w:r w:rsidRPr="00A3652C">
        <w:rPr>
          <w:spacing w:val="-1"/>
          <w:w w:val="105"/>
        </w:rPr>
        <w:t xml:space="preserve"> </w:t>
      </w:r>
      <w:r w:rsidRPr="00A3652C">
        <w:rPr>
          <w:spacing w:val="-2"/>
          <w:w w:val="105"/>
        </w:rPr>
        <w:t>uten</w:t>
      </w:r>
      <w:r w:rsidRPr="00A3652C">
        <w:rPr>
          <w:spacing w:val="-4"/>
          <w:w w:val="105"/>
        </w:rPr>
        <w:t xml:space="preserve"> </w:t>
      </w:r>
      <w:r w:rsidRPr="00A3652C">
        <w:rPr>
          <w:spacing w:val="-2"/>
          <w:w w:val="105"/>
        </w:rPr>
        <w:t>at</w:t>
      </w:r>
      <w:r w:rsidRPr="00A3652C">
        <w:rPr>
          <w:spacing w:val="-1"/>
          <w:w w:val="105"/>
        </w:rPr>
        <w:t xml:space="preserve"> </w:t>
      </w:r>
      <w:r w:rsidRPr="00A3652C">
        <w:rPr>
          <w:spacing w:val="-2"/>
          <w:w w:val="105"/>
        </w:rPr>
        <w:t>kanyler</w:t>
      </w:r>
      <w:r w:rsidRPr="00A3652C">
        <w:rPr>
          <w:spacing w:val="-3"/>
          <w:w w:val="105"/>
        </w:rPr>
        <w:t xml:space="preserve"> </w:t>
      </w:r>
      <w:r w:rsidRPr="00A3652C">
        <w:rPr>
          <w:spacing w:val="-2"/>
          <w:w w:val="105"/>
        </w:rPr>
        <w:t>kan</w:t>
      </w:r>
      <w:r w:rsidRPr="00A3652C">
        <w:rPr>
          <w:spacing w:val="-4"/>
          <w:w w:val="105"/>
        </w:rPr>
        <w:t xml:space="preserve"> </w:t>
      </w:r>
      <w:r w:rsidRPr="00A3652C">
        <w:rPr>
          <w:spacing w:val="-2"/>
          <w:w w:val="105"/>
        </w:rPr>
        <w:t>falle</w:t>
      </w:r>
      <w:r w:rsidRPr="00A3652C">
        <w:rPr>
          <w:spacing w:val="-3"/>
          <w:w w:val="105"/>
        </w:rPr>
        <w:t xml:space="preserve"> </w:t>
      </w:r>
      <w:r w:rsidRPr="00A3652C">
        <w:rPr>
          <w:spacing w:val="-5"/>
          <w:w w:val="105"/>
        </w:rPr>
        <w:t>ut</w:t>
      </w:r>
    </w:p>
    <w:p w14:paraId="0BD24579" w14:textId="54170EFF" w:rsidR="003F67F3" w:rsidRPr="00A3652C" w:rsidRDefault="00312EA2" w:rsidP="00FD131C">
      <w:pPr>
        <w:pStyle w:val="ListParagraph"/>
        <w:numPr>
          <w:ilvl w:val="0"/>
          <w:numId w:val="1"/>
        </w:numPr>
        <w:tabs>
          <w:tab w:val="left" w:pos="950"/>
        </w:tabs>
        <w:ind w:left="567" w:right="48" w:hanging="567"/>
      </w:pPr>
      <w:r w:rsidRPr="002F45C1">
        <w:rPr>
          <w:w w:val="105"/>
        </w:rPr>
        <w:t>opprett</w:t>
      </w:r>
      <w:r w:rsidRPr="002F45C1">
        <w:rPr>
          <w:spacing w:val="-13"/>
          <w:w w:val="105"/>
        </w:rPr>
        <w:t xml:space="preserve"> </w:t>
      </w:r>
      <w:r w:rsidRPr="002F45C1">
        <w:rPr>
          <w:w w:val="105"/>
        </w:rPr>
        <w:t>og</w:t>
      </w:r>
      <w:r w:rsidRPr="002F45C1">
        <w:rPr>
          <w:spacing w:val="-12"/>
          <w:w w:val="105"/>
        </w:rPr>
        <w:t xml:space="preserve"> </w:t>
      </w:r>
      <w:r w:rsidRPr="002F45C1">
        <w:rPr>
          <w:w w:val="105"/>
        </w:rPr>
        <w:t>stabil</w:t>
      </w:r>
      <w:r w:rsidRPr="002F45C1">
        <w:rPr>
          <w:spacing w:val="-11"/>
          <w:w w:val="105"/>
        </w:rPr>
        <w:t xml:space="preserve"> </w:t>
      </w:r>
      <w:r w:rsidRPr="002F45C1">
        <w:rPr>
          <w:w w:val="105"/>
        </w:rPr>
        <w:t>under</w:t>
      </w:r>
      <w:r w:rsidRPr="002F45C1">
        <w:rPr>
          <w:spacing w:val="-12"/>
          <w:w w:val="105"/>
        </w:rPr>
        <w:t xml:space="preserve"> </w:t>
      </w:r>
      <w:r w:rsidRPr="002F45C1">
        <w:rPr>
          <w:spacing w:val="-4"/>
          <w:w w:val="105"/>
        </w:rPr>
        <w:t>bruk</w:t>
      </w:r>
      <w:r w:rsidR="002F45C1">
        <w:rPr>
          <w:spacing w:val="-4"/>
          <w:w w:val="105"/>
        </w:rPr>
        <w:t xml:space="preserve"> </w:t>
      </w:r>
      <w:r w:rsidRPr="002F45C1">
        <w:rPr>
          <w:w w:val="105"/>
        </w:rPr>
        <w:t>tett,</w:t>
      </w:r>
      <w:r w:rsidRPr="002F45C1">
        <w:rPr>
          <w:spacing w:val="-8"/>
          <w:w w:val="105"/>
        </w:rPr>
        <w:t xml:space="preserve"> </w:t>
      </w:r>
      <w:r w:rsidRPr="002F45C1">
        <w:rPr>
          <w:spacing w:val="-5"/>
          <w:w w:val="105"/>
        </w:rPr>
        <w:t>og</w:t>
      </w:r>
    </w:p>
    <w:p w14:paraId="1CBFFD37" w14:textId="77777777" w:rsidR="003F67F3" w:rsidRPr="00A3652C" w:rsidRDefault="00312EA2" w:rsidP="00FD131C">
      <w:pPr>
        <w:pStyle w:val="ListParagraph"/>
        <w:numPr>
          <w:ilvl w:val="0"/>
          <w:numId w:val="1"/>
        </w:numPr>
        <w:tabs>
          <w:tab w:val="left" w:pos="950"/>
        </w:tabs>
        <w:ind w:left="567" w:right="48" w:hanging="567"/>
      </w:pPr>
      <w:r w:rsidRPr="00A3652C">
        <w:rPr>
          <w:w w:val="105"/>
        </w:rPr>
        <w:t>merket</w:t>
      </w:r>
      <w:r w:rsidRPr="00A3652C">
        <w:rPr>
          <w:spacing w:val="-11"/>
          <w:w w:val="105"/>
        </w:rPr>
        <w:t xml:space="preserve"> </w:t>
      </w:r>
      <w:r w:rsidRPr="00A3652C">
        <w:rPr>
          <w:w w:val="105"/>
        </w:rPr>
        <w:t>riktig</w:t>
      </w:r>
      <w:r w:rsidRPr="00A3652C">
        <w:rPr>
          <w:spacing w:val="-12"/>
          <w:w w:val="105"/>
        </w:rPr>
        <w:t xml:space="preserve"> </w:t>
      </w:r>
      <w:r w:rsidRPr="00A3652C">
        <w:rPr>
          <w:w w:val="105"/>
        </w:rPr>
        <w:t>for</w:t>
      </w:r>
      <w:r w:rsidRPr="00A3652C">
        <w:rPr>
          <w:spacing w:val="-11"/>
          <w:w w:val="105"/>
        </w:rPr>
        <w:t xml:space="preserve"> </w:t>
      </w:r>
      <w:r w:rsidRPr="00A3652C">
        <w:rPr>
          <w:w w:val="105"/>
        </w:rPr>
        <w:t>å</w:t>
      </w:r>
      <w:r w:rsidRPr="00A3652C">
        <w:rPr>
          <w:spacing w:val="-9"/>
          <w:w w:val="105"/>
        </w:rPr>
        <w:t xml:space="preserve"> </w:t>
      </w:r>
      <w:r w:rsidRPr="00A3652C">
        <w:rPr>
          <w:w w:val="105"/>
        </w:rPr>
        <w:t>advare</w:t>
      </w:r>
      <w:r w:rsidRPr="00A3652C">
        <w:rPr>
          <w:spacing w:val="-11"/>
          <w:w w:val="105"/>
        </w:rPr>
        <w:t xml:space="preserve"> </w:t>
      </w:r>
      <w:r w:rsidRPr="00A3652C">
        <w:rPr>
          <w:w w:val="105"/>
        </w:rPr>
        <w:t>om</w:t>
      </w:r>
      <w:r w:rsidRPr="00A3652C">
        <w:rPr>
          <w:spacing w:val="-9"/>
          <w:w w:val="105"/>
        </w:rPr>
        <w:t xml:space="preserve"> </w:t>
      </w:r>
      <w:r w:rsidRPr="00A3652C">
        <w:rPr>
          <w:w w:val="105"/>
        </w:rPr>
        <w:t>farlig</w:t>
      </w:r>
      <w:r w:rsidRPr="00A3652C">
        <w:rPr>
          <w:spacing w:val="-12"/>
          <w:w w:val="105"/>
        </w:rPr>
        <w:t xml:space="preserve"> </w:t>
      </w:r>
      <w:r w:rsidRPr="00A3652C">
        <w:rPr>
          <w:w w:val="105"/>
        </w:rPr>
        <w:t>avfall</w:t>
      </w:r>
      <w:r w:rsidRPr="00A3652C">
        <w:rPr>
          <w:spacing w:val="-9"/>
          <w:w w:val="105"/>
        </w:rPr>
        <w:t xml:space="preserve"> </w:t>
      </w:r>
      <w:r w:rsidRPr="00A3652C">
        <w:rPr>
          <w:w w:val="105"/>
        </w:rPr>
        <w:t>inne</w:t>
      </w:r>
      <w:r w:rsidRPr="00A3652C">
        <w:rPr>
          <w:spacing w:val="-11"/>
          <w:w w:val="105"/>
        </w:rPr>
        <w:t xml:space="preserve"> </w:t>
      </w:r>
      <w:r w:rsidRPr="00A3652C">
        <w:rPr>
          <w:w w:val="105"/>
        </w:rPr>
        <w:t>i</w:t>
      </w:r>
      <w:r w:rsidRPr="00A3652C">
        <w:rPr>
          <w:spacing w:val="-9"/>
          <w:w w:val="105"/>
        </w:rPr>
        <w:t xml:space="preserve"> </w:t>
      </w:r>
      <w:r w:rsidRPr="00A3652C">
        <w:rPr>
          <w:spacing w:val="-2"/>
          <w:w w:val="105"/>
        </w:rPr>
        <w:t>beholderen</w:t>
      </w:r>
    </w:p>
    <w:p w14:paraId="0C61DAAF" w14:textId="293F1A80" w:rsidR="003F67F3" w:rsidRPr="00A3652C" w:rsidRDefault="003F67F3" w:rsidP="00A3652C">
      <w:pPr>
        <w:pStyle w:val="BodyText"/>
        <w:ind w:right="48"/>
        <w:rPr>
          <w:sz w:val="22"/>
          <w:szCs w:val="22"/>
        </w:rPr>
      </w:pPr>
    </w:p>
    <w:p w14:paraId="210F2BCA" w14:textId="77777777" w:rsidR="003F67F3" w:rsidRPr="00A3652C" w:rsidRDefault="00312EA2" w:rsidP="00A3652C">
      <w:pPr>
        <w:pStyle w:val="BodyText"/>
        <w:ind w:right="48"/>
        <w:rPr>
          <w:sz w:val="22"/>
          <w:szCs w:val="22"/>
        </w:rPr>
      </w:pPr>
      <w:r w:rsidRPr="00A3652C">
        <w:rPr>
          <w:spacing w:val="-2"/>
          <w:w w:val="105"/>
          <w:sz w:val="22"/>
          <w:szCs w:val="22"/>
        </w:rPr>
        <w:t>Den</w:t>
      </w:r>
      <w:r w:rsidRPr="00A3652C">
        <w:rPr>
          <w:spacing w:val="-4"/>
          <w:w w:val="105"/>
          <w:sz w:val="22"/>
          <w:szCs w:val="22"/>
        </w:rPr>
        <w:t xml:space="preserve"> </w:t>
      </w:r>
      <w:r w:rsidRPr="00A3652C">
        <w:rPr>
          <w:spacing w:val="-2"/>
          <w:w w:val="105"/>
          <w:sz w:val="22"/>
          <w:szCs w:val="22"/>
        </w:rPr>
        <w:t>brukte pennen</w:t>
      </w:r>
      <w:r w:rsidRPr="00A3652C">
        <w:rPr>
          <w:spacing w:val="-3"/>
          <w:w w:val="105"/>
          <w:sz w:val="22"/>
          <w:szCs w:val="22"/>
        </w:rPr>
        <w:t xml:space="preserve"> </w:t>
      </w:r>
      <w:r w:rsidRPr="00A3652C">
        <w:rPr>
          <w:spacing w:val="-2"/>
          <w:w w:val="105"/>
          <w:sz w:val="22"/>
          <w:szCs w:val="22"/>
        </w:rPr>
        <w:t>kan</w:t>
      </w:r>
      <w:r w:rsidRPr="00A3652C">
        <w:rPr>
          <w:spacing w:val="-3"/>
          <w:w w:val="105"/>
          <w:sz w:val="22"/>
          <w:szCs w:val="22"/>
        </w:rPr>
        <w:t xml:space="preserve"> </w:t>
      </w:r>
      <w:r w:rsidRPr="00A3652C">
        <w:rPr>
          <w:spacing w:val="-2"/>
          <w:w w:val="105"/>
          <w:sz w:val="22"/>
          <w:szCs w:val="22"/>
        </w:rPr>
        <w:t>kastes</w:t>
      </w:r>
      <w:r w:rsidRPr="00A3652C">
        <w:rPr>
          <w:spacing w:val="-3"/>
          <w:w w:val="105"/>
          <w:sz w:val="22"/>
          <w:szCs w:val="22"/>
        </w:rPr>
        <w:t xml:space="preserve"> </w:t>
      </w:r>
      <w:r w:rsidRPr="00A3652C">
        <w:rPr>
          <w:spacing w:val="-2"/>
          <w:w w:val="105"/>
          <w:sz w:val="22"/>
          <w:szCs w:val="22"/>
        </w:rPr>
        <w:t>i husholdningsavfallet</w:t>
      </w:r>
      <w:r w:rsidRPr="00A3652C">
        <w:rPr>
          <w:spacing w:val="-4"/>
          <w:w w:val="105"/>
          <w:sz w:val="22"/>
          <w:szCs w:val="22"/>
        </w:rPr>
        <w:t xml:space="preserve"> </w:t>
      </w:r>
      <w:r w:rsidRPr="00A3652C">
        <w:rPr>
          <w:spacing w:val="-2"/>
          <w:w w:val="105"/>
          <w:sz w:val="22"/>
          <w:szCs w:val="22"/>
        </w:rPr>
        <w:t>etter</w:t>
      </w:r>
      <w:r w:rsidRPr="00A3652C">
        <w:rPr>
          <w:spacing w:val="-4"/>
          <w:w w:val="105"/>
          <w:sz w:val="22"/>
          <w:szCs w:val="22"/>
        </w:rPr>
        <w:t xml:space="preserve"> </w:t>
      </w:r>
      <w:r w:rsidRPr="00A3652C">
        <w:rPr>
          <w:spacing w:val="-2"/>
          <w:w w:val="105"/>
          <w:sz w:val="22"/>
          <w:szCs w:val="22"/>
        </w:rPr>
        <w:t>at</w:t>
      </w:r>
      <w:r w:rsidRPr="00A3652C">
        <w:rPr>
          <w:spacing w:val="-3"/>
          <w:w w:val="105"/>
          <w:sz w:val="22"/>
          <w:szCs w:val="22"/>
        </w:rPr>
        <w:t xml:space="preserve"> </w:t>
      </w:r>
      <w:r w:rsidRPr="00A3652C">
        <w:rPr>
          <w:spacing w:val="-2"/>
          <w:w w:val="105"/>
          <w:sz w:val="22"/>
          <w:szCs w:val="22"/>
        </w:rPr>
        <w:t>du</w:t>
      </w:r>
      <w:r w:rsidRPr="00A3652C">
        <w:rPr>
          <w:spacing w:val="-3"/>
          <w:w w:val="105"/>
          <w:sz w:val="22"/>
          <w:szCs w:val="22"/>
        </w:rPr>
        <w:t xml:space="preserve"> </w:t>
      </w:r>
      <w:r w:rsidRPr="00A3652C">
        <w:rPr>
          <w:spacing w:val="-2"/>
          <w:w w:val="105"/>
          <w:sz w:val="22"/>
          <w:szCs w:val="22"/>
        </w:rPr>
        <w:t>har fjernet kanylen.</w:t>
      </w:r>
    </w:p>
    <w:p w14:paraId="5E0FB168" w14:textId="77777777" w:rsidR="003F67F3" w:rsidRPr="00A3652C" w:rsidRDefault="003F67F3" w:rsidP="00A3652C">
      <w:pPr>
        <w:pStyle w:val="BodyText"/>
        <w:ind w:right="48"/>
        <w:rPr>
          <w:sz w:val="22"/>
          <w:szCs w:val="22"/>
        </w:rPr>
      </w:pPr>
    </w:p>
    <w:p w14:paraId="1B15D87F" w14:textId="77777777" w:rsidR="003F67F3" w:rsidRPr="00A3652C" w:rsidRDefault="00312EA2" w:rsidP="00A3652C">
      <w:pPr>
        <w:pStyle w:val="Heading2"/>
        <w:ind w:left="0" w:right="48"/>
        <w:rPr>
          <w:sz w:val="22"/>
          <w:szCs w:val="22"/>
        </w:rPr>
      </w:pPr>
      <w:r w:rsidRPr="00A3652C">
        <w:rPr>
          <w:sz w:val="22"/>
          <w:szCs w:val="22"/>
        </w:rPr>
        <w:t>Vedlikehold</w:t>
      </w:r>
      <w:r w:rsidRPr="00A3652C">
        <w:rPr>
          <w:spacing w:val="16"/>
          <w:sz w:val="22"/>
          <w:szCs w:val="22"/>
        </w:rPr>
        <w:t xml:space="preserve"> </w:t>
      </w:r>
      <w:r w:rsidRPr="00A3652C">
        <w:rPr>
          <w:sz w:val="22"/>
          <w:szCs w:val="22"/>
        </w:rPr>
        <w:t>av</w:t>
      </w:r>
      <w:r w:rsidRPr="00A3652C">
        <w:rPr>
          <w:spacing w:val="17"/>
          <w:sz w:val="22"/>
          <w:szCs w:val="22"/>
        </w:rPr>
        <w:t xml:space="preserve"> </w:t>
      </w:r>
      <w:r w:rsidRPr="00A3652C">
        <w:rPr>
          <w:spacing w:val="-2"/>
          <w:sz w:val="22"/>
          <w:szCs w:val="22"/>
        </w:rPr>
        <w:t>pennen</w:t>
      </w:r>
    </w:p>
    <w:p w14:paraId="301F4153" w14:textId="77777777" w:rsidR="003F67F3" w:rsidRPr="00A3652C" w:rsidRDefault="00312EA2" w:rsidP="00FD131C">
      <w:pPr>
        <w:pStyle w:val="ListParagraph"/>
        <w:numPr>
          <w:ilvl w:val="0"/>
          <w:numId w:val="1"/>
        </w:numPr>
        <w:tabs>
          <w:tab w:val="left" w:pos="951"/>
        </w:tabs>
        <w:ind w:left="567" w:right="48" w:hanging="567"/>
      </w:pPr>
      <w:r w:rsidRPr="00A3652C">
        <w:rPr>
          <w:w w:val="105"/>
        </w:rPr>
        <w:t>Du</w:t>
      </w:r>
      <w:r w:rsidRPr="00A3652C">
        <w:rPr>
          <w:spacing w:val="-10"/>
          <w:w w:val="105"/>
        </w:rPr>
        <w:t xml:space="preserve"> </w:t>
      </w:r>
      <w:r w:rsidRPr="00A3652C">
        <w:rPr>
          <w:w w:val="105"/>
        </w:rPr>
        <w:t>skal</w:t>
      </w:r>
      <w:r w:rsidRPr="00A3652C">
        <w:rPr>
          <w:spacing w:val="-11"/>
          <w:w w:val="105"/>
        </w:rPr>
        <w:t xml:space="preserve"> </w:t>
      </w:r>
      <w:r w:rsidRPr="00A3652C">
        <w:rPr>
          <w:w w:val="105"/>
        </w:rPr>
        <w:t>alltid</w:t>
      </w:r>
      <w:r w:rsidRPr="00A3652C">
        <w:rPr>
          <w:spacing w:val="-10"/>
          <w:w w:val="105"/>
        </w:rPr>
        <w:t xml:space="preserve"> </w:t>
      </w:r>
      <w:r w:rsidRPr="00A3652C">
        <w:rPr>
          <w:w w:val="105"/>
        </w:rPr>
        <w:t>ha</w:t>
      </w:r>
      <w:r w:rsidRPr="00A3652C">
        <w:rPr>
          <w:spacing w:val="-9"/>
          <w:w w:val="105"/>
        </w:rPr>
        <w:t xml:space="preserve"> </w:t>
      </w:r>
      <w:r w:rsidRPr="00A3652C">
        <w:rPr>
          <w:w w:val="105"/>
        </w:rPr>
        <w:t>en</w:t>
      </w:r>
      <w:r w:rsidRPr="00A3652C">
        <w:rPr>
          <w:spacing w:val="-12"/>
          <w:w w:val="105"/>
        </w:rPr>
        <w:t xml:space="preserve"> </w:t>
      </w:r>
      <w:r w:rsidRPr="00A3652C">
        <w:rPr>
          <w:w w:val="105"/>
        </w:rPr>
        <w:t>ekstra</w:t>
      </w:r>
      <w:r w:rsidRPr="00A3652C">
        <w:rPr>
          <w:spacing w:val="-11"/>
          <w:w w:val="105"/>
        </w:rPr>
        <w:t xml:space="preserve"> </w:t>
      </w:r>
      <w:r w:rsidRPr="00A3652C">
        <w:rPr>
          <w:w w:val="105"/>
        </w:rPr>
        <w:t>ferdigfylt</w:t>
      </w:r>
      <w:r w:rsidRPr="00A3652C">
        <w:rPr>
          <w:spacing w:val="-11"/>
          <w:w w:val="105"/>
        </w:rPr>
        <w:t xml:space="preserve"> </w:t>
      </w:r>
      <w:r w:rsidRPr="00A3652C">
        <w:rPr>
          <w:w w:val="105"/>
        </w:rPr>
        <w:t>penn</w:t>
      </w:r>
      <w:r w:rsidRPr="00A3652C">
        <w:rPr>
          <w:spacing w:val="-12"/>
          <w:w w:val="105"/>
        </w:rPr>
        <w:t xml:space="preserve"> </w:t>
      </w:r>
      <w:r w:rsidRPr="00A3652C">
        <w:rPr>
          <w:w w:val="105"/>
        </w:rPr>
        <w:t>med</w:t>
      </w:r>
      <w:r w:rsidRPr="00A3652C">
        <w:rPr>
          <w:spacing w:val="-12"/>
          <w:w w:val="105"/>
        </w:rPr>
        <w:t xml:space="preserve"> </w:t>
      </w:r>
      <w:r w:rsidRPr="00A3652C">
        <w:rPr>
          <w:w w:val="105"/>
        </w:rPr>
        <w:t>insulin</w:t>
      </w:r>
      <w:r w:rsidRPr="00A3652C">
        <w:rPr>
          <w:spacing w:val="-12"/>
          <w:w w:val="105"/>
        </w:rPr>
        <w:t xml:space="preserve"> </w:t>
      </w:r>
      <w:r w:rsidRPr="00A3652C">
        <w:rPr>
          <w:w w:val="105"/>
        </w:rPr>
        <w:t>med</w:t>
      </w:r>
      <w:r w:rsidRPr="00A3652C">
        <w:rPr>
          <w:spacing w:val="-10"/>
          <w:w w:val="105"/>
        </w:rPr>
        <w:t xml:space="preserve"> </w:t>
      </w:r>
      <w:r w:rsidRPr="00A3652C">
        <w:rPr>
          <w:w w:val="105"/>
        </w:rPr>
        <w:t>deg</w:t>
      </w:r>
      <w:r w:rsidRPr="00A3652C">
        <w:rPr>
          <w:spacing w:val="-10"/>
          <w:w w:val="105"/>
        </w:rPr>
        <w:t xml:space="preserve"> </w:t>
      </w:r>
      <w:r w:rsidRPr="00A3652C">
        <w:rPr>
          <w:w w:val="105"/>
        </w:rPr>
        <w:t>slik</w:t>
      </w:r>
      <w:r w:rsidRPr="00A3652C">
        <w:rPr>
          <w:spacing w:val="-10"/>
          <w:w w:val="105"/>
        </w:rPr>
        <w:t xml:space="preserve"> </w:t>
      </w:r>
      <w:r w:rsidRPr="00A3652C">
        <w:rPr>
          <w:w w:val="105"/>
        </w:rPr>
        <w:t>som</w:t>
      </w:r>
      <w:r w:rsidRPr="00A3652C">
        <w:rPr>
          <w:spacing w:val="-9"/>
          <w:w w:val="105"/>
        </w:rPr>
        <w:t xml:space="preserve"> </w:t>
      </w:r>
      <w:r w:rsidRPr="00A3652C">
        <w:rPr>
          <w:w w:val="105"/>
        </w:rPr>
        <w:t>helsepersonell</w:t>
      </w:r>
      <w:r w:rsidRPr="00A3652C">
        <w:rPr>
          <w:spacing w:val="-9"/>
          <w:w w:val="105"/>
        </w:rPr>
        <w:t xml:space="preserve"> </w:t>
      </w:r>
      <w:r w:rsidRPr="00A3652C">
        <w:rPr>
          <w:w w:val="105"/>
        </w:rPr>
        <w:t>har anbefalt i tilfelle du mister pennen din eller den blir skadet</w:t>
      </w:r>
    </w:p>
    <w:p w14:paraId="3A19E80B" w14:textId="77777777" w:rsidR="003F67F3" w:rsidRPr="00A3652C" w:rsidRDefault="00312EA2" w:rsidP="00FD131C">
      <w:pPr>
        <w:pStyle w:val="ListParagraph"/>
        <w:numPr>
          <w:ilvl w:val="0"/>
          <w:numId w:val="1"/>
        </w:numPr>
        <w:tabs>
          <w:tab w:val="left" w:pos="951"/>
        </w:tabs>
        <w:ind w:left="567" w:right="48" w:hanging="567"/>
      </w:pPr>
      <w:r w:rsidRPr="00A3652C">
        <w:rPr>
          <w:w w:val="105"/>
        </w:rPr>
        <w:t>Bruk</w:t>
      </w:r>
      <w:r w:rsidRPr="00A3652C">
        <w:rPr>
          <w:spacing w:val="-13"/>
          <w:w w:val="105"/>
        </w:rPr>
        <w:t xml:space="preserve"> </w:t>
      </w:r>
      <w:r w:rsidRPr="00A3652C">
        <w:rPr>
          <w:w w:val="105"/>
        </w:rPr>
        <w:t>alltid</w:t>
      </w:r>
      <w:r w:rsidRPr="00A3652C">
        <w:rPr>
          <w:spacing w:val="-14"/>
          <w:w w:val="105"/>
        </w:rPr>
        <w:t xml:space="preserve"> </w:t>
      </w:r>
      <w:r w:rsidRPr="00A3652C">
        <w:rPr>
          <w:w w:val="105"/>
        </w:rPr>
        <w:t>en</w:t>
      </w:r>
      <w:r w:rsidRPr="00A3652C">
        <w:rPr>
          <w:spacing w:val="-12"/>
          <w:w w:val="105"/>
        </w:rPr>
        <w:t xml:space="preserve"> </w:t>
      </w:r>
      <w:r w:rsidRPr="00A3652C">
        <w:rPr>
          <w:w w:val="105"/>
        </w:rPr>
        <w:t>ny</w:t>
      </w:r>
      <w:r w:rsidRPr="00A3652C">
        <w:rPr>
          <w:spacing w:val="-13"/>
          <w:w w:val="105"/>
        </w:rPr>
        <w:t xml:space="preserve"> </w:t>
      </w:r>
      <w:r w:rsidRPr="00A3652C">
        <w:rPr>
          <w:w w:val="105"/>
        </w:rPr>
        <w:t>steril</w:t>
      </w:r>
      <w:r w:rsidRPr="00A3652C">
        <w:rPr>
          <w:spacing w:val="-11"/>
          <w:w w:val="105"/>
        </w:rPr>
        <w:t xml:space="preserve"> </w:t>
      </w:r>
      <w:r w:rsidRPr="00A3652C">
        <w:rPr>
          <w:w w:val="105"/>
        </w:rPr>
        <w:t>engangskanyle</w:t>
      </w:r>
      <w:r w:rsidRPr="00A3652C">
        <w:rPr>
          <w:spacing w:val="-13"/>
          <w:w w:val="105"/>
        </w:rPr>
        <w:t xml:space="preserve"> </w:t>
      </w:r>
      <w:r w:rsidRPr="00A3652C">
        <w:rPr>
          <w:w w:val="105"/>
        </w:rPr>
        <w:t>til</w:t>
      </w:r>
      <w:r w:rsidRPr="00A3652C">
        <w:rPr>
          <w:spacing w:val="-11"/>
          <w:w w:val="105"/>
        </w:rPr>
        <w:t xml:space="preserve"> </w:t>
      </w:r>
      <w:r w:rsidRPr="00A3652C">
        <w:rPr>
          <w:w w:val="105"/>
        </w:rPr>
        <w:t>hver</w:t>
      </w:r>
      <w:r w:rsidRPr="00A3652C">
        <w:rPr>
          <w:spacing w:val="-13"/>
          <w:w w:val="105"/>
        </w:rPr>
        <w:t xml:space="preserve"> </w:t>
      </w:r>
      <w:r w:rsidRPr="00A3652C">
        <w:rPr>
          <w:spacing w:val="-2"/>
          <w:w w:val="105"/>
        </w:rPr>
        <w:t>injeksjon.</w:t>
      </w:r>
    </w:p>
    <w:p w14:paraId="0EE7AE23" w14:textId="77777777" w:rsidR="003F67F3" w:rsidRPr="00A3652C" w:rsidRDefault="00312EA2" w:rsidP="00FD131C">
      <w:pPr>
        <w:pStyle w:val="ListParagraph"/>
        <w:numPr>
          <w:ilvl w:val="0"/>
          <w:numId w:val="1"/>
        </w:numPr>
        <w:tabs>
          <w:tab w:val="left" w:pos="951"/>
        </w:tabs>
        <w:ind w:left="567" w:right="48" w:hanging="567"/>
      </w:pPr>
      <w:r w:rsidRPr="00A3652C">
        <w:rPr>
          <w:w w:val="105"/>
        </w:rPr>
        <w:lastRenderedPageBreak/>
        <w:t>Beskytt</w:t>
      </w:r>
      <w:r w:rsidRPr="00A3652C">
        <w:rPr>
          <w:spacing w:val="-10"/>
          <w:w w:val="105"/>
        </w:rPr>
        <w:t xml:space="preserve"> </w:t>
      </w:r>
      <w:r w:rsidRPr="00A3652C">
        <w:rPr>
          <w:w w:val="105"/>
        </w:rPr>
        <w:t>pennen</w:t>
      </w:r>
      <w:r w:rsidRPr="00A3652C">
        <w:rPr>
          <w:spacing w:val="-12"/>
          <w:w w:val="105"/>
        </w:rPr>
        <w:t xml:space="preserve"> </w:t>
      </w:r>
      <w:r w:rsidRPr="00A3652C">
        <w:rPr>
          <w:w w:val="105"/>
        </w:rPr>
        <w:t>mot</w:t>
      </w:r>
      <w:r w:rsidRPr="00A3652C">
        <w:rPr>
          <w:spacing w:val="-10"/>
          <w:w w:val="105"/>
        </w:rPr>
        <w:t xml:space="preserve"> </w:t>
      </w:r>
      <w:r w:rsidRPr="00A3652C">
        <w:rPr>
          <w:w w:val="105"/>
        </w:rPr>
        <w:t>fuktighet,</w:t>
      </w:r>
      <w:r w:rsidRPr="00A3652C">
        <w:rPr>
          <w:spacing w:val="-11"/>
          <w:w w:val="105"/>
        </w:rPr>
        <w:t xml:space="preserve"> </w:t>
      </w:r>
      <w:r w:rsidRPr="00A3652C">
        <w:rPr>
          <w:w w:val="105"/>
        </w:rPr>
        <w:t>støv,</w:t>
      </w:r>
      <w:r w:rsidRPr="00A3652C">
        <w:rPr>
          <w:spacing w:val="-12"/>
          <w:w w:val="105"/>
        </w:rPr>
        <w:t xml:space="preserve"> </w:t>
      </w:r>
      <w:r w:rsidRPr="00A3652C">
        <w:rPr>
          <w:w w:val="105"/>
        </w:rPr>
        <w:t>direkte</w:t>
      </w:r>
      <w:r w:rsidRPr="00A3652C">
        <w:rPr>
          <w:spacing w:val="-10"/>
          <w:w w:val="105"/>
        </w:rPr>
        <w:t xml:space="preserve"> </w:t>
      </w:r>
      <w:r w:rsidRPr="00A3652C">
        <w:rPr>
          <w:w w:val="105"/>
        </w:rPr>
        <w:t>sollys</w:t>
      </w:r>
      <w:r w:rsidRPr="00A3652C">
        <w:rPr>
          <w:spacing w:val="-10"/>
          <w:w w:val="105"/>
        </w:rPr>
        <w:t xml:space="preserve"> </w:t>
      </w:r>
      <w:r w:rsidRPr="00A3652C">
        <w:rPr>
          <w:w w:val="105"/>
        </w:rPr>
        <w:t>og</w:t>
      </w:r>
      <w:r w:rsidRPr="00A3652C">
        <w:rPr>
          <w:spacing w:val="-12"/>
          <w:w w:val="105"/>
        </w:rPr>
        <w:t xml:space="preserve"> </w:t>
      </w:r>
      <w:r w:rsidRPr="00A3652C">
        <w:rPr>
          <w:w w:val="105"/>
        </w:rPr>
        <w:t>steder</w:t>
      </w:r>
      <w:r w:rsidRPr="00A3652C">
        <w:rPr>
          <w:spacing w:val="-12"/>
          <w:w w:val="105"/>
        </w:rPr>
        <w:t xml:space="preserve"> </w:t>
      </w:r>
      <w:r w:rsidRPr="00A3652C">
        <w:rPr>
          <w:w w:val="105"/>
        </w:rPr>
        <w:t>hvor</w:t>
      </w:r>
      <w:r w:rsidRPr="00A3652C">
        <w:rPr>
          <w:spacing w:val="-12"/>
          <w:w w:val="105"/>
        </w:rPr>
        <w:t xml:space="preserve"> </w:t>
      </w:r>
      <w:r w:rsidRPr="00A3652C">
        <w:rPr>
          <w:w w:val="105"/>
        </w:rPr>
        <w:t>temperaturen</w:t>
      </w:r>
      <w:r w:rsidRPr="00A3652C">
        <w:rPr>
          <w:spacing w:val="-11"/>
          <w:w w:val="105"/>
        </w:rPr>
        <w:t xml:space="preserve"> </w:t>
      </w:r>
      <w:r w:rsidRPr="00A3652C">
        <w:rPr>
          <w:w w:val="105"/>
        </w:rPr>
        <w:t>kan</w:t>
      </w:r>
      <w:r w:rsidRPr="00A3652C">
        <w:rPr>
          <w:spacing w:val="-12"/>
          <w:w w:val="105"/>
        </w:rPr>
        <w:t xml:space="preserve"> </w:t>
      </w:r>
      <w:r w:rsidRPr="00A3652C">
        <w:rPr>
          <w:w w:val="105"/>
        </w:rPr>
        <w:t>bli</w:t>
      </w:r>
      <w:r w:rsidRPr="00A3652C">
        <w:rPr>
          <w:spacing w:val="-12"/>
          <w:w w:val="105"/>
        </w:rPr>
        <w:t xml:space="preserve"> </w:t>
      </w:r>
      <w:r w:rsidRPr="00A3652C">
        <w:rPr>
          <w:w w:val="105"/>
        </w:rPr>
        <w:t>for</w:t>
      </w:r>
      <w:r w:rsidRPr="00A3652C">
        <w:rPr>
          <w:spacing w:val="-12"/>
          <w:w w:val="105"/>
        </w:rPr>
        <w:t xml:space="preserve"> </w:t>
      </w:r>
      <w:r w:rsidRPr="00A3652C">
        <w:rPr>
          <w:w w:val="105"/>
        </w:rPr>
        <w:t>høy eller lav (se avsnittet om oppbevaring i begynnelsen av denne bruksanvisningen).</w:t>
      </w:r>
    </w:p>
    <w:p w14:paraId="69103AC5" w14:textId="77777777" w:rsidR="003F67F3" w:rsidRPr="00A3652C" w:rsidRDefault="00312EA2" w:rsidP="00FD131C">
      <w:pPr>
        <w:pStyle w:val="ListParagraph"/>
        <w:numPr>
          <w:ilvl w:val="0"/>
          <w:numId w:val="1"/>
        </w:numPr>
        <w:tabs>
          <w:tab w:val="left" w:pos="951"/>
        </w:tabs>
        <w:ind w:left="567" w:right="48" w:hanging="567"/>
      </w:pPr>
      <w:r w:rsidRPr="00A3652C">
        <w:rPr>
          <w:w w:val="105"/>
        </w:rPr>
        <w:t>Du</w:t>
      </w:r>
      <w:r w:rsidRPr="00A3652C">
        <w:rPr>
          <w:spacing w:val="-11"/>
          <w:w w:val="105"/>
        </w:rPr>
        <w:t xml:space="preserve"> </w:t>
      </w:r>
      <w:r w:rsidRPr="00A3652C">
        <w:rPr>
          <w:w w:val="105"/>
        </w:rPr>
        <w:t>kan</w:t>
      </w:r>
      <w:r w:rsidRPr="00A3652C">
        <w:rPr>
          <w:spacing w:val="-10"/>
          <w:w w:val="105"/>
        </w:rPr>
        <w:t xml:space="preserve"> </w:t>
      </w:r>
      <w:r w:rsidRPr="00A3652C">
        <w:rPr>
          <w:w w:val="105"/>
        </w:rPr>
        <w:t>rengjøre</w:t>
      </w:r>
      <w:r w:rsidRPr="00A3652C">
        <w:rPr>
          <w:spacing w:val="-10"/>
          <w:w w:val="105"/>
        </w:rPr>
        <w:t xml:space="preserve"> </w:t>
      </w:r>
      <w:r w:rsidRPr="00A3652C">
        <w:rPr>
          <w:w w:val="105"/>
        </w:rPr>
        <w:t>utsiden</w:t>
      </w:r>
      <w:r w:rsidRPr="00A3652C">
        <w:rPr>
          <w:spacing w:val="-10"/>
          <w:w w:val="105"/>
        </w:rPr>
        <w:t xml:space="preserve"> </w:t>
      </w:r>
      <w:r w:rsidRPr="00A3652C">
        <w:rPr>
          <w:w w:val="105"/>
        </w:rPr>
        <w:t>av</w:t>
      </w:r>
      <w:r w:rsidRPr="00A3652C">
        <w:rPr>
          <w:spacing w:val="-12"/>
          <w:w w:val="105"/>
        </w:rPr>
        <w:t xml:space="preserve"> </w:t>
      </w:r>
      <w:r w:rsidRPr="00A3652C">
        <w:rPr>
          <w:w w:val="105"/>
        </w:rPr>
        <w:t>pennen</w:t>
      </w:r>
      <w:r w:rsidRPr="00A3652C">
        <w:rPr>
          <w:spacing w:val="-12"/>
          <w:w w:val="105"/>
        </w:rPr>
        <w:t xml:space="preserve"> </w:t>
      </w:r>
      <w:r w:rsidRPr="00A3652C">
        <w:rPr>
          <w:w w:val="105"/>
        </w:rPr>
        <w:t>ved</w:t>
      </w:r>
      <w:r w:rsidRPr="00A3652C">
        <w:rPr>
          <w:spacing w:val="-10"/>
          <w:w w:val="105"/>
        </w:rPr>
        <w:t xml:space="preserve"> </w:t>
      </w:r>
      <w:r w:rsidRPr="00A3652C">
        <w:rPr>
          <w:w w:val="105"/>
        </w:rPr>
        <w:t>å</w:t>
      </w:r>
      <w:r w:rsidRPr="00A3652C">
        <w:rPr>
          <w:spacing w:val="-11"/>
          <w:w w:val="105"/>
        </w:rPr>
        <w:t xml:space="preserve"> </w:t>
      </w:r>
      <w:r w:rsidRPr="00A3652C">
        <w:rPr>
          <w:w w:val="105"/>
        </w:rPr>
        <w:t>tørke</w:t>
      </w:r>
      <w:r w:rsidRPr="00A3652C">
        <w:rPr>
          <w:spacing w:val="-9"/>
          <w:w w:val="105"/>
        </w:rPr>
        <w:t xml:space="preserve"> </w:t>
      </w:r>
      <w:r w:rsidRPr="00A3652C">
        <w:rPr>
          <w:w w:val="105"/>
        </w:rPr>
        <w:t>den</w:t>
      </w:r>
      <w:r w:rsidRPr="00A3652C">
        <w:rPr>
          <w:spacing w:val="-12"/>
          <w:w w:val="105"/>
        </w:rPr>
        <w:t xml:space="preserve"> </w:t>
      </w:r>
      <w:r w:rsidRPr="00A3652C">
        <w:rPr>
          <w:w w:val="105"/>
        </w:rPr>
        <w:t>med</w:t>
      </w:r>
      <w:r w:rsidRPr="00A3652C">
        <w:rPr>
          <w:spacing w:val="-10"/>
          <w:w w:val="105"/>
        </w:rPr>
        <w:t xml:space="preserve"> </w:t>
      </w:r>
      <w:r w:rsidRPr="00A3652C">
        <w:rPr>
          <w:w w:val="105"/>
        </w:rPr>
        <w:t>en</w:t>
      </w:r>
      <w:r w:rsidRPr="00A3652C">
        <w:rPr>
          <w:spacing w:val="-10"/>
          <w:w w:val="105"/>
        </w:rPr>
        <w:t xml:space="preserve"> </w:t>
      </w:r>
      <w:r w:rsidRPr="00A3652C">
        <w:rPr>
          <w:w w:val="105"/>
        </w:rPr>
        <w:t>fuktig</w:t>
      </w:r>
      <w:r w:rsidRPr="00A3652C">
        <w:rPr>
          <w:spacing w:val="-10"/>
          <w:w w:val="105"/>
        </w:rPr>
        <w:t xml:space="preserve"> </w:t>
      </w:r>
      <w:r w:rsidRPr="00A3652C">
        <w:rPr>
          <w:spacing w:val="-2"/>
          <w:w w:val="105"/>
        </w:rPr>
        <w:t>klut,</w:t>
      </w:r>
    </w:p>
    <w:p w14:paraId="2EAB9167" w14:textId="77777777" w:rsidR="003F67F3" w:rsidRPr="00A3652C" w:rsidRDefault="00312EA2" w:rsidP="00FD131C">
      <w:pPr>
        <w:pStyle w:val="ListParagraph"/>
        <w:numPr>
          <w:ilvl w:val="0"/>
          <w:numId w:val="1"/>
        </w:numPr>
        <w:tabs>
          <w:tab w:val="left" w:pos="951"/>
        </w:tabs>
        <w:ind w:left="567" w:right="48" w:hanging="567"/>
      </w:pPr>
      <w:r w:rsidRPr="00A3652C">
        <w:rPr>
          <w:w w:val="105"/>
        </w:rPr>
        <w:t>Du</w:t>
      </w:r>
      <w:r w:rsidRPr="00A3652C">
        <w:rPr>
          <w:spacing w:val="-9"/>
          <w:w w:val="105"/>
        </w:rPr>
        <w:t xml:space="preserve"> </w:t>
      </w:r>
      <w:r w:rsidRPr="00A3652C">
        <w:rPr>
          <w:w w:val="105"/>
        </w:rPr>
        <w:t>må</w:t>
      </w:r>
      <w:r w:rsidRPr="00A3652C">
        <w:rPr>
          <w:spacing w:val="-10"/>
          <w:w w:val="105"/>
        </w:rPr>
        <w:t xml:space="preserve"> </w:t>
      </w:r>
      <w:r w:rsidRPr="00A3652C">
        <w:rPr>
          <w:w w:val="105"/>
        </w:rPr>
        <w:t>ikke</w:t>
      </w:r>
      <w:r w:rsidRPr="00A3652C">
        <w:rPr>
          <w:spacing w:val="-10"/>
          <w:w w:val="105"/>
        </w:rPr>
        <w:t xml:space="preserve"> </w:t>
      </w:r>
      <w:r w:rsidRPr="00A3652C">
        <w:rPr>
          <w:w w:val="105"/>
        </w:rPr>
        <w:t>slippe</w:t>
      </w:r>
      <w:r w:rsidRPr="00A3652C">
        <w:rPr>
          <w:spacing w:val="-10"/>
          <w:w w:val="105"/>
        </w:rPr>
        <w:t xml:space="preserve"> </w:t>
      </w:r>
      <w:r w:rsidRPr="00A3652C">
        <w:rPr>
          <w:w w:val="105"/>
        </w:rPr>
        <w:t>pennen</w:t>
      </w:r>
      <w:r w:rsidRPr="00A3652C">
        <w:rPr>
          <w:spacing w:val="-9"/>
          <w:w w:val="105"/>
        </w:rPr>
        <w:t xml:space="preserve"> </w:t>
      </w:r>
      <w:r w:rsidRPr="00A3652C">
        <w:rPr>
          <w:w w:val="105"/>
        </w:rPr>
        <w:t>i</w:t>
      </w:r>
      <w:r w:rsidRPr="00A3652C">
        <w:rPr>
          <w:spacing w:val="-10"/>
          <w:w w:val="105"/>
        </w:rPr>
        <w:t xml:space="preserve"> </w:t>
      </w:r>
      <w:r w:rsidRPr="00A3652C">
        <w:rPr>
          <w:w w:val="105"/>
        </w:rPr>
        <w:t>bakken,</w:t>
      </w:r>
      <w:r w:rsidRPr="00A3652C">
        <w:rPr>
          <w:spacing w:val="-11"/>
          <w:w w:val="105"/>
        </w:rPr>
        <w:t xml:space="preserve"> </w:t>
      </w:r>
      <w:r w:rsidRPr="00A3652C">
        <w:rPr>
          <w:w w:val="105"/>
        </w:rPr>
        <w:t>da</w:t>
      </w:r>
      <w:r w:rsidRPr="00A3652C">
        <w:rPr>
          <w:spacing w:val="-8"/>
          <w:w w:val="105"/>
        </w:rPr>
        <w:t xml:space="preserve"> </w:t>
      </w:r>
      <w:r w:rsidRPr="00A3652C">
        <w:rPr>
          <w:w w:val="105"/>
        </w:rPr>
        <w:t>dette</w:t>
      </w:r>
      <w:r w:rsidRPr="00A3652C">
        <w:rPr>
          <w:spacing w:val="-8"/>
          <w:w w:val="105"/>
        </w:rPr>
        <w:t xml:space="preserve"> </w:t>
      </w:r>
      <w:r w:rsidRPr="00A3652C">
        <w:rPr>
          <w:w w:val="105"/>
        </w:rPr>
        <w:t>kan</w:t>
      </w:r>
      <w:r w:rsidRPr="00A3652C">
        <w:rPr>
          <w:spacing w:val="-9"/>
          <w:w w:val="105"/>
        </w:rPr>
        <w:t xml:space="preserve"> </w:t>
      </w:r>
      <w:r w:rsidRPr="00A3652C">
        <w:rPr>
          <w:w w:val="105"/>
        </w:rPr>
        <w:t>føre</w:t>
      </w:r>
      <w:r w:rsidRPr="00A3652C">
        <w:rPr>
          <w:spacing w:val="-10"/>
          <w:w w:val="105"/>
        </w:rPr>
        <w:t xml:space="preserve"> </w:t>
      </w:r>
      <w:r w:rsidRPr="00A3652C">
        <w:rPr>
          <w:w w:val="105"/>
        </w:rPr>
        <w:t>til</w:t>
      </w:r>
      <w:r w:rsidRPr="00A3652C">
        <w:rPr>
          <w:spacing w:val="-8"/>
          <w:w w:val="105"/>
        </w:rPr>
        <w:t xml:space="preserve"> </w:t>
      </w:r>
      <w:r w:rsidRPr="00A3652C">
        <w:rPr>
          <w:w w:val="105"/>
        </w:rPr>
        <w:t>at</w:t>
      </w:r>
      <w:r w:rsidRPr="00A3652C">
        <w:rPr>
          <w:spacing w:val="-10"/>
          <w:w w:val="105"/>
        </w:rPr>
        <w:t xml:space="preserve"> </w:t>
      </w:r>
      <w:r w:rsidRPr="00A3652C">
        <w:rPr>
          <w:w w:val="105"/>
        </w:rPr>
        <w:t>sylinderampullen</w:t>
      </w:r>
      <w:r w:rsidRPr="00A3652C">
        <w:rPr>
          <w:spacing w:val="-9"/>
          <w:w w:val="105"/>
        </w:rPr>
        <w:t xml:space="preserve"> </w:t>
      </w:r>
      <w:r w:rsidRPr="00A3652C">
        <w:rPr>
          <w:w w:val="105"/>
        </w:rPr>
        <w:t>går</w:t>
      </w:r>
      <w:r w:rsidRPr="00A3652C">
        <w:rPr>
          <w:spacing w:val="-10"/>
          <w:w w:val="105"/>
        </w:rPr>
        <w:t xml:space="preserve"> </w:t>
      </w:r>
      <w:r w:rsidRPr="00A3652C">
        <w:rPr>
          <w:w w:val="105"/>
        </w:rPr>
        <w:t>i</w:t>
      </w:r>
      <w:r w:rsidRPr="00A3652C">
        <w:rPr>
          <w:spacing w:val="-8"/>
          <w:w w:val="105"/>
        </w:rPr>
        <w:t xml:space="preserve"> </w:t>
      </w:r>
      <w:r w:rsidRPr="00A3652C">
        <w:rPr>
          <w:w w:val="105"/>
        </w:rPr>
        <w:t>stykker,</w:t>
      </w:r>
      <w:r w:rsidRPr="00A3652C">
        <w:rPr>
          <w:spacing w:val="-9"/>
          <w:w w:val="105"/>
        </w:rPr>
        <w:t xml:space="preserve"> </w:t>
      </w:r>
      <w:r w:rsidRPr="00A3652C">
        <w:rPr>
          <w:w w:val="105"/>
        </w:rPr>
        <w:t>eller pennen blir skadet.</w:t>
      </w:r>
    </w:p>
    <w:p w14:paraId="06F5DD3C" w14:textId="77777777" w:rsidR="003F67F3" w:rsidRPr="00A3652C" w:rsidRDefault="00312EA2" w:rsidP="00FD131C">
      <w:pPr>
        <w:pStyle w:val="ListParagraph"/>
        <w:numPr>
          <w:ilvl w:val="0"/>
          <w:numId w:val="1"/>
        </w:numPr>
        <w:tabs>
          <w:tab w:val="left" w:pos="951"/>
        </w:tabs>
        <w:ind w:left="567" w:right="48" w:hanging="567"/>
      </w:pPr>
      <w:r w:rsidRPr="00A3652C">
        <w:rPr>
          <w:w w:val="105"/>
        </w:rPr>
        <w:t xml:space="preserve">Du må </w:t>
      </w:r>
      <w:r w:rsidRPr="00A3652C">
        <w:rPr>
          <w:b/>
          <w:w w:val="105"/>
        </w:rPr>
        <w:t xml:space="preserve">aldri </w:t>
      </w:r>
      <w:r w:rsidRPr="00A3652C">
        <w:rPr>
          <w:w w:val="105"/>
        </w:rPr>
        <w:t>dele din Semglee</w:t>
      </w:r>
      <w:r w:rsidRPr="00A3652C">
        <w:rPr>
          <w:spacing w:val="-1"/>
          <w:w w:val="105"/>
        </w:rPr>
        <w:t xml:space="preserve"> </w:t>
      </w:r>
      <w:r w:rsidRPr="00A3652C">
        <w:rPr>
          <w:w w:val="105"/>
        </w:rPr>
        <w:t>ferdigfylte</w:t>
      </w:r>
      <w:r w:rsidRPr="00A3652C">
        <w:rPr>
          <w:spacing w:val="-1"/>
          <w:w w:val="105"/>
        </w:rPr>
        <w:t xml:space="preserve"> </w:t>
      </w:r>
      <w:r w:rsidRPr="00A3652C">
        <w:rPr>
          <w:w w:val="105"/>
        </w:rPr>
        <w:t>penn</w:t>
      </w:r>
      <w:r w:rsidRPr="00A3652C">
        <w:rPr>
          <w:spacing w:val="-2"/>
          <w:w w:val="105"/>
        </w:rPr>
        <w:t xml:space="preserve"> </w:t>
      </w:r>
      <w:r w:rsidRPr="00A3652C">
        <w:rPr>
          <w:w w:val="105"/>
        </w:rPr>
        <w:t>med</w:t>
      </w:r>
      <w:r w:rsidRPr="00A3652C">
        <w:rPr>
          <w:spacing w:val="-2"/>
          <w:w w:val="105"/>
        </w:rPr>
        <w:t xml:space="preserve"> </w:t>
      </w:r>
      <w:r w:rsidRPr="00A3652C">
        <w:rPr>
          <w:w w:val="105"/>
        </w:rPr>
        <w:t>andre personer,</w:t>
      </w:r>
      <w:r w:rsidRPr="00A3652C">
        <w:rPr>
          <w:spacing w:val="-2"/>
          <w:w w:val="105"/>
        </w:rPr>
        <w:t xml:space="preserve"> </w:t>
      </w:r>
      <w:r w:rsidRPr="00A3652C">
        <w:rPr>
          <w:w w:val="105"/>
        </w:rPr>
        <w:t>selv</w:t>
      </w:r>
      <w:r w:rsidRPr="00A3652C">
        <w:rPr>
          <w:spacing w:val="-2"/>
          <w:w w:val="105"/>
        </w:rPr>
        <w:t xml:space="preserve"> </w:t>
      </w:r>
      <w:r w:rsidRPr="00A3652C">
        <w:rPr>
          <w:w w:val="105"/>
        </w:rPr>
        <w:t>ikke dersom kanylen er</w:t>
      </w:r>
      <w:r w:rsidRPr="00A3652C">
        <w:rPr>
          <w:spacing w:val="-10"/>
          <w:w w:val="105"/>
        </w:rPr>
        <w:t xml:space="preserve"> </w:t>
      </w:r>
      <w:r w:rsidRPr="00A3652C">
        <w:rPr>
          <w:w w:val="105"/>
        </w:rPr>
        <w:t>byttet.</w:t>
      </w:r>
      <w:r w:rsidRPr="00A3652C">
        <w:rPr>
          <w:spacing w:val="-11"/>
          <w:w w:val="105"/>
        </w:rPr>
        <w:t xml:space="preserve"> </w:t>
      </w:r>
      <w:r w:rsidRPr="00A3652C">
        <w:rPr>
          <w:w w:val="105"/>
        </w:rPr>
        <w:t>Du</w:t>
      </w:r>
      <w:r w:rsidRPr="00A3652C">
        <w:rPr>
          <w:spacing w:val="-11"/>
          <w:w w:val="105"/>
        </w:rPr>
        <w:t xml:space="preserve"> </w:t>
      </w:r>
      <w:r w:rsidRPr="00A3652C">
        <w:rPr>
          <w:w w:val="105"/>
        </w:rPr>
        <w:t>kan</w:t>
      </w:r>
      <w:r w:rsidRPr="00A3652C">
        <w:rPr>
          <w:spacing w:val="-11"/>
          <w:w w:val="105"/>
        </w:rPr>
        <w:t xml:space="preserve"> </w:t>
      </w:r>
      <w:r w:rsidRPr="00A3652C">
        <w:rPr>
          <w:w w:val="105"/>
        </w:rPr>
        <w:t>overføre</w:t>
      </w:r>
      <w:r w:rsidRPr="00A3652C">
        <w:rPr>
          <w:spacing w:val="-10"/>
          <w:w w:val="105"/>
        </w:rPr>
        <w:t xml:space="preserve"> </w:t>
      </w:r>
      <w:r w:rsidRPr="00A3652C">
        <w:rPr>
          <w:w w:val="105"/>
        </w:rPr>
        <w:t>en</w:t>
      </w:r>
      <w:r w:rsidRPr="00A3652C">
        <w:rPr>
          <w:spacing w:val="-11"/>
          <w:w w:val="105"/>
        </w:rPr>
        <w:t xml:space="preserve"> </w:t>
      </w:r>
      <w:r w:rsidRPr="00A3652C">
        <w:rPr>
          <w:w w:val="105"/>
        </w:rPr>
        <w:t>alvorlig</w:t>
      </w:r>
      <w:r w:rsidRPr="00A3652C">
        <w:rPr>
          <w:spacing w:val="-12"/>
          <w:w w:val="105"/>
        </w:rPr>
        <w:t xml:space="preserve"> </w:t>
      </w:r>
      <w:r w:rsidRPr="00A3652C">
        <w:rPr>
          <w:w w:val="105"/>
        </w:rPr>
        <w:t>infeksjon</w:t>
      </w:r>
      <w:r w:rsidRPr="00A3652C">
        <w:rPr>
          <w:spacing w:val="-12"/>
          <w:w w:val="105"/>
        </w:rPr>
        <w:t xml:space="preserve"> </w:t>
      </w:r>
      <w:r w:rsidRPr="00A3652C">
        <w:rPr>
          <w:w w:val="105"/>
        </w:rPr>
        <w:t>til</w:t>
      </w:r>
      <w:r w:rsidRPr="00A3652C">
        <w:rPr>
          <w:spacing w:val="-10"/>
          <w:w w:val="105"/>
        </w:rPr>
        <w:t xml:space="preserve"> </w:t>
      </w:r>
      <w:r w:rsidRPr="00A3652C">
        <w:rPr>
          <w:w w:val="105"/>
        </w:rPr>
        <w:t>andre</w:t>
      </w:r>
      <w:r w:rsidRPr="00A3652C">
        <w:rPr>
          <w:spacing w:val="-10"/>
          <w:w w:val="105"/>
        </w:rPr>
        <w:t xml:space="preserve"> </w:t>
      </w:r>
      <w:r w:rsidRPr="00A3652C">
        <w:rPr>
          <w:w w:val="105"/>
        </w:rPr>
        <w:t>mennesker,</w:t>
      </w:r>
      <w:r w:rsidRPr="00A3652C">
        <w:rPr>
          <w:spacing w:val="-12"/>
          <w:w w:val="105"/>
        </w:rPr>
        <w:t xml:space="preserve"> </w:t>
      </w:r>
      <w:r w:rsidRPr="00A3652C">
        <w:rPr>
          <w:w w:val="105"/>
        </w:rPr>
        <w:t>eller</w:t>
      </w:r>
      <w:r w:rsidRPr="00A3652C">
        <w:rPr>
          <w:spacing w:val="-10"/>
          <w:w w:val="105"/>
        </w:rPr>
        <w:t xml:space="preserve"> </w:t>
      </w:r>
      <w:r w:rsidRPr="00A3652C">
        <w:rPr>
          <w:w w:val="105"/>
        </w:rPr>
        <w:t>få</w:t>
      </w:r>
      <w:r w:rsidRPr="00A3652C">
        <w:rPr>
          <w:spacing w:val="-11"/>
          <w:w w:val="105"/>
        </w:rPr>
        <w:t xml:space="preserve"> </w:t>
      </w:r>
      <w:r w:rsidRPr="00A3652C">
        <w:rPr>
          <w:w w:val="105"/>
        </w:rPr>
        <w:t>overført</w:t>
      </w:r>
      <w:r w:rsidRPr="00A3652C">
        <w:rPr>
          <w:spacing w:val="-11"/>
          <w:w w:val="105"/>
        </w:rPr>
        <w:t xml:space="preserve"> </w:t>
      </w:r>
      <w:r w:rsidRPr="00A3652C">
        <w:rPr>
          <w:w w:val="105"/>
        </w:rPr>
        <w:t>en</w:t>
      </w:r>
      <w:r w:rsidRPr="00A3652C">
        <w:rPr>
          <w:spacing w:val="-11"/>
          <w:w w:val="105"/>
        </w:rPr>
        <w:t xml:space="preserve"> </w:t>
      </w:r>
      <w:r w:rsidRPr="00A3652C">
        <w:rPr>
          <w:w w:val="105"/>
        </w:rPr>
        <w:t>alvorlig infeksjon fra dem.</w:t>
      </w:r>
    </w:p>
    <w:p w14:paraId="2134FED8" w14:textId="77777777" w:rsidR="003F67F3" w:rsidRPr="00A3652C" w:rsidRDefault="00312EA2" w:rsidP="00FD131C">
      <w:pPr>
        <w:pStyle w:val="ListParagraph"/>
        <w:numPr>
          <w:ilvl w:val="0"/>
          <w:numId w:val="1"/>
        </w:numPr>
        <w:tabs>
          <w:tab w:val="left" w:pos="952"/>
        </w:tabs>
        <w:ind w:left="567" w:right="48" w:hanging="567"/>
      </w:pPr>
      <w:r w:rsidRPr="00A3652C">
        <w:rPr>
          <w:w w:val="105"/>
        </w:rPr>
        <w:t xml:space="preserve">Du må </w:t>
      </w:r>
      <w:r w:rsidRPr="00A3652C">
        <w:rPr>
          <w:b/>
          <w:w w:val="105"/>
        </w:rPr>
        <w:t xml:space="preserve">ikke </w:t>
      </w:r>
      <w:r w:rsidRPr="00A3652C">
        <w:rPr>
          <w:w w:val="105"/>
        </w:rPr>
        <w:t xml:space="preserve">skylle eller vaske din penn. </w:t>
      </w:r>
      <w:r w:rsidRPr="00A3652C">
        <w:rPr>
          <w:b/>
          <w:w w:val="105"/>
        </w:rPr>
        <w:t xml:space="preserve">Ikke </w:t>
      </w:r>
      <w:r w:rsidRPr="00A3652C">
        <w:rPr>
          <w:w w:val="105"/>
        </w:rPr>
        <w:t>bruk alkohol, hydrogenperoksid, blekemiddel eller</w:t>
      </w:r>
      <w:r w:rsidRPr="00A3652C">
        <w:rPr>
          <w:spacing w:val="-11"/>
          <w:w w:val="105"/>
        </w:rPr>
        <w:t xml:space="preserve"> </w:t>
      </w:r>
      <w:r w:rsidRPr="00A3652C">
        <w:rPr>
          <w:w w:val="105"/>
        </w:rPr>
        <w:t>andre</w:t>
      </w:r>
      <w:r w:rsidRPr="00A3652C">
        <w:rPr>
          <w:spacing w:val="-10"/>
          <w:w w:val="105"/>
        </w:rPr>
        <w:t xml:space="preserve"> </w:t>
      </w:r>
      <w:r w:rsidRPr="00A3652C">
        <w:rPr>
          <w:w w:val="105"/>
        </w:rPr>
        <w:t>væsker</w:t>
      </w:r>
      <w:r w:rsidRPr="00A3652C">
        <w:rPr>
          <w:spacing w:val="-11"/>
          <w:w w:val="105"/>
        </w:rPr>
        <w:t xml:space="preserve"> </w:t>
      </w:r>
      <w:r w:rsidRPr="00A3652C">
        <w:rPr>
          <w:w w:val="105"/>
        </w:rPr>
        <w:t>for</w:t>
      </w:r>
      <w:r w:rsidRPr="00A3652C">
        <w:rPr>
          <w:spacing w:val="-11"/>
          <w:w w:val="105"/>
        </w:rPr>
        <w:t xml:space="preserve"> </w:t>
      </w:r>
      <w:r w:rsidRPr="00A3652C">
        <w:rPr>
          <w:w w:val="105"/>
        </w:rPr>
        <w:t>å</w:t>
      </w:r>
      <w:r w:rsidRPr="00A3652C">
        <w:rPr>
          <w:spacing w:val="-10"/>
          <w:w w:val="105"/>
        </w:rPr>
        <w:t xml:space="preserve"> </w:t>
      </w:r>
      <w:r w:rsidRPr="00A3652C">
        <w:rPr>
          <w:w w:val="105"/>
        </w:rPr>
        <w:t>rengjøre</w:t>
      </w:r>
      <w:r w:rsidRPr="00A3652C">
        <w:rPr>
          <w:spacing w:val="-10"/>
          <w:w w:val="105"/>
        </w:rPr>
        <w:t xml:space="preserve"> </w:t>
      </w:r>
      <w:r w:rsidRPr="00A3652C">
        <w:rPr>
          <w:w w:val="105"/>
        </w:rPr>
        <w:t>pennen.</w:t>
      </w:r>
      <w:r w:rsidRPr="00A3652C">
        <w:rPr>
          <w:spacing w:val="-11"/>
          <w:w w:val="105"/>
        </w:rPr>
        <w:t xml:space="preserve"> </w:t>
      </w:r>
      <w:r w:rsidRPr="00A3652C">
        <w:rPr>
          <w:b/>
          <w:w w:val="105"/>
        </w:rPr>
        <w:t>Ikke</w:t>
      </w:r>
      <w:r w:rsidRPr="00A3652C">
        <w:rPr>
          <w:b/>
          <w:spacing w:val="-10"/>
          <w:w w:val="105"/>
        </w:rPr>
        <w:t xml:space="preserve"> </w:t>
      </w:r>
      <w:r w:rsidRPr="00A3652C">
        <w:rPr>
          <w:w w:val="105"/>
        </w:rPr>
        <w:t>bruk</w:t>
      </w:r>
      <w:r w:rsidRPr="00A3652C">
        <w:rPr>
          <w:spacing w:val="-11"/>
          <w:w w:val="105"/>
        </w:rPr>
        <w:t xml:space="preserve"> </w:t>
      </w:r>
      <w:r w:rsidRPr="00A3652C">
        <w:rPr>
          <w:w w:val="105"/>
        </w:rPr>
        <w:t>smøremidler</w:t>
      </w:r>
      <w:r w:rsidRPr="00A3652C">
        <w:rPr>
          <w:spacing w:val="-10"/>
          <w:w w:val="105"/>
        </w:rPr>
        <w:t xml:space="preserve"> </w:t>
      </w:r>
      <w:r w:rsidRPr="00A3652C">
        <w:rPr>
          <w:w w:val="105"/>
        </w:rPr>
        <w:t>slik</w:t>
      </w:r>
      <w:r w:rsidRPr="00A3652C">
        <w:rPr>
          <w:spacing w:val="-12"/>
          <w:w w:val="105"/>
        </w:rPr>
        <w:t xml:space="preserve"> </w:t>
      </w:r>
      <w:r w:rsidRPr="00A3652C">
        <w:rPr>
          <w:w w:val="105"/>
        </w:rPr>
        <w:t>som</w:t>
      </w:r>
      <w:r w:rsidRPr="00A3652C">
        <w:rPr>
          <w:spacing w:val="-10"/>
          <w:w w:val="105"/>
        </w:rPr>
        <w:t xml:space="preserve"> </w:t>
      </w:r>
      <w:r w:rsidRPr="00A3652C">
        <w:rPr>
          <w:w w:val="105"/>
        </w:rPr>
        <w:t>olje.</w:t>
      </w:r>
      <w:r w:rsidRPr="00A3652C">
        <w:rPr>
          <w:spacing w:val="-11"/>
          <w:w w:val="105"/>
        </w:rPr>
        <w:t xml:space="preserve"> </w:t>
      </w:r>
      <w:r w:rsidRPr="00A3652C">
        <w:rPr>
          <w:w w:val="105"/>
        </w:rPr>
        <w:t>Dette</w:t>
      </w:r>
      <w:r w:rsidRPr="00A3652C">
        <w:rPr>
          <w:spacing w:val="-11"/>
          <w:w w:val="105"/>
        </w:rPr>
        <w:t xml:space="preserve"> </w:t>
      </w:r>
      <w:r w:rsidRPr="00A3652C">
        <w:rPr>
          <w:w w:val="105"/>
        </w:rPr>
        <w:t>kan</w:t>
      </w:r>
      <w:r w:rsidRPr="00A3652C">
        <w:rPr>
          <w:spacing w:val="-11"/>
          <w:w w:val="105"/>
        </w:rPr>
        <w:t xml:space="preserve"> </w:t>
      </w:r>
      <w:r w:rsidRPr="00A3652C">
        <w:rPr>
          <w:w w:val="105"/>
        </w:rPr>
        <w:t xml:space="preserve">skade </w:t>
      </w:r>
      <w:r w:rsidRPr="00A3652C">
        <w:rPr>
          <w:spacing w:val="-2"/>
          <w:w w:val="105"/>
        </w:rPr>
        <w:t>pennen.</w:t>
      </w:r>
    </w:p>
    <w:p w14:paraId="09217937" w14:textId="77777777" w:rsidR="003F67F3" w:rsidRPr="00A3652C" w:rsidRDefault="00312EA2" w:rsidP="00FD131C">
      <w:pPr>
        <w:pStyle w:val="ListParagraph"/>
        <w:numPr>
          <w:ilvl w:val="0"/>
          <w:numId w:val="1"/>
        </w:numPr>
        <w:tabs>
          <w:tab w:val="left" w:pos="952"/>
        </w:tabs>
        <w:ind w:left="567" w:right="48" w:hanging="567"/>
      </w:pPr>
      <w:r w:rsidRPr="00A3652C">
        <w:rPr>
          <w:b/>
          <w:w w:val="105"/>
        </w:rPr>
        <w:t>Ikke</w:t>
      </w:r>
      <w:r w:rsidRPr="00A3652C">
        <w:rPr>
          <w:b/>
          <w:spacing w:val="-8"/>
          <w:w w:val="105"/>
        </w:rPr>
        <w:t xml:space="preserve"> </w:t>
      </w:r>
      <w:r w:rsidRPr="00A3652C">
        <w:rPr>
          <w:w w:val="105"/>
        </w:rPr>
        <w:t>prøv</w:t>
      </w:r>
      <w:r w:rsidRPr="00A3652C">
        <w:rPr>
          <w:spacing w:val="-9"/>
          <w:w w:val="105"/>
        </w:rPr>
        <w:t xml:space="preserve"> </w:t>
      </w:r>
      <w:r w:rsidRPr="00A3652C">
        <w:rPr>
          <w:w w:val="105"/>
        </w:rPr>
        <w:t>å</w:t>
      </w:r>
      <w:r w:rsidRPr="00A3652C">
        <w:rPr>
          <w:spacing w:val="-10"/>
          <w:w w:val="105"/>
        </w:rPr>
        <w:t xml:space="preserve"> </w:t>
      </w:r>
      <w:r w:rsidRPr="00A3652C">
        <w:rPr>
          <w:w w:val="105"/>
        </w:rPr>
        <w:t>fikse</w:t>
      </w:r>
      <w:r w:rsidRPr="00A3652C">
        <w:rPr>
          <w:spacing w:val="-8"/>
          <w:w w:val="105"/>
        </w:rPr>
        <w:t xml:space="preserve"> </w:t>
      </w:r>
      <w:r w:rsidRPr="00A3652C">
        <w:rPr>
          <w:w w:val="105"/>
        </w:rPr>
        <w:t>en</w:t>
      </w:r>
      <w:r w:rsidRPr="00A3652C">
        <w:rPr>
          <w:spacing w:val="-9"/>
          <w:w w:val="105"/>
        </w:rPr>
        <w:t xml:space="preserve"> </w:t>
      </w:r>
      <w:r w:rsidRPr="00A3652C">
        <w:rPr>
          <w:w w:val="105"/>
        </w:rPr>
        <w:t>ubrukelig</w:t>
      </w:r>
      <w:r w:rsidRPr="00A3652C">
        <w:rPr>
          <w:spacing w:val="-11"/>
          <w:w w:val="105"/>
        </w:rPr>
        <w:t xml:space="preserve"> </w:t>
      </w:r>
      <w:r w:rsidRPr="00A3652C">
        <w:rPr>
          <w:w w:val="105"/>
        </w:rPr>
        <w:t>eller</w:t>
      </w:r>
      <w:r w:rsidRPr="00A3652C">
        <w:rPr>
          <w:spacing w:val="-10"/>
          <w:w w:val="105"/>
        </w:rPr>
        <w:t xml:space="preserve"> </w:t>
      </w:r>
      <w:r w:rsidRPr="00A3652C">
        <w:rPr>
          <w:w w:val="105"/>
        </w:rPr>
        <w:t>skadet</w:t>
      </w:r>
      <w:r w:rsidRPr="00A3652C">
        <w:rPr>
          <w:spacing w:val="-10"/>
          <w:w w:val="105"/>
        </w:rPr>
        <w:t xml:space="preserve"> </w:t>
      </w:r>
      <w:r w:rsidRPr="00A3652C">
        <w:rPr>
          <w:w w:val="105"/>
        </w:rPr>
        <w:t>penn.</w:t>
      </w:r>
      <w:r w:rsidRPr="00A3652C">
        <w:rPr>
          <w:spacing w:val="-9"/>
          <w:w w:val="105"/>
        </w:rPr>
        <w:t xml:space="preserve"> </w:t>
      </w:r>
      <w:r w:rsidRPr="00A3652C">
        <w:rPr>
          <w:w w:val="105"/>
        </w:rPr>
        <w:t>Fjern</w:t>
      </w:r>
      <w:r w:rsidRPr="00A3652C">
        <w:rPr>
          <w:spacing w:val="-11"/>
          <w:w w:val="105"/>
        </w:rPr>
        <w:t xml:space="preserve"> </w:t>
      </w:r>
      <w:r w:rsidRPr="00A3652C">
        <w:rPr>
          <w:w w:val="105"/>
        </w:rPr>
        <w:t>kanylen</w:t>
      </w:r>
      <w:r w:rsidRPr="00A3652C">
        <w:rPr>
          <w:spacing w:val="-9"/>
          <w:w w:val="105"/>
        </w:rPr>
        <w:t xml:space="preserve"> </w:t>
      </w:r>
      <w:r w:rsidRPr="00A3652C">
        <w:rPr>
          <w:w w:val="105"/>
        </w:rPr>
        <w:t>som</w:t>
      </w:r>
      <w:r w:rsidRPr="00A3652C">
        <w:rPr>
          <w:spacing w:val="-8"/>
          <w:w w:val="105"/>
        </w:rPr>
        <w:t xml:space="preserve"> </w:t>
      </w:r>
      <w:r w:rsidRPr="00A3652C">
        <w:rPr>
          <w:w w:val="105"/>
        </w:rPr>
        <w:t>beskrevet</w:t>
      </w:r>
      <w:r w:rsidRPr="00A3652C">
        <w:rPr>
          <w:spacing w:val="-10"/>
          <w:w w:val="105"/>
        </w:rPr>
        <w:t xml:space="preserve"> </w:t>
      </w:r>
      <w:r w:rsidRPr="00A3652C">
        <w:rPr>
          <w:w w:val="105"/>
        </w:rPr>
        <w:t>i</w:t>
      </w:r>
      <w:r w:rsidRPr="00A3652C">
        <w:rPr>
          <w:spacing w:val="-8"/>
          <w:w w:val="105"/>
        </w:rPr>
        <w:t xml:space="preserve"> </w:t>
      </w:r>
      <w:r w:rsidRPr="00A3652C">
        <w:rPr>
          <w:w w:val="105"/>
        </w:rPr>
        <w:t>trinn</w:t>
      </w:r>
      <w:r w:rsidRPr="00A3652C">
        <w:rPr>
          <w:spacing w:val="-9"/>
          <w:w w:val="105"/>
        </w:rPr>
        <w:t xml:space="preserve"> </w:t>
      </w:r>
      <w:r w:rsidRPr="00A3652C">
        <w:rPr>
          <w:w w:val="105"/>
        </w:rPr>
        <w:t>7,</w:t>
      </w:r>
      <w:r w:rsidRPr="00A3652C">
        <w:rPr>
          <w:spacing w:val="-9"/>
          <w:w w:val="105"/>
        </w:rPr>
        <w:t xml:space="preserve"> </w:t>
      </w:r>
      <w:r w:rsidRPr="00A3652C">
        <w:rPr>
          <w:w w:val="105"/>
        </w:rPr>
        <w:t>og</w:t>
      </w:r>
      <w:r w:rsidRPr="00A3652C">
        <w:rPr>
          <w:spacing w:val="-9"/>
          <w:w w:val="105"/>
        </w:rPr>
        <w:t xml:space="preserve"> </w:t>
      </w:r>
      <w:r w:rsidRPr="00A3652C">
        <w:rPr>
          <w:w w:val="105"/>
        </w:rPr>
        <w:t>kast pennen eller returner den til apoteket. Bruk en ny penn i stedet.</w:t>
      </w:r>
    </w:p>
    <w:sectPr w:rsidR="003F67F3" w:rsidRPr="00A3652C" w:rsidSect="00A3652C">
      <w:pgSz w:w="12240" w:h="15840" w:code="1"/>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721BD" w14:textId="77777777" w:rsidR="00027930" w:rsidRDefault="00027930">
      <w:r>
        <w:separator/>
      </w:r>
    </w:p>
  </w:endnote>
  <w:endnote w:type="continuationSeparator" w:id="0">
    <w:p w14:paraId="7195B47C" w14:textId="77777777" w:rsidR="00027930" w:rsidRDefault="00027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98BD6" w14:textId="77777777" w:rsidR="003F67F3" w:rsidRDefault="00312EA2">
    <w:pPr>
      <w:pStyle w:val="BodyText"/>
      <w:spacing w:line="14" w:lineRule="auto"/>
    </w:pPr>
    <w:r>
      <w:rPr>
        <w:noProof/>
      </w:rPr>
      <mc:AlternateContent>
        <mc:Choice Requires="wps">
          <w:drawing>
            <wp:anchor distT="0" distB="0" distL="0" distR="0" simplePos="0" relativeHeight="251660800" behindDoc="1" locked="0" layoutInCell="1" allowOverlap="1" wp14:anchorId="3CE859F8" wp14:editId="38D05B55">
              <wp:simplePos x="0" y="0"/>
              <wp:positionH relativeFrom="page">
                <wp:posOffset>3819745</wp:posOffset>
              </wp:positionH>
              <wp:positionV relativeFrom="page">
                <wp:posOffset>9498624</wp:posOffset>
              </wp:positionV>
              <wp:extent cx="131445" cy="1327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132715"/>
                      </a:xfrm>
                      <a:prstGeom prst="rect">
                        <a:avLst/>
                      </a:prstGeom>
                    </wps:spPr>
                    <wps:txbx>
                      <w:txbxContent>
                        <w:p w14:paraId="2A2227A3" w14:textId="77777777" w:rsidR="003F67F3" w:rsidRDefault="00312EA2">
                          <w:pPr>
                            <w:spacing w:before="16"/>
                            <w:ind w:left="2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wps:txbx>
                    <wps:bodyPr wrap="square" lIns="0" tIns="0" rIns="0" bIns="0" rtlCol="0">
                      <a:noAutofit/>
                    </wps:bodyPr>
                  </wps:wsp>
                </a:graphicData>
              </a:graphic>
            </wp:anchor>
          </w:drawing>
        </mc:Choice>
        <mc:Fallback>
          <w:pict>
            <v:shapetype w14:anchorId="3CE859F8" id="_x0000_t202" coordsize="21600,21600" o:spt="202" path="m,l,21600r21600,l21600,xe">
              <v:stroke joinstyle="miter"/>
              <v:path gradientshapeok="t" o:connecttype="rect"/>
            </v:shapetype>
            <v:shape id="Textbox 1" o:spid="_x0000_s1090" type="#_x0000_t202" style="position:absolute;margin-left:300.75pt;margin-top:747.9pt;width:10.35pt;height:10.4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" filled="f" stroked="f">
              <v:textbox inset="0,0,0,0">
                <w:txbxContent>
                  <w:p w14:paraId="2A2227A3" w14:textId="77777777" w:rsidR="003F67F3" w:rsidRDefault="00312EA2">
                    <w:pPr>
                      <w:spacing w:before="16"/>
                      <w:ind w:left="2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3A6C5" w14:textId="77777777" w:rsidR="00027930" w:rsidRDefault="00027930">
      <w:r>
        <w:separator/>
      </w:r>
    </w:p>
  </w:footnote>
  <w:footnote w:type="continuationSeparator" w:id="0">
    <w:p w14:paraId="089707A1" w14:textId="77777777" w:rsidR="00027930" w:rsidRDefault="00027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E17"/>
    <w:multiLevelType w:val="hybridMultilevel"/>
    <w:tmpl w:val="FB882964"/>
    <w:lvl w:ilvl="0" w:tplc="5E4C13CE">
      <w:numFmt w:val="bullet"/>
      <w:lvlText w:val="•"/>
      <w:lvlJc w:val="left"/>
      <w:pPr>
        <w:ind w:left="949" w:hanging="533"/>
      </w:pPr>
      <w:rPr>
        <w:rFonts w:ascii="Times New Roman" w:eastAsia="Times New Roman" w:hAnsi="Times New Roman" w:cs="Times New Roman" w:hint="default"/>
        <w:spacing w:val="0"/>
        <w:w w:val="103"/>
        <w:lang w:val="nn-NO" w:eastAsia="en-US" w:bidi="ar-SA"/>
      </w:rPr>
    </w:lvl>
    <w:lvl w:ilvl="1" w:tplc="32FC679C">
      <w:numFmt w:val="bullet"/>
      <w:lvlText w:val="•"/>
      <w:lvlJc w:val="left"/>
      <w:pPr>
        <w:ind w:left="1854" w:hanging="533"/>
      </w:pPr>
      <w:rPr>
        <w:rFonts w:hint="default"/>
        <w:lang w:val="nn-NO" w:eastAsia="en-US" w:bidi="ar-SA"/>
      </w:rPr>
    </w:lvl>
    <w:lvl w:ilvl="2" w:tplc="4C441FDE">
      <w:numFmt w:val="bullet"/>
      <w:lvlText w:val="•"/>
      <w:lvlJc w:val="left"/>
      <w:pPr>
        <w:ind w:left="2768" w:hanging="533"/>
      </w:pPr>
      <w:rPr>
        <w:rFonts w:hint="default"/>
        <w:lang w:val="nn-NO" w:eastAsia="en-US" w:bidi="ar-SA"/>
      </w:rPr>
    </w:lvl>
    <w:lvl w:ilvl="3" w:tplc="EB4A1FE2">
      <w:numFmt w:val="bullet"/>
      <w:lvlText w:val="•"/>
      <w:lvlJc w:val="left"/>
      <w:pPr>
        <w:ind w:left="3682" w:hanging="533"/>
      </w:pPr>
      <w:rPr>
        <w:rFonts w:hint="default"/>
        <w:lang w:val="nn-NO" w:eastAsia="en-US" w:bidi="ar-SA"/>
      </w:rPr>
    </w:lvl>
    <w:lvl w:ilvl="4" w:tplc="9E76AA6C">
      <w:numFmt w:val="bullet"/>
      <w:lvlText w:val="•"/>
      <w:lvlJc w:val="left"/>
      <w:pPr>
        <w:ind w:left="4596" w:hanging="533"/>
      </w:pPr>
      <w:rPr>
        <w:rFonts w:hint="default"/>
        <w:lang w:val="nn-NO" w:eastAsia="en-US" w:bidi="ar-SA"/>
      </w:rPr>
    </w:lvl>
    <w:lvl w:ilvl="5" w:tplc="80800C98">
      <w:numFmt w:val="bullet"/>
      <w:lvlText w:val="•"/>
      <w:lvlJc w:val="left"/>
      <w:pPr>
        <w:ind w:left="5510" w:hanging="533"/>
      </w:pPr>
      <w:rPr>
        <w:rFonts w:hint="default"/>
        <w:lang w:val="nn-NO" w:eastAsia="en-US" w:bidi="ar-SA"/>
      </w:rPr>
    </w:lvl>
    <w:lvl w:ilvl="6" w:tplc="6706C562">
      <w:numFmt w:val="bullet"/>
      <w:lvlText w:val="•"/>
      <w:lvlJc w:val="left"/>
      <w:pPr>
        <w:ind w:left="6424" w:hanging="533"/>
      </w:pPr>
      <w:rPr>
        <w:rFonts w:hint="default"/>
        <w:lang w:val="nn-NO" w:eastAsia="en-US" w:bidi="ar-SA"/>
      </w:rPr>
    </w:lvl>
    <w:lvl w:ilvl="7" w:tplc="B59C9BBC">
      <w:numFmt w:val="bullet"/>
      <w:lvlText w:val="•"/>
      <w:lvlJc w:val="left"/>
      <w:pPr>
        <w:ind w:left="7338" w:hanging="533"/>
      </w:pPr>
      <w:rPr>
        <w:rFonts w:hint="default"/>
        <w:lang w:val="nn-NO" w:eastAsia="en-US" w:bidi="ar-SA"/>
      </w:rPr>
    </w:lvl>
    <w:lvl w:ilvl="8" w:tplc="074C5472">
      <w:numFmt w:val="bullet"/>
      <w:lvlText w:val="•"/>
      <w:lvlJc w:val="left"/>
      <w:pPr>
        <w:ind w:left="8252" w:hanging="533"/>
      </w:pPr>
      <w:rPr>
        <w:rFonts w:hint="default"/>
        <w:lang w:val="nn-NO" w:eastAsia="en-US" w:bidi="ar-SA"/>
      </w:rPr>
    </w:lvl>
  </w:abstractNum>
  <w:abstractNum w:abstractNumId="1" w15:restartNumberingAfterBreak="0">
    <w:nsid w:val="07CA7ED5"/>
    <w:multiLevelType w:val="hybridMultilevel"/>
    <w:tmpl w:val="EDCAF706"/>
    <w:lvl w:ilvl="0" w:tplc="2BC692F0">
      <w:start w:val="1"/>
      <w:numFmt w:val="decimal"/>
      <w:lvlText w:val="%1."/>
      <w:lvlJc w:val="left"/>
      <w:pPr>
        <w:ind w:left="948" w:hanging="533"/>
      </w:pPr>
      <w:rPr>
        <w:rFonts w:ascii="Times New Roman" w:eastAsia="Times New Roman" w:hAnsi="Times New Roman" w:cs="Times New Roman" w:hint="default"/>
        <w:b/>
        <w:bCs/>
        <w:i w:val="0"/>
        <w:iCs w:val="0"/>
        <w:spacing w:val="0"/>
        <w:w w:val="103"/>
        <w:sz w:val="20"/>
        <w:szCs w:val="20"/>
        <w:lang w:val="nn-NO" w:eastAsia="en-US" w:bidi="ar-SA"/>
      </w:rPr>
    </w:lvl>
    <w:lvl w:ilvl="1" w:tplc="AFCCC832">
      <w:numFmt w:val="bullet"/>
      <w:lvlText w:val="-"/>
      <w:lvlJc w:val="left"/>
      <w:pPr>
        <w:ind w:left="948" w:hanging="533"/>
      </w:pPr>
      <w:rPr>
        <w:rFonts w:ascii="Times New Roman" w:eastAsia="Times New Roman" w:hAnsi="Times New Roman" w:cs="Times New Roman" w:hint="default"/>
        <w:b w:val="0"/>
        <w:bCs w:val="0"/>
        <w:i w:val="0"/>
        <w:iCs w:val="0"/>
        <w:spacing w:val="0"/>
        <w:w w:val="103"/>
        <w:sz w:val="20"/>
        <w:szCs w:val="20"/>
        <w:lang w:val="nn-NO" w:eastAsia="en-US" w:bidi="ar-SA"/>
      </w:rPr>
    </w:lvl>
    <w:lvl w:ilvl="2" w:tplc="9A48322A">
      <w:numFmt w:val="bullet"/>
      <w:lvlText w:val="•"/>
      <w:lvlJc w:val="left"/>
      <w:pPr>
        <w:ind w:left="2768" w:hanging="533"/>
      </w:pPr>
      <w:rPr>
        <w:rFonts w:hint="default"/>
        <w:lang w:val="nn-NO" w:eastAsia="en-US" w:bidi="ar-SA"/>
      </w:rPr>
    </w:lvl>
    <w:lvl w:ilvl="3" w:tplc="FFB2D826">
      <w:numFmt w:val="bullet"/>
      <w:lvlText w:val="•"/>
      <w:lvlJc w:val="left"/>
      <w:pPr>
        <w:ind w:left="3682" w:hanging="533"/>
      </w:pPr>
      <w:rPr>
        <w:rFonts w:hint="default"/>
        <w:lang w:val="nn-NO" w:eastAsia="en-US" w:bidi="ar-SA"/>
      </w:rPr>
    </w:lvl>
    <w:lvl w:ilvl="4" w:tplc="C0F4FE5C">
      <w:numFmt w:val="bullet"/>
      <w:lvlText w:val="•"/>
      <w:lvlJc w:val="left"/>
      <w:pPr>
        <w:ind w:left="4596" w:hanging="533"/>
      </w:pPr>
      <w:rPr>
        <w:rFonts w:hint="default"/>
        <w:lang w:val="nn-NO" w:eastAsia="en-US" w:bidi="ar-SA"/>
      </w:rPr>
    </w:lvl>
    <w:lvl w:ilvl="5" w:tplc="D416F4AC">
      <w:numFmt w:val="bullet"/>
      <w:lvlText w:val="•"/>
      <w:lvlJc w:val="left"/>
      <w:pPr>
        <w:ind w:left="5510" w:hanging="533"/>
      </w:pPr>
      <w:rPr>
        <w:rFonts w:hint="default"/>
        <w:lang w:val="nn-NO" w:eastAsia="en-US" w:bidi="ar-SA"/>
      </w:rPr>
    </w:lvl>
    <w:lvl w:ilvl="6" w:tplc="168EB306">
      <w:numFmt w:val="bullet"/>
      <w:lvlText w:val="•"/>
      <w:lvlJc w:val="left"/>
      <w:pPr>
        <w:ind w:left="6424" w:hanging="533"/>
      </w:pPr>
      <w:rPr>
        <w:rFonts w:hint="default"/>
        <w:lang w:val="nn-NO" w:eastAsia="en-US" w:bidi="ar-SA"/>
      </w:rPr>
    </w:lvl>
    <w:lvl w:ilvl="7" w:tplc="6D42EA9A">
      <w:numFmt w:val="bullet"/>
      <w:lvlText w:val="•"/>
      <w:lvlJc w:val="left"/>
      <w:pPr>
        <w:ind w:left="7338" w:hanging="533"/>
      </w:pPr>
      <w:rPr>
        <w:rFonts w:hint="default"/>
        <w:lang w:val="nn-NO" w:eastAsia="en-US" w:bidi="ar-SA"/>
      </w:rPr>
    </w:lvl>
    <w:lvl w:ilvl="8" w:tplc="C21E802A">
      <w:numFmt w:val="bullet"/>
      <w:lvlText w:val="•"/>
      <w:lvlJc w:val="left"/>
      <w:pPr>
        <w:ind w:left="8252" w:hanging="533"/>
      </w:pPr>
      <w:rPr>
        <w:rFonts w:hint="default"/>
        <w:lang w:val="nn-NO" w:eastAsia="en-US" w:bidi="ar-SA"/>
      </w:rPr>
    </w:lvl>
  </w:abstractNum>
  <w:abstractNum w:abstractNumId="2" w15:restartNumberingAfterBreak="0">
    <w:nsid w:val="155D52C3"/>
    <w:multiLevelType w:val="hybridMultilevel"/>
    <w:tmpl w:val="83B062E2"/>
    <w:lvl w:ilvl="0" w:tplc="0B762D40">
      <w:numFmt w:val="bullet"/>
      <w:lvlText w:val="-"/>
      <w:lvlJc w:val="left"/>
      <w:pPr>
        <w:ind w:left="1055" w:hanging="533"/>
      </w:pPr>
      <w:rPr>
        <w:rFonts w:ascii="Times New Roman" w:eastAsia="Times New Roman" w:hAnsi="Times New Roman" w:cs="Times New Roman" w:hint="default"/>
        <w:b w:val="0"/>
        <w:bCs w:val="0"/>
        <w:i w:val="0"/>
        <w:iCs w:val="0"/>
        <w:spacing w:val="0"/>
        <w:w w:val="103"/>
        <w:sz w:val="20"/>
        <w:szCs w:val="20"/>
        <w:lang w:val="nn-NO" w:eastAsia="en-US" w:bidi="ar-SA"/>
      </w:rPr>
    </w:lvl>
    <w:lvl w:ilvl="1" w:tplc="43C0953C">
      <w:numFmt w:val="bullet"/>
      <w:lvlText w:val="•"/>
      <w:lvlJc w:val="left"/>
      <w:pPr>
        <w:ind w:left="1962" w:hanging="533"/>
      </w:pPr>
      <w:rPr>
        <w:rFonts w:hint="default"/>
        <w:lang w:val="nn-NO" w:eastAsia="en-US" w:bidi="ar-SA"/>
      </w:rPr>
    </w:lvl>
    <w:lvl w:ilvl="2" w:tplc="CDA60B3E">
      <w:numFmt w:val="bullet"/>
      <w:lvlText w:val="•"/>
      <w:lvlJc w:val="left"/>
      <w:pPr>
        <w:ind w:left="2864" w:hanging="533"/>
      </w:pPr>
      <w:rPr>
        <w:rFonts w:hint="default"/>
        <w:lang w:val="nn-NO" w:eastAsia="en-US" w:bidi="ar-SA"/>
      </w:rPr>
    </w:lvl>
    <w:lvl w:ilvl="3" w:tplc="C9EABA90">
      <w:numFmt w:val="bullet"/>
      <w:lvlText w:val="•"/>
      <w:lvlJc w:val="left"/>
      <w:pPr>
        <w:ind w:left="3766" w:hanging="533"/>
      </w:pPr>
      <w:rPr>
        <w:rFonts w:hint="default"/>
        <w:lang w:val="nn-NO" w:eastAsia="en-US" w:bidi="ar-SA"/>
      </w:rPr>
    </w:lvl>
    <w:lvl w:ilvl="4" w:tplc="D0886AEE">
      <w:numFmt w:val="bullet"/>
      <w:lvlText w:val="•"/>
      <w:lvlJc w:val="left"/>
      <w:pPr>
        <w:ind w:left="4668" w:hanging="533"/>
      </w:pPr>
      <w:rPr>
        <w:rFonts w:hint="default"/>
        <w:lang w:val="nn-NO" w:eastAsia="en-US" w:bidi="ar-SA"/>
      </w:rPr>
    </w:lvl>
    <w:lvl w:ilvl="5" w:tplc="C2AA6BF0">
      <w:numFmt w:val="bullet"/>
      <w:lvlText w:val="•"/>
      <w:lvlJc w:val="left"/>
      <w:pPr>
        <w:ind w:left="5570" w:hanging="533"/>
      </w:pPr>
      <w:rPr>
        <w:rFonts w:hint="default"/>
        <w:lang w:val="nn-NO" w:eastAsia="en-US" w:bidi="ar-SA"/>
      </w:rPr>
    </w:lvl>
    <w:lvl w:ilvl="6" w:tplc="5B88E89E">
      <w:numFmt w:val="bullet"/>
      <w:lvlText w:val="•"/>
      <w:lvlJc w:val="left"/>
      <w:pPr>
        <w:ind w:left="6472" w:hanging="533"/>
      </w:pPr>
      <w:rPr>
        <w:rFonts w:hint="default"/>
        <w:lang w:val="nn-NO" w:eastAsia="en-US" w:bidi="ar-SA"/>
      </w:rPr>
    </w:lvl>
    <w:lvl w:ilvl="7" w:tplc="9D0C5346">
      <w:numFmt w:val="bullet"/>
      <w:lvlText w:val="•"/>
      <w:lvlJc w:val="left"/>
      <w:pPr>
        <w:ind w:left="7374" w:hanging="533"/>
      </w:pPr>
      <w:rPr>
        <w:rFonts w:hint="default"/>
        <w:lang w:val="nn-NO" w:eastAsia="en-US" w:bidi="ar-SA"/>
      </w:rPr>
    </w:lvl>
    <w:lvl w:ilvl="8" w:tplc="3AEAAD2A">
      <w:numFmt w:val="bullet"/>
      <w:lvlText w:val="•"/>
      <w:lvlJc w:val="left"/>
      <w:pPr>
        <w:ind w:left="8276" w:hanging="533"/>
      </w:pPr>
      <w:rPr>
        <w:rFonts w:hint="default"/>
        <w:lang w:val="nn-NO" w:eastAsia="en-US" w:bidi="ar-SA"/>
      </w:rPr>
    </w:lvl>
  </w:abstractNum>
  <w:abstractNum w:abstractNumId="3" w15:restartNumberingAfterBreak="0">
    <w:nsid w:val="1BB814E3"/>
    <w:multiLevelType w:val="hybridMultilevel"/>
    <w:tmpl w:val="10D4F294"/>
    <w:lvl w:ilvl="0" w:tplc="D212803C">
      <w:numFmt w:val="bullet"/>
      <w:lvlText w:val=""/>
      <w:lvlJc w:val="left"/>
      <w:pPr>
        <w:ind w:left="950" w:hanging="533"/>
      </w:pPr>
      <w:rPr>
        <w:rFonts w:ascii="Symbol" w:eastAsia="Symbol" w:hAnsi="Symbol" w:cs="Symbol" w:hint="default"/>
        <w:b w:val="0"/>
        <w:bCs w:val="0"/>
        <w:i w:val="0"/>
        <w:iCs w:val="0"/>
        <w:spacing w:val="0"/>
        <w:w w:val="103"/>
        <w:sz w:val="20"/>
        <w:szCs w:val="20"/>
        <w:lang w:val="nn-NO" w:eastAsia="en-US" w:bidi="ar-SA"/>
      </w:rPr>
    </w:lvl>
    <w:lvl w:ilvl="1" w:tplc="065C3ABE">
      <w:numFmt w:val="bullet"/>
      <w:lvlText w:val="•"/>
      <w:lvlJc w:val="left"/>
      <w:pPr>
        <w:ind w:left="1872" w:hanging="533"/>
      </w:pPr>
      <w:rPr>
        <w:rFonts w:hint="default"/>
        <w:lang w:val="nn-NO" w:eastAsia="en-US" w:bidi="ar-SA"/>
      </w:rPr>
    </w:lvl>
    <w:lvl w:ilvl="2" w:tplc="12709444">
      <w:numFmt w:val="bullet"/>
      <w:lvlText w:val="•"/>
      <w:lvlJc w:val="left"/>
      <w:pPr>
        <w:ind w:left="2784" w:hanging="533"/>
      </w:pPr>
      <w:rPr>
        <w:rFonts w:hint="default"/>
        <w:lang w:val="nn-NO" w:eastAsia="en-US" w:bidi="ar-SA"/>
      </w:rPr>
    </w:lvl>
    <w:lvl w:ilvl="3" w:tplc="5D74B67E">
      <w:numFmt w:val="bullet"/>
      <w:lvlText w:val="•"/>
      <w:lvlJc w:val="left"/>
      <w:pPr>
        <w:ind w:left="3696" w:hanging="533"/>
      </w:pPr>
      <w:rPr>
        <w:rFonts w:hint="default"/>
        <w:lang w:val="nn-NO" w:eastAsia="en-US" w:bidi="ar-SA"/>
      </w:rPr>
    </w:lvl>
    <w:lvl w:ilvl="4" w:tplc="9AF077C6">
      <w:numFmt w:val="bullet"/>
      <w:lvlText w:val="•"/>
      <w:lvlJc w:val="left"/>
      <w:pPr>
        <w:ind w:left="4608" w:hanging="533"/>
      </w:pPr>
      <w:rPr>
        <w:rFonts w:hint="default"/>
        <w:lang w:val="nn-NO" w:eastAsia="en-US" w:bidi="ar-SA"/>
      </w:rPr>
    </w:lvl>
    <w:lvl w:ilvl="5" w:tplc="75048150">
      <w:numFmt w:val="bullet"/>
      <w:lvlText w:val="•"/>
      <w:lvlJc w:val="left"/>
      <w:pPr>
        <w:ind w:left="5520" w:hanging="533"/>
      </w:pPr>
      <w:rPr>
        <w:rFonts w:hint="default"/>
        <w:lang w:val="nn-NO" w:eastAsia="en-US" w:bidi="ar-SA"/>
      </w:rPr>
    </w:lvl>
    <w:lvl w:ilvl="6" w:tplc="6510A476">
      <w:numFmt w:val="bullet"/>
      <w:lvlText w:val="•"/>
      <w:lvlJc w:val="left"/>
      <w:pPr>
        <w:ind w:left="6432" w:hanging="533"/>
      </w:pPr>
      <w:rPr>
        <w:rFonts w:hint="default"/>
        <w:lang w:val="nn-NO" w:eastAsia="en-US" w:bidi="ar-SA"/>
      </w:rPr>
    </w:lvl>
    <w:lvl w:ilvl="7" w:tplc="B2AE3B20">
      <w:numFmt w:val="bullet"/>
      <w:lvlText w:val="•"/>
      <w:lvlJc w:val="left"/>
      <w:pPr>
        <w:ind w:left="7344" w:hanging="533"/>
      </w:pPr>
      <w:rPr>
        <w:rFonts w:hint="default"/>
        <w:lang w:val="nn-NO" w:eastAsia="en-US" w:bidi="ar-SA"/>
      </w:rPr>
    </w:lvl>
    <w:lvl w:ilvl="8" w:tplc="8946A588">
      <w:numFmt w:val="bullet"/>
      <w:lvlText w:val="•"/>
      <w:lvlJc w:val="left"/>
      <w:pPr>
        <w:ind w:left="8256" w:hanging="533"/>
      </w:pPr>
      <w:rPr>
        <w:rFonts w:hint="default"/>
        <w:lang w:val="nn-NO" w:eastAsia="en-US" w:bidi="ar-SA"/>
      </w:rPr>
    </w:lvl>
  </w:abstractNum>
  <w:abstractNum w:abstractNumId="4" w15:restartNumberingAfterBreak="0">
    <w:nsid w:val="280506B6"/>
    <w:multiLevelType w:val="hybridMultilevel"/>
    <w:tmpl w:val="49DA850C"/>
    <w:lvl w:ilvl="0" w:tplc="B3845FEA">
      <w:numFmt w:val="bullet"/>
      <w:lvlText w:val=""/>
      <w:lvlJc w:val="left"/>
      <w:pPr>
        <w:ind w:left="949" w:hanging="533"/>
      </w:pPr>
      <w:rPr>
        <w:rFonts w:ascii="Symbol" w:eastAsia="Symbol" w:hAnsi="Symbol" w:cs="Symbol" w:hint="default"/>
        <w:b w:val="0"/>
        <w:bCs w:val="0"/>
        <w:i w:val="0"/>
        <w:iCs w:val="0"/>
        <w:spacing w:val="0"/>
        <w:w w:val="103"/>
        <w:sz w:val="20"/>
        <w:szCs w:val="20"/>
        <w:lang w:val="nn-NO" w:eastAsia="en-US" w:bidi="ar-SA"/>
      </w:rPr>
    </w:lvl>
    <w:lvl w:ilvl="1" w:tplc="30408944">
      <w:numFmt w:val="bullet"/>
      <w:lvlText w:val="•"/>
      <w:lvlJc w:val="left"/>
      <w:pPr>
        <w:ind w:left="1854" w:hanging="533"/>
      </w:pPr>
      <w:rPr>
        <w:rFonts w:hint="default"/>
        <w:lang w:val="nn-NO" w:eastAsia="en-US" w:bidi="ar-SA"/>
      </w:rPr>
    </w:lvl>
    <w:lvl w:ilvl="2" w:tplc="6E56786A">
      <w:numFmt w:val="bullet"/>
      <w:lvlText w:val="•"/>
      <w:lvlJc w:val="left"/>
      <w:pPr>
        <w:ind w:left="2768" w:hanging="533"/>
      </w:pPr>
      <w:rPr>
        <w:rFonts w:hint="default"/>
        <w:lang w:val="nn-NO" w:eastAsia="en-US" w:bidi="ar-SA"/>
      </w:rPr>
    </w:lvl>
    <w:lvl w:ilvl="3" w:tplc="01044AB4">
      <w:numFmt w:val="bullet"/>
      <w:lvlText w:val="•"/>
      <w:lvlJc w:val="left"/>
      <w:pPr>
        <w:ind w:left="3682" w:hanging="533"/>
      </w:pPr>
      <w:rPr>
        <w:rFonts w:hint="default"/>
        <w:lang w:val="nn-NO" w:eastAsia="en-US" w:bidi="ar-SA"/>
      </w:rPr>
    </w:lvl>
    <w:lvl w:ilvl="4" w:tplc="67165276">
      <w:numFmt w:val="bullet"/>
      <w:lvlText w:val="•"/>
      <w:lvlJc w:val="left"/>
      <w:pPr>
        <w:ind w:left="4596" w:hanging="533"/>
      </w:pPr>
      <w:rPr>
        <w:rFonts w:hint="default"/>
        <w:lang w:val="nn-NO" w:eastAsia="en-US" w:bidi="ar-SA"/>
      </w:rPr>
    </w:lvl>
    <w:lvl w:ilvl="5" w:tplc="0EB0F76E">
      <w:numFmt w:val="bullet"/>
      <w:lvlText w:val="•"/>
      <w:lvlJc w:val="left"/>
      <w:pPr>
        <w:ind w:left="5510" w:hanging="533"/>
      </w:pPr>
      <w:rPr>
        <w:rFonts w:hint="default"/>
        <w:lang w:val="nn-NO" w:eastAsia="en-US" w:bidi="ar-SA"/>
      </w:rPr>
    </w:lvl>
    <w:lvl w:ilvl="6" w:tplc="F038338C">
      <w:numFmt w:val="bullet"/>
      <w:lvlText w:val="•"/>
      <w:lvlJc w:val="left"/>
      <w:pPr>
        <w:ind w:left="6424" w:hanging="533"/>
      </w:pPr>
      <w:rPr>
        <w:rFonts w:hint="default"/>
        <w:lang w:val="nn-NO" w:eastAsia="en-US" w:bidi="ar-SA"/>
      </w:rPr>
    </w:lvl>
    <w:lvl w:ilvl="7" w:tplc="123C0BF2">
      <w:numFmt w:val="bullet"/>
      <w:lvlText w:val="•"/>
      <w:lvlJc w:val="left"/>
      <w:pPr>
        <w:ind w:left="7338" w:hanging="533"/>
      </w:pPr>
      <w:rPr>
        <w:rFonts w:hint="default"/>
        <w:lang w:val="nn-NO" w:eastAsia="en-US" w:bidi="ar-SA"/>
      </w:rPr>
    </w:lvl>
    <w:lvl w:ilvl="8" w:tplc="B11C0480">
      <w:numFmt w:val="bullet"/>
      <w:lvlText w:val="•"/>
      <w:lvlJc w:val="left"/>
      <w:pPr>
        <w:ind w:left="8252" w:hanging="533"/>
      </w:pPr>
      <w:rPr>
        <w:rFonts w:hint="default"/>
        <w:lang w:val="nn-NO" w:eastAsia="en-US" w:bidi="ar-SA"/>
      </w:rPr>
    </w:lvl>
  </w:abstractNum>
  <w:abstractNum w:abstractNumId="5" w15:restartNumberingAfterBreak="0">
    <w:nsid w:val="2A833195"/>
    <w:multiLevelType w:val="hybridMultilevel"/>
    <w:tmpl w:val="9FBA4D74"/>
    <w:lvl w:ilvl="0" w:tplc="D02CBF72">
      <w:numFmt w:val="bullet"/>
      <w:lvlText w:val="-"/>
      <w:lvlJc w:val="left"/>
      <w:pPr>
        <w:ind w:left="416" w:hanging="533"/>
      </w:pPr>
      <w:rPr>
        <w:rFonts w:ascii="Times New Roman" w:eastAsia="Times New Roman" w:hAnsi="Times New Roman" w:cs="Times New Roman" w:hint="default"/>
        <w:b w:val="0"/>
        <w:bCs w:val="0"/>
        <w:i w:val="0"/>
        <w:iCs w:val="0"/>
        <w:spacing w:val="0"/>
        <w:w w:val="103"/>
        <w:sz w:val="20"/>
        <w:szCs w:val="20"/>
        <w:lang w:val="nn-NO" w:eastAsia="en-US" w:bidi="ar-SA"/>
      </w:rPr>
    </w:lvl>
    <w:lvl w:ilvl="1" w:tplc="1A547E96">
      <w:numFmt w:val="bullet"/>
      <w:lvlText w:val="•"/>
      <w:lvlJc w:val="left"/>
      <w:pPr>
        <w:ind w:left="1386" w:hanging="533"/>
      </w:pPr>
      <w:rPr>
        <w:rFonts w:hint="default"/>
        <w:lang w:val="nn-NO" w:eastAsia="en-US" w:bidi="ar-SA"/>
      </w:rPr>
    </w:lvl>
    <w:lvl w:ilvl="2" w:tplc="C82CC8C8">
      <w:numFmt w:val="bullet"/>
      <w:lvlText w:val="•"/>
      <w:lvlJc w:val="left"/>
      <w:pPr>
        <w:ind w:left="2352" w:hanging="533"/>
      </w:pPr>
      <w:rPr>
        <w:rFonts w:hint="default"/>
        <w:lang w:val="nn-NO" w:eastAsia="en-US" w:bidi="ar-SA"/>
      </w:rPr>
    </w:lvl>
    <w:lvl w:ilvl="3" w:tplc="394C60CA">
      <w:numFmt w:val="bullet"/>
      <w:lvlText w:val="•"/>
      <w:lvlJc w:val="left"/>
      <w:pPr>
        <w:ind w:left="3318" w:hanging="533"/>
      </w:pPr>
      <w:rPr>
        <w:rFonts w:hint="default"/>
        <w:lang w:val="nn-NO" w:eastAsia="en-US" w:bidi="ar-SA"/>
      </w:rPr>
    </w:lvl>
    <w:lvl w:ilvl="4" w:tplc="C3369DA4">
      <w:numFmt w:val="bullet"/>
      <w:lvlText w:val="•"/>
      <w:lvlJc w:val="left"/>
      <w:pPr>
        <w:ind w:left="4284" w:hanging="533"/>
      </w:pPr>
      <w:rPr>
        <w:rFonts w:hint="default"/>
        <w:lang w:val="nn-NO" w:eastAsia="en-US" w:bidi="ar-SA"/>
      </w:rPr>
    </w:lvl>
    <w:lvl w:ilvl="5" w:tplc="0A84BED6">
      <w:numFmt w:val="bullet"/>
      <w:lvlText w:val="•"/>
      <w:lvlJc w:val="left"/>
      <w:pPr>
        <w:ind w:left="5250" w:hanging="533"/>
      </w:pPr>
      <w:rPr>
        <w:rFonts w:hint="default"/>
        <w:lang w:val="nn-NO" w:eastAsia="en-US" w:bidi="ar-SA"/>
      </w:rPr>
    </w:lvl>
    <w:lvl w:ilvl="6" w:tplc="8F927A5A">
      <w:numFmt w:val="bullet"/>
      <w:lvlText w:val="•"/>
      <w:lvlJc w:val="left"/>
      <w:pPr>
        <w:ind w:left="6216" w:hanging="533"/>
      </w:pPr>
      <w:rPr>
        <w:rFonts w:hint="default"/>
        <w:lang w:val="nn-NO" w:eastAsia="en-US" w:bidi="ar-SA"/>
      </w:rPr>
    </w:lvl>
    <w:lvl w:ilvl="7" w:tplc="37D08298">
      <w:numFmt w:val="bullet"/>
      <w:lvlText w:val="•"/>
      <w:lvlJc w:val="left"/>
      <w:pPr>
        <w:ind w:left="7182" w:hanging="533"/>
      </w:pPr>
      <w:rPr>
        <w:rFonts w:hint="default"/>
        <w:lang w:val="nn-NO" w:eastAsia="en-US" w:bidi="ar-SA"/>
      </w:rPr>
    </w:lvl>
    <w:lvl w:ilvl="8" w:tplc="8E6670F6">
      <w:numFmt w:val="bullet"/>
      <w:lvlText w:val="•"/>
      <w:lvlJc w:val="left"/>
      <w:pPr>
        <w:ind w:left="8148" w:hanging="533"/>
      </w:pPr>
      <w:rPr>
        <w:rFonts w:hint="default"/>
        <w:lang w:val="nn-NO" w:eastAsia="en-US" w:bidi="ar-SA"/>
      </w:rPr>
    </w:lvl>
  </w:abstractNum>
  <w:abstractNum w:abstractNumId="6" w15:restartNumberingAfterBreak="0">
    <w:nsid w:val="2C6277EE"/>
    <w:multiLevelType w:val="hybridMultilevel"/>
    <w:tmpl w:val="54A807C8"/>
    <w:lvl w:ilvl="0" w:tplc="D4824174">
      <w:start w:val="1"/>
      <w:numFmt w:val="decimal"/>
      <w:lvlText w:val="%1."/>
      <w:lvlJc w:val="left"/>
      <w:pPr>
        <w:ind w:left="1055" w:hanging="533"/>
      </w:pPr>
      <w:rPr>
        <w:rFonts w:ascii="Times New Roman" w:eastAsia="Times New Roman" w:hAnsi="Times New Roman" w:cs="Times New Roman" w:hint="default"/>
        <w:b w:val="0"/>
        <w:bCs w:val="0"/>
        <w:i w:val="0"/>
        <w:iCs w:val="0"/>
        <w:spacing w:val="0"/>
        <w:w w:val="103"/>
        <w:sz w:val="20"/>
        <w:szCs w:val="20"/>
        <w:lang w:val="nn-NO" w:eastAsia="en-US" w:bidi="ar-SA"/>
      </w:rPr>
    </w:lvl>
    <w:lvl w:ilvl="1" w:tplc="84146D70">
      <w:numFmt w:val="bullet"/>
      <w:lvlText w:val="•"/>
      <w:lvlJc w:val="left"/>
      <w:pPr>
        <w:ind w:left="1962" w:hanging="533"/>
      </w:pPr>
      <w:rPr>
        <w:rFonts w:hint="default"/>
        <w:lang w:val="nn-NO" w:eastAsia="en-US" w:bidi="ar-SA"/>
      </w:rPr>
    </w:lvl>
    <w:lvl w:ilvl="2" w:tplc="F2E841A8">
      <w:numFmt w:val="bullet"/>
      <w:lvlText w:val="•"/>
      <w:lvlJc w:val="left"/>
      <w:pPr>
        <w:ind w:left="2864" w:hanging="533"/>
      </w:pPr>
      <w:rPr>
        <w:rFonts w:hint="default"/>
        <w:lang w:val="nn-NO" w:eastAsia="en-US" w:bidi="ar-SA"/>
      </w:rPr>
    </w:lvl>
    <w:lvl w:ilvl="3" w:tplc="54FE1AA0">
      <w:numFmt w:val="bullet"/>
      <w:lvlText w:val="•"/>
      <w:lvlJc w:val="left"/>
      <w:pPr>
        <w:ind w:left="3766" w:hanging="533"/>
      </w:pPr>
      <w:rPr>
        <w:rFonts w:hint="default"/>
        <w:lang w:val="nn-NO" w:eastAsia="en-US" w:bidi="ar-SA"/>
      </w:rPr>
    </w:lvl>
    <w:lvl w:ilvl="4" w:tplc="CC24205C">
      <w:numFmt w:val="bullet"/>
      <w:lvlText w:val="•"/>
      <w:lvlJc w:val="left"/>
      <w:pPr>
        <w:ind w:left="4668" w:hanging="533"/>
      </w:pPr>
      <w:rPr>
        <w:rFonts w:hint="default"/>
        <w:lang w:val="nn-NO" w:eastAsia="en-US" w:bidi="ar-SA"/>
      </w:rPr>
    </w:lvl>
    <w:lvl w:ilvl="5" w:tplc="C8529A96">
      <w:numFmt w:val="bullet"/>
      <w:lvlText w:val="•"/>
      <w:lvlJc w:val="left"/>
      <w:pPr>
        <w:ind w:left="5570" w:hanging="533"/>
      </w:pPr>
      <w:rPr>
        <w:rFonts w:hint="default"/>
        <w:lang w:val="nn-NO" w:eastAsia="en-US" w:bidi="ar-SA"/>
      </w:rPr>
    </w:lvl>
    <w:lvl w:ilvl="6" w:tplc="E67E0F38">
      <w:numFmt w:val="bullet"/>
      <w:lvlText w:val="•"/>
      <w:lvlJc w:val="left"/>
      <w:pPr>
        <w:ind w:left="6472" w:hanging="533"/>
      </w:pPr>
      <w:rPr>
        <w:rFonts w:hint="default"/>
        <w:lang w:val="nn-NO" w:eastAsia="en-US" w:bidi="ar-SA"/>
      </w:rPr>
    </w:lvl>
    <w:lvl w:ilvl="7" w:tplc="29A89754">
      <w:numFmt w:val="bullet"/>
      <w:lvlText w:val="•"/>
      <w:lvlJc w:val="left"/>
      <w:pPr>
        <w:ind w:left="7374" w:hanging="533"/>
      </w:pPr>
      <w:rPr>
        <w:rFonts w:hint="default"/>
        <w:lang w:val="nn-NO" w:eastAsia="en-US" w:bidi="ar-SA"/>
      </w:rPr>
    </w:lvl>
    <w:lvl w:ilvl="8" w:tplc="E216E96A">
      <w:numFmt w:val="bullet"/>
      <w:lvlText w:val="•"/>
      <w:lvlJc w:val="left"/>
      <w:pPr>
        <w:ind w:left="8276" w:hanging="533"/>
      </w:pPr>
      <w:rPr>
        <w:rFonts w:hint="default"/>
        <w:lang w:val="nn-NO" w:eastAsia="en-US" w:bidi="ar-SA"/>
      </w:rPr>
    </w:lvl>
  </w:abstractNum>
  <w:abstractNum w:abstractNumId="7" w15:restartNumberingAfterBreak="0">
    <w:nsid w:val="2E8B50A6"/>
    <w:multiLevelType w:val="hybridMultilevel"/>
    <w:tmpl w:val="6D720D20"/>
    <w:lvl w:ilvl="0" w:tplc="F9F4BF72">
      <w:start w:val="1"/>
      <w:numFmt w:val="decimal"/>
      <w:lvlText w:val="%1-"/>
      <w:lvlJc w:val="left"/>
      <w:pPr>
        <w:ind w:left="417" w:hanging="174"/>
      </w:pPr>
      <w:rPr>
        <w:rFonts w:ascii="Times New Roman" w:eastAsia="Times New Roman" w:hAnsi="Times New Roman" w:cs="Times New Roman" w:hint="default"/>
        <w:b w:val="0"/>
        <w:bCs w:val="0"/>
        <w:i w:val="0"/>
        <w:iCs w:val="0"/>
        <w:spacing w:val="-2"/>
        <w:w w:val="102"/>
        <w:sz w:val="18"/>
        <w:szCs w:val="18"/>
        <w:lang w:val="nn-NO" w:eastAsia="en-US" w:bidi="ar-SA"/>
      </w:rPr>
    </w:lvl>
    <w:lvl w:ilvl="1" w:tplc="FEACDA8C">
      <w:numFmt w:val="bullet"/>
      <w:lvlText w:val="•"/>
      <w:lvlJc w:val="left"/>
      <w:pPr>
        <w:ind w:left="1386" w:hanging="174"/>
      </w:pPr>
      <w:rPr>
        <w:rFonts w:hint="default"/>
        <w:lang w:val="nn-NO" w:eastAsia="en-US" w:bidi="ar-SA"/>
      </w:rPr>
    </w:lvl>
    <w:lvl w:ilvl="2" w:tplc="AE5438F0">
      <w:numFmt w:val="bullet"/>
      <w:lvlText w:val="•"/>
      <w:lvlJc w:val="left"/>
      <w:pPr>
        <w:ind w:left="2352" w:hanging="174"/>
      </w:pPr>
      <w:rPr>
        <w:rFonts w:hint="default"/>
        <w:lang w:val="nn-NO" w:eastAsia="en-US" w:bidi="ar-SA"/>
      </w:rPr>
    </w:lvl>
    <w:lvl w:ilvl="3" w:tplc="BC161D78">
      <w:numFmt w:val="bullet"/>
      <w:lvlText w:val="•"/>
      <w:lvlJc w:val="left"/>
      <w:pPr>
        <w:ind w:left="3318" w:hanging="174"/>
      </w:pPr>
      <w:rPr>
        <w:rFonts w:hint="default"/>
        <w:lang w:val="nn-NO" w:eastAsia="en-US" w:bidi="ar-SA"/>
      </w:rPr>
    </w:lvl>
    <w:lvl w:ilvl="4" w:tplc="F9AE249E">
      <w:numFmt w:val="bullet"/>
      <w:lvlText w:val="•"/>
      <w:lvlJc w:val="left"/>
      <w:pPr>
        <w:ind w:left="4284" w:hanging="174"/>
      </w:pPr>
      <w:rPr>
        <w:rFonts w:hint="default"/>
        <w:lang w:val="nn-NO" w:eastAsia="en-US" w:bidi="ar-SA"/>
      </w:rPr>
    </w:lvl>
    <w:lvl w:ilvl="5" w:tplc="07C8D3B2">
      <w:numFmt w:val="bullet"/>
      <w:lvlText w:val="•"/>
      <w:lvlJc w:val="left"/>
      <w:pPr>
        <w:ind w:left="5250" w:hanging="174"/>
      </w:pPr>
      <w:rPr>
        <w:rFonts w:hint="default"/>
        <w:lang w:val="nn-NO" w:eastAsia="en-US" w:bidi="ar-SA"/>
      </w:rPr>
    </w:lvl>
    <w:lvl w:ilvl="6" w:tplc="0110326E">
      <w:numFmt w:val="bullet"/>
      <w:lvlText w:val="•"/>
      <w:lvlJc w:val="left"/>
      <w:pPr>
        <w:ind w:left="6216" w:hanging="174"/>
      </w:pPr>
      <w:rPr>
        <w:rFonts w:hint="default"/>
        <w:lang w:val="nn-NO" w:eastAsia="en-US" w:bidi="ar-SA"/>
      </w:rPr>
    </w:lvl>
    <w:lvl w:ilvl="7" w:tplc="0BAADFEA">
      <w:numFmt w:val="bullet"/>
      <w:lvlText w:val="•"/>
      <w:lvlJc w:val="left"/>
      <w:pPr>
        <w:ind w:left="7182" w:hanging="174"/>
      </w:pPr>
      <w:rPr>
        <w:rFonts w:hint="default"/>
        <w:lang w:val="nn-NO" w:eastAsia="en-US" w:bidi="ar-SA"/>
      </w:rPr>
    </w:lvl>
    <w:lvl w:ilvl="8" w:tplc="9BCA25A4">
      <w:numFmt w:val="bullet"/>
      <w:lvlText w:val="•"/>
      <w:lvlJc w:val="left"/>
      <w:pPr>
        <w:ind w:left="8148" w:hanging="174"/>
      </w:pPr>
      <w:rPr>
        <w:rFonts w:hint="default"/>
        <w:lang w:val="nn-NO" w:eastAsia="en-US" w:bidi="ar-SA"/>
      </w:rPr>
    </w:lvl>
  </w:abstractNum>
  <w:abstractNum w:abstractNumId="8" w15:restartNumberingAfterBreak="0">
    <w:nsid w:val="4D73021B"/>
    <w:multiLevelType w:val="hybridMultilevel"/>
    <w:tmpl w:val="F418CE68"/>
    <w:lvl w:ilvl="0" w:tplc="EB825976">
      <w:numFmt w:val="bullet"/>
      <w:lvlText w:val="-"/>
      <w:lvlJc w:val="left"/>
      <w:pPr>
        <w:ind w:left="949" w:hanging="533"/>
      </w:pPr>
      <w:rPr>
        <w:rFonts w:ascii="Times New Roman" w:eastAsia="Times New Roman" w:hAnsi="Times New Roman" w:cs="Times New Roman" w:hint="default"/>
        <w:b w:val="0"/>
        <w:bCs w:val="0"/>
        <w:i w:val="0"/>
        <w:iCs w:val="0"/>
        <w:spacing w:val="0"/>
        <w:w w:val="103"/>
        <w:sz w:val="20"/>
        <w:szCs w:val="20"/>
        <w:lang w:val="nn-NO" w:eastAsia="en-US" w:bidi="ar-SA"/>
      </w:rPr>
    </w:lvl>
    <w:lvl w:ilvl="1" w:tplc="9516FB0A">
      <w:numFmt w:val="bullet"/>
      <w:lvlText w:val="•"/>
      <w:lvlJc w:val="left"/>
      <w:pPr>
        <w:ind w:left="1854" w:hanging="533"/>
      </w:pPr>
      <w:rPr>
        <w:rFonts w:hint="default"/>
        <w:lang w:val="nn-NO" w:eastAsia="en-US" w:bidi="ar-SA"/>
      </w:rPr>
    </w:lvl>
    <w:lvl w:ilvl="2" w:tplc="72BC1A34">
      <w:numFmt w:val="bullet"/>
      <w:lvlText w:val="•"/>
      <w:lvlJc w:val="left"/>
      <w:pPr>
        <w:ind w:left="2768" w:hanging="533"/>
      </w:pPr>
      <w:rPr>
        <w:rFonts w:hint="default"/>
        <w:lang w:val="nn-NO" w:eastAsia="en-US" w:bidi="ar-SA"/>
      </w:rPr>
    </w:lvl>
    <w:lvl w:ilvl="3" w:tplc="935CD58C">
      <w:numFmt w:val="bullet"/>
      <w:lvlText w:val="•"/>
      <w:lvlJc w:val="left"/>
      <w:pPr>
        <w:ind w:left="3682" w:hanging="533"/>
      </w:pPr>
      <w:rPr>
        <w:rFonts w:hint="default"/>
        <w:lang w:val="nn-NO" w:eastAsia="en-US" w:bidi="ar-SA"/>
      </w:rPr>
    </w:lvl>
    <w:lvl w:ilvl="4" w:tplc="13BC9BCA">
      <w:numFmt w:val="bullet"/>
      <w:lvlText w:val="•"/>
      <w:lvlJc w:val="left"/>
      <w:pPr>
        <w:ind w:left="4596" w:hanging="533"/>
      </w:pPr>
      <w:rPr>
        <w:rFonts w:hint="default"/>
        <w:lang w:val="nn-NO" w:eastAsia="en-US" w:bidi="ar-SA"/>
      </w:rPr>
    </w:lvl>
    <w:lvl w:ilvl="5" w:tplc="341A43D8">
      <w:numFmt w:val="bullet"/>
      <w:lvlText w:val="•"/>
      <w:lvlJc w:val="left"/>
      <w:pPr>
        <w:ind w:left="5510" w:hanging="533"/>
      </w:pPr>
      <w:rPr>
        <w:rFonts w:hint="default"/>
        <w:lang w:val="nn-NO" w:eastAsia="en-US" w:bidi="ar-SA"/>
      </w:rPr>
    </w:lvl>
    <w:lvl w:ilvl="6" w:tplc="360AA340">
      <w:numFmt w:val="bullet"/>
      <w:lvlText w:val="•"/>
      <w:lvlJc w:val="left"/>
      <w:pPr>
        <w:ind w:left="6424" w:hanging="533"/>
      </w:pPr>
      <w:rPr>
        <w:rFonts w:hint="default"/>
        <w:lang w:val="nn-NO" w:eastAsia="en-US" w:bidi="ar-SA"/>
      </w:rPr>
    </w:lvl>
    <w:lvl w:ilvl="7" w:tplc="51F6DB7E">
      <w:numFmt w:val="bullet"/>
      <w:lvlText w:val="•"/>
      <w:lvlJc w:val="left"/>
      <w:pPr>
        <w:ind w:left="7338" w:hanging="533"/>
      </w:pPr>
      <w:rPr>
        <w:rFonts w:hint="default"/>
        <w:lang w:val="nn-NO" w:eastAsia="en-US" w:bidi="ar-SA"/>
      </w:rPr>
    </w:lvl>
    <w:lvl w:ilvl="8" w:tplc="25AA428E">
      <w:numFmt w:val="bullet"/>
      <w:lvlText w:val="•"/>
      <w:lvlJc w:val="left"/>
      <w:pPr>
        <w:ind w:left="8252" w:hanging="533"/>
      </w:pPr>
      <w:rPr>
        <w:rFonts w:hint="default"/>
        <w:lang w:val="nn-NO" w:eastAsia="en-US" w:bidi="ar-SA"/>
      </w:rPr>
    </w:lvl>
  </w:abstractNum>
  <w:abstractNum w:abstractNumId="9" w15:restartNumberingAfterBreak="0">
    <w:nsid w:val="50F33546"/>
    <w:multiLevelType w:val="hybridMultilevel"/>
    <w:tmpl w:val="F36C3084"/>
    <w:lvl w:ilvl="0" w:tplc="AD7E696A">
      <w:numFmt w:val="bullet"/>
      <w:lvlText w:val="-"/>
      <w:lvlJc w:val="left"/>
      <w:pPr>
        <w:ind w:left="949" w:hanging="533"/>
      </w:pPr>
      <w:rPr>
        <w:rFonts w:ascii="Times New Roman" w:eastAsia="Times New Roman" w:hAnsi="Times New Roman" w:cs="Times New Roman" w:hint="default"/>
        <w:b w:val="0"/>
        <w:bCs w:val="0"/>
        <w:i w:val="0"/>
        <w:iCs w:val="0"/>
        <w:spacing w:val="0"/>
        <w:w w:val="103"/>
        <w:sz w:val="20"/>
        <w:szCs w:val="20"/>
        <w:lang w:val="nn-NO" w:eastAsia="en-US" w:bidi="ar-SA"/>
      </w:rPr>
    </w:lvl>
    <w:lvl w:ilvl="1" w:tplc="7C7412E4">
      <w:numFmt w:val="bullet"/>
      <w:lvlText w:val="•"/>
      <w:lvlJc w:val="left"/>
      <w:pPr>
        <w:ind w:left="1854" w:hanging="533"/>
      </w:pPr>
      <w:rPr>
        <w:rFonts w:hint="default"/>
        <w:lang w:val="nn-NO" w:eastAsia="en-US" w:bidi="ar-SA"/>
      </w:rPr>
    </w:lvl>
    <w:lvl w:ilvl="2" w:tplc="35242C7A">
      <w:numFmt w:val="bullet"/>
      <w:lvlText w:val="•"/>
      <w:lvlJc w:val="left"/>
      <w:pPr>
        <w:ind w:left="2768" w:hanging="533"/>
      </w:pPr>
      <w:rPr>
        <w:rFonts w:hint="default"/>
        <w:lang w:val="nn-NO" w:eastAsia="en-US" w:bidi="ar-SA"/>
      </w:rPr>
    </w:lvl>
    <w:lvl w:ilvl="3" w:tplc="CD0A8314">
      <w:numFmt w:val="bullet"/>
      <w:lvlText w:val="•"/>
      <w:lvlJc w:val="left"/>
      <w:pPr>
        <w:ind w:left="3682" w:hanging="533"/>
      </w:pPr>
      <w:rPr>
        <w:rFonts w:hint="default"/>
        <w:lang w:val="nn-NO" w:eastAsia="en-US" w:bidi="ar-SA"/>
      </w:rPr>
    </w:lvl>
    <w:lvl w:ilvl="4" w:tplc="F7B46A6A">
      <w:numFmt w:val="bullet"/>
      <w:lvlText w:val="•"/>
      <w:lvlJc w:val="left"/>
      <w:pPr>
        <w:ind w:left="4596" w:hanging="533"/>
      </w:pPr>
      <w:rPr>
        <w:rFonts w:hint="default"/>
        <w:lang w:val="nn-NO" w:eastAsia="en-US" w:bidi="ar-SA"/>
      </w:rPr>
    </w:lvl>
    <w:lvl w:ilvl="5" w:tplc="CBA2BD76">
      <w:numFmt w:val="bullet"/>
      <w:lvlText w:val="•"/>
      <w:lvlJc w:val="left"/>
      <w:pPr>
        <w:ind w:left="5510" w:hanging="533"/>
      </w:pPr>
      <w:rPr>
        <w:rFonts w:hint="default"/>
        <w:lang w:val="nn-NO" w:eastAsia="en-US" w:bidi="ar-SA"/>
      </w:rPr>
    </w:lvl>
    <w:lvl w:ilvl="6" w:tplc="0718684C">
      <w:numFmt w:val="bullet"/>
      <w:lvlText w:val="•"/>
      <w:lvlJc w:val="left"/>
      <w:pPr>
        <w:ind w:left="6424" w:hanging="533"/>
      </w:pPr>
      <w:rPr>
        <w:rFonts w:hint="default"/>
        <w:lang w:val="nn-NO" w:eastAsia="en-US" w:bidi="ar-SA"/>
      </w:rPr>
    </w:lvl>
    <w:lvl w:ilvl="7" w:tplc="97DA090E">
      <w:numFmt w:val="bullet"/>
      <w:lvlText w:val="•"/>
      <w:lvlJc w:val="left"/>
      <w:pPr>
        <w:ind w:left="7338" w:hanging="533"/>
      </w:pPr>
      <w:rPr>
        <w:rFonts w:hint="default"/>
        <w:lang w:val="nn-NO" w:eastAsia="en-US" w:bidi="ar-SA"/>
      </w:rPr>
    </w:lvl>
    <w:lvl w:ilvl="8" w:tplc="CCD801D6">
      <w:numFmt w:val="bullet"/>
      <w:lvlText w:val="•"/>
      <w:lvlJc w:val="left"/>
      <w:pPr>
        <w:ind w:left="8252" w:hanging="533"/>
      </w:pPr>
      <w:rPr>
        <w:rFonts w:hint="default"/>
        <w:lang w:val="nn-NO" w:eastAsia="en-US" w:bidi="ar-SA"/>
      </w:rPr>
    </w:lvl>
  </w:abstractNum>
  <w:abstractNum w:abstractNumId="10" w15:restartNumberingAfterBreak="0">
    <w:nsid w:val="51C82C7E"/>
    <w:multiLevelType w:val="hybridMultilevel"/>
    <w:tmpl w:val="41F0E710"/>
    <w:lvl w:ilvl="0" w:tplc="0FFA54C2">
      <w:start w:val="1"/>
      <w:numFmt w:val="upperLetter"/>
      <w:lvlText w:val="%1."/>
      <w:lvlJc w:val="left"/>
      <w:pPr>
        <w:ind w:left="949" w:hanging="533"/>
      </w:pPr>
      <w:rPr>
        <w:rFonts w:ascii="Times New Roman" w:eastAsia="Times New Roman" w:hAnsi="Times New Roman" w:cs="Times New Roman" w:hint="default"/>
        <w:b/>
        <w:bCs/>
        <w:i w:val="0"/>
        <w:iCs w:val="0"/>
        <w:spacing w:val="-2"/>
        <w:w w:val="103"/>
        <w:sz w:val="20"/>
        <w:szCs w:val="20"/>
        <w:lang w:val="nn-NO" w:eastAsia="en-US" w:bidi="ar-SA"/>
      </w:rPr>
    </w:lvl>
    <w:lvl w:ilvl="1" w:tplc="27B8FFEE">
      <w:start w:val="1"/>
      <w:numFmt w:val="upperLetter"/>
      <w:lvlText w:val="%2."/>
      <w:lvlJc w:val="left"/>
      <w:pPr>
        <w:ind w:left="4288" w:hanging="253"/>
        <w:jc w:val="right"/>
      </w:pPr>
      <w:rPr>
        <w:rFonts w:ascii="Times New Roman" w:eastAsia="Times New Roman" w:hAnsi="Times New Roman" w:cs="Times New Roman" w:hint="default"/>
        <w:b/>
        <w:bCs/>
        <w:i w:val="0"/>
        <w:iCs w:val="0"/>
        <w:spacing w:val="-2"/>
        <w:w w:val="103"/>
        <w:sz w:val="20"/>
        <w:szCs w:val="20"/>
        <w:lang w:val="nn-NO" w:eastAsia="en-US" w:bidi="ar-SA"/>
      </w:rPr>
    </w:lvl>
    <w:lvl w:ilvl="2" w:tplc="D0CCC756">
      <w:numFmt w:val="bullet"/>
      <w:lvlText w:val="•"/>
      <w:lvlJc w:val="left"/>
      <w:pPr>
        <w:ind w:left="4924" w:hanging="253"/>
      </w:pPr>
      <w:rPr>
        <w:rFonts w:hint="default"/>
        <w:lang w:val="nn-NO" w:eastAsia="en-US" w:bidi="ar-SA"/>
      </w:rPr>
    </w:lvl>
    <w:lvl w:ilvl="3" w:tplc="A1966196">
      <w:numFmt w:val="bullet"/>
      <w:lvlText w:val="•"/>
      <w:lvlJc w:val="left"/>
      <w:pPr>
        <w:ind w:left="5568" w:hanging="253"/>
      </w:pPr>
      <w:rPr>
        <w:rFonts w:hint="default"/>
        <w:lang w:val="nn-NO" w:eastAsia="en-US" w:bidi="ar-SA"/>
      </w:rPr>
    </w:lvl>
    <w:lvl w:ilvl="4" w:tplc="399CA44C">
      <w:numFmt w:val="bullet"/>
      <w:lvlText w:val="•"/>
      <w:lvlJc w:val="left"/>
      <w:pPr>
        <w:ind w:left="6213" w:hanging="253"/>
      </w:pPr>
      <w:rPr>
        <w:rFonts w:hint="default"/>
        <w:lang w:val="nn-NO" w:eastAsia="en-US" w:bidi="ar-SA"/>
      </w:rPr>
    </w:lvl>
    <w:lvl w:ilvl="5" w:tplc="7F2E8C9C">
      <w:numFmt w:val="bullet"/>
      <w:lvlText w:val="•"/>
      <w:lvlJc w:val="left"/>
      <w:pPr>
        <w:ind w:left="6857" w:hanging="253"/>
      </w:pPr>
      <w:rPr>
        <w:rFonts w:hint="default"/>
        <w:lang w:val="nn-NO" w:eastAsia="en-US" w:bidi="ar-SA"/>
      </w:rPr>
    </w:lvl>
    <w:lvl w:ilvl="6" w:tplc="D56E7352">
      <w:numFmt w:val="bullet"/>
      <w:lvlText w:val="•"/>
      <w:lvlJc w:val="left"/>
      <w:pPr>
        <w:ind w:left="7502" w:hanging="253"/>
      </w:pPr>
      <w:rPr>
        <w:rFonts w:hint="default"/>
        <w:lang w:val="nn-NO" w:eastAsia="en-US" w:bidi="ar-SA"/>
      </w:rPr>
    </w:lvl>
    <w:lvl w:ilvl="7" w:tplc="69B0FB9C">
      <w:numFmt w:val="bullet"/>
      <w:lvlText w:val="•"/>
      <w:lvlJc w:val="left"/>
      <w:pPr>
        <w:ind w:left="8146" w:hanging="253"/>
      </w:pPr>
      <w:rPr>
        <w:rFonts w:hint="default"/>
        <w:lang w:val="nn-NO" w:eastAsia="en-US" w:bidi="ar-SA"/>
      </w:rPr>
    </w:lvl>
    <w:lvl w:ilvl="8" w:tplc="21FE8B42">
      <w:numFmt w:val="bullet"/>
      <w:lvlText w:val="•"/>
      <w:lvlJc w:val="left"/>
      <w:pPr>
        <w:ind w:left="8791" w:hanging="253"/>
      </w:pPr>
      <w:rPr>
        <w:rFonts w:hint="default"/>
        <w:lang w:val="nn-NO" w:eastAsia="en-US" w:bidi="ar-SA"/>
      </w:rPr>
    </w:lvl>
  </w:abstractNum>
  <w:abstractNum w:abstractNumId="11" w15:restartNumberingAfterBreak="0">
    <w:nsid w:val="5AF81DF4"/>
    <w:multiLevelType w:val="hybridMultilevel"/>
    <w:tmpl w:val="8D5A61F4"/>
    <w:lvl w:ilvl="0" w:tplc="3192278E">
      <w:numFmt w:val="bullet"/>
      <w:lvlText w:val="-"/>
      <w:lvlJc w:val="left"/>
      <w:pPr>
        <w:ind w:left="949" w:hanging="533"/>
      </w:pPr>
      <w:rPr>
        <w:rFonts w:ascii="Times New Roman" w:eastAsia="Times New Roman" w:hAnsi="Times New Roman" w:cs="Times New Roman" w:hint="default"/>
        <w:b w:val="0"/>
        <w:bCs w:val="0"/>
        <w:i w:val="0"/>
        <w:iCs w:val="0"/>
        <w:spacing w:val="0"/>
        <w:w w:val="103"/>
        <w:sz w:val="20"/>
        <w:szCs w:val="20"/>
        <w:lang w:val="nn-NO" w:eastAsia="en-US" w:bidi="ar-SA"/>
      </w:rPr>
    </w:lvl>
    <w:lvl w:ilvl="1" w:tplc="BE6012EC">
      <w:numFmt w:val="bullet"/>
      <w:lvlText w:val="•"/>
      <w:lvlJc w:val="left"/>
      <w:pPr>
        <w:ind w:left="1854" w:hanging="533"/>
      </w:pPr>
      <w:rPr>
        <w:rFonts w:hint="default"/>
        <w:lang w:val="nn-NO" w:eastAsia="en-US" w:bidi="ar-SA"/>
      </w:rPr>
    </w:lvl>
    <w:lvl w:ilvl="2" w:tplc="324A9626">
      <w:numFmt w:val="bullet"/>
      <w:lvlText w:val="•"/>
      <w:lvlJc w:val="left"/>
      <w:pPr>
        <w:ind w:left="2768" w:hanging="533"/>
      </w:pPr>
      <w:rPr>
        <w:rFonts w:hint="default"/>
        <w:lang w:val="nn-NO" w:eastAsia="en-US" w:bidi="ar-SA"/>
      </w:rPr>
    </w:lvl>
    <w:lvl w:ilvl="3" w:tplc="96500012">
      <w:numFmt w:val="bullet"/>
      <w:lvlText w:val="•"/>
      <w:lvlJc w:val="left"/>
      <w:pPr>
        <w:ind w:left="3682" w:hanging="533"/>
      </w:pPr>
      <w:rPr>
        <w:rFonts w:hint="default"/>
        <w:lang w:val="nn-NO" w:eastAsia="en-US" w:bidi="ar-SA"/>
      </w:rPr>
    </w:lvl>
    <w:lvl w:ilvl="4" w:tplc="1E040AAA">
      <w:numFmt w:val="bullet"/>
      <w:lvlText w:val="•"/>
      <w:lvlJc w:val="left"/>
      <w:pPr>
        <w:ind w:left="4596" w:hanging="533"/>
      </w:pPr>
      <w:rPr>
        <w:rFonts w:hint="default"/>
        <w:lang w:val="nn-NO" w:eastAsia="en-US" w:bidi="ar-SA"/>
      </w:rPr>
    </w:lvl>
    <w:lvl w:ilvl="5" w:tplc="7DD6E54E">
      <w:numFmt w:val="bullet"/>
      <w:lvlText w:val="•"/>
      <w:lvlJc w:val="left"/>
      <w:pPr>
        <w:ind w:left="5510" w:hanging="533"/>
      </w:pPr>
      <w:rPr>
        <w:rFonts w:hint="default"/>
        <w:lang w:val="nn-NO" w:eastAsia="en-US" w:bidi="ar-SA"/>
      </w:rPr>
    </w:lvl>
    <w:lvl w:ilvl="6" w:tplc="82BE349E">
      <w:numFmt w:val="bullet"/>
      <w:lvlText w:val="•"/>
      <w:lvlJc w:val="left"/>
      <w:pPr>
        <w:ind w:left="6424" w:hanging="533"/>
      </w:pPr>
      <w:rPr>
        <w:rFonts w:hint="default"/>
        <w:lang w:val="nn-NO" w:eastAsia="en-US" w:bidi="ar-SA"/>
      </w:rPr>
    </w:lvl>
    <w:lvl w:ilvl="7" w:tplc="00924048">
      <w:numFmt w:val="bullet"/>
      <w:lvlText w:val="•"/>
      <w:lvlJc w:val="left"/>
      <w:pPr>
        <w:ind w:left="7338" w:hanging="533"/>
      </w:pPr>
      <w:rPr>
        <w:rFonts w:hint="default"/>
        <w:lang w:val="nn-NO" w:eastAsia="en-US" w:bidi="ar-SA"/>
      </w:rPr>
    </w:lvl>
    <w:lvl w:ilvl="8" w:tplc="60367E78">
      <w:numFmt w:val="bullet"/>
      <w:lvlText w:val="•"/>
      <w:lvlJc w:val="left"/>
      <w:pPr>
        <w:ind w:left="8252" w:hanging="533"/>
      </w:pPr>
      <w:rPr>
        <w:rFonts w:hint="default"/>
        <w:lang w:val="nn-NO" w:eastAsia="en-US" w:bidi="ar-SA"/>
      </w:rPr>
    </w:lvl>
  </w:abstractNum>
  <w:abstractNum w:abstractNumId="12" w15:restartNumberingAfterBreak="0">
    <w:nsid w:val="5D9F6EAB"/>
    <w:multiLevelType w:val="hybridMultilevel"/>
    <w:tmpl w:val="C8D4FBBA"/>
    <w:lvl w:ilvl="0" w:tplc="C25E1686">
      <w:start w:val="1"/>
      <w:numFmt w:val="decimal"/>
      <w:lvlText w:val="%1."/>
      <w:lvlJc w:val="left"/>
      <w:pPr>
        <w:ind w:left="949" w:hanging="533"/>
      </w:pPr>
      <w:rPr>
        <w:rFonts w:ascii="Times New Roman" w:eastAsia="Times New Roman" w:hAnsi="Times New Roman" w:cs="Times New Roman" w:hint="default"/>
        <w:b w:val="0"/>
        <w:bCs w:val="0"/>
        <w:i w:val="0"/>
        <w:iCs w:val="0"/>
        <w:spacing w:val="0"/>
        <w:w w:val="103"/>
        <w:sz w:val="20"/>
        <w:szCs w:val="20"/>
        <w:lang w:val="nn-NO" w:eastAsia="en-US" w:bidi="ar-SA"/>
      </w:rPr>
    </w:lvl>
    <w:lvl w:ilvl="1" w:tplc="67000738">
      <w:numFmt w:val="bullet"/>
      <w:lvlText w:val="•"/>
      <w:lvlJc w:val="left"/>
      <w:pPr>
        <w:ind w:left="1854" w:hanging="533"/>
      </w:pPr>
      <w:rPr>
        <w:rFonts w:hint="default"/>
        <w:lang w:val="nn-NO" w:eastAsia="en-US" w:bidi="ar-SA"/>
      </w:rPr>
    </w:lvl>
    <w:lvl w:ilvl="2" w:tplc="621C29A8">
      <w:numFmt w:val="bullet"/>
      <w:lvlText w:val="•"/>
      <w:lvlJc w:val="left"/>
      <w:pPr>
        <w:ind w:left="2768" w:hanging="533"/>
      </w:pPr>
      <w:rPr>
        <w:rFonts w:hint="default"/>
        <w:lang w:val="nn-NO" w:eastAsia="en-US" w:bidi="ar-SA"/>
      </w:rPr>
    </w:lvl>
    <w:lvl w:ilvl="3" w:tplc="8188C74C">
      <w:numFmt w:val="bullet"/>
      <w:lvlText w:val="•"/>
      <w:lvlJc w:val="left"/>
      <w:pPr>
        <w:ind w:left="3682" w:hanging="533"/>
      </w:pPr>
      <w:rPr>
        <w:rFonts w:hint="default"/>
        <w:lang w:val="nn-NO" w:eastAsia="en-US" w:bidi="ar-SA"/>
      </w:rPr>
    </w:lvl>
    <w:lvl w:ilvl="4" w:tplc="307EC426">
      <w:numFmt w:val="bullet"/>
      <w:lvlText w:val="•"/>
      <w:lvlJc w:val="left"/>
      <w:pPr>
        <w:ind w:left="4596" w:hanging="533"/>
      </w:pPr>
      <w:rPr>
        <w:rFonts w:hint="default"/>
        <w:lang w:val="nn-NO" w:eastAsia="en-US" w:bidi="ar-SA"/>
      </w:rPr>
    </w:lvl>
    <w:lvl w:ilvl="5" w:tplc="66E2651E">
      <w:numFmt w:val="bullet"/>
      <w:lvlText w:val="•"/>
      <w:lvlJc w:val="left"/>
      <w:pPr>
        <w:ind w:left="5510" w:hanging="533"/>
      </w:pPr>
      <w:rPr>
        <w:rFonts w:hint="default"/>
        <w:lang w:val="nn-NO" w:eastAsia="en-US" w:bidi="ar-SA"/>
      </w:rPr>
    </w:lvl>
    <w:lvl w:ilvl="6" w:tplc="CDFCB5AC">
      <w:numFmt w:val="bullet"/>
      <w:lvlText w:val="•"/>
      <w:lvlJc w:val="left"/>
      <w:pPr>
        <w:ind w:left="6424" w:hanging="533"/>
      </w:pPr>
      <w:rPr>
        <w:rFonts w:hint="default"/>
        <w:lang w:val="nn-NO" w:eastAsia="en-US" w:bidi="ar-SA"/>
      </w:rPr>
    </w:lvl>
    <w:lvl w:ilvl="7" w:tplc="2F5058A0">
      <w:numFmt w:val="bullet"/>
      <w:lvlText w:val="•"/>
      <w:lvlJc w:val="left"/>
      <w:pPr>
        <w:ind w:left="7338" w:hanging="533"/>
      </w:pPr>
      <w:rPr>
        <w:rFonts w:hint="default"/>
        <w:lang w:val="nn-NO" w:eastAsia="en-US" w:bidi="ar-SA"/>
      </w:rPr>
    </w:lvl>
    <w:lvl w:ilvl="8" w:tplc="759C456E">
      <w:numFmt w:val="bullet"/>
      <w:lvlText w:val="•"/>
      <w:lvlJc w:val="left"/>
      <w:pPr>
        <w:ind w:left="8252" w:hanging="533"/>
      </w:pPr>
      <w:rPr>
        <w:rFonts w:hint="default"/>
        <w:lang w:val="nn-NO" w:eastAsia="en-US" w:bidi="ar-SA"/>
      </w:rPr>
    </w:lvl>
  </w:abstractNum>
  <w:abstractNum w:abstractNumId="13" w15:restartNumberingAfterBreak="0">
    <w:nsid w:val="5FAA34D7"/>
    <w:multiLevelType w:val="hybridMultilevel"/>
    <w:tmpl w:val="A7304B04"/>
    <w:lvl w:ilvl="0" w:tplc="45E60386">
      <w:start w:val="1"/>
      <w:numFmt w:val="upperLetter"/>
      <w:lvlText w:val="%1."/>
      <w:lvlJc w:val="left"/>
      <w:pPr>
        <w:ind w:left="2017" w:hanging="535"/>
      </w:pPr>
      <w:rPr>
        <w:rFonts w:ascii="Times New Roman" w:eastAsia="Times New Roman" w:hAnsi="Times New Roman" w:cs="Times New Roman" w:hint="default"/>
        <w:b/>
        <w:bCs/>
        <w:i w:val="0"/>
        <w:iCs w:val="0"/>
        <w:spacing w:val="-2"/>
        <w:w w:val="103"/>
        <w:sz w:val="20"/>
        <w:szCs w:val="20"/>
        <w:lang w:val="nn-NO" w:eastAsia="en-US" w:bidi="ar-SA"/>
      </w:rPr>
    </w:lvl>
    <w:lvl w:ilvl="1" w:tplc="87343BBA">
      <w:numFmt w:val="bullet"/>
      <w:lvlText w:val="•"/>
      <w:lvlJc w:val="left"/>
      <w:pPr>
        <w:ind w:left="2826" w:hanging="535"/>
      </w:pPr>
      <w:rPr>
        <w:rFonts w:hint="default"/>
        <w:lang w:val="nn-NO" w:eastAsia="en-US" w:bidi="ar-SA"/>
      </w:rPr>
    </w:lvl>
    <w:lvl w:ilvl="2" w:tplc="DC9E272E">
      <w:numFmt w:val="bullet"/>
      <w:lvlText w:val="•"/>
      <w:lvlJc w:val="left"/>
      <w:pPr>
        <w:ind w:left="3632" w:hanging="535"/>
      </w:pPr>
      <w:rPr>
        <w:rFonts w:hint="default"/>
        <w:lang w:val="nn-NO" w:eastAsia="en-US" w:bidi="ar-SA"/>
      </w:rPr>
    </w:lvl>
    <w:lvl w:ilvl="3" w:tplc="74B24714">
      <w:numFmt w:val="bullet"/>
      <w:lvlText w:val="•"/>
      <w:lvlJc w:val="left"/>
      <w:pPr>
        <w:ind w:left="4438" w:hanging="535"/>
      </w:pPr>
      <w:rPr>
        <w:rFonts w:hint="default"/>
        <w:lang w:val="nn-NO" w:eastAsia="en-US" w:bidi="ar-SA"/>
      </w:rPr>
    </w:lvl>
    <w:lvl w:ilvl="4" w:tplc="244863C4">
      <w:numFmt w:val="bullet"/>
      <w:lvlText w:val="•"/>
      <w:lvlJc w:val="left"/>
      <w:pPr>
        <w:ind w:left="5244" w:hanging="535"/>
      </w:pPr>
      <w:rPr>
        <w:rFonts w:hint="default"/>
        <w:lang w:val="nn-NO" w:eastAsia="en-US" w:bidi="ar-SA"/>
      </w:rPr>
    </w:lvl>
    <w:lvl w:ilvl="5" w:tplc="E65867C2">
      <w:numFmt w:val="bullet"/>
      <w:lvlText w:val="•"/>
      <w:lvlJc w:val="left"/>
      <w:pPr>
        <w:ind w:left="6050" w:hanging="535"/>
      </w:pPr>
      <w:rPr>
        <w:rFonts w:hint="default"/>
        <w:lang w:val="nn-NO" w:eastAsia="en-US" w:bidi="ar-SA"/>
      </w:rPr>
    </w:lvl>
    <w:lvl w:ilvl="6" w:tplc="D35C186E">
      <w:numFmt w:val="bullet"/>
      <w:lvlText w:val="•"/>
      <w:lvlJc w:val="left"/>
      <w:pPr>
        <w:ind w:left="6856" w:hanging="535"/>
      </w:pPr>
      <w:rPr>
        <w:rFonts w:hint="default"/>
        <w:lang w:val="nn-NO" w:eastAsia="en-US" w:bidi="ar-SA"/>
      </w:rPr>
    </w:lvl>
    <w:lvl w:ilvl="7" w:tplc="9FE0D862">
      <w:numFmt w:val="bullet"/>
      <w:lvlText w:val="•"/>
      <w:lvlJc w:val="left"/>
      <w:pPr>
        <w:ind w:left="7662" w:hanging="535"/>
      </w:pPr>
      <w:rPr>
        <w:rFonts w:hint="default"/>
        <w:lang w:val="nn-NO" w:eastAsia="en-US" w:bidi="ar-SA"/>
      </w:rPr>
    </w:lvl>
    <w:lvl w:ilvl="8" w:tplc="A6EE656E">
      <w:numFmt w:val="bullet"/>
      <w:lvlText w:val="•"/>
      <w:lvlJc w:val="left"/>
      <w:pPr>
        <w:ind w:left="8468" w:hanging="535"/>
      </w:pPr>
      <w:rPr>
        <w:rFonts w:hint="default"/>
        <w:lang w:val="nn-NO" w:eastAsia="en-US" w:bidi="ar-SA"/>
      </w:rPr>
    </w:lvl>
  </w:abstractNum>
  <w:abstractNum w:abstractNumId="14" w15:restartNumberingAfterBreak="0">
    <w:nsid w:val="663E2B52"/>
    <w:multiLevelType w:val="multilevel"/>
    <w:tmpl w:val="57D4B352"/>
    <w:lvl w:ilvl="0">
      <w:start w:val="1"/>
      <w:numFmt w:val="decimal"/>
      <w:lvlText w:val="%1."/>
      <w:lvlJc w:val="left"/>
      <w:pPr>
        <w:ind w:left="949" w:hanging="533"/>
      </w:pPr>
      <w:rPr>
        <w:rFonts w:ascii="Times New Roman" w:eastAsia="Times New Roman" w:hAnsi="Times New Roman" w:cs="Times New Roman" w:hint="default"/>
        <w:b/>
        <w:bCs/>
        <w:i w:val="0"/>
        <w:iCs w:val="0"/>
        <w:spacing w:val="0"/>
        <w:w w:val="103"/>
        <w:sz w:val="20"/>
        <w:szCs w:val="20"/>
        <w:lang w:val="nn-NO" w:eastAsia="en-US" w:bidi="ar-SA"/>
      </w:rPr>
    </w:lvl>
    <w:lvl w:ilvl="1">
      <w:start w:val="1"/>
      <w:numFmt w:val="decimal"/>
      <w:lvlText w:val="%1.%2"/>
      <w:lvlJc w:val="left"/>
      <w:pPr>
        <w:ind w:left="949" w:hanging="533"/>
      </w:pPr>
      <w:rPr>
        <w:rFonts w:ascii="Times New Roman" w:eastAsia="Times New Roman" w:hAnsi="Times New Roman" w:cs="Times New Roman" w:hint="default"/>
        <w:b/>
        <w:bCs/>
        <w:i w:val="0"/>
        <w:iCs w:val="0"/>
        <w:spacing w:val="0"/>
        <w:w w:val="103"/>
        <w:sz w:val="20"/>
        <w:szCs w:val="20"/>
        <w:lang w:val="nn-NO" w:eastAsia="en-US" w:bidi="ar-SA"/>
      </w:rPr>
    </w:lvl>
    <w:lvl w:ilvl="2">
      <w:numFmt w:val="bullet"/>
      <w:lvlText w:val="•"/>
      <w:lvlJc w:val="left"/>
      <w:pPr>
        <w:ind w:left="2768" w:hanging="533"/>
      </w:pPr>
      <w:rPr>
        <w:rFonts w:hint="default"/>
        <w:lang w:val="nn-NO" w:eastAsia="en-US" w:bidi="ar-SA"/>
      </w:rPr>
    </w:lvl>
    <w:lvl w:ilvl="3">
      <w:numFmt w:val="bullet"/>
      <w:lvlText w:val="•"/>
      <w:lvlJc w:val="left"/>
      <w:pPr>
        <w:ind w:left="3682" w:hanging="533"/>
      </w:pPr>
      <w:rPr>
        <w:rFonts w:hint="default"/>
        <w:lang w:val="nn-NO" w:eastAsia="en-US" w:bidi="ar-SA"/>
      </w:rPr>
    </w:lvl>
    <w:lvl w:ilvl="4">
      <w:numFmt w:val="bullet"/>
      <w:lvlText w:val="•"/>
      <w:lvlJc w:val="left"/>
      <w:pPr>
        <w:ind w:left="4596" w:hanging="533"/>
      </w:pPr>
      <w:rPr>
        <w:rFonts w:hint="default"/>
        <w:lang w:val="nn-NO" w:eastAsia="en-US" w:bidi="ar-SA"/>
      </w:rPr>
    </w:lvl>
    <w:lvl w:ilvl="5">
      <w:numFmt w:val="bullet"/>
      <w:lvlText w:val="•"/>
      <w:lvlJc w:val="left"/>
      <w:pPr>
        <w:ind w:left="5510" w:hanging="533"/>
      </w:pPr>
      <w:rPr>
        <w:rFonts w:hint="default"/>
        <w:lang w:val="nn-NO" w:eastAsia="en-US" w:bidi="ar-SA"/>
      </w:rPr>
    </w:lvl>
    <w:lvl w:ilvl="6">
      <w:numFmt w:val="bullet"/>
      <w:lvlText w:val="•"/>
      <w:lvlJc w:val="left"/>
      <w:pPr>
        <w:ind w:left="6424" w:hanging="533"/>
      </w:pPr>
      <w:rPr>
        <w:rFonts w:hint="default"/>
        <w:lang w:val="nn-NO" w:eastAsia="en-US" w:bidi="ar-SA"/>
      </w:rPr>
    </w:lvl>
    <w:lvl w:ilvl="7">
      <w:numFmt w:val="bullet"/>
      <w:lvlText w:val="•"/>
      <w:lvlJc w:val="left"/>
      <w:pPr>
        <w:ind w:left="7338" w:hanging="533"/>
      </w:pPr>
      <w:rPr>
        <w:rFonts w:hint="default"/>
        <w:lang w:val="nn-NO" w:eastAsia="en-US" w:bidi="ar-SA"/>
      </w:rPr>
    </w:lvl>
    <w:lvl w:ilvl="8">
      <w:numFmt w:val="bullet"/>
      <w:lvlText w:val="•"/>
      <w:lvlJc w:val="left"/>
      <w:pPr>
        <w:ind w:left="8252" w:hanging="533"/>
      </w:pPr>
      <w:rPr>
        <w:rFonts w:hint="default"/>
        <w:lang w:val="nn-NO" w:eastAsia="en-US" w:bidi="ar-SA"/>
      </w:rPr>
    </w:lvl>
  </w:abstractNum>
  <w:abstractNum w:abstractNumId="15" w15:restartNumberingAfterBreak="0">
    <w:nsid w:val="70291295"/>
    <w:multiLevelType w:val="hybridMultilevel"/>
    <w:tmpl w:val="47FE3A84"/>
    <w:lvl w:ilvl="0" w:tplc="4DA29D2C">
      <w:numFmt w:val="bullet"/>
      <w:lvlText w:val=""/>
      <w:lvlJc w:val="left"/>
      <w:pPr>
        <w:ind w:left="949" w:hanging="533"/>
      </w:pPr>
      <w:rPr>
        <w:rFonts w:ascii="Symbol" w:eastAsia="Symbol" w:hAnsi="Symbol" w:cs="Symbol" w:hint="default"/>
        <w:b w:val="0"/>
        <w:bCs w:val="0"/>
        <w:i w:val="0"/>
        <w:iCs w:val="0"/>
        <w:spacing w:val="0"/>
        <w:w w:val="103"/>
        <w:sz w:val="20"/>
        <w:szCs w:val="20"/>
        <w:lang w:val="nn-NO" w:eastAsia="en-US" w:bidi="ar-SA"/>
      </w:rPr>
    </w:lvl>
    <w:lvl w:ilvl="1" w:tplc="1EDAF762">
      <w:numFmt w:val="bullet"/>
      <w:lvlText w:val=""/>
      <w:lvlJc w:val="left"/>
      <w:pPr>
        <w:ind w:left="950" w:hanging="267"/>
      </w:pPr>
      <w:rPr>
        <w:rFonts w:ascii="Symbol" w:eastAsia="Symbol" w:hAnsi="Symbol" w:cs="Symbol" w:hint="default"/>
        <w:b w:val="0"/>
        <w:bCs w:val="0"/>
        <w:i w:val="0"/>
        <w:iCs w:val="0"/>
        <w:spacing w:val="0"/>
        <w:w w:val="103"/>
        <w:sz w:val="20"/>
        <w:szCs w:val="20"/>
        <w:lang w:val="nn-NO" w:eastAsia="en-US" w:bidi="ar-SA"/>
      </w:rPr>
    </w:lvl>
    <w:lvl w:ilvl="2" w:tplc="29E0F196">
      <w:numFmt w:val="bullet"/>
      <w:lvlText w:val="•"/>
      <w:lvlJc w:val="left"/>
      <w:pPr>
        <w:ind w:left="1973" w:hanging="267"/>
      </w:pPr>
      <w:rPr>
        <w:rFonts w:hint="default"/>
        <w:lang w:val="nn-NO" w:eastAsia="en-US" w:bidi="ar-SA"/>
      </w:rPr>
    </w:lvl>
    <w:lvl w:ilvl="3" w:tplc="8CD097E4">
      <w:numFmt w:val="bullet"/>
      <w:lvlText w:val="•"/>
      <w:lvlJc w:val="left"/>
      <w:pPr>
        <w:ind w:left="2986" w:hanging="267"/>
      </w:pPr>
      <w:rPr>
        <w:rFonts w:hint="default"/>
        <w:lang w:val="nn-NO" w:eastAsia="en-US" w:bidi="ar-SA"/>
      </w:rPr>
    </w:lvl>
    <w:lvl w:ilvl="4" w:tplc="918E8430">
      <w:numFmt w:val="bullet"/>
      <w:lvlText w:val="•"/>
      <w:lvlJc w:val="left"/>
      <w:pPr>
        <w:ind w:left="4000" w:hanging="267"/>
      </w:pPr>
      <w:rPr>
        <w:rFonts w:hint="default"/>
        <w:lang w:val="nn-NO" w:eastAsia="en-US" w:bidi="ar-SA"/>
      </w:rPr>
    </w:lvl>
    <w:lvl w:ilvl="5" w:tplc="C07A9206">
      <w:numFmt w:val="bullet"/>
      <w:lvlText w:val="•"/>
      <w:lvlJc w:val="left"/>
      <w:pPr>
        <w:ind w:left="5013" w:hanging="267"/>
      </w:pPr>
      <w:rPr>
        <w:rFonts w:hint="default"/>
        <w:lang w:val="nn-NO" w:eastAsia="en-US" w:bidi="ar-SA"/>
      </w:rPr>
    </w:lvl>
    <w:lvl w:ilvl="6" w:tplc="85FEEA84">
      <w:numFmt w:val="bullet"/>
      <w:lvlText w:val="•"/>
      <w:lvlJc w:val="left"/>
      <w:pPr>
        <w:ind w:left="6026" w:hanging="267"/>
      </w:pPr>
      <w:rPr>
        <w:rFonts w:hint="default"/>
        <w:lang w:val="nn-NO" w:eastAsia="en-US" w:bidi="ar-SA"/>
      </w:rPr>
    </w:lvl>
    <w:lvl w:ilvl="7" w:tplc="826263E4">
      <w:numFmt w:val="bullet"/>
      <w:lvlText w:val="•"/>
      <w:lvlJc w:val="left"/>
      <w:pPr>
        <w:ind w:left="7040" w:hanging="267"/>
      </w:pPr>
      <w:rPr>
        <w:rFonts w:hint="default"/>
        <w:lang w:val="nn-NO" w:eastAsia="en-US" w:bidi="ar-SA"/>
      </w:rPr>
    </w:lvl>
    <w:lvl w:ilvl="8" w:tplc="9CF884D6">
      <w:numFmt w:val="bullet"/>
      <w:lvlText w:val="•"/>
      <w:lvlJc w:val="left"/>
      <w:pPr>
        <w:ind w:left="8053" w:hanging="267"/>
      </w:pPr>
      <w:rPr>
        <w:rFonts w:hint="default"/>
        <w:lang w:val="nn-NO" w:eastAsia="en-US" w:bidi="ar-SA"/>
      </w:rPr>
    </w:lvl>
  </w:abstractNum>
  <w:num w:numId="1" w16cid:durableId="1733235998">
    <w:abstractNumId w:val="3"/>
  </w:num>
  <w:num w:numId="2" w16cid:durableId="2002465656">
    <w:abstractNumId w:val="6"/>
  </w:num>
  <w:num w:numId="3" w16cid:durableId="1362047048">
    <w:abstractNumId w:val="2"/>
  </w:num>
  <w:num w:numId="4" w16cid:durableId="500581306">
    <w:abstractNumId w:val="0"/>
  </w:num>
  <w:num w:numId="5" w16cid:durableId="227884813">
    <w:abstractNumId w:val="11"/>
  </w:num>
  <w:num w:numId="6" w16cid:durableId="395513931">
    <w:abstractNumId w:val="5"/>
  </w:num>
  <w:num w:numId="7" w16cid:durableId="1151674687">
    <w:abstractNumId w:val="1"/>
  </w:num>
  <w:num w:numId="8" w16cid:durableId="1022702132">
    <w:abstractNumId w:val="12"/>
  </w:num>
  <w:num w:numId="9" w16cid:durableId="1658536285">
    <w:abstractNumId w:val="9"/>
  </w:num>
  <w:num w:numId="10" w16cid:durableId="369576619">
    <w:abstractNumId w:val="15"/>
  </w:num>
  <w:num w:numId="11" w16cid:durableId="1621229669">
    <w:abstractNumId w:val="10"/>
  </w:num>
  <w:num w:numId="12" w16cid:durableId="1184054157">
    <w:abstractNumId w:val="13"/>
  </w:num>
  <w:num w:numId="13" w16cid:durableId="1170564540">
    <w:abstractNumId w:val="7"/>
  </w:num>
  <w:num w:numId="14" w16cid:durableId="967124251">
    <w:abstractNumId w:val="8"/>
  </w:num>
  <w:num w:numId="15" w16cid:durableId="679820625">
    <w:abstractNumId w:val="4"/>
  </w:num>
  <w:num w:numId="16" w16cid:durableId="36703176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ocon Biologics">
    <w15:presenceInfo w15:providerId="None" w15:userId="Biocon Biolog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7F3"/>
    <w:rsid w:val="0001730A"/>
    <w:rsid w:val="00027930"/>
    <w:rsid w:val="0005140D"/>
    <w:rsid w:val="00075AC6"/>
    <w:rsid w:val="000770F2"/>
    <w:rsid w:val="000B692B"/>
    <w:rsid w:val="000E3719"/>
    <w:rsid w:val="00153009"/>
    <w:rsid w:val="0016332E"/>
    <w:rsid w:val="001B3C65"/>
    <w:rsid w:val="001F056C"/>
    <w:rsid w:val="001F7E19"/>
    <w:rsid w:val="002176B8"/>
    <w:rsid w:val="00220FE4"/>
    <w:rsid w:val="00253812"/>
    <w:rsid w:val="002F45C1"/>
    <w:rsid w:val="00302245"/>
    <w:rsid w:val="00312EA2"/>
    <w:rsid w:val="00376951"/>
    <w:rsid w:val="003A3FE6"/>
    <w:rsid w:val="003F67F3"/>
    <w:rsid w:val="00447378"/>
    <w:rsid w:val="004B761D"/>
    <w:rsid w:val="004D1543"/>
    <w:rsid w:val="005245CF"/>
    <w:rsid w:val="00550B40"/>
    <w:rsid w:val="00577EA0"/>
    <w:rsid w:val="005A4399"/>
    <w:rsid w:val="005B2D16"/>
    <w:rsid w:val="005B7A2C"/>
    <w:rsid w:val="006038BB"/>
    <w:rsid w:val="006114A4"/>
    <w:rsid w:val="00614663"/>
    <w:rsid w:val="00650847"/>
    <w:rsid w:val="00660408"/>
    <w:rsid w:val="006901A8"/>
    <w:rsid w:val="006A10D0"/>
    <w:rsid w:val="007A04ED"/>
    <w:rsid w:val="007A10DA"/>
    <w:rsid w:val="008262F7"/>
    <w:rsid w:val="008C5AD4"/>
    <w:rsid w:val="008D0B11"/>
    <w:rsid w:val="00916F35"/>
    <w:rsid w:val="00993909"/>
    <w:rsid w:val="009F12C9"/>
    <w:rsid w:val="00A24752"/>
    <w:rsid w:val="00A3652C"/>
    <w:rsid w:val="00A36DA6"/>
    <w:rsid w:val="00A65647"/>
    <w:rsid w:val="00B66DB6"/>
    <w:rsid w:val="00C82D27"/>
    <w:rsid w:val="00CB1029"/>
    <w:rsid w:val="00CB726B"/>
    <w:rsid w:val="00D30B37"/>
    <w:rsid w:val="00D628FE"/>
    <w:rsid w:val="00DC5EE4"/>
    <w:rsid w:val="00DD74EA"/>
    <w:rsid w:val="00DE551B"/>
    <w:rsid w:val="00DF58E5"/>
    <w:rsid w:val="00E17CD4"/>
    <w:rsid w:val="00EB1ED1"/>
    <w:rsid w:val="00EC5C6D"/>
    <w:rsid w:val="00F51F56"/>
    <w:rsid w:val="00F81D0E"/>
    <w:rsid w:val="00FD13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6A1C"/>
  <w15:docId w15:val="{0997189A-A56B-48B6-B362-73FA10F6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n-NO"/>
    </w:rPr>
  </w:style>
  <w:style w:type="paragraph" w:styleId="Heading1">
    <w:name w:val="heading 1"/>
    <w:basedOn w:val="Normal"/>
    <w:uiPriority w:val="9"/>
    <w:qFormat/>
    <w:pPr>
      <w:spacing w:before="5"/>
      <w:ind w:left="97"/>
      <w:outlineLvl w:val="0"/>
    </w:pPr>
    <w:rPr>
      <w:b/>
      <w:bCs/>
      <w:sz w:val="20"/>
      <w:szCs w:val="20"/>
    </w:rPr>
  </w:style>
  <w:style w:type="paragraph" w:styleId="Heading2">
    <w:name w:val="heading 2"/>
    <w:basedOn w:val="Normal"/>
    <w:uiPriority w:val="9"/>
    <w:unhideWhenUsed/>
    <w:qFormat/>
    <w:pPr>
      <w:ind w:left="41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949" w:hanging="533"/>
    </w:pPr>
  </w:style>
  <w:style w:type="paragraph" w:customStyle="1" w:styleId="TableParagraph">
    <w:name w:val="Table Paragraph"/>
    <w:basedOn w:val="Normal"/>
    <w:uiPriority w:val="1"/>
    <w:qFormat/>
  </w:style>
  <w:style w:type="table" w:styleId="TableGrid">
    <w:name w:val="Table Grid"/>
    <w:basedOn w:val="TableNormal"/>
    <w:uiPriority w:val="39"/>
    <w:rsid w:val="00312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12EA2"/>
    <w:pPr>
      <w:widowControl/>
      <w:tabs>
        <w:tab w:val="left" w:pos="567"/>
        <w:tab w:val="center" w:pos="4536"/>
        <w:tab w:val="right" w:pos="8306"/>
      </w:tabs>
      <w:suppressAutoHyphens/>
      <w:autoSpaceDE/>
      <w:autoSpaceDN/>
    </w:pPr>
    <w:rPr>
      <w:rFonts w:ascii="Arial" w:hAnsi="Arial"/>
      <w:sz w:val="16"/>
      <w:szCs w:val="24"/>
      <w:lang w:val="bg-BG"/>
    </w:rPr>
  </w:style>
  <w:style w:type="character" w:customStyle="1" w:styleId="FooterChar">
    <w:name w:val="Footer Char"/>
    <w:basedOn w:val="DefaultParagraphFont"/>
    <w:link w:val="Footer"/>
    <w:uiPriority w:val="99"/>
    <w:rsid w:val="00312EA2"/>
    <w:rPr>
      <w:rFonts w:ascii="Arial" w:eastAsia="Times New Roman" w:hAnsi="Arial" w:cs="Times New Roman"/>
      <w:sz w:val="16"/>
      <w:szCs w:val="24"/>
      <w:lang w:val="bg-BG"/>
    </w:rPr>
  </w:style>
  <w:style w:type="character" w:styleId="Hyperlink">
    <w:name w:val="Hyperlink"/>
    <w:uiPriority w:val="99"/>
    <w:rsid w:val="00312EA2"/>
    <w:rPr>
      <w:color w:val="0000FF"/>
      <w:u w:val="single"/>
    </w:rPr>
  </w:style>
  <w:style w:type="paragraph" w:styleId="Revision">
    <w:name w:val="Revision"/>
    <w:hidden/>
    <w:uiPriority w:val="99"/>
    <w:semiHidden/>
    <w:rsid w:val="00A3652C"/>
    <w:pPr>
      <w:widowControl/>
      <w:autoSpaceDE/>
      <w:autoSpaceDN/>
    </w:pPr>
    <w:rPr>
      <w:rFonts w:ascii="Times New Roman" w:eastAsia="Times New Roman" w:hAnsi="Times New Roman" w:cs="Times New Roman"/>
      <w:lang w:val="nn-NO"/>
    </w:rPr>
  </w:style>
  <w:style w:type="character" w:customStyle="1" w:styleId="BodyTextChar">
    <w:name w:val="Body Text Char"/>
    <w:basedOn w:val="DefaultParagraphFont"/>
    <w:link w:val="BodyText"/>
    <w:uiPriority w:val="1"/>
    <w:rsid w:val="00A3652C"/>
    <w:rPr>
      <w:rFonts w:ascii="Times New Roman" w:eastAsia="Times New Roman" w:hAnsi="Times New Roman" w:cs="Times New Roman"/>
      <w:sz w:val="20"/>
      <w:szCs w:val="20"/>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png"/><Relationship Id="rId55" Type="http://schemas.openxmlformats.org/officeDocument/2006/relationships/customXml" Target="../customXml/item2.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customXml" Target="../customXml/item3.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customXml" Target="../customXml/item4.xml"/><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EMADOC-1700519818-3491200</_dlc_DocId>
    <_dlc_DocIdUrl xmlns="a034c160-bfb7-45f5-8632-2eb7e0508071">
      <Url>https://euema.sharepoint.com/sites/CRM/_layouts/15/DocIdRedir.aspx?ID=EMADOC-1700519818-3491200</Url>
      <Description>EMADOC-1700519818-3491200</Description>
    </_dlc_DocIdUrl>
  </documentManagement>
</p:properties>
</file>

<file path=customXml/itemProps1.xml><?xml version="1.0" encoding="utf-8"?>
<ds:datastoreItem xmlns:ds="http://schemas.openxmlformats.org/officeDocument/2006/customXml" ds:itemID="{C2CAEF22-C4A6-40CD-BD0A-F2B16A2D0505}"/>
</file>

<file path=customXml/itemProps2.xml><?xml version="1.0" encoding="utf-8"?>
<ds:datastoreItem xmlns:ds="http://schemas.openxmlformats.org/officeDocument/2006/customXml" ds:itemID="{4F6A39D0-0DAE-41EE-A862-E0557D4F798C}"/>
</file>

<file path=customXml/itemProps3.xml><?xml version="1.0" encoding="utf-8"?>
<ds:datastoreItem xmlns:ds="http://schemas.openxmlformats.org/officeDocument/2006/customXml" ds:itemID="{F96174D8-3C14-42A9-B6A6-A82111964BC2}"/>
</file>

<file path=customXml/itemProps4.xml><?xml version="1.0" encoding="utf-8"?>
<ds:datastoreItem xmlns:ds="http://schemas.openxmlformats.org/officeDocument/2006/customXml" ds:itemID="{5B4E6505-B478-4F90-B93A-95C86F48E1F0}"/>
</file>

<file path=docMetadata/LabelInfo.xml><?xml version="1.0" encoding="utf-8"?>
<clbl:labelList xmlns:clbl="http://schemas.microsoft.com/office/2020/mipLabelMetadata">
  <clbl:label id="{c43083c0-cc01-4eaa-ba4e-d8b6f7c13b95}" enabled="0" method="" siteId="{c43083c0-cc01-4eaa-ba4e-d8b6f7c13b95}" removed="1"/>
</clbl:labelList>
</file>

<file path=docProps/app.xml><?xml version="1.0" encoding="utf-8"?>
<Properties xmlns="http://schemas.openxmlformats.org/officeDocument/2006/extended-properties" xmlns:vt="http://schemas.openxmlformats.org/officeDocument/2006/docPropsVTypes">
  <Template>Normal</Template>
  <TotalTime>32</TotalTime>
  <Pages>49</Pages>
  <Words>11102</Words>
  <Characters>65946</Characters>
  <Application>Microsoft Office Word</Application>
  <DocSecurity>0</DocSecurity>
  <Lines>1998</Lines>
  <Paragraphs>963</Paragraphs>
  <ScaleCrop>false</ScaleCrop>
  <HeadingPairs>
    <vt:vector size="2" baseType="variant">
      <vt:variant>
        <vt:lpstr>Title</vt:lpstr>
      </vt:variant>
      <vt:variant>
        <vt:i4>1</vt:i4>
      </vt:variant>
    </vt:vector>
  </HeadingPairs>
  <TitlesOfParts>
    <vt:vector size="1" baseType="lpstr">
      <vt:lpstr>Semglee, INN - Insulin glargine</vt:lpstr>
    </vt:vector>
  </TitlesOfParts>
  <Company/>
  <LinksUpToDate>false</LinksUpToDate>
  <CharactersWithSpaces>76085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Semglee: EPAR-Product Information-track changes</dc:title>
  <dc:subject>CHMP</dc:subject>
  <dc:creator>EPAR</dc:creator>
  <cp:keywords>Semglee: EPAR-Product Information-track changes</cp:keywords>
  <cp:lastModifiedBy>Biocon Biologics</cp:lastModifiedBy>
  <cp:revision>48</cp:revision>
  <dcterms:created xsi:type="dcterms:W3CDTF">2026-01-25T09:42:00Z</dcterms:created>
  <dcterms:modified xsi:type="dcterms:W3CDTF">2026-04-08T10:47:00Z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LORENZ.YAPP 1.0.265.0</vt:lpwstr>
  </property>
  <property fmtid="{D5CDD505-2E9C-101B-9397-08002B2CF9AE}" pid="4" name="LastSaved">
    <vt:filetime>2026-01-16T00:00:00Z</vt:filetime>
  </property>
  <property fmtid="{D5CDD505-2E9C-101B-9397-08002B2CF9AE}" pid="5" name="Producer">
    <vt:lpwstr>LORENZ.YAPP 1.0.265.0</vt:lpwstr>
  </property>
  <property fmtid="{D5CDD505-2E9C-101B-9397-08002B2CF9AE}" pid="6" name="ContentTypeId">
    <vt:lpwstr>0x0101000DA6AD19014FF648A49316945EE786F90200176DED4FF78CD74995F64A0F46B59E48</vt:lpwstr>
  </property>
  <property fmtid="{D5CDD505-2E9C-101B-9397-08002B2CF9AE}" pid="7" name="_dlc_DocIdItemGuid">
    <vt:lpwstr>7b4027ce-e738-43ae-b1b7-02374c9052f2</vt:lpwstr>
  </property>
</Properties>
</file>